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B65BC" w14:textId="77777777" w:rsidR="009F79EA" w:rsidRPr="00A7529E" w:rsidRDefault="009F79EA" w:rsidP="000960E1">
      <w:pPr>
        <w:pStyle w:val="02DESCRIPTION"/>
        <w:spacing w:beforeLines="60" w:before="144" w:afterLines="120" w:after="288"/>
        <w:jc w:val="both"/>
        <w:outlineLvl w:val="0"/>
        <w:rPr>
          <w:rFonts w:cs="Arial"/>
          <w:sz w:val="20"/>
          <w:szCs w:val="20"/>
        </w:rPr>
      </w:pPr>
      <w:r w:rsidRPr="00A7529E">
        <w:rPr>
          <w:rFonts w:cs="Arial"/>
          <w:sz w:val="20"/>
          <w:szCs w:val="20"/>
        </w:rPr>
        <w:t>Environment Agency</w:t>
      </w:r>
    </w:p>
    <w:p w14:paraId="5A33A752" w14:textId="77777777" w:rsidR="009F79EA" w:rsidRPr="00A7529E" w:rsidRDefault="00873E64" w:rsidP="000960E1">
      <w:pPr>
        <w:pStyle w:val="02DESCRIPTION"/>
        <w:spacing w:beforeLines="60" w:before="144" w:afterLines="120" w:after="288"/>
        <w:jc w:val="both"/>
        <w:outlineLvl w:val="0"/>
        <w:rPr>
          <w:rFonts w:cs="Arial"/>
          <w:sz w:val="20"/>
          <w:szCs w:val="20"/>
        </w:rPr>
      </w:pPr>
      <w:r w:rsidRPr="00A7529E">
        <w:rPr>
          <w:rFonts w:cs="Arial"/>
          <w:sz w:val="20"/>
          <w:szCs w:val="20"/>
        </w:rPr>
        <w:t>Site Specific Pack</w:t>
      </w:r>
    </w:p>
    <w:p w14:paraId="0AA6D5FA" w14:textId="2C8F641C" w:rsidR="009F79EA" w:rsidRPr="00A7529E" w:rsidRDefault="009F79EA" w:rsidP="000960E1">
      <w:pPr>
        <w:pStyle w:val="04HEADING2"/>
        <w:spacing w:beforeLines="60" w:before="144" w:afterLines="120" w:after="288"/>
        <w:jc w:val="both"/>
        <w:outlineLvl w:val="0"/>
        <w:rPr>
          <w:rFonts w:cs="Arial"/>
          <w:sz w:val="20"/>
          <w:szCs w:val="20"/>
        </w:rPr>
      </w:pPr>
      <w:bookmarkStart w:id="0" w:name="_Toc237788518"/>
      <w:bookmarkStart w:id="1" w:name="_Toc243909138"/>
    </w:p>
    <w:tbl>
      <w:tblPr>
        <w:tblW w:w="10377" w:type="dxa"/>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2880"/>
        <w:gridCol w:w="7497"/>
      </w:tblGrid>
      <w:tr w:rsidR="009F79EA" w:rsidRPr="00A7529E" w14:paraId="7AC6C09D" w14:textId="77777777" w:rsidTr="005954A6">
        <w:trPr>
          <w:trHeight w:val="567"/>
        </w:trPr>
        <w:tc>
          <w:tcPr>
            <w:tcW w:w="2880" w:type="dxa"/>
            <w:shd w:val="clear" w:color="auto" w:fill="DEE9F3"/>
          </w:tcPr>
          <w:p w14:paraId="3D6B7B7D" w14:textId="77777777" w:rsidR="009F79EA" w:rsidRPr="00A7529E" w:rsidRDefault="009F79EA" w:rsidP="000960E1">
            <w:pPr>
              <w:pStyle w:val="08BODYCOPYBLUE"/>
              <w:spacing w:beforeLines="60" w:before="144" w:afterLines="120" w:after="288"/>
              <w:jc w:val="both"/>
              <w:rPr>
                <w:rFonts w:cs="Arial"/>
                <w:sz w:val="20"/>
                <w:szCs w:val="20"/>
              </w:rPr>
            </w:pPr>
            <w:r w:rsidRPr="00A7529E">
              <w:rPr>
                <w:rFonts w:cs="Arial"/>
                <w:sz w:val="20"/>
                <w:szCs w:val="20"/>
              </w:rPr>
              <w:t>Project name</w:t>
            </w:r>
          </w:p>
        </w:tc>
        <w:tc>
          <w:tcPr>
            <w:tcW w:w="7497" w:type="dxa"/>
          </w:tcPr>
          <w:p w14:paraId="5F6D2F91" w14:textId="58D88331" w:rsidR="009F79EA" w:rsidRPr="00A7529E" w:rsidRDefault="00A84F9F" w:rsidP="000960E1">
            <w:pPr>
              <w:pStyle w:val="08BODYCOPYBLUE"/>
              <w:spacing w:beforeLines="60" w:before="144" w:afterLines="120" w:after="288"/>
              <w:jc w:val="both"/>
              <w:rPr>
                <w:rFonts w:cs="Arial"/>
                <w:sz w:val="20"/>
                <w:szCs w:val="20"/>
              </w:rPr>
            </w:pPr>
            <w:r w:rsidRPr="00A7529E">
              <w:rPr>
                <w:rFonts w:cs="Arial"/>
                <w:sz w:val="20"/>
                <w:szCs w:val="20"/>
              </w:rPr>
              <w:t>Cowley Bridge Gauging Station Sensor Upgrades</w:t>
            </w:r>
          </w:p>
        </w:tc>
      </w:tr>
      <w:tr w:rsidR="009F79EA" w:rsidRPr="00A7529E" w14:paraId="019974FB" w14:textId="77777777" w:rsidTr="005954A6">
        <w:trPr>
          <w:trHeight w:val="567"/>
        </w:trPr>
        <w:tc>
          <w:tcPr>
            <w:tcW w:w="2880" w:type="dxa"/>
            <w:shd w:val="clear" w:color="auto" w:fill="DEE9F3"/>
          </w:tcPr>
          <w:p w14:paraId="35D8394D" w14:textId="26035672" w:rsidR="009F79EA" w:rsidRPr="00A7529E" w:rsidRDefault="00294F19" w:rsidP="000960E1">
            <w:pPr>
              <w:pStyle w:val="08BODYCOPYBLUE"/>
              <w:spacing w:beforeLines="60" w:before="144" w:afterLines="120" w:after="288"/>
              <w:jc w:val="both"/>
              <w:rPr>
                <w:rFonts w:cs="Arial"/>
                <w:sz w:val="20"/>
                <w:szCs w:val="20"/>
              </w:rPr>
            </w:pPr>
            <w:r w:rsidRPr="00A7529E">
              <w:rPr>
                <w:rFonts w:cs="Arial"/>
                <w:sz w:val="20"/>
                <w:szCs w:val="20"/>
              </w:rPr>
              <w:t>Project SOP</w:t>
            </w:r>
            <w:r w:rsidR="009F79EA" w:rsidRPr="00A7529E">
              <w:rPr>
                <w:rFonts w:cs="Arial"/>
                <w:sz w:val="20"/>
                <w:szCs w:val="20"/>
              </w:rPr>
              <w:t xml:space="preserve"> reference</w:t>
            </w:r>
          </w:p>
        </w:tc>
        <w:tc>
          <w:tcPr>
            <w:tcW w:w="7497" w:type="dxa"/>
          </w:tcPr>
          <w:p w14:paraId="431B18F6" w14:textId="5DC319FD" w:rsidR="009F79EA" w:rsidRPr="00A7529E" w:rsidRDefault="00A84F9F" w:rsidP="000960E1">
            <w:pPr>
              <w:pStyle w:val="08BODYCOPYBLUE"/>
              <w:spacing w:beforeLines="60" w:before="144" w:afterLines="120" w:after="288"/>
              <w:jc w:val="both"/>
              <w:rPr>
                <w:rFonts w:cs="Arial"/>
                <w:sz w:val="20"/>
                <w:szCs w:val="20"/>
              </w:rPr>
            </w:pPr>
            <w:r w:rsidRPr="00A7529E">
              <w:rPr>
                <w:rFonts w:cs="Arial"/>
                <w:sz w:val="20"/>
                <w:szCs w:val="20"/>
              </w:rPr>
              <w:t>ENV0003258C</w:t>
            </w:r>
          </w:p>
        </w:tc>
      </w:tr>
      <w:tr w:rsidR="009F79EA" w:rsidRPr="00A7529E" w14:paraId="5FB0FAC9" w14:textId="77777777" w:rsidTr="005954A6">
        <w:trPr>
          <w:trHeight w:val="567"/>
        </w:trPr>
        <w:tc>
          <w:tcPr>
            <w:tcW w:w="2880" w:type="dxa"/>
            <w:shd w:val="clear" w:color="auto" w:fill="DEE9F3"/>
          </w:tcPr>
          <w:p w14:paraId="77296BF7" w14:textId="77777777" w:rsidR="009F79EA" w:rsidRPr="00A7529E" w:rsidRDefault="009F79EA" w:rsidP="000960E1">
            <w:pPr>
              <w:pStyle w:val="08BODYCOPYBLUE"/>
              <w:spacing w:beforeLines="60" w:before="144" w:afterLines="120" w:after="288"/>
              <w:jc w:val="both"/>
              <w:rPr>
                <w:rFonts w:cs="Arial"/>
                <w:sz w:val="20"/>
                <w:szCs w:val="20"/>
              </w:rPr>
            </w:pPr>
            <w:r w:rsidRPr="00A7529E">
              <w:rPr>
                <w:rFonts w:cs="Arial"/>
                <w:sz w:val="20"/>
                <w:szCs w:val="20"/>
              </w:rPr>
              <w:t>Contract reference</w:t>
            </w:r>
          </w:p>
        </w:tc>
        <w:tc>
          <w:tcPr>
            <w:tcW w:w="7497" w:type="dxa"/>
          </w:tcPr>
          <w:p w14:paraId="0B1FD813" w14:textId="27990351" w:rsidR="009F79EA" w:rsidRPr="00A7529E" w:rsidRDefault="009F79EA" w:rsidP="000960E1">
            <w:pPr>
              <w:pStyle w:val="08BODYCOPYBLUE"/>
              <w:spacing w:beforeLines="60" w:before="144" w:afterLines="120" w:after="288"/>
              <w:jc w:val="both"/>
              <w:rPr>
                <w:rFonts w:cs="Arial"/>
                <w:sz w:val="20"/>
                <w:szCs w:val="20"/>
              </w:rPr>
            </w:pPr>
          </w:p>
        </w:tc>
      </w:tr>
      <w:tr w:rsidR="00963BCD" w:rsidRPr="00A7529E" w14:paraId="710E6112" w14:textId="77777777" w:rsidTr="005954A6">
        <w:trPr>
          <w:trHeight w:val="567"/>
        </w:trPr>
        <w:tc>
          <w:tcPr>
            <w:tcW w:w="2880" w:type="dxa"/>
            <w:shd w:val="clear" w:color="auto" w:fill="DEE9F3"/>
          </w:tcPr>
          <w:p w14:paraId="58BF3DD2" w14:textId="4FAED7EA" w:rsidR="00963BCD" w:rsidRPr="00A7529E" w:rsidRDefault="00963BCD" w:rsidP="000960E1">
            <w:pPr>
              <w:pStyle w:val="08BODYCOPYBLUE"/>
              <w:spacing w:beforeLines="60" w:before="144" w:afterLines="120" w:after="288"/>
              <w:jc w:val="both"/>
              <w:rPr>
                <w:rFonts w:cs="Arial"/>
                <w:sz w:val="20"/>
                <w:szCs w:val="20"/>
              </w:rPr>
            </w:pPr>
            <w:r w:rsidRPr="00A7529E">
              <w:rPr>
                <w:rFonts w:cs="Arial"/>
                <w:sz w:val="20"/>
                <w:szCs w:val="20"/>
              </w:rPr>
              <w:t>Site</w:t>
            </w:r>
          </w:p>
        </w:tc>
        <w:tc>
          <w:tcPr>
            <w:tcW w:w="7497" w:type="dxa"/>
          </w:tcPr>
          <w:p w14:paraId="3BB38552" w14:textId="5B74224B" w:rsidR="00963BCD" w:rsidRPr="00A7529E" w:rsidRDefault="00A84F9F" w:rsidP="000960E1">
            <w:pPr>
              <w:pStyle w:val="08BODYCOPYBLUE"/>
              <w:spacing w:beforeLines="60" w:before="144" w:afterLines="120" w:after="288"/>
              <w:jc w:val="both"/>
              <w:rPr>
                <w:rFonts w:cs="Arial"/>
                <w:sz w:val="20"/>
                <w:szCs w:val="20"/>
              </w:rPr>
            </w:pPr>
            <w:r w:rsidRPr="00A7529E">
              <w:rPr>
                <w:rFonts w:cs="Arial"/>
                <w:sz w:val="20"/>
                <w:szCs w:val="20"/>
              </w:rPr>
              <w:t>Cowley Bridge Gauging Station</w:t>
            </w:r>
          </w:p>
        </w:tc>
      </w:tr>
      <w:tr w:rsidR="009F79EA" w:rsidRPr="00A7529E" w14:paraId="01D8FF8B" w14:textId="77777777" w:rsidTr="005954A6">
        <w:trPr>
          <w:trHeight w:val="567"/>
        </w:trPr>
        <w:tc>
          <w:tcPr>
            <w:tcW w:w="2880" w:type="dxa"/>
            <w:shd w:val="clear" w:color="auto" w:fill="DEE9F3"/>
          </w:tcPr>
          <w:p w14:paraId="2391DF77" w14:textId="77777777" w:rsidR="009F79EA" w:rsidRPr="00A7529E" w:rsidRDefault="009F79EA" w:rsidP="000960E1">
            <w:pPr>
              <w:pStyle w:val="08BODYCOPYBLUE"/>
              <w:spacing w:beforeLines="60" w:before="144" w:afterLines="120" w:after="288"/>
              <w:jc w:val="both"/>
              <w:rPr>
                <w:rFonts w:cs="Arial"/>
                <w:sz w:val="20"/>
                <w:szCs w:val="20"/>
              </w:rPr>
            </w:pPr>
            <w:r w:rsidRPr="00A7529E">
              <w:rPr>
                <w:rFonts w:cs="Arial"/>
                <w:sz w:val="20"/>
                <w:szCs w:val="20"/>
              </w:rPr>
              <w:t>Date</w:t>
            </w:r>
          </w:p>
        </w:tc>
        <w:tc>
          <w:tcPr>
            <w:tcW w:w="7497" w:type="dxa"/>
          </w:tcPr>
          <w:p w14:paraId="2E36A808" w14:textId="285A127D" w:rsidR="009F79EA" w:rsidRPr="00A7529E" w:rsidRDefault="00A84F9F" w:rsidP="000960E1">
            <w:pPr>
              <w:pStyle w:val="08BODYCOPYBLUE"/>
              <w:spacing w:beforeLines="60" w:before="144" w:afterLines="120" w:after="288"/>
              <w:jc w:val="both"/>
              <w:rPr>
                <w:rFonts w:cs="Arial"/>
                <w:sz w:val="20"/>
                <w:szCs w:val="20"/>
              </w:rPr>
            </w:pPr>
            <w:r w:rsidRPr="00A7529E">
              <w:rPr>
                <w:rFonts w:cs="Arial"/>
                <w:sz w:val="20"/>
                <w:szCs w:val="20"/>
              </w:rPr>
              <w:t>25/02/2022</w:t>
            </w:r>
          </w:p>
        </w:tc>
      </w:tr>
      <w:tr w:rsidR="009F79EA" w:rsidRPr="00A7529E" w14:paraId="5FB04906" w14:textId="77777777" w:rsidTr="005954A6">
        <w:trPr>
          <w:trHeight w:val="567"/>
        </w:trPr>
        <w:tc>
          <w:tcPr>
            <w:tcW w:w="2880" w:type="dxa"/>
            <w:shd w:val="clear" w:color="auto" w:fill="DEE9F3"/>
          </w:tcPr>
          <w:p w14:paraId="7CD039A8" w14:textId="77777777" w:rsidR="009F79EA" w:rsidRPr="00A7529E" w:rsidRDefault="009F79EA" w:rsidP="000960E1">
            <w:pPr>
              <w:pStyle w:val="08BODYCOPYBLUE"/>
              <w:spacing w:beforeLines="60" w:before="144" w:afterLines="120" w:after="288"/>
              <w:jc w:val="both"/>
              <w:rPr>
                <w:rFonts w:cs="Arial"/>
                <w:sz w:val="20"/>
                <w:szCs w:val="20"/>
              </w:rPr>
            </w:pPr>
            <w:r w:rsidRPr="00A7529E">
              <w:rPr>
                <w:rFonts w:cs="Arial"/>
                <w:sz w:val="20"/>
                <w:szCs w:val="20"/>
              </w:rPr>
              <w:t>Version number</w:t>
            </w:r>
          </w:p>
        </w:tc>
        <w:tc>
          <w:tcPr>
            <w:tcW w:w="7497" w:type="dxa"/>
          </w:tcPr>
          <w:p w14:paraId="5B40CAC8" w14:textId="77777777" w:rsidR="009F79EA" w:rsidRPr="00A7529E" w:rsidRDefault="005A69A9" w:rsidP="000960E1">
            <w:pPr>
              <w:pStyle w:val="08BODYCOPYBLUE"/>
              <w:spacing w:beforeLines="60" w:before="144" w:afterLines="120" w:after="288"/>
              <w:jc w:val="both"/>
              <w:rPr>
                <w:rFonts w:cs="Arial"/>
                <w:sz w:val="20"/>
                <w:szCs w:val="20"/>
              </w:rPr>
            </w:pPr>
            <w:r w:rsidRPr="00A7529E">
              <w:rPr>
                <w:rFonts w:cs="Arial"/>
                <w:sz w:val="20"/>
                <w:szCs w:val="20"/>
              </w:rPr>
              <w:t>1</w:t>
            </w:r>
          </w:p>
        </w:tc>
      </w:tr>
      <w:tr w:rsidR="009F79EA" w:rsidRPr="00A7529E" w14:paraId="1DFC51A4" w14:textId="77777777" w:rsidTr="005954A6">
        <w:trPr>
          <w:trHeight w:val="567"/>
        </w:trPr>
        <w:tc>
          <w:tcPr>
            <w:tcW w:w="2880" w:type="dxa"/>
            <w:tcBorders>
              <w:bottom w:val="single" w:sz="6" w:space="0" w:color="C0C0C0"/>
            </w:tcBorders>
            <w:shd w:val="clear" w:color="auto" w:fill="DEE9F3"/>
          </w:tcPr>
          <w:p w14:paraId="08EE5A61" w14:textId="77777777" w:rsidR="009F79EA" w:rsidRPr="00A7529E" w:rsidRDefault="009F79EA" w:rsidP="000960E1">
            <w:pPr>
              <w:pStyle w:val="08BODYCOPYBLUE"/>
              <w:spacing w:beforeLines="60" w:before="144" w:afterLines="120" w:after="288"/>
              <w:jc w:val="both"/>
              <w:rPr>
                <w:rFonts w:cs="Arial"/>
                <w:sz w:val="20"/>
                <w:szCs w:val="20"/>
              </w:rPr>
            </w:pPr>
            <w:r w:rsidRPr="00A7529E">
              <w:rPr>
                <w:rFonts w:cs="Arial"/>
                <w:sz w:val="20"/>
                <w:szCs w:val="20"/>
              </w:rPr>
              <w:t>Author</w:t>
            </w:r>
          </w:p>
        </w:tc>
        <w:tc>
          <w:tcPr>
            <w:tcW w:w="7497" w:type="dxa"/>
            <w:tcBorders>
              <w:bottom w:val="single" w:sz="6" w:space="0" w:color="C0C0C0"/>
            </w:tcBorders>
          </w:tcPr>
          <w:p w14:paraId="3B0DDDA2" w14:textId="691DCFD8" w:rsidR="009F79EA" w:rsidRPr="00A7529E" w:rsidRDefault="00A84F9F" w:rsidP="000960E1">
            <w:pPr>
              <w:pStyle w:val="08BODYCOPYBLUE"/>
              <w:spacing w:beforeLines="60" w:before="144" w:afterLines="120" w:after="288"/>
              <w:jc w:val="both"/>
              <w:rPr>
                <w:rFonts w:cs="Arial"/>
                <w:sz w:val="20"/>
                <w:szCs w:val="20"/>
              </w:rPr>
            </w:pPr>
            <w:r w:rsidRPr="00961252">
              <w:rPr>
                <w:rFonts w:cs="Arial"/>
                <w:sz w:val="20"/>
                <w:szCs w:val="20"/>
                <w:highlight w:val="black"/>
              </w:rPr>
              <w:t>Greg Sterling</w:t>
            </w:r>
          </w:p>
        </w:tc>
      </w:tr>
    </w:tbl>
    <w:p w14:paraId="73D4C67C" w14:textId="77777777" w:rsidR="009F79EA" w:rsidRPr="00A7529E" w:rsidRDefault="009F79EA" w:rsidP="000960E1">
      <w:pPr>
        <w:pStyle w:val="04HEADING2"/>
        <w:spacing w:beforeLines="60" w:before="144" w:afterLines="120" w:after="288"/>
        <w:jc w:val="both"/>
        <w:rPr>
          <w:rFonts w:cs="Arial"/>
          <w:sz w:val="20"/>
          <w:szCs w:val="20"/>
        </w:rPr>
      </w:pPr>
      <w:r w:rsidRPr="00A7529E">
        <w:rPr>
          <w:rFonts w:cs="Arial"/>
          <w:sz w:val="20"/>
          <w:szCs w:val="20"/>
        </w:rPr>
        <w:t>Revision history</w:t>
      </w:r>
      <w:bookmarkEnd w:id="0"/>
      <w:bookmarkEnd w:id="1"/>
    </w:p>
    <w:p w14:paraId="44CF6EF2" w14:textId="77777777" w:rsidR="009F79EA" w:rsidRPr="00A7529E" w:rsidRDefault="009F79EA" w:rsidP="000960E1">
      <w:pPr>
        <w:spacing w:beforeLines="60" w:before="144" w:afterLines="120" w:after="288"/>
        <w:rPr>
          <w:rFonts w:ascii="Arial" w:hAnsi="Arial" w:cs="Arial"/>
          <w:sz w:val="20"/>
        </w:rPr>
      </w:pPr>
    </w:p>
    <w:tbl>
      <w:tblPr>
        <w:tblW w:w="8222" w:type="dxa"/>
        <w:tblInd w:w="43"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43" w:type="dxa"/>
          <w:right w:w="43" w:type="dxa"/>
        </w:tblCellMar>
        <w:tblLook w:val="0000" w:firstRow="0" w:lastRow="0" w:firstColumn="0" w:lastColumn="0" w:noHBand="0" w:noVBand="0"/>
      </w:tblPr>
      <w:tblGrid>
        <w:gridCol w:w="1560"/>
        <w:gridCol w:w="4252"/>
        <w:gridCol w:w="2410"/>
      </w:tblGrid>
      <w:tr w:rsidR="009F79EA" w:rsidRPr="00A7529E" w14:paraId="4F4938F3" w14:textId="77777777" w:rsidTr="000363F5">
        <w:tc>
          <w:tcPr>
            <w:tcW w:w="1560" w:type="dxa"/>
            <w:shd w:val="clear" w:color="auto" w:fill="DEE9F3"/>
          </w:tcPr>
          <w:p w14:paraId="64E002F8" w14:textId="77777777" w:rsidR="009F79EA" w:rsidRPr="00A7529E" w:rsidRDefault="009F79EA" w:rsidP="000960E1">
            <w:pPr>
              <w:pStyle w:val="08BODYCOPYNOPARA"/>
              <w:spacing w:beforeLines="60" w:before="144" w:afterLines="120" w:after="288"/>
              <w:jc w:val="both"/>
              <w:rPr>
                <w:rFonts w:cs="Arial"/>
                <w:sz w:val="20"/>
                <w:szCs w:val="20"/>
              </w:rPr>
            </w:pPr>
            <w:r w:rsidRPr="00A7529E">
              <w:rPr>
                <w:rFonts w:cs="Arial"/>
                <w:sz w:val="20"/>
                <w:szCs w:val="20"/>
              </w:rPr>
              <w:t>Revision date</w:t>
            </w:r>
          </w:p>
        </w:tc>
        <w:tc>
          <w:tcPr>
            <w:tcW w:w="4252" w:type="dxa"/>
            <w:shd w:val="clear" w:color="auto" w:fill="DEE9F3"/>
          </w:tcPr>
          <w:p w14:paraId="00DEC1C2" w14:textId="77777777" w:rsidR="009F79EA" w:rsidRPr="00A7529E" w:rsidRDefault="009F79EA" w:rsidP="000960E1">
            <w:pPr>
              <w:pStyle w:val="08BODYCOPYNOPARA"/>
              <w:spacing w:beforeLines="60" w:before="144" w:afterLines="120" w:after="288"/>
              <w:jc w:val="both"/>
              <w:rPr>
                <w:rFonts w:cs="Arial"/>
                <w:sz w:val="20"/>
                <w:szCs w:val="20"/>
              </w:rPr>
            </w:pPr>
            <w:r w:rsidRPr="00A7529E">
              <w:rPr>
                <w:rFonts w:cs="Arial"/>
                <w:sz w:val="20"/>
                <w:szCs w:val="20"/>
              </w:rPr>
              <w:t>Summary of changes</w:t>
            </w:r>
          </w:p>
        </w:tc>
        <w:tc>
          <w:tcPr>
            <w:tcW w:w="2410" w:type="dxa"/>
            <w:shd w:val="clear" w:color="auto" w:fill="DEE9F3"/>
          </w:tcPr>
          <w:p w14:paraId="7CBBE4E6" w14:textId="77777777" w:rsidR="009F79EA" w:rsidRPr="00A7529E" w:rsidRDefault="009F79EA" w:rsidP="000960E1">
            <w:pPr>
              <w:pStyle w:val="08BODYCOPYNOPARA"/>
              <w:spacing w:beforeLines="60" w:before="144" w:afterLines="120" w:after="288"/>
              <w:jc w:val="both"/>
              <w:rPr>
                <w:rFonts w:cs="Arial"/>
                <w:sz w:val="20"/>
                <w:szCs w:val="20"/>
              </w:rPr>
            </w:pPr>
            <w:r w:rsidRPr="00A7529E">
              <w:rPr>
                <w:rFonts w:cs="Arial"/>
                <w:sz w:val="20"/>
                <w:szCs w:val="20"/>
              </w:rPr>
              <w:t>Version number</w:t>
            </w:r>
          </w:p>
        </w:tc>
      </w:tr>
      <w:tr w:rsidR="009F79EA" w:rsidRPr="00A7529E" w14:paraId="5E1B4BB0" w14:textId="77777777" w:rsidTr="000363F5">
        <w:tc>
          <w:tcPr>
            <w:tcW w:w="1560" w:type="dxa"/>
          </w:tcPr>
          <w:p w14:paraId="471AAF26" w14:textId="0F521BBC" w:rsidR="009F79EA" w:rsidRPr="00A7529E" w:rsidRDefault="00A84F9F" w:rsidP="000960E1">
            <w:pPr>
              <w:pStyle w:val="08BODYCOPYNOPARA"/>
              <w:spacing w:beforeLines="60" w:before="144" w:afterLines="120" w:after="288"/>
              <w:jc w:val="both"/>
              <w:rPr>
                <w:rFonts w:cs="Arial"/>
                <w:sz w:val="20"/>
                <w:szCs w:val="20"/>
              </w:rPr>
            </w:pPr>
            <w:r w:rsidRPr="00A7529E">
              <w:rPr>
                <w:rFonts w:cs="Arial"/>
                <w:sz w:val="20"/>
                <w:szCs w:val="20"/>
              </w:rPr>
              <w:t>25/02/2022</w:t>
            </w:r>
          </w:p>
        </w:tc>
        <w:tc>
          <w:tcPr>
            <w:tcW w:w="4252" w:type="dxa"/>
          </w:tcPr>
          <w:p w14:paraId="65BE1BB8" w14:textId="77777777" w:rsidR="009F79EA" w:rsidRPr="00A7529E" w:rsidRDefault="009F79EA" w:rsidP="000960E1">
            <w:pPr>
              <w:pStyle w:val="08BODYCOPYNOPARA"/>
              <w:spacing w:beforeLines="60" w:before="144" w:afterLines="120" w:after="288"/>
              <w:jc w:val="both"/>
              <w:rPr>
                <w:rFonts w:cs="Arial"/>
                <w:sz w:val="20"/>
                <w:szCs w:val="20"/>
              </w:rPr>
            </w:pPr>
            <w:r w:rsidRPr="00A7529E">
              <w:rPr>
                <w:rFonts w:cs="Arial"/>
                <w:sz w:val="20"/>
                <w:szCs w:val="20"/>
              </w:rPr>
              <w:t>First issue</w:t>
            </w:r>
          </w:p>
        </w:tc>
        <w:tc>
          <w:tcPr>
            <w:tcW w:w="2410" w:type="dxa"/>
          </w:tcPr>
          <w:p w14:paraId="493A56A8" w14:textId="77777777" w:rsidR="009F79EA" w:rsidRPr="00A7529E" w:rsidRDefault="005A69A9" w:rsidP="000960E1">
            <w:pPr>
              <w:pStyle w:val="08BODYCOPYNOPARA"/>
              <w:spacing w:beforeLines="60" w:before="144" w:afterLines="120" w:after="288"/>
              <w:jc w:val="both"/>
              <w:rPr>
                <w:rFonts w:cs="Arial"/>
                <w:sz w:val="20"/>
                <w:szCs w:val="20"/>
              </w:rPr>
            </w:pPr>
            <w:r w:rsidRPr="00A7529E">
              <w:rPr>
                <w:rFonts w:cs="Arial"/>
                <w:sz w:val="20"/>
                <w:szCs w:val="20"/>
              </w:rPr>
              <w:t>1</w:t>
            </w:r>
          </w:p>
        </w:tc>
      </w:tr>
    </w:tbl>
    <w:p w14:paraId="583384EA" w14:textId="77777777" w:rsidR="009F79EA" w:rsidRPr="00A7529E" w:rsidRDefault="009F79EA" w:rsidP="000960E1">
      <w:pPr>
        <w:spacing w:beforeLines="60" w:before="144" w:afterLines="120" w:after="288"/>
        <w:rPr>
          <w:rFonts w:ascii="Arial" w:hAnsi="Arial" w:cs="Arial"/>
          <w:sz w:val="20"/>
        </w:rPr>
      </w:pPr>
    </w:p>
    <w:p w14:paraId="4B7EE703" w14:textId="77777777" w:rsidR="009F79EA" w:rsidRPr="00A7529E" w:rsidRDefault="009F79EA" w:rsidP="000960E1">
      <w:pPr>
        <w:spacing w:beforeLines="60" w:before="144" w:afterLines="120" w:after="288"/>
        <w:rPr>
          <w:rFonts w:ascii="Arial" w:hAnsi="Arial" w:cs="Arial"/>
          <w:sz w:val="20"/>
        </w:rPr>
        <w:sectPr w:rsidR="009F79EA" w:rsidRPr="00A7529E" w:rsidSect="00F66AFB">
          <w:headerReference w:type="even" r:id="rId12"/>
          <w:headerReference w:type="default" r:id="rId13"/>
          <w:footerReference w:type="even" r:id="rId14"/>
          <w:footerReference w:type="default" r:id="rId15"/>
          <w:headerReference w:type="first" r:id="rId16"/>
          <w:footerReference w:type="first" r:id="rId17"/>
          <w:pgSz w:w="11906" w:h="16838"/>
          <w:pgMar w:top="964" w:right="851" w:bottom="964" w:left="851" w:header="708" w:footer="708" w:gutter="0"/>
          <w:pgNumType w:start="1"/>
          <w:cols w:space="708"/>
          <w:titlePg/>
          <w:docGrid w:linePitch="360"/>
        </w:sectPr>
      </w:pPr>
    </w:p>
    <w:p w14:paraId="5E714E68" w14:textId="77777777" w:rsidR="001174AA" w:rsidRPr="00A7529E" w:rsidRDefault="001174AA" w:rsidP="000960E1">
      <w:pPr>
        <w:spacing w:beforeLines="60" w:before="144" w:afterLines="120" w:after="288"/>
        <w:rPr>
          <w:rFonts w:ascii="Arial" w:hAnsi="Arial" w:cs="Arial"/>
          <w:sz w:val="20"/>
        </w:rPr>
      </w:pPr>
    </w:p>
    <w:tbl>
      <w:tblPr>
        <w:tblW w:w="992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auto"/>
        <w:tblLayout w:type="fixed"/>
        <w:tblLook w:val="04A0" w:firstRow="1" w:lastRow="0" w:firstColumn="1" w:lastColumn="0" w:noHBand="0" w:noVBand="1"/>
      </w:tblPr>
      <w:tblGrid>
        <w:gridCol w:w="7353"/>
        <w:gridCol w:w="2570"/>
      </w:tblGrid>
      <w:tr w:rsidR="00B32689" w:rsidRPr="00A7529E" w14:paraId="3AD9EC46" w14:textId="77777777" w:rsidTr="00B32689">
        <w:trPr>
          <w:cantSplit/>
          <w:trHeight w:val="1104"/>
        </w:trPr>
        <w:tc>
          <w:tcPr>
            <w:tcW w:w="7353" w:type="dxa"/>
            <w:tcBorders>
              <w:top w:val="single" w:sz="12" w:space="0" w:color="auto"/>
              <w:left w:val="single" w:sz="12" w:space="0" w:color="auto"/>
              <w:bottom w:val="single" w:sz="12" w:space="0" w:color="auto"/>
              <w:right w:val="single" w:sz="12" w:space="0" w:color="auto"/>
            </w:tcBorders>
            <w:shd w:val="solid" w:color="auto" w:fill="auto"/>
            <w:vAlign w:val="center"/>
            <w:hideMark/>
          </w:tcPr>
          <w:p w14:paraId="2E1A43F1" w14:textId="77777777" w:rsidR="00B32689" w:rsidRPr="00A7529E" w:rsidRDefault="00B32689" w:rsidP="000960E1">
            <w:pPr>
              <w:pStyle w:val="Header"/>
              <w:spacing w:beforeLines="60" w:before="144" w:afterLines="120" w:after="288"/>
              <w:rPr>
                <w:rFonts w:ascii="Arial" w:hAnsi="Arial" w:cs="Arial"/>
                <w:b/>
                <w:color w:val="FFFFFF" w:themeColor="background1"/>
                <w:sz w:val="20"/>
                <w:highlight w:val="black"/>
              </w:rPr>
            </w:pPr>
            <w:r w:rsidRPr="00A7529E">
              <w:rPr>
                <w:rFonts w:ascii="Arial" w:hAnsi="Arial" w:cs="Arial"/>
                <w:b/>
                <w:color w:val="FFFFFF" w:themeColor="background1"/>
                <w:sz w:val="20"/>
                <w:highlight w:val="black"/>
              </w:rPr>
              <w:t>Non-returnable Documents</w:t>
            </w:r>
          </w:p>
          <w:p w14:paraId="40AD4014" w14:textId="121255B6" w:rsidR="00B32689" w:rsidRPr="00A7529E" w:rsidRDefault="00B32689" w:rsidP="000960E1">
            <w:pPr>
              <w:pStyle w:val="Header"/>
              <w:spacing w:beforeLines="60" w:before="144" w:afterLines="120" w:after="288"/>
              <w:rPr>
                <w:rFonts w:ascii="Arial" w:hAnsi="Arial" w:cs="Arial"/>
                <w:b/>
                <w:color w:val="000000"/>
                <w:sz w:val="20"/>
              </w:rPr>
            </w:pPr>
            <w:r w:rsidRPr="00A7529E">
              <w:rPr>
                <w:rFonts w:ascii="Arial" w:hAnsi="Arial" w:cs="Arial"/>
                <w:b/>
                <w:color w:val="FFFFFF" w:themeColor="background1"/>
                <w:sz w:val="20"/>
                <w:highlight w:val="black"/>
              </w:rPr>
              <w:t>NEC4 Engineering and Construction Short Contract</w:t>
            </w:r>
          </w:p>
        </w:tc>
        <w:tc>
          <w:tcPr>
            <w:tcW w:w="2570" w:type="dxa"/>
            <w:tcBorders>
              <w:top w:val="single" w:sz="12" w:space="0" w:color="auto"/>
              <w:left w:val="nil"/>
              <w:bottom w:val="single" w:sz="12" w:space="0" w:color="auto"/>
              <w:right w:val="single" w:sz="12" w:space="0" w:color="auto"/>
            </w:tcBorders>
            <w:shd w:val="solid" w:color="auto" w:fill="auto"/>
            <w:vAlign w:val="center"/>
            <w:hideMark/>
          </w:tcPr>
          <w:p w14:paraId="51801CB3" w14:textId="77777777" w:rsidR="00B32689" w:rsidRPr="00A7529E" w:rsidRDefault="00B32689" w:rsidP="000960E1">
            <w:pPr>
              <w:spacing w:beforeLines="60" w:before="144" w:afterLines="120" w:after="288"/>
              <w:rPr>
                <w:rFonts w:ascii="Arial" w:hAnsi="Arial" w:cs="Arial"/>
                <w:b/>
                <w:color w:val="000000"/>
                <w:sz w:val="20"/>
              </w:rPr>
            </w:pPr>
            <w:r w:rsidRPr="00A7529E">
              <w:rPr>
                <w:rFonts w:ascii="Arial" w:hAnsi="Arial" w:cs="Arial"/>
                <w:b/>
                <w:color w:val="FFFFFF" w:themeColor="background1"/>
                <w:sz w:val="20"/>
              </w:rPr>
              <w:t>Site Specific Pack</w:t>
            </w:r>
          </w:p>
        </w:tc>
      </w:tr>
    </w:tbl>
    <w:p w14:paraId="554A0CD3" w14:textId="77777777" w:rsidR="001174AA" w:rsidRPr="00A7529E" w:rsidRDefault="001174AA" w:rsidP="000960E1">
      <w:pPr>
        <w:spacing w:beforeLines="60" w:before="144" w:afterLines="120" w:after="288"/>
        <w:rPr>
          <w:rFonts w:ascii="Arial" w:hAnsi="Arial" w:cs="Arial"/>
          <w:sz w:val="20"/>
        </w:rPr>
      </w:pPr>
    </w:p>
    <w:p w14:paraId="14DADADD" w14:textId="43BDA4C1" w:rsidR="001174AA" w:rsidRPr="00A7529E" w:rsidRDefault="001174AA" w:rsidP="000960E1">
      <w:pPr>
        <w:spacing w:beforeLines="60" w:before="144" w:afterLines="120" w:after="288"/>
        <w:rPr>
          <w:rFonts w:ascii="Arial" w:hAnsi="Arial" w:cs="Arial"/>
          <w:sz w:val="20"/>
        </w:rPr>
      </w:pPr>
      <w:r w:rsidRPr="00A7529E">
        <w:rPr>
          <w:rFonts w:ascii="Arial" w:hAnsi="Arial" w:cs="Arial"/>
          <w:sz w:val="20"/>
        </w:rPr>
        <w:t xml:space="preserve">This </w:t>
      </w:r>
      <w:proofErr w:type="gramStart"/>
      <w:r w:rsidRPr="00A7529E">
        <w:rPr>
          <w:rFonts w:ascii="Arial" w:hAnsi="Arial" w:cs="Arial"/>
          <w:sz w:val="20"/>
        </w:rPr>
        <w:t>Site Specific</w:t>
      </w:r>
      <w:proofErr w:type="gramEnd"/>
      <w:r w:rsidRPr="00A7529E">
        <w:rPr>
          <w:rFonts w:ascii="Arial" w:hAnsi="Arial" w:cs="Arial"/>
          <w:sz w:val="20"/>
        </w:rPr>
        <w:t xml:space="preserve"> Pack </w:t>
      </w:r>
      <w:r w:rsidR="00A7529E" w:rsidRPr="00A7529E">
        <w:rPr>
          <w:rFonts w:ascii="Arial" w:hAnsi="Arial" w:cs="Arial"/>
          <w:sz w:val="20"/>
        </w:rPr>
        <w:t>shall</w:t>
      </w:r>
      <w:r w:rsidRPr="00A7529E">
        <w:rPr>
          <w:rFonts w:ascii="Arial" w:hAnsi="Arial" w:cs="Arial"/>
          <w:sz w:val="20"/>
        </w:rPr>
        <w:t xml:space="preserve"> be read alongside the over-arching Contract Data and </w:t>
      </w:r>
      <w:r w:rsidR="00F12382" w:rsidRPr="00A7529E">
        <w:rPr>
          <w:rFonts w:ascii="Arial" w:hAnsi="Arial" w:cs="Arial"/>
          <w:sz w:val="20"/>
        </w:rPr>
        <w:t>Scope</w:t>
      </w:r>
      <w:r w:rsidRPr="00A7529E">
        <w:rPr>
          <w:rFonts w:ascii="Arial" w:hAnsi="Arial" w:cs="Arial"/>
          <w:sz w:val="20"/>
        </w:rPr>
        <w:t>.</w:t>
      </w:r>
    </w:p>
    <w:p w14:paraId="2B0B0C74" w14:textId="77777777" w:rsidR="001174AA" w:rsidRPr="00A7529E" w:rsidRDefault="001174AA" w:rsidP="000960E1">
      <w:pPr>
        <w:spacing w:beforeLines="60" w:before="144" w:afterLines="120" w:after="288"/>
        <w:rPr>
          <w:rFonts w:ascii="Arial" w:hAnsi="Arial" w:cs="Arial"/>
          <w:sz w:val="20"/>
        </w:rPr>
      </w:pPr>
    </w:p>
    <w:p w14:paraId="61E99282" w14:textId="77777777" w:rsidR="001174AA" w:rsidRPr="00A7529E" w:rsidRDefault="001174AA" w:rsidP="000960E1">
      <w:pPr>
        <w:spacing w:beforeLines="60" w:before="144" w:afterLines="120" w:after="288"/>
        <w:rPr>
          <w:rFonts w:ascii="Arial" w:hAnsi="Arial" w:cs="Arial"/>
          <w:b/>
          <w:sz w:val="20"/>
        </w:rPr>
      </w:pPr>
    </w:p>
    <w:p w14:paraId="58A6734C" w14:textId="77777777" w:rsidR="001174AA" w:rsidRPr="00A7529E" w:rsidRDefault="001174AA" w:rsidP="000960E1">
      <w:pPr>
        <w:spacing w:beforeLines="60" w:before="144" w:afterLines="120" w:after="288"/>
        <w:rPr>
          <w:rFonts w:ascii="Arial" w:hAnsi="Arial" w:cs="Arial"/>
          <w:b/>
          <w:sz w:val="20"/>
        </w:rPr>
      </w:pPr>
      <w:r w:rsidRPr="00A7529E">
        <w:rPr>
          <w:rFonts w:ascii="Arial" w:hAnsi="Arial" w:cs="Arial"/>
          <w:b/>
          <w:sz w:val="20"/>
        </w:rPr>
        <w:t>Contents List</w:t>
      </w:r>
    </w:p>
    <w:p w14:paraId="04A1FDEF" w14:textId="77777777" w:rsidR="001174AA" w:rsidRPr="00A7529E" w:rsidRDefault="001174AA" w:rsidP="000960E1">
      <w:pPr>
        <w:spacing w:beforeLines="60" w:before="144" w:afterLines="120" w:after="288"/>
        <w:rPr>
          <w:rFonts w:ascii="Arial" w:hAnsi="Arial" w:cs="Arial"/>
          <w:b/>
          <w:sz w:val="20"/>
        </w:rPr>
      </w:pPr>
    </w:p>
    <w:p w14:paraId="55976CB3" w14:textId="77777777" w:rsidR="001174AA" w:rsidRPr="00A7529E" w:rsidRDefault="001174AA" w:rsidP="000960E1">
      <w:pPr>
        <w:pStyle w:val="ListParagraph"/>
        <w:numPr>
          <w:ilvl w:val="0"/>
          <w:numId w:val="1"/>
        </w:numPr>
        <w:tabs>
          <w:tab w:val="num" w:pos="1701"/>
        </w:tabs>
        <w:spacing w:beforeLines="60" w:before="144" w:afterLines="120" w:after="288"/>
        <w:ind w:left="1701" w:hanging="1275"/>
        <w:rPr>
          <w:rFonts w:ascii="Arial" w:hAnsi="Arial" w:cs="Arial"/>
          <w:b/>
          <w:sz w:val="20"/>
        </w:rPr>
      </w:pPr>
      <w:r w:rsidRPr="00A7529E">
        <w:rPr>
          <w:rFonts w:ascii="Arial" w:hAnsi="Arial" w:cs="Arial"/>
          <w:b/>
          <w:sz w:val="20"/>
        </w:rPr>
        <w:t>Contract Data</w:t>
      </w:r>
    </w:p>
    <w:p w14:paraId="2D31F5AE" w14:textId="6FA5A0D6" w:rsidR="001174AA" w:rsidRPr="00A7529E" w:rsidRDefault="000D1A7B" w:rsidP="000960E1">
      <w:pPr>
        <w:pStyle w:val="ListParagraph"/>
        <w:numPr>
          <w:ilvl w:val="0"/>
          <w:numId w:val="1"/>
        </w:numPr>
        <w:tabs>
          <w:tab w:val="num" w:pos="1701"/>
        </w:tabs>
        <w:spacing w:beforeLines="60" w:before="144" w:afterLines="120" w:after="288"/>
        <w:ind w:left="1701" w:hanging="1275"/>
        <w:rPr>
          <w:rFonts w:ascii="Arial" w:hAnsi="Arial" w:cs="Arial"/>
          <w:b/>
          <w:sz w:val="20"/>
        </w:rPr>
      </w:pPr>
      <w:r w:rsidRPr="00A7529E">
        <w:rPr>
          <w:rFonts w:ascii="Arial" w:hAnsi="Arial" w:cs="Arial"/>
          <w:b/>
          <w:sz w:val="20"/>
        </w:rPr>
        <w:t>Scope</w:t>
      </w:r>
    </w:p>
    <w:p w14:paraId="70AAE834" w14:textId="77777777" w:rsidR="001174AA" w:rsidRPr="00A7529E" w:rsidRDefault="001174AA" w:rsidP="000960E1">
      <w:pPr>
        <w:pStyle w:val="ListParagraph"/>
        <w:numPr>
          <w:ilvl w:val="0"/>
          <w:numId w:val="1"/>
        </w:numPr>
        <w:tabs>
          <w:tab w:val="num" w:pos="1701"/>
        </w:tabs>
        <w:spacing w:beforeLines="60" w:before="144" w:afterLines="120" w:after="288"/>
        <w:ind w:left="1701" w:hanging="1275"/>
        <w:rPr>
          <w:rFonts w:ascii="Arial" w:hAnsi="Arial" w:cs="Arial"/>
          <w:b/>
          <w:sz w:val="20"/>
        </w:rPr>
      </w:pPr>
      <w:r w:rsidRPr="00A7529E">
        <w:rPr>
          <w:rFonts w:ascii="Arial" w:hAnsi="Arial" w:cs="Arial"/>
          <w:b/>
          <w:sz w:val="20"/>
        </w:rPr>
        <w:t>Site Information</w:t>
      </w:r>
    </w:p>
    <w:p w14:paraId="679B047B" w14:textId="77777777" w:rsidR="001174AA" w:rsidRPr="00A7529E" w:rsidRDefault="001174AA" w:rsidP="000960E1">
      <w:pPr>
        <w:spacing w:beforeLines="60" w:before="144" w:afterLines="120" w:after="288"/>
        <w:ind w:left="426"/>
        <w:rPr>
          <w:rFonts w:ascii="Arial" w:hAnsi="Arial" w:cs="Arial"/>
          <w:sz w:val="20"/>
        </w:rPr>
      </w:pPr>
    </w:p>
    <w:p w14:paraId="4107CA9C" w14:textId="77777777" w:rsidR="001174AA" w:rsidRPr="00A7529E" w:rsidRDefault="001174AA" w:rsidP="000960E1">
      <w:pPr>
        <w:spacing w:beforeLines="60" w:before="144" w:afterLines="120" w:after="288" w:line="276" w:lineRule="auto"/>
        <w:rPr>
          <w:rFonts w:ascii="Arial" w:hAnsi="Arial" w:cs="Arial"/>
          <w:sz w:val="20"/>
        </w:rPr>
      </w:pPr>
      <w:r w:rsidRPr="00A7529E">
        <w:rPr>
          <w:rFonts w:ascii="Arial" w:hAnsi="Arial" w:cs="Arial"/>
          <w:sz w:val="20"/>
        </w:rPr>
        <w:br w:type="page"/>
      </w:r>
    </w:p>
    <w:p w14:paraId="62F49A09" w14:textId="77777777" w:rsidR="001174AA" w:rsidRPr="00A7529E" w:rsidRDefault="001174AA" w:rsidP="000960E1">
      <w:pPr>
        <w:pStyle w:val="Style1"/>
        <w:rPr>
          <w:sz w:val="20"/>
          <w:szCs w:val="20"/>
        </w:rPr>
      </w:pPr>
      <w:r w:rsidRPr="00A7529E">
        <w:rPr>
          <w:sz w:val="20"/>
          <w:szCs w:val="20"/>
        </w:rPr>
        <w:lastRenderedPageBreak/>
        <w:t>SSP 100</w:t>
      </w:r>
      <w:r w:rsidRPr="00A7529E">
        <w:rPr>
          <w:sz w:val="20"/>
          <w:szCs w:val="20"/>
        </w:rPr>
        <w:tab/>
        <w:t>Contract Data</w:t>
      </w:r>
    </w:p>
    <w:p w14:paraId="74925CEA" w14:textId="77777777" w:rsidR="00C462D9" w:rsidRPr="00A7529E" w:rsidRDefault="00C462D9" w:rsidP="000960E1">
      <w:pPr>
        <w:pStyle w:val="ListParagraph"/>
        <w:spacing w:beforeLines="60" w:before="144" w:afterLines="120" w:after="288" w:line="276" w:lineRule="auto"/>
        <w:ind w:left="0"/>
        <w:rPr>
          <w:rFonts w:ascii="Arial" w:hAnsi="Arial" w:cs="Arial"/>
          <w:b/>
          <w:sz w:val="20"/>
        </w:rPr>
      </w:pPr>
    </w:p>
    <w:tbl>
      <w:tblPr>
        <w:tblStyle w:val="TableGrid"/>
        <w:tblW w:w="0" w:type="auto"/>
        <w:tblLook w:val="04A0" w:firstRow="1" w:lastRow="0" w:firstColumn="1" w:lastColumn="0" w:noHBand="0" w:noVBand="1"/>
      </w:tblPr>
      <w:tblGrid>
        <w:gridCol w:w="3398"/>
        <w:gridCol w:w="3398"/>
        <w:gridCol w:w="3398"/>
      </w:tblGrid>
      <w:tr w:rsidR="006A2BC0" w:rsidRPr="00A7529E" w14:paraId="7419B136" w14:textId="77777777" w:rsidTr="0006232A">
        <w:tc>
          <w:tcPr>
            <w:tcW w:w="3398" w:type="dxa"/>
          </w:tcPr>
          <w:p w14:paraId="35A66F2D" w14:textId="08F8DC02" w:rsidR="006A2BC0" w:rsidRPr="00A7529E" w:rsidRDefault="006A2BC0" w:rsidP="000960E1">
            <w:pPr>
              <w:rPr>
                <w:rFonts w:ascii="Arial" w:hAnsi="Arial" w:cs="Arial"/>
                <w:sz w:val="20"/>
              </w:rPr>
            </w:pPr>
            <w:r w:rsidRPr="00A7529E">
              <w:rPr>
                <w:rFonts w:ascii="Arial" w:hAnsi="Arial" w:cs="Arial"/>
                <w:sz w:val="20"/>
              </w:rPr>
              <w:t xml:space="preserve">The </w:t>
            </w:r>
            <w:r w:rsidRPr="001F4E97">
              <w:rPr>
                <w:rFonts w:ascii="Arial" w:hAnsi="Arial" w:cs="Arial"/>
                <w:i/>
                <w:iCs/>
                <w:sz w:val="20"/>
              </w:rPr>
              <w:t>works</w:t>
            </w:r>
            <w:r w:rsidRPr="00A7529E">
              <w:rPr>
                <w:rFonts w:ascii="Arial" w:hAnsi="Arial" w:cs="Arial"/>
                <w:sz w:val="20"/>
              </w:rPr>
              <w:t xml:space="preserve"> are</w:t>
            </w:r>
          </w:p>
        </w:tc>
        <w:tc>
          <w:tcPr>
            <w:tcW w:w="6796" w:type="dxa"/>
            <w:gridSpan w:val="2"/>
          </w:tcPr>
          <w:p w14:paraId="29992B2A" w14:textId="516B1ED0" w:rsidR="006A2BC0" w:rsidRPr="00A7529E" w:rsidRDefault="000057DC" w:rsidP="000960E1">
            <w:pPr>
              <w:rPr>
                <w:rFonts w:ascii="Arial" w:hAnsi="Arial" w:cs="Arial"/>
                <w:sz w:val="20"/>
              </w:rPr>
            </w:pPr>
            <w:r w:rsidRPr="00A7529E">
              <w:rPr>
                <w:rFonts w:ascii="Arial" w:hAnsi="Arial" w:cs="Arial"/>
                <w:sz w:val="20"/>
              </w:rPr>
              <w:t>Cowley Bridge Gauging Station Sensor Upgrades</w:t>
            </w:r>
          </w:p>
        </w:tc>
      </w:tr>
      <w:tr w:rsidR="006A2BC0" w:rsidRPr="00A7529E" w14:paraId="051C48E8" w14:textId="77777777" w:rsidTr="0008264F">
        <w:tc>
          <w:tcPr>
            <w:tcW w:w="10194" w:type="dxa"/>
            <w:gridSpan w:val="3"/>
          </w:tcPr>
          <w:p w14:paraId="496364BB" w14:textId="77777777" w:rsidR="006A2BC0" w:rsidRPr="00A7529E" w:rsidRDefault="006A2BC0" w:rsidP="000960E1">
            <w:pPr>
              <w:rPr>
                <w:rFonts w:ascii="Arial" w:hAnsi="Arial" w:cs="Arial"/>
                <w:sz w:val="20"/>
              </w:rPr>
            </w:pPr>
          </w:p>
        </w:tc>
      </w:tr>
      <w:tr w:rsidR="006A2BC0" w:rsidRPr="00A7529E" w14:paraId="5E1C7B67" w14:textId="77777777" w:rsidTr="00885AB7">
        <w:tc>
          <w:tcPr>
            <w:tcW w:w="3398" w:type="dxa"/>
          </w:tcPr>
          <w:p w14:paraId="2925A022" w14:textId="57971A16" w:rsidR="006A2BC0" w:rsidRPr="00A7529E" w:rsidRDefault="006A2BC0" w:rsidP="000960E1">
            <w:pPr>
              <w:rPr>
                <w:rFonts w:ascii="Arial" w:hAnsi="Arial" w:cs="Arial"/>
                <w:sz w:val="20"/>
              </w:rPr>
            </w:pPr>
            <w:r w:rsidRPr="00A7529E">
              <w:rPr>
                <w:rFonts w:ascii="Arial" w:hAnsi="Arial" w:cs="Arial"/>
                <w:sz w:val="20"/>
              </w:rPr>
              <w:t xml:space="preserve">The </w:t>
            </w:r>
            <w:r w:rsidRPr="001F4E97">
              <w:rPr>
                <w:rFonts w:ascii="Arial" w:hAnsi="Arial" w:cs="Arial"/>
                <w:i/>
                <w:iCs/>
                <w:sz w:val="20"/>
              </w:rPr>
              <w:t>site</w:t>
            </w:r>
            <w:r w:rsidRPr="00A7529E">
              <w:rPr>
                <w:rFonts w:ascii="Arial" w:hAnsi="Arial" w:cs="Arial"/>
                <w:sz w:val="20"/>
              </w:rPr>
              <w:t xml:space="preserve"> is </w:t>
            </w:r>
          </w:p>
        </w:tc>
        <w:tc>
          <w:tcPr>
            <w:tcW w:w="6796" w:type="dxa"/>
            <w:gridSpan w:val="2"/>
          </w:tcPr>
          <w:p w14:paraId="0FA28B3E" w14:textId="53106E58" w:rsidR="006A2BC0" w:rsidRPr="00A7529E" w:rsidRDefault="006A2BC0" w:rsidP="000960E1">
            <w:pPr>
              <w:rPr>
                <w:rFonts w:ascii="Arial" w:hAnsi="Arial" w:cs="Arial"/>
                <w:sz w:val="20"/>
              </w:rPr>
            </w:pPr>
            <w:r w:rsidRPr="00A7529E">
              <w:rPr>
                <w:rFonts w:ascii="Arial" w:hAnsi="Arial" w:cs="Arial"/>
                <w:sz w:val="20"/>
              </w:rPr>
              <w:t xml:space="preserve">Site Name: </w:t>
            </w:r>
            <w:r w:rsidR="000057DC" w:rsidRPr="00A7529E">
              <w:rPr>
                <w:rFonts w:ascii="Arial" w:hAnsi="Arial" w:cs="Arial"/>
                <w:sz w:val="20"/>
              </w:rPr>
              <w:t>Cowley Bridge Gauging Station</w:t>
            </w:r>
          </w:p>
          <w:p w14:paraId="67E627B9" w14:textId="77777777" w:rsidR="000057DC" w:rsidRPr="00A7529E" w:rsidRDefault="006A2BC0" w:rsidP="000960E1">
            <w:pPr>
              <w:rPr>
                <w:rFonts w:ascii="Arial" w:hAnsi="Arial" w:cs="Arial"/>
                <w:sz w:val="20"/>
              </w:rPr>
            </w:pPr>
            <w:r w:rsidRPr="00A7529E">
              <w:rPr>
                <w:rFonts w:ascii="Arial" w:hAnsi="Arial" w:cs="Arial"/>
                <w:sz w:val="20"/>
              </w:rPr>
              <w:t xml:space="preserve">Location: </w:t>
            </w:r>
            <w:r w:rsidR="000057DC" w:rsidRPr="00A7529E">
              <w:rPr>
                <w:rFonts w:ascii="Arial" w:hAnsi="Arial" w:cs="Arial"/>
                <w:sz w:val="20"/>
              </w:rPr>
              <w:t xml:space="preserve">Langford Road and Newbridge Hill Junction, Exeter, Devon EX5 5AF. </w:t>
            </w:r>
          </w:p>
          <w:p w14:paraId="0E6F47A7" w14:textId="65B18FCA" w:rsidR="006A2BC0" w:rsidRPr="00A7529E" w:rsidRDefault="000057DC" w:rsidP="000960E1">
            <w:pPr>
              <w:rPr>
                <w:rFonts w:ascii="Arial" w:hAnsi="Arial" w:cs="Arial"/>
                <w:sz w:val="20"/>
              </w:rPr>
            </w:pPr>
            <w:r w:rsidRPr="00A7529E">
              <w:rPr>
                <w:rFonts w:ascii="Arial" w:hAnsi="Arial" w:cs="Arial"/>
                <w:sz w:val="20"/>
              </w:rPr>
              <w:t xml:space="preserve">NGR: </w:t>
            </w:r>
            <w:bookmarkStart w:id="2" w:name="_Hlk97127185"/>
            <w:r w:rsidRPr="00A7529E">
              <w:rPr>
                <w:rFonts w:ascii="Arial" w:hAnsi="Arial" w:cs="Arial"/>
                <w:sz w:val="20"/>
              </w:rPr>
              <w:t>SX 90054 96743</w:t>
            </w:r>
            <w:bookmarkEnd w:id="2"/>
          </w:p>
        </w:tc>
      </w:tr>
      <w:tr w:rsidR="006A2BC0" w:rsidRPr="00A7529E" w14:paraId="40A186F0" w14:textId="77777777" w:rsidTr="00F71537">
        <w:tc>
          <w:tcPr>
            <w:tcW w:w="10194" w:type="dxa"/>
            <w:gridSpan w:val="3"/>
          </w:tcPr>
          <w:p w14:paraId="417F02F7" w14:textId="77777777" w:rsidR="006A2BC0" w:rsidRPr="00A7529E" w:rsidRDefault="006A2BC0" w:rsidP="000960E1">
            <w:pPr>
              <w:rPr>
                <w:rFonts w:ascii="Arial" w:hAnsi="Arial" w:cs="Arial"/>
                <w:sz w:val="20"/>
              </w:rPr>
            </w:pPr>
          </w:p>
        </w:tc>
      </w:tr>
      <w:tr w:rsidR="006A2BC0" w:rsidRPr="00A7529E" w14:paraId="140206FB" w14:textId="77777777" w:rsidTr="006B1180">
        <w:tc>
          <w:tcPr>
            <w:tcW w:w="3398" w:type="dxa"/>
          </w:tcPr>
          <w:p w14:paraId="0FC26A6D" w14:textId="4C047247" w:rsidR="006A2BC0" w:rsidRPr="00A7529E" w:rsidRDefault="006A2BC0" w:rsidP="000960E1">
            <w:pPr>
              <w:rPr>
                <w:rFonts w:ascii="Arial" w:hAnsi="Arial" w:cs="Arial"/>
                <w:sz w:val="20"/>
              </w:rPr>
            </w:pPr>
            <w:r w:rsidRPr="00A7529E">
              <w:rPr>
                <w:rFonts w:ascii="Arial" w:hAnsi="Arial" w:cs="Arial"/>
                <w:sz w:val="20"/>
              </w:rPr>
              <w:t>The starting date is</w:t>
            </w:r>
          </w:p>
        </w:tc>
        <w:tc>
          <w:tcPr>
            <w:tcW w:w="6796" w:type="dxa"/>
            <w:gridSpan w:val="2"/>
          </w:tcPr>
          <w:p w14:paraId="40E7B470" w14:textId="77777777" w:rsidR="006A2BC0" w:rsidRPr="00A7529E" w:rsidRDefault="006A2BC0" w:rsidP="000960E1">
            <w:pPr>
              <w:rPr>
                <w:rFonts w:ascii="Arial" w:hAnsi="Arial" w:cs="Arial"/>
                <w:sz w:val="20"/>
              </w:rPr>
            </w:pPr>
          </w:p>
        </w:tc>
      </w:tr>
      <w:tr w:rsidR="006A2BC0" w:rsidRPr="00A7529E" w14:paraId="2AC10021" w14:textId="77777777" w:rsidTr="00341107">
        <w:tc>
          <w:tcPr>
            <w:tcW w:w="10194" w:type="dxa"/>
            <w:gridSpan w:val="3"/>
          </w:tcPr>
          <w:p w14:paraId="185FB575" w14:textId="77777777" w:rsidR="006A2BC0" w:rsidRPr="00A7529E" w:rsidRDefault="006A2BC0" w:rsidP="000960E1">
            <w:pPr>
              <w:rPr>
                <w:rFonts w:ascii="Arial" w:hAnsi="Arial" w:cs="Arial"/>
                <w:sz w:val="20"/>
              </w:rPr>
            </w:pPr>
          </w:p>
        </w:tc>
      </w:tr>
      <w:tr w:rsidR="006A2BC0" w:rsidRPr="00A7529E" w14:paraId="68EF2A1D" w14:textId="77777777" w:rsidTr="006760CC">
        <w:tc>
          <w:tcPr>
            <w:tcW w:w="3398" w:type="dxa"/>
          </w:tcPr>
          <w:p w14:paraId="492EB56C" w14:textId="61A0EA07" w:rsidR="006A2BC0" w:rsidRPr="00A7529E" w:rsidRDefault="006A2BC0" w:rsidP="000960E1">
            <w:pPr>
              <w:rPr>
                <w:rFonts w:ascii="Arial" w:hAnsi="Arial" w:cs="Arial"/>
                <w:sz w:val="20"/>
              </w:rPr>
            </w:pPr>
            <w:r w:rsidRPr="00A7529E">
              <w:rPr>
                <w:rFonts w:ascii="Arial" w:hAnsi="Arial" w:cs="Arial"/>
                <w:sz w:val="20"/>
              </w:rPr>
              <w:t>The completion date is</w:t>
            </w:r>
          </w:p>
        </w:tc>
        <w:tc>
          <w:tcPr>
            <w:tcW w:w="6796" w:type="dxa"/>
            <w:gridSpan w:val="2"/>
          </w:tcPr>
          <w:p w14:paraId="42FC6D05" w14:textId="77777777" w:rsidR="006A2BC0" w:rsidRPr="00A7529E" w:rsidRDefault="006A2BC0" w:rsidP="000960E1">
            <w:pPr>
              <w:rPr>
                <w:rFonts w:ascii="Arial" w:hAnsi="Arial" w:cs="Arial"/>
                <w:sz w:val="20"/>
              </w:rPr>
            </w:pPr>
          </w:p>
        </w:tc>
      </w:tr>
      <w:tr w:rsidR="006A2BC0" w:rsidRPr="00A7529E" w14:paraId="7E5E59C9" w14:textId="77777777" w:rsidTr="00A00ADA">
        <w:tc>
          <w:tcPr>
            <w:tcW w:w="10194" w:type="dxa"/>
            <w:gridSpan w:val="3"/>
          </w:tcPr>
          <w:p w14:paraId="6AE8C1C4" w14:textId="77777777" w:rsidR="006A2BC0" w:rsidRPr="00A7529E" w:rsidRDefault="006A2BC0" w:rsidP="000960E1">
            <w:pPr>
              <w:rPr>
                <w:rFonts w:ascii="Arial" w:hAnsi="Arial" w:cs="Arial"/>
                <w:sz w:val="20"/>
              </w:rPr>
            </w:pPr>
          </w:p>
        </w:tc>
      </w:tr>
      <w:tr w:rsidR="006A2BC0" w:rsidRPr="00A7529E" w14:paraId="09456A87" w14:textId="77777777" w:rsidTr="006A2BC0">
        <w:tc>
          <w:tcPr>
            <w:tcW w:w="3398" w:type="dxa"/>
          </w:tcPr>
          <w:p w14:paraId="4BD3C539" w14:textId="753EFF62" w:rsidR="006A2BC0" w:rsidRPr="00A7529E" w:rsidRDefault="006A2BC0" w:rsidP="000960E1">
            <w:pPr>
              <w:rPr>
                <w:rFonts w:ascii="Arial" w:hAnsi="Arial" w:cs="Arial"/>
                <w:sz w:val="20"/>
              </w:rPr>
            </w:pPr>
            <w:r w:rsidRPr="00A7529E">
              <w:rPr>
                <w:rFonts w:ascii="Arial" w:hAnsi="Arial" w:cs="Arial"/>
                <w:sz w:val="20"/>
              </w:rPr>
              <w:t xml:space="preserve">The delay damages are </w:t>
            </w:r>
          </w:p>
        </w:tc>
        <w:tc>
          <w:tcPr>
            <w:tcW w:w="3398" w:type="dxa"/>
          </w:tcPr>
          <w:p w14:paraId="1641EA16" w14:textId="2E6F9123" w:rsidR="006A2BC0" w:rsidRPr="00A7529E" w:rsidRDefault="000057DC" w:rsidP="000960E1">
            <w:pPr>
              <w:rPr>
                <w:rFonts w:ascii="Arial" w:hAnsi="Arial" w:cs="Arial"/>
                <w:sz w:val="20"/>
              </w:rPr>
            </w:pPr>
            <w:r w:rsidRPr="00A7529E">
              <w:rPr>
                <w:rFonts w:ascii="Arial" w:hAnsi="Arial" w:cs="Arial"/>
                <w:sz w:val="20"/>
              </w:rPr>
              <w:t>£200</w:t>
            </w:r>
          </w:p>
        </w:tc>
        <w:tc>
          <w:tcPr>
            <w:tcW w:w="3398" w:type="dxa"/>
          </w:tcPr>
          <w:p w14:paraId="79BE0151" w14:textId="07F93B19" w:rsidR="006A2BC0" w:rsidRPr="00A7529E" w:rsidRDefault="006A2BC0" w:rsidP="000960E1">
            <w:pPr>
              <w:rPr>
                <w:rFonts w:ascii="Arial" w:hAnsi="Arial" w:cs="Arial"/>
                <w:sz w:val="20"/>
              </w:rPr>
            </w:pPr>
            <w:r w:rsidRPr="00A7529E">
              <w:rPr>
                <w:rFonts w:ascii="Arial" w:hAnsi="Arial" w:cs="Arial"/>
                <w:sz w:val="20"/>
              </w:rPr>
              <w:t>Per day</w:t>
            </w:r>
          </w:p>
        </w:tc>
      </w:tr>
      <w:tr w:rsidR="006A2BC0" w:rsidRPr="00A7529E" w14:paraId="021AEB5D" w14:textId="77777777" w:rsidTr="00742D75">
        <w:tc>
          <w:tcPr>
            <w:tcW w:w="10194" w:type="dxa"/>
            <w:gridSpan w:val="3"/>
          </w:tcPr>
          <w:p w14:paraId="14C91AEE" w14:textId="77777777" w:rsidR="006A2BC0" w:rsidRPr="00A7529E" w:rsidRDefault="006A2BC0" w:rsidP="000960E1">
            <w:pPr>
              <w:rPr>
                <w:rFonts w:ascii="Arial" w:hAnsi="Arial" w:cs="Arial"/>
                <w:sz w:val="20"/>
              </w:rPr>
            </w:pPr>
          </w:p>
        </w:tc>
      </w:tr>
      <w:tr w:rsidR="006A2BC0" w:rsidRPr="00A7529E" w14:paraId="154802FD" w14:textId="77777777" w:rsidTr="006A2BC0">
        <w:tc>
          <w:tcPr>
            <w:tcW w:w="3398" w:type="dxa"/>
          </w:tcPr>
          <w:p w14:paraId="5DC40C86" w14:textId="0CD84193" w:rsidR="006A2BC0" w:rsidRPr="00A7529E" w:rsidRDefault="006A2BC0" w:rsidP="000960E1">
            <w:pPr>
              <w:rPr>
                <w:rFonts w:ascii="Arial" w:hAnsi="Arial" w:cs="Arial"/>
                <w:sz w:val="20"/>
              </w:rPr>
            </w:pPr>
            <w:r w:rsidRPr="00A7529E">
              <w:rPr>
                <w:rFonts w:ascii="Arial" w:hAnsi="Arial" w:cs="Arial"/>
                <w:sz w:val="20"/>
              </w:rPr>
              <w:t>The retention is</w:t>
            </w:r>
          </w:p>
        </w:tc>
        <w:tc>
          <w:tcPr>
            <w:tcW w:w="3398" w:type="dxa"/>
          </w:tcPr>
          <w:p w14:paraId="4521644C" w14:textId="200EF3CC" w:rsidR="006A2BC0" w:rsidRPr="00A7529E" w:rsidRDefault="000057DC" w:rsidP="000960E1">
            <w:pPr>
              <w:rPr>
                <w:rFonts w:ascii="Arial" w:hAnsi="Arial" w:cs="Arial"/>
                <w:sz w:val="20"/>
              </w:rPr>
            </w:pPr>
            <w:r w:rsidRPr="00A7529E">
              <w:rPr>
                <w:rFonts w:ascii="Arial" w:hAnsi="Arial" w:cs="Arial"/>
                <w:sz w:val="20"/>
              </w:rPr>
              <w:t>nil</w:t>
            </w:r>
          </w:p>
        </w:tc>
        <w:tc>
          <w:tcPr>
            <w:tcW w:w="3398" w:type="dxa"/>
          </w:tcPr>
          <w:p w14:paraId="2D118C81" w14:textId="29BD94B2" w:rsidR="006A2BC0" w:rsidRPr="00A7529E" w:rsidRDefault="006A2BC0" w:rsidP="000960E1">
            <w:pPr>
              <w:rPr>
                <w:rFonts w:ascii="Arial" w:hAnsi="Arial" w:cs="Arial"/>
                <w:sz w:val="20"/>
              </w:rPr>
            </w:pPr>
            <w:r w:rsidRPr="00A7529E">
              <w:rPr>
                <w:rFonts w:ascii="Arial" w:hAnsi="Arial" w:cs="Arial"/>
                <w:sz w:val="20"/>
              </w:rPr>
              <w:t>%</w:t>
            </w:r>
          </w:p>
        </w:tc>
      </w:tr>
      <w:tr w:rsidR="006A2BC0" w:rsidRPr="00A7529E" w14:paraId="623CD0A5" w14:textId="77777777" w:rsidTr="006831E4">
        <w:tc>
          <w:tcPr>
            <w:tcW w:w="10194" w:type="dxa"/>
            <w:gridSpan w:val="3"/>
          </w:tcPr>
          <w:p w14:paraId="7799CC3A" w14:textId="77777777" w:rsidR="006A2BC0" w:rsidRPr="00A7529E" w:rsidRDefault="006A2BC0" w:rsidP="000960E1">
            <w:pPr>
              <w:rPr>
                <w:rFonts w:ascii="Arial" w:hAnsi="Arial" w:cs="Arial"/>
                <w:sz w:val="20"/>
              </w:rPr>
            </w:pPr>
          </w:p>
        </w:tc>
      </w:tr>
      <w:tr w:rsidR="006A2BC0" w:rsidRPr="00A7529E" w14:paraId="5094EA73" w14:textId="77777777" w:rsidTr="006A2BC0">
        <w:tc>
          <w:tcPr>
            <w:tcW w:w="3398" w:type="dxa"/>
          </w:tcPr>
          <w:p w14:paraId="521D2248" w14:textId="5F585853" w:rsidR="006A2BC0" w:rsidRPr="00A7529E" w:rsidRDefault="006A2BC0" w:rsidP="000960E1">
            <w:pPr>
              <w:rPr>
                <w:rFonts w:ascii="Arial" w:hAnsi="Arial" w:cs="Arial"/>
                <w:sz w:val="20"/>
              </w:rPr>
            </w:pPr>
            <w:r w:rsidRPr="00A7529E">
              <w:rPr>
                <w:rFonts w:ascii="Arial" w:hAnsi="Arial" w:cs="Arial"/>
                <w:sz w:val="20"/>
              </w:rPr>
              <w:t>The defects date is</w:t>
            </w:r>
          </w:p>
        </w:tc>
        <w:tc>
          <w:tcPr>
            <w:tcW w:w="3398" w:type="dxa"/>
          </w:tcPr>
          <w:p w14:paraId="42B903EA" w14:textId="6925FDB0" w:rsidR="006A2BC0" w:rsidRPr="00A7529E" w:rsidRDefault="000057DC" w:rsidP="000960E1">
            <w:pPr>
              <w:rPr>
                <w:rFonts w:ascii="Arial" w:hAnsi="Arial" w:cs="Arial"/>
                <w:sz w:val="20"/>
              </w:rPr>
            </w:pPr>
            <w:r w:rsidRPr="00A7529E">
              <w:rPr>
                <w:rFonts w:ascii="Arial" w:hAnsi="Arial" w:cs="Arial"/>
                <w:sz w:val="20"/>
              </w:rPr>
              <w:t>52</w:t>
            </w:r>
          </w:p>
        </w:tc>
        <w:tc>
          <w:tcPr>
            <w:tcW w:w="3398" w:type="dxa"/>
          </w:tcPr>
          <w:p w14:paraId="4ED80717" w14:textId="4F2EA994" w:rsidR="006A2BC0" w:rsidRPr="00A7529E" w:rsidRDefault="006A2BC0" w:rsidP="000960E1">
            <w:pPr>
              <w:rPr>
                <w:rFonts w:ascii="Arial" w:hAnsi="Arial" w:cs="Arial"/>
                <w:sz w:val="20"/>
              </w:rPr>
            </w:pPr>
            <w:r w:rsidRPr="00A7529E">
              <w:rPr>
                <w:rFonts w:ascii="Arial" w:hAnsi="Arial" w:cs="Arial"/>
                <w:sz w:val="20"/>
              </w:rPr>
              <w:t>weeks after Completion</w:t>
            </w:r>
          </w:p>
        </w:tc>
      </w:tr>
      <w:tr w:rsidR="006A2BC0" w:rsidRPr="00A7529E" w14:paraId="0F29D459" w14:textId="77777777" w:rsidTr="00F970FB">
        <w:tc>
          <w:tcPr>
            <w:tcW w:w="10194" w:type="dxa"/>
            <w:gridSpan w:val="3"/>
          </w:tcPr>
          <w:p w14:paraId="238A63F8" w14:textId="77777777" w:rsidR="006A2BC0" w:rsidRPr="00A7529E" w:rsidRDefault="006A2BC0" w:rsidP="000960E1">
            <w:pPr>
              <w:rPr>
                <w:rFonts w:ascii="Arial" w:hAnsi="Arial" w:cs="Arial"/>
                <w:sz w:val="20"/>
              </w:rPr>
            </w:pPr>
          </w:p>
        </w:tc>
      </w:tr>
      <w:tr w:rsidR="006A2BC0" w:rsidRPr="00A7529E" w14:paraId="143BDEB5" w14:textId="77777777" w:rsidTr="006A2BC0">
        <w:tc>
          <w:tcPr>
            <w:tcW w:w="3398" w:type="dxa"/>
          </w:tcPr>
          <w:p w14:paraId="0E5FF2EE" w14:textId="5B4163A2" w:rsidR="006A2BC0" w:rsidRPr="00A7529E" w:rsidRDefault="006A2BC0" w:rsidP="000960E1">
            <w:pPr>
              <w:rPr>
                <w:rFonts w:ascii="Arial" w:hAnsi="Arial" w:cs="Arial"/>
                <w:sz w:val="20"/>
              </w:rPr>
            </w:pPr>
            <w:r w:rsidRPr="00A7529E">
              <w:rPr>
                <w:rFonts w:ascii="Arial" w:hAnsi="Arial" w:cs="Arial"/>
                <w:sz w:val="20"/>
              </w:rPr>
              <w:t>The defects correction period is</w:t>
            </w:r>
          </w:p>
        </w:tc>
        <w:tc>
          <w:tcPr>
            <w:tcW w:w="3398" w:type="dxa"/>
          </w:tcPr>
          <w:p w14:paraId="11F74A6A" w14:textId="1EDCFE17" w:rsidR="006A2BC0" w:rsidRPr="00A7529E" w:rsidRDefault="000057DC" w:rsidP="000960E1">
            <w:pPr>
              <w:rPr>
                <w:rFonts w:ascii="Arial" w:hAnsi="Arial" w:cs="Arial"/>
                <w:sz w:val="20"/>
              </w:rPr>
            </w:pPr>
            <w:r w:rsidRPr="00A7529E">
              <w:rPr>
                <w:rFonts w:ascii="Arial" w:hAnsi="Arial" w:cs="Arial"/>
                <w:sz w:val="20"/>
              </w:rPr>
              <w:t>4</w:t>
            </w:r>
          </w:p>
        </w:tc>
        <w:tc>
          <w:tcPr>
            <w:tcW w:w="3398" w:type="dxa"/>
          </w:tcPr>
          <w:p w14:paraId="56EE6F97" w14:textId="28E330DF" w:rsidR="006A2BC0" w:rsidRPr="00A7529E" w:rsidRDefault="006A2BC0" w:rsidP="000960E1">
            <w:pPr>
              <w:rPr>
                <w:rFonts w:ascii="Arial" w:hAnsi="Arial" w:cs="Arial"/>
                <w:sz w:val="20"/>
              </w:rPr>
            </w:pPr>
            <w:r w:rsidRPr="00A7529E">
              <w:rPr>
                <w:rFonts w:ascii="Arial" w:hAnsi="Arial" w:cs="Arial"/>
                <w:sz w:val="20"/>
              </w:rPr>
              <w:t>weeks</w:t>
            </w:r>
          </w:p>
        </w:tc>
      </w:tr>
    </w:tbl>
    <w:p w14:paraId="06868AD2" w14:textId="77777777" w:rsidR="006A2BC0" w:rsidRPr="00A7529E" w:rsidRDefault="006A2BC0" w:rsidP="000960E1">
      <w:pPr>
        <w:spacing w:beforeLines="60" w:before="144" w:afterLines="120" w:after="288" w:line="276" w:lineRule="auto"/>
        <w:rPr>
          <w:rFonts w:ascii="Arial" w:hAnsi="Arial" w:cs="Arial"/>
          <w:sz w:val="20"/>
        </w:rPr>
      </w:pPr>
    </w:p>
    <w:p w14:paraId="72885481" w14:textId="231476CA" w:rsidR="00A7529E" w:rsidRPr="00A7529E" w:rsidRDefault="00A7529E">
      <w:pPr>
        <w:spacing w:after="0"/>
        <w:jc w:val="left"/>
        <w:rPr>
          <w:rFonts w:ascii="Arial" w:hAnsi="Arial" w:cs="Arial"/>
          <w:sz w:val="20"/>
        </w:rPr>
      </w:pPr>
      <w:r w:rsidRPr="00A7529E">
        <w:rPr>
          <w:rFonts w:ascii="Arial" w:hAnsi="Arial" w:cs="Arial"/>
          <w:sz w:val="20"/>
        </w:rPr>
        <w:br w:type="page"/>
      </w:r>
    </w:p>
    <w:p w14:paraId="4A1E43D3" w14:textId="30702CD2" w:rsidR="001174AA" w:rsidRPr="00A7529E" w:rsidRDefault="001174AA" w:rsidP="00A7529E">
      <w:pPr>
        <w:pStyle w:val="Style1"/>
      </w:pPr>
      <w:r w:rsidRPr="00A7529E">
        <w:lastRenderedPageBreak/>
        <w:t xml:space="preserve">SSP 200 </w:t>
      </w:r>
      <w:r w:rsidR="00374EA5" w:rsidRPr="00A7529E">
        <w:t>Scope</w:t>
      </w:r>
    </w:p>
    <w:tbl>
      <w:tblPr>
        <w:tblStyle w:val="TableGrid"/>
        <w:tblW w:w="10343" w:type="dxa"/>
        <w:tblLook w:val="04A0" w:firstRow="1" w:lastRow="0" w:firstColumn="1" w:lastColumn="0" w:noHBand="0" w:noVBand="1"/>
      </w:tblPr>
      <w:tblGrid>
        <w:gridCol w:w="2263"/>
        <w:gridCol w:w="8080"/>
      </w:tblGrid>
      <w:tr w:rsidR="00C462D9" w:rsidRPr="00F02EAB" w14:paraId="5A8CA99F" w14:textId="77777777" w:rsidTr="00C462D9">
        <w:tc>
          <w:tcPr>
            <w:tcW w:w="2263" w:type="dxa"/>
          </w:tcPr>
          <w:p w14:paraId="126B0CE3" w14:textId="77777777" w:rsidR="00C462D9" w:rsidRPr="00F02EAB" w:rsidRDefault="00C462D9" w:rsidP="00A7529E">
            <w:pPr>
              <w:rPr>
                <w:rFonts w:ascii="Arial" w:hAnsi="Arial" w:cs="Arial"/>
                <w:sz w:val="20"/>
              </w:rPr>
            </w:pPr>
            <w:r w:rsidRPr="00F02EAB">
              <w:rPr>
                <w:rFonts w:ascii="Arial" w:hAnsi="Arial" w:cs="Arial"/>
                <w:sz w:val="20"/>
              </w:rPr>
              <w:t>SECTION</w:t>
            </w:r>
          </w:p>
        </w:tc>
        <w:tc>
          <w:tcPr>
            <w:tcW w:w="8080" w:type="dxa"/>
          </w:tcPr>
          <w:p w14:paraId="2FDA08B4" w14:textId="77777777" w:rsidR="00C462D9" w:rsidRPr="00F02EAB" w:rsidRDefault="00C462D9" w:rsidP="00A7529E">
            <w:pPr>
              <w:rPr>
                <w:rFonts w:ascii="Arial" w:hAnsi="Arial" w:cs="Arial"/>
                <w:sz w:val="20"/>
              </w:rPr>
            </w:pPr>
            <w:r w:rsidRPr="00F02EAB">
              <w:rPr>
                <w:rFonts w:ascii="Arial" w:hAnsi="Arial" w:cs="Arial"/>
                <w:sz w:val="20"/>
              </w:rPr>
              <w:t>SCOPE</w:t>
            </w:r>
          </w:p>
        </w:tc>
      </w:tr>
      <w:tr w:rsidR="00C462D9" w:rsidRPr="00F02EAB" w14:paraId="1BC65C1B" w14:textId="77777777" w:rsidTr="00C462D9">
        <w:tc>
          <w:tcPr>
            <w:tcW w:w="2263" w:type="dxa"/>
          </w:tcPr>
          <w:p w14:paraId="6154167F" w14:textId="77777777" w:rsidR="00C462D9" w:rsidRPr="00F02EAB" w:rsidRDefault="00C462D9" w:rsidP="00A7529E">
            <w:pPr>
              <w:rPr>
                <w:rFonts w:ascii="Arial" w:hAnsi="Arial" w:cs="Arial"/>
                <w:sz w:val="20"/>
              </w:rPr>
            </w:pPr>
            <w:r w:rsidRPr="00F02EAB">
              <w:rPr>
                <w:rFonts w:ascii="Arial" w:hAnsi="Arial" w:cs="Arial"/>
                <w:sz w:val="20"/>
              </w:rPr>
              <w:t>S100</w:t>
            </w:r>
          </w:p>
        </w:tc>
        <w:tc>
          <w:tcPr>
            <w:tcW w:w="8080" w:type="dxa"/>
          </w:tcPr>
          <w:p w14:paraId="71EFE8E4" w14:textId="77777777" w:rsidR="00C462D9" w:rsidRPr="00F02EAB" w:rsidRDefault="00C462D9" w:rsidP="00A7529E">
            <w:pPr>
              <w:rPr>
                <w:rFonts w:ascii="Arial" w:hAnsi="Arial" w:cs="Arial"/>
                <w:sz w:val="20"/>
              </w:rPr>
            </w:pPr>
            <w:r w:rsidRPr="00F02EAB">
              <w:rPr>
                <w:rFonts w:ascii="Arial" w:hAnsi="Arial" w:cs="Arial"/>
                <w:sz w:val="20"/>
              </w:rPr>
              <w:t xml:space="preserve">Description of the </w:t>
            </w:r>
            <w:r w:rsidRPr="001F4E97">
              <w:rPr>
                <w:rFonts w:ascii="Arial" w:hAnsi="Arial" w:cs="Arial"/>
                <w:i/>
                <w:iCs/>
                <w:sz w:val="20"/>
              </w:rPr>
              <w:t>works</w:t>
            </w:r>
          </w:p>
        </w:tc>
      </w:tr>
      <w:tr w:rsidR="00C462D9" w:rsidRPr="00F02EAB" w14:paraId="1792469A" w14:textId="77777777" w:rsidTr="00C462D9">
        <w:tc>
          <w:tcPr>
            <w:tcW w:w="2263" w:type="dxa"/>
          </w:tcPr>
          <w:p w14:paraId="23C8333B" w14:textId="77777777" w:rsidR="00C462D9" w:rsidRPr="00F02EAB" w:rsidRDefault="00C462D9" w:rsidP="00A7529E">
            <w:pPr>
              <w:rPr>
                <w:rFonts w:ascii="Arial" w:hAnsi="Arial" w:cs="Arial"/>
                <w:sz w:val="20"/>
              </w:rPr>
            </w:pPr>
            <w:r w:rsidRPr="00F02EAB">
              <w:rPr>
                <w:rFonts w:ascii="Arial" w:hAnsi="Arial" w:cs="Arial"/>
                <w:sz w:val="20"/>
              </w:rPr>
              <w:t>S200</w:t>
            </w:r>
          </w:p>
        </w:tc>
        <w:tc>
          <w:tcPr>
            <w:tcW w:w="8080" w:type="dxa"/>
          </w:tcPr>
          <w:p w14:paraId="5262137B" w14:textId="77777777" w:rsidR="00C462D9" w:rsidRPr="00F02EAB" w:rsidRDefault="00C462D9" w:rsidP="00A7529E">
            <w:pPr>
              <w:rPr>
                <w:rFonts w:ascii="Arial" w:hAnsi="Arial" w:cs="Arial"/>
                <w:sz w:val="20"/>
              </w:rPr>
            </w:pPr>
            <w:r w:rsidRPr="00F02EAB">
              <w:rPr>
                <w:rFonts w:ascii="Arial" w:hAnsi="Arial" w:cs="Arial"/>
                <w:sz w:val="20"/>
              </w:rPr>
              <w:t>Drawings</w:t>
            </w:r>
          </w:p>
        </w:tc>
      </w:tr>
      <w:tr w:rsidR="00C462D9" w:rsidRPr="00F02EAB" w14:paraId="6C6B57AB" w14:textId="77777777" w:rsidTr="00C462D9">
        <w:tc>
          <w:tcPr>
            <w:tcW w:w="2263" w:type="dxa"/>
          </w:tcPr>
          <w:p w14:paraId="61AB5184" w14:textId="77777777" w:rsidR="00C462D9" w:rsidRPr="00F02EAB" w:rsidRDefault="00C462D9" w:rsidP="00A7529E">
            <w:pPr>
              <w:rPr>
                <w:rFonts w:ascii="Arial" w:hAnsi="Arial" w:cs="Arial"/>
                <w:sz w:val="20"/>
              </w:rPr>
            </w:pPr>
            <w:r w:rsidRPr="00F02EAB">
              <w:rPr>
                <w:rFonts w:ascii="Arial" w:hAnsi="Arial" w:cs="Arial"/>
                <w:sz w:val="20"/>
              </w:rPr>
              <w:t>S300</w:t>
            </w:r>
          </w:p>
        </w:tc>
        <w:tc>
          <w:tcPr>
            <w:tcW w:w="8080" w:type="dxa"/>
          </w:tcPr>
          <w:p w14:paraId="0463316A" w14:textId="77777777" w:rsidR="00C462D9" w:rsidRPr="00F02EAB" w:rsidRDefault="00C462D9" w:rsidP="00A7529E">
            <w:pPr>
              <w:rPr>
                <w:rFonts w:ascii="Arial" w:hAnsi="Arial" w:cs="Arial"/>
                <w:sz w:val="20"/>
              </w:rPr>
            </w:pPr>
            <w:r w:rsidRPr="00F02EAB">
              <w:rPr>
                <w:rFonts w:ascii="Arial" w:hAnsi="Arial" w:cs="Arial"/>
                <w:sz w:val="20"/>
              </w:rPr>
              <w:t>Specifications</w:t>
            </w:r>
          </w:p>
        </w:tc>
      </w:tr>
      <w:tr w:rsidR="00C462D9" w:rsidRPr="00F02EAB" w14:paraId="4D4E9BD9" w14:textId="77777777" w:rsidTr="00C462D9">
        <w:tc>
          <w:tcPr>
            <w:tcW w:w="2263" w:type="dxa"/>
          </w:tcPr>
          <w:p w14:paraId="6D0F22BF" w14:textId="77777777" w:rsidR="00C462D9" w:rsidRPr="00F02EAB" w:rsidRDefault="00C462D9" w:rsidP="00A7529E">
            <w:pPr>
              <w:rPr>
                <w:rFonts w:ascii="Arial" w:hAnsi="Arial" w:cs="Arial"/>
                <w:sz w:val="20"/>
              </w:rPr>
            </w:pPr>
            <w:r w:rsidRPr="00F02EAB">
              <w:rPr>
                <w:rFonts w:ascii="Arial" w:hAnsi="Arial" w:cs="Arial"/>
                <w:sz w:val="20"/>
              </w:rPr>
              <w:t>S400</w:t>
            </w:r>
          </w:p>
        </w:tc>
        <w:tc>
          <w:tcPr>
            <w:tcW w:w="8080" w:type="dxa"/>
          </w:tcPr>
          <w:p w14:paraId="78B4DB51" w14:textId="77777777" w:rsidR="00C462D9" w:rsidRPr="00F02EAB" w:rsidRDefault="00C462D9" w:rsidP="00A7529E">
            <w:pPr>
              <w:rPr>
                <w:rFonts w:ascii="Arial" w:hAnsi="Arial" w:cs="Arial"/>
                <w:sz w:val="20"/>
              </w:rPr>
            </w:pPr>
            <w:r w:rsidRPr="00F02EAB">
              <w:rPr>
                <w:rFonts w:ascii="Arial" w:hAnsi="Arial" w:cs="Arial"/>
                <w:sz w:val="20"/>
              </w:rPr>
              <w:t>Constraints on how the Contractor Provides the Works</w:t>
            </w:r>
          </w:p>
        </w:tc>
      </w:tr>
      <w:tr w:rsidR="00C462D9" w:rsidRPr="00F02EAB" w14:paraId="1E9EACFF" w14:textId="77777777" w:rsidTr="00C462D9">
        <w:tc>
          <w:tcPr>
            <w:tcW w:w="2263" w:type="dxa"/>
          </w:tcPr>
          <w:p w14:paraId="5BBDC38C" w14:textId="77777777" w:rsidR="00C462D9" w:rsidRPr="00F02EAB" w:rsidRDefault="00C462D9" w:rsidP="00A7529E">
            <w:pPr>
              <w:rPr>
                <w:rFonts w:ascii="Arial" w:hAnsi="Arial" w:cs="Arial"/>
                <w:sz w:val="20"/>
              </w:rPr>
            </w:pPr>
            <w:r w:rsidRPr="00F02EAB">
              <w:rPr>
                <w:rFonts w:ascii="Arial" w:hAnsi="Arial" w:cs="Arial"/>
                <w:sz w:val="20"/>
              </w:rPr>
              <w:t>S500</w:t>
            </w:r>
          </w:p>
        </w:tc>
        <w:tc>
          <w:tcPr>
            <w:tcW w:w="8080" w:type="dxa"/>
          </w:tcPr>
          <w:p w14:paraId="1A03CB65" w14:textId="77777777" w:rsidR="00C462D9" w:rsidRPr="00F02EAB" w:rsidRDefault="00C462D9" w:rsidP="00A7529E">
            <w:pPr>
              <w:rPr>
                <w:rFonts w:ascii="Arial" w:hAnsi="Arial" w:cs="Arial"/>
                <w:sz w:val="20"/>
              </w:rPr>
            </w:pPr>
            <w:r w:rsidRPr="00F02EAB">
              <w:rPr>
                <w:rFonts w:ascii="Arial" w:hAnsi="Arial" w:cs="Arial"/>
                <w:sz w:val="20"/>
              </w:rPr>
              <w:t>Requirements of the programme</w:t>
            </w:r>
          </w:p>
        </w:tc>
      </w:tr>
      <w:tr w:rsidR="00C462D9" w:rsidRPr="00F02EAB" w14:paraId="630C5DEB" w14:textId="77777777" w:rsidTr="00C462D9">
        <w:tc>
          <w:tcPr>
            <w:tcW w:w="2263" w:type="dxa"/>
          </w:tcPr>
          <w:p w14:paraId="485F7B2B" w14:textId="77777777" w:rsidR="00C462D9" w:rsidRPr="00F02EAB" w:rsidRDefault="00C462D9" w:rsidP="00A7529E">
            <w:pPr>
              <w:rPr>
                <w:rFonts w:ascii="Arial" w:hAnsi="Arial" w:cs="Arial"/>
                <w:sz w:val="20"/>
              </w:rPr>
            </w:pPr>
            <w:r w:rsidRPr="00F02EAB">
              <w:rPr>
                <w:rFonts w:ascii="Arial" w:hAnsi="Arial" w:cs="Arial"/>
                <w:sz w:val="20"/>
              </w:rPr>
              <w:t>S600</w:t>
            </w:r>
          </w:p>
        </w:tc>
        <w:tc>
          <w:tcPr>
            <w:tcW w:w="8080" w:type="dxa"/>
          </w:tcPr>
          <w:p w14:paraId="1204F3DF" w14:textId="77777777" w:rsidR="00C462D9" w:rsidRPr="00F02EAB" w:rsidRDefault="00C462D9" w:rsidP="00A7529E">
            <w:pPr>
              <w:rPr>
                <w:rFonts w:ascii="Arial" w:hAnsi="Arial" w:cs="Arial"/>
                <w:sz w:val="20"/>
              </w:rPr>
            </w:pPr>
            <w:r w:rsidRPr="00F02EAB">
              <w:rPr>
                <w:rFonts w:ascii="Arial" w:hAnsi="Arial" w:cs="Arial"/>
                <w:sz w:val="20"/>
              </w:rPr>
              <w:t>Services and other things provided by the Client</w:t>
            </w:r>
          </w:p>
        </w:tc>
      </w:tr>
    </w:tbl>
    <w:p w14:paraId="5C4FE383" w14:textId="74B833FB" w:rsidR="001174AA" w:rsidRPr="00F02EAB" w:rsidRDefault="00C462D9" w:rsidP="00A7529E">
      <w:pPr>
        <w:spacing w:before="240" w:after="120"/>
        <w:rPr>
          <w:rFonts w:ascii="Arial" w:hAnsi="Arial" w:cs="Arial"/>
          <w:b/>
          <w:bCs/>
          <w:sz w:val="20"/>
          <w:u w:val="single"/>
        </w:rPr>
      </w:pPr>
      <w:r w:rsidRPr="00F02EAB">
        <w:rPr>
          <w:rFonts w:ascii="Arial" w:hAnsi="Arial" w:cs="Arial"/>
          <w:b/>
          <w:bCs/>
          <w:sz w:val="20"/>
          <w:u w:val="single"/>
        </w:rPr>
        <w:t>S100</w:t>
      </w:r>
      <w:r w:rsidRPr="00F02EAB">
        <w:rPr>
          <w:rFonts w:ascii="Arial" w:hAnsi="Arial" w:cs="Arial"/>
          <w:b/>
          <w:bCs/>
          <w:sz w:val="20"/>
          <w:u w:val="single"/>
        </w:rPr>
        <w:tab/>
      </w:r>
      <w:r w:rsidR="001174AA" w:rsidRPr="00F02EAB">
        <w:rPr>
          <w:rFonts w:ascii="Arial" w:hAnsi="Arial" w:cs="Arial"/>
          <w:b/>
          <w:bCs/>
          <w:sz w:val="20"/>
          <w:u w:val="single"/>
        </w:rPr>
        <w:t>Description of the</w:t>
      </w:r>
      <w:r w:rsidR="001174AA" w:rsidRPr="001F4E97">
        <w:rPr>
          <w:rFonts w:ascii="Arial" w:hAnsi="Arial" w:cs="Arial"/>
          <w:b/>
          <w:bCs/>
          <w:i/>
          <w:iCs/>
          <w:sz w:val="20"/>
          <w:u w:val="single"/>
        </w:rPr>
        <w:t xml:space="preserve"> works</w:t>
      </w:r>
    </w:p>
    <w:p w14:paraId="7FD7EF6E" w14:textId="2AD78E4A" w:rsidR="001174AA" w:rsidRPr="00A7529E" w:rsidRDefault="00294F19" w:rsidP="00A7529E">
      <w:pPr>
        <w:spacing w:before="240" w:after="120"/>
        <w:rPr>
          <w:rFonts w:ascii="Arial" w:hAnsi="Arial" w:cs="Arial"/>
          <w:sz w:val="20"/>
          <w:u w:val="single"/>
        </w:rPr>
      </w:pPr>
      <w:r w:rsidRPr="00A7529E">
        <w:rPr>
          <w:rFonts w:ascii="Arial" w:hAnsi="Arial" w:cs="Arial"/>
          <w:sz w:val="20"/>
          <w:u w:val="single"/>
        </w:rPr>
        <w:t>Background</w:t>
      </w:r>
    </w:p>
    <w:p w14:paraId="4E577A42" w14:textId="358B9089" w:rsidR="000057DC" w:rsidRPr="00A7529E" w:rsidRDefault="000057DC" w:rsidP="00A7529E">
      <w:pPr>
        <w:spacing w:before="240" w:after="120"/>
        <w:rPr>
          <w:rFonts w:ascii="Arial" w:hAnsi="Arial" w:cs="Arial"/>
          <w:sz w:val="20"/>
        </w:rPr>
      </w:pPr>
      <w:r w:rsidRPr="00A7529E">
        <w:rPr>
          <w:rFonts w:ascii="Arial" w:hAnsi="Arial" w:cs="Arial"/>
          <w:sz w:val="20"/>
        </w:rPr>
        <w:t xml:space="preserve">The River Creedy flows under New Bridge which carries </w:t>
      </w:r>
      <w:proofErr w:type="gramStart"/>
      <w:r w:rsidRPr="00A7529E">
        <w:rPr>
          <w:rFonts w:ascii="Arial" w:hAnsi="Arial" w:cs="Arial"/>
          <w:sz w:val="20"/>
        </w:rPr>
        <w:t>Langford road</w:t>
      </w:r>
      <w:proofErr w:type="gramEnd"/>
      <w:r w:rsidRPr="00A7529E">
        <w:rPr>
          <w:rFonts w:ascii="Arial" w:hAnsi="Arial" w:cs="Arial"/>
          <w:sz w:val="20"/>
        </w:rPr>
        <w:t xml:space="preserve"> over the river.  There is an existing gauging station owned by the environment agency at which is called Cowley Bridge Gauging Station, the gauging hut is accessed by a steep narrow steel staircase over the embankment between road and river levels.  </w:t>
      </w:r>
    </w:p>
    <w:p w14:paraId="0CFA21CD" w14:textId="77777777" w:rsidR="000057DC" w:rsidRPr="00A7529E" w:rsidRDefault="000057DC" w:rsidP="00A7529E">
      <w:pPr>
        <w:spacing w:before="240" w:after="120"/>
        <w:rPr>
          <w:rFonts w:ascii="Arial" w:hAnsi="Arial" w:cs="Arial"/>
          <w:sz w:val="20"/>
        </w:rPr>
      </w:pPr>
      <w:r w:rsidRPr="00A7529E">
        <w:rPr>
          <w:rFonts w:ascii="Arial" w:hAnsi="Arial" w:cs="Arial"/>
          <w:sz w:val="20"/>
        </w:rPr>
        <w:t>The embankment is steeply sloping and overgrown with dense vegetation.</w:t>
      </w:r>
    </w:p>
    <w:p w14:paraId="72EF778E" w14:textId="77777777" w:rsidR="000057DC" w:rsidRPr="00A7529E" w:rsidRDefault="000057DC" w:rsidP="00A7529E">
      <w:pPr>
        <w:spacing w:before="240" w:after="120"/>
        <w:rPr>
          <w:rFonts w:ascii="Arial" w:hAnsi="Arial" w:cs="Arial"/>
          <w:sz w:val="20"/>
        </w:rPr>
      </w:pPr>
      <w:r w:rsidRPr="00A7529E">
        <w:rPr>
          <w:rFonts w:ascii="Arial" w:hAnsi="Arial" w:cs="Arial"/>
          <w:sz w:val="20"/>
        </w:rPr>
        <w:t>The difference between road and river levels is approximately 11m, the only available access to the lower level of the site being a steel staircase.</w:t>
      </w:r>
    </w:p>
    <w:p w14:paraId="67CA8ABB" w14:textId="6C8A7B21" w:rsidR="000057DC" w:rsidRPr="00A7529E" w:rsidRDefault="000057DC" w:rsidP="00A7529E">
      <w:pPr>
        <w:spacing w:before="240" w:after="120"/>
        <w:rPr>
          <w:rFonts w:ascii="Arial" w:hAnsi="Arial" w:cs="Arial"/>
          <w:sz w:val="20"/>
        </w:rPr>
      </w:pPr>
      <w:r w:rsidRPr="00A7529E">
        <w:rPr>
          <w:rFonts w:ascii="Arial" w:hAnsi="Arial" w:cs="Arial"/>
          <w:sz w:val="20"/>
        </w:rPr>
        <w:t>New Bridge is a multi-span arched structure understood to be owned by Network Rail.  The carried road traffic over both the River Creedy and the adjacent Railway.</w:t>
      </w:r>
    </w:p>
    <w:p w14:paraId="56FA957E" w14:textId="13B95132" w:rsidR="00C40210" w:rsidRPr="00A7529E" w:rsidRDefault="000057DC" w:rsidP="00A7529E">
      <w:pPr>
        <w:spacing w:before="240" w:after="120"/>
        <w:rPr>
          <w:rFonts w:ascii="Arial" w:hAnsi="Arial" w:cs="Arial"/>
          <w:sz w:val="20"/>
        </w:rPr>
      </w:pPr>
      <w:r w:rsidRPr="00A7529E">
        <w:rPr>
          <w:rFonts w:ascii="Arial" w:hAnsi="Arial" w:cs="Arial"/>
          <w:sz w:val="20"/>
        </w:rPr>
        <w:t xml:space="preserve">The project will provide detailed Flood Warning Data which is vital to the protection of </w:t>
      </w:r>
      <w:r w:rsidR="007A442F" w:rsidRPr="00A7529E">
        <w:rPr>
          <w:rFonts w:ascii="Arial" w:hAnsi="Arial" w:cs="Arial"/>
          <w:sz w:val="20"/>
        </w:rPr>
        <w:t>assets downstream of this site.</w:t>
      </w:r>
    </w:p>
    <w:p w14:paraId="61C2C71E" w14:textId="3CA1AA4C" w:rsidR="00C40210" w:rsidRPr="00A7529E" w:rsidRDefault="00C40210" w:rsidP="00A7529E">
      <w:pPr>
        <w:spacing w:before="240" w:after="120"/>
        <w:rPr>
          <w:rFonts w:ascii="Arial" w:hAnsi="Arial" w:cs="Arial"/>
          <w:sz w:val="20"/>
        </w:rPr>
      </w:pPr>
      <w:r w:rsidRPr="00A7529E">
        <w:rPr>
          <w:rFonts w:ascii="Arial" w:hAnsi="Arial" w:cs="Arial"/>
          <w:sz w:val="20"/>
        </w:rPr>
        <w:t xml:space="preserve">Figure 1: View from Downstream showing the location of the </w:t>
      </w:r>
      <w:proofErr w:type="gramStart"/>
      <w:r w:rsidRPr="00A7529E">
        <w:rPr>
          <w:rFonts w:ascii="Arial" w:hAnsi="Arial" w:cs="Arial"/>
          <w:sz w:val="20"/>
        </w:rPr>
        <w:t>in river</w:t>
      </w:r>
      <w:proofErr w:type="gramEnd"/>
      <w:r w:rsidRPr="00A7529E">
        <w:rPr>
          <w:rFonts w:ascii="Arial" w:hAnsi="Arial" w:cs="Arial"/>
          <w:sz w:val="20"/>
        </w:rPr>
        <w:t xml:space="preserve"> sensor array.</w:t>
      </w:r>
    </w:p>
    <w:p w14:paraId="295FB935" w14:textId="3128A0D7" w:rsidR="00132EDD" w:rsidRPr="00A7529E" w:rsidRDefault="00C40210" w:rsidP="00A7529E">
      <w:pPr>
        <w:spacing w:before="240" w:after="120"/>
        <w:rPr>
          <w:rFonts w:ascii="Arial" w:hAnsi="Arial" w:cs="Arial"/>
          <w:sz w:val="20"/>
        </w:rPr>
      </w:pPr>
      <w:r w:rsidRPr="00A7529E">
        <w:rPr>
          <w:rFonts w:ascii="Arial" w:hAnsi="Arial" w:cs="Arial"/>
          <w:noProof/>
          <w:sz w:val="20"/>
        </w:rPr>
        <w:drawing>
          <wp:inline distT="0" distB="0" distL="0" distR="0" wp14:anchorId="28554671" wp14:editId="34ACC3D2">
            <wp:extent cx="4369982" cy="32702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6178" cy="3282371"/>
                    </a:xfrm>
                    <a:prstGeom prst="rect">
                      <a:avLst/>
                    </a:prstGeom>
                    <a:noFill/>
                    <a:ln>
                      <a:noFill/>
                    </a:ln>
                  </pic:spPr>
                </pic:pic>
              </a:graphicData>
            </a:graphic>
          </wp:inline>
        </w:drawing>
      </w:r>
    </w:p>
    <w:p w14:paraId="066BAA34" w14:textId="77777777" w:rsidR="00A7529E" w:rsidRDefault="00A7529E" w:rsidP="00A7529E">
      <w:pPr>
        <w:spacing w:before="240" w:after="120"/>
        <w:rPr>
          <w:rFonts w:ascii="Arial" w:hAnsi="Arial" w:cs="Arial"/>
          <w:sz w:val="20"/>
          <w:u w:val="single"/>
        </w:rPr>
      </w:pPr>
    </w:p>
    <w:p w14:paraId="5A875998" w14:textId="77777777" w:rsidR="00A7529E" w:rsidRDefault="00A7529E" w:rsidP="00A7529E">
      <w:pPr>
        <w:spacing w:before="240" w:after="120"/>
        <w:rPr>
          <w:rFonts w:ascii="Arial" w:hAnsi="Arial" w:cs="Arial"/>
          <w:sz w:val="20"/>
          <w:u w:val="single"/>
        </w:rPr>
      </w:pPr>
    </w:p>
    <w:p w14:paraId="29DD63BE" w14:textId="77777777" w:rsidR="00A7529E" w:rsidRDefault="00A7529E" w:rsidP="00A7529E">
      <w:pPr>
        <w:spacing w:before="240" w:after="120"/>
        <w:rPr>
          <w:rFonts w:ascii="Arial" w:hAnsi="Arial" w:cs="Arial"/>
          <w:sz w:val="20"/>
          <w:u w:val="single"/>
        </w:rPr>
      </w:pPr>
    </w:p>
    <w:p w14:paraId="669C7133" w14:textId="1584FCA8" w:rsidR="00FC36AB" w:rsidRPr="00A7529E" w:rsidRDefault="00014FA8" w:rsidP="00A7529E">
      <w:pPr>
        <w:spacing w:before="240" w:after="120"/>
        <w:rPr>
          <w:rFonts w:ascii="Arial" w:hAnsi="Arial" w:cs="Arial"/>
          <w:b/>
          <w:bCs/>
          <w:sz w:val="20"/>
        </w:rPr>
      </w:pPr>
      <w:r w:rsidRPr="00A7529E">
        <w:rPr>
          <w:rFonts w:ascii="Arial" w:hAnsi="Arial" w:cs="Arial"/>
          <w:b/>
          <w:bCs/>
          <w:sz w:val="20"/>
        </w:rPr>
        <w:t>S102 Description of t</w:t>
      </w:r>
      <w:r w:rsidR="00FC36AB" w:rsidRPr="00A7529E">
        <w:rPr>
          <w:rFonts w:ascii="Arial" w:hAnsi="Arial" w:cs="Arial"/>
          <w:b/>
          <w:bCs/>
          <w:sz w:val="20"/>
        </w:rPr>
        <w:t>he</w:t>
      </w:r>
      <w:r w:rsidR="00FC36AB" w:rsidRPr="001F4E97">
        <w:rPr>
          <w:rFonts w:ascii="Arial" w:hAnsi="Arial" w:cs="Arial"/>
          <w:b/>
          <w:bCs/>
          <w:i/>
          <w:iCs/>
          <w:sz w:val="20"/>
        </w:rPr>
        <w:t xml:space="preserve"> works</w:t>
      </w:r>
    </w:p>
    <w:p w14:paraId="3AE33E94" w14:textId="4AFBC67B" w:rsidR="00014FA8" w:rsidRPr="00A7529E" w:rsidRDefault="00014FA8" w:rsidP="00A7529E">
      <w:pPr>
        <w:spacing w:before="240" w:after="120"/>
        <w:rPr>
          <w:rFonts w:ascii="Arial" w:hAnsi="Arial" w:cs="Arial"/>
          <w:sz w:val="20"/>
        </w:rPr>
      </w:pPr>
      <w:r w:rsidRPr="00A7529E">
        <w:rPr>
          <w:rFonts w:ascii="Arial" w:hAnsi="Arial" w:cs="Arial"/>
          <w:sz w:val="20"/>
        </w:rPr>
        <w:t xml:space="preserve">Below is a detailed description of the following sections of the </w:t>
      </w:r>
      <w:r w:rsidRPr="001F4E97">
        <w:rPr>
          <w:rFonts w:ascii="Arial" w:hAnsi="Arial" w:cs="Arial"/>
          <w:i/>
          <w:iCs/>
          <w:sz w:val="20"/>
        </w:rPr>
        <w:t>works</w:t>
      </w:r>
    </w:p>
    <w:p w14:paraId="3168E6D3" w14:textId="77777777" w:rsidR="005E6509" w:rsidRPr="00A7529E" w:rsidRDefault="007A442F" w:rsidP="00A7529E">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PREPARATORY WORKS AND PROTECTION</w:t>
      </w:r>
    </w:p>
    <w:p w14:paraId="3B215284" w14:textId="77777777" w:rsidR="005E6509" w:rsidRPr="00A7529E" w:rsidRDefault="007A442F" w:rsidP="00A7529E">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INSTALLATION OF DUCTWORK AND ENABLING WORKS TO SUPPORT CABLE PATHS.</w:t>
      </w:r>
    </w:p>
    <w:p w14:paraId="043694FC" w14:textId="77777777" w:rsidR="005E6509" w:rsidRPr="00A7529E" w:rsidRDefault="005E6509" w:rsidP="00A7529E">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I</w:t>
      </w:r>
      <w:r w:rsidR="007A442F" w:rsidRPr="00A7529E">
        <w:rPr>
          <w:rFonts w:ascii="Arial" w:hAnsi="Arial" w:cs="Arial"/>
          <w:sz w:val="20"/>
        </w:rPr>
        <w:t>NSTALLATION OF A NEW KIOSK AND POST AND RAIL FENCE AMENDMENTS.</w:t>
      </w:r>
    </w:p>
    <w:p w14:paraId="23210837" w14:textId="77777777" w:rsidR="005E6509" w:rsidRPr="00A7529E" w:rsidRDefault="007A442F" w:rsidP="00A7529E">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IN RIVER/CHANNEL WORKS TO INSTALL/SECURE THE NEW BASE BOARD TO THE BRIDGE ABUTMENT.</w:t>
      </w:r>
    </w:p>
    <w:p w14:paraId="457EB889" w14:textId="77777777" w:rsidR="005E6509" w:rsidRPr="00A7529E" w:rsidRDefault="007A442F" w:rsidP="00A7529E">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INSTALLATION OF CONDUIT AND HIGH-LEVEL SENSOR ON COWLEY BRIDGE.</w:t>
      </w:r>
    </w:p>
    <w:p w14:paraId="14750B14" w14:textId="58E924B8" w:rsidR="00014FA8" w:rsidRPr="00A7529E" w:rsidRDefault="007A442F" w:rsidP="00530E32">
      <w:pPr>
        <w:pStyle w:val="ListParagraph"/>
        <w:numPr>
          <w:ilvl w:val="0"/>
          <w:numId w:val="26"/>
        </w:numPr>
        <w:spacing w:before="240" w:after="120"/>
        <w:ind w:left="714" w:hanging="357"/>
        <w:contextualSpacing/>
        <w:rPr>
          <w:rFonts w:ascii="Arial" w:hAnsi="Arial" w:cs="Arial"/>
          <w:sz w:val="20"/>
        </w:rPr>
      </w:pPr>
      <w:r w:rsidRPr="00A7529E">
        <w:rPr>
          <w:rFonts w:ascii="Arial" w:hAnsi="Arial" w:cs="Arial"/>
          <w:sz w:val="20"/>
        </w:rPr>
        <w:t>FINISHING WORKS</w:t>
      </w:r>
    </w:p>
    <w:p w14:paraId="101AC5BB" w14:textId="3A40B1E6"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t xml:space="preserve">S102.1 - </w:t>
      </w:r>
      <w:r w:rsidR="005E6509" w:rsidRPr="00A7529E">
        <w:rPr>
          <w:rFonts w:ascii="Arial" w:hAnsi="Arial" w:cs="Arial"/>
          <w:sz w:val="20"/>
          <w:u w:val="single"/>
        </w:rPr>
        <w:t>PREPARATORY WORKS AND PROTECTION</w:t>
      </w:r>
    </w:p>
    <w:p w14:paraId="3BBB6684" w14:textId="16A12090" w:rsidR="005E6509" w:rsidRPr="00A7529E" w:rsidRDefault="005E6509" w:rsidP="00A7529E">
      <w:pPr>
        <w:spacing w:before="240" w:after="120"/>
        <w:rPr>
          <w:rFonts w:ascii="Arial" w:hAnsi="Arial" w:cs="Arial"/>
          <w:sz w:val="20"/>
        </w:rPr>
      </w:pPr>
      <w:r w:rsidRPr="00A7529E">
        <w:rPr>
          <w:rFonts w:ascii="Arial" w:hAnsi="Arial" w:cs="Arial"/>
          <w:sz w:val="20"/>
        </w:rPr>
        <w:t>TEMPORARY SUPPORT:</w:t>
      </w:r>
    </w:p>
    <w:p w14:paraId="1F58B7A9"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Provide, maintain, alter and adapt temporary supports and scaffolding of adequate strength for access to, and to ensure the stability and safety of the structure, retaining structures and of any nearby services during the </w:t>
      </w:r>
      <w:r w:rsidRPr="00AB7714">
        <w:rPr>
          <w:rFonts w:ascii="Arial" w:hAnsi="Arial" w:cs="Arial"/>
          <w:i/>
          <w:iCs/>
          <w:sz w:val="20"/>
          <w:rPrChange w:id="3" w:author="Cole, Matthew J" w:date="2022-04-20T16:01:00Z">
            <w:rPr>
              <w:rFonts w:ascii="Arial" w:hAnsi="Arial" w:cs="Arial"/>
              <w:sz w:val="20"/>
            </w:rPr>
          </w:rPrChange>
        </w:rPr>
        <w:t>works</w:t>
      </w:r>
      <w:r w:rsidRPr="00A7529E">
        <w:rPr>
          <w:rFonts w:ascii="Arial" w:hAnsi="Arial" w:cs="Arial"/>
          <w:sz w:val="20"/>
        </w:rPr>
        <w:t>.</w:t>
      </w:r>
    </w:p>
    <w:p w14:paraId="298AA2D7"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The </w:t>
      </w:r>
      <w:r w:rsidRPr="00FF0727">
        <w:rPr>
          <w:rFonts w:ascii="Arial" w:hAnsi="Arial" w:cs="Arial"/>
          <w:i/>
          <w:iCs/>
          <w:sz w:val="20"/>
        </w:rPr>
        <w:t>contractor</w:t>
      </w:r>
      <w:r w:rsidRPr="00A7529E">
        <w:rPr>
          <w:rFonts w:ascii="Arial" w:hAnsi="Arial" w:cs="Arial"/>
          <w:sz w:val="20"/>
        </w:rPr>
        <w:t xml:space="preserve"> shall be responsible for the design of all temporary works.</w:t>
      </w:r>
    </w:p>
    <w:p w14:paraId="4695E0C8" w14:textId="266AA0A2" w:rsidR="005E6509" w:rsidRPr="00A7529E" w:rsidRDefault="005E6509" w:rsidP="00A7529E">
      <w:pPr>
        <w:spacing w:before="240" w:after="120"/>
        <w:rPr>
          <w:rFonts w:ascii="Arial" w:hAnsi="Arial" w:cs="Arial"/>
          <w:sz w:val="20"/>
        </w:rPr>
      </w:pPr>
      <w:r w:rsidRPr="00A7529E">
        <w:rPr>
          <w:rFonts w:ascii="Arial" w:hAnsi="Arial" w:cs="Arial"/>
          <w:sz w:val="20"/>
        </w:rPr>
        <w:t>SITE CLEARANCE AND PROTECTION:</w:t>
      </w:r>
    </w:p>
    <w:p w14:paraId="7EDD27DA"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Provide screens and sheeting to protect the existing structures and </w:t>
      </w:r>
      <w:proofErr w:type="spellStart"/>
      <w:r w:rsidRPr="00A7529E">
        <w:rPr>
          <w:rFonts w:ascii="Arial" w:hAnsi="Arial" w:cs="Arial"/>
          <w:sz w:val="20"/>
        </w:rPr>
        <w:t>pavings</w:t>
      </w:r>
      <w:proofErr w:type="spellEnd"/>
      <w:r w:rsidRPr="00A7529E">
        <w:rPr>
          <w:rFonts w:ascii="Arial" w:hAnsi="Arial" w:cs="Arial"/>
          <w:sz w:val="20"/>
        </w:rPr>
        <w:t xml:space="preserve">/grassed surfaces during the </w:t>
      </w:r>
      <w:r w:rsidRPr="00184BCA">
        <w:rPr>
          <w:rFonts w:ascii="Arial" w:hAnsi="Arial" w:cs="Arial"/>
          <w:i/>
          <w:iCs/>
          <w:sz w:val="20"/>
        </w:rPr>
        <w:t>Works</w:t>
      </w:r>
      <w:r w:rsidRPr="00A7529E">
        <w:rPr>
          <w:rFonts w:ascii="Arial" w:hAnsi="Arial" w:cs="Arial"/>
          <w:sz w:val="20"/>
        </w:rPr>
        <w:t>. Accept responsibility for any damage caused by lack of protection.</w:t>
      </w:r>
    </w:p>
    <w:p w14:paraId="054ED62D" w14:textId="77777777" w:rsidR="005E6509" w:rsidRPr="00A7529E" w:rsidRDefault="005E6509" w:rsidP="00A7529E">
      <w:pPr>
        <w:spacing w:before="240" w:after="120"/>
        <w:rPr>
          <w:rFonts w:ascii="Arial" w:hAnsi="Arial" w:cs="Arial"/>
          <w:sz w:val="20"/>
        </w:rPr>
      </w:pPr>
      <w:r w:rsidRPr="00A7529E">
        <w:rPr>
          <w:rFonts w:ascii="Arial" w:hAnsi="Arial" w:cs="Arial"/>
          <w:sz w:val="20"/>
        </w:rPr>
        <w:t>Parking is limited on site, see PCI for site parking and welfare arrangements.</w:t>
      </w:r>
    </w:p>
    <w:p w14:paraId="3C7B391D" w14:textId="77777777" w:rsidR="005E6509" w:rsidRPr="00A7529E" w:rsidRDefault="005E6509" w:rsidP="00A7529E">
      <w:pPr>
        <w:spacing w:before="240" w:after="120"/>
        <w:rPr>
          <w:rFonts w:ascii="Arial" w:hAnsi="Arial" w:cs="Arial"/>
          <w:sz w:val="20"/>
        </w:rPr>
      </w:pPr>
      <w:r w:rsidRPr="00A7529E">
        <w:rPr>
          <w:rFonts w:ascii="Arial" w:hAnsi="Arial" w:cs="Arial"/>
          <w:sz w:val="20"/>
        </w:rPr>
        <w:t>Ensure adequate cordons are in place around the working area to prevent unauthorised access onto the site and compound.</w:t>
      </w:r>
    </w:p>
    <w:p w14:paraId="5E4AF349" w14:textId="3E6AE89D" w:rsidR="005E6509" w:rsidRPr="00A7529E" w:rsidRDefault="005E6509" w:rsidP="00A7529E">
      <w:pPr>
        <w:spacing w:before="240" w:after="120"/>
        <w:rPr>
          <w:rFonts w:ascii="Arial" w:hAnsi="Arial" w:cs="Arial"/>
          <w:sz w:val="20"/>
        </w:rPr>
      </w:pPr>
      <w:r w:rsidRPr="00A7529E">
        <w:rPr>
          <w:rFonts w:ascii="Arial" w:hAnsi="Arial" w:cs="Arial"/>
          <w:sz w:val="20"/>
        </w:rPr>
        <w:t>ROAD CLOSURE:</w:t>
      </w:r>
    </w:p>
    <w:p w14:paraId="7C642AFB"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completing necessary paperwork to apply for a temporary and partial road closure over New Bridge. It will be necessary to close one lane of the carriageway to execute the </w:t>
      </w:r>
      <w:r w:rsidRPr="00AB7714">
        <w:rPr>
          <w:rFonts w:ascii="Arial" w:hAnsi="Arial" w:cs="Arial"/>
          <w:i/>
          <w:iCs/>
          <w:sz w:val="20"/>
        </w:rPr>
        <w:t>works</w:t>
      </w:r>
      <w:r w:rsidRPr="00A7529E">
        <w:rPr>
          <w:rFonts w:ascii="Arial" w:hAnsi="Arial" w:cs="Arial"/>
          <w:sz w:val="20"/>
        </w:rPr>
        <w:t>.</w:t>
      </w:r>
    </w:p>
    <w:p w14:paraId="29D1DBDE" w14:textId="77777777" w:rsidR="005E6509" w:rsidRPr="00A7529E" w:rsidRDefault="005E6509" w:rsidP="00A7529E">
      <w:pPr>
        <w:spacing w:before="240" w:after="120"/>
        <w:rPr>
          <w:rFonts w:ascii="Arial" w:hAnsi="Arial" w:cs="Arial"/>
          <w:sz w:val="20"/>
        </w:rPr>
      </w:pPr>
      <w:r w:rsidRPr="00A7529E">
        <w:rPr>
          <w:rFonts w:ascii="Arial" w:hAnsi="Arial" w:cs="Arial"/>
          <w:sz w:val="20"/>
        </w:rPr>
        <w:t>The road closure will be required for the following activities:</w:t>
      </w:r>
    </w:p>
    <w:p w14:paraId="72EC90B6" w14:textId="77777777" w:rsidR="005E6509" w:rsidRPr="00A7529E" w:rsidRDefault="005E6509" w:rsidP="00A7529E">
      <w:pPr>
        <w:spacing w:before="240" w:after="120"/>
        <w:rPr>
          <w:rFonts w:ascii="Arial" w:hAnsi="Arial" w:cs="Arial"/>
          <w:sz w:val="20"/>
        </w:rPr>
      </w:pPr>
      <w:r w:rsidRPr="00A7529E">
        <w:rPr>
          <w:rFonts w:ascii="Arial" w:hAnsi="Arial" w:cs="Arial"/>
          <w:sz w:val="20"/>
        </w:rPr>
        <w:t>1.</w:t>
      </w:r>
      <w:r w:rsidRPr="00A7529E">
        <w:rPr>
          <w:rFonts w:ascii="Arial" w:hAnsi="Arial" w:cs="Arial"/>
          <w:sz w:val="20"/>
        </w:rPr>
        <w:tab/>
        <w:t>Loading and unloading of scaffolding at the site.</w:t>
      </w:r>
    </w:p>
    <w:p w14:paraId="787897BD" w14:textId="77777777" w:rsidR="005E6509" w:rsidRPr="00A7529E" w:rsidRDefault="005E6509" w:rsidP="00A7529E">
      <w:pPr>
        <w:spacing w:before="240" w:after="120"/>
        <w:rPr>
          <w:rFonts w:ascii="Arial" w:hAnsi="Arial" w:cs="Arial"/>
          <w:sz w:val="20"/>
        </w:rPr>
      </w:pPr>
      <w:r w:rsidRPr="00A7529E">
        <w:rPr>
          <w:rFonts w:ascii="Arial" w:hAnsi="Arial" w:cs="Arial"/>
          <w:sz w:val="20"/>
        </w:rPr>
        <w:t>2.</w:t>
      </w:r>
      <w:r w:rsidRPr="00A7529E">
        <w:rPr>
          <w:rFonts w:ascii="Arial" w:hAnsi="Arial" w:cs="Arial"/>
          <w:sz w:val="20"/>
        </w:rPr>
        <w:tab/>
        <w:t>Installation of high-level sensor and associated wiring/conduit installation.</w:t>
      </w:r>
    </w:p>
    <w:p w14:paraId="45623727"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In addition to the above the </w:t>
      </w:r>
      <w:r w:rsidRPr="00AB7714">
        <w:rPr>
          <w:rFonts w:ascii="Arial" w:hAnsi="Arial" w:cs="Arial"/>
          <w:i/>
          <w:iCs/>
          <w:sz w:val="20"/>
          <w:rPrChange w:id="4" w:author="Cole, Matthew J" w:date="2022-04-20T16:02:00Z">
            <w:rPr>
              <w:rFonts w:ascii="Arial" w:hAnsi="Arial" w:cs="Arial"/>
              <w:sz w:val="20"/>
            </w:rPr>
          </w:rPrChange>
        </w:rPr>
        <w:t>contractor</w:t>
      </w:r>
      <w:r w:rsidRPr="00A7529E">
        <w:rPr>
          <w:rFonts w:ascii="Arial" w:hAnsi="Arial" w:cs="Arial"/>
          <w:sz w:val="20"/>
        </w:rPr>
        <w:t xml:space="preserve"> may consider it necessary to extend the partial road closure to allow use of the carriageway as siting for a welfare unit.</w:t>
      </w:r>
    </w:p>
    <w:p w14:paraId="63EAB8FE"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all costs associated with making an application to Devon County Council for a partial road closure under the Road Traffic Regulation Act 1984, include all costs associated with traffic management provisions necessary for the </w:t>
      </w:r>
      <w:r w:rsidRPr="00184BCA">
        <w:rPr>
          <w:rFonts w:ascii="Arial" w:hAnsi="Arial" w:cs="Arial"/>
          <w:i/>
          <w:iCs/>
          <w:sz w:val="20"/>
        </w:rPr>
        <w:t>works</w:t>
      </w:r>
      <w:r w:rsidRPr="00A7529E">
        <w:rPr>
          <w:rFonts w:ascii="Arial" w:hAnsi="Arial" w:cs="Arial"/>
          <w:sz w:val="20"/>
        </w:rPr>
        <w:t>.</w:t>
      </w:r>
    </w:p>
    <w:p w14:paraId="3EC7E2B5" w14:textId="3B1F04C7" w:rsidR="005E6509" w:rsidRPr="00A7529E" w:rsidRDefault="005E6509" w:rsidP="00A7529E">
      <w:pPr>
        <w:spacing w:before="240" w:after="120"/>
        <w:rPr>
          <w:rFonts w:ascii="Arial" w:hAnsi="Arial" w:cs="Arial"/>
          <w:sz w:val="20"/>
        </w:rPr>
      </w:pPr>
      <w:r w:rsidRPr="00A7529E">
        <w:rPr>
          <w:rFonts w:ascii="Arial" w:hAnsi="Arial" w:cs="Arial"/>
          <w:sz w:val="20"/>
        </w:rPr>
        <w:t>SCAFFOLD:</w:t>
      </w:r>
    </w:p>
    <w:p w14:paraId="15510BF4" w14:textId="77777777" w:rsidR="005E6509" w:rsidRPr="00A7529E" w:rsidRDefault="005E6509" w:rsidP="00A7529E">
      <w:pPr>
        <w:spacing w:before="240" w:after="120"/>
        <w:rPr>
          <w:rFonts w:ascii="Arial" w:hAnsi="Arial" w:cs="Arial"/>
          <w:sz w:val="20"/>
        </w:rPr>
      </w:pPr>
      <w:r w:rsidRPr="00A7529E">
        <w:rPr>
          <w:rFonts w:ascii="Arial" w:hAnsi="Arial" w:cs="Arial"/>
          <w:sz w:val="20"/>
        </w:rPr>
        <w:t>The scaffolding shall be designed and erected in the river Creedy and secure to the existing bridge abutment wall with tie bars as determined by design.</w:t>
      </w:r>
    </w:p>
    <w:p w14:paraId="61444D15"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Accept responsibility for damage caused by lack of protection during the </w:t>
      </w:r>
      <w:r w:rsidRPr="00184BCA">
        <w:rPr>
          <w:rFonts w:ascii="Arial" w:hAnsi="Arial" w:cs="Arial"/>
          <w:i/>
          <w:iCs/>
          <w:sz w:val="20"/>
        </w:rPr>
        <w:t>Works</w:t>
      </w:r>
      <w:r w:rsidRPr="00A7529E">
        <w:rPr>
          <w:rFonts w:ascii="Arial" w:hAnsi="Arial" w:cs="Arial"/>
          <w:sz w:val="20"/>
        </w:rPr>
        <w:t>.</w:t>
      </w:r>
    </w:p>
    <w:p w14:paraId="144DF65F" w14:textId="77777777" w:rsidR="005E6509" w:rsidRPr="00A7529E" w:rsidRDefault="005E6509" w:rsidP="00A7529E">
      <w:pPr>
        <w:spacing w:before="240" w:after="120"/>
        <w:rPr>
          <w:rFonts w:ascii="Arial" w:hAnsi="Arial" w:cs="Arial"/>
          <w:sz w:val="20"/>
        </w:rPr>
      </w:pPr>
      <w:r w:rsidRPr="00A7529E">
        <w:rPr>
          <w:rFonts w:ascii="Arial" w:hAnsi="Arial" w:cs="Arial"/>
          <w:sz w:val="20"/>
        </w:rPr>
        <w:lastRenderedPageBreak/>
        <w:t xml:space="preserve">Safe access will be required for the </w:t>
      </w:r>
      <w:r w:rsidRPr="00184BCA">
        <w:rPr>
          <w:rFonts w:ascii="Arial" w:hAnsi="Arial" w:cs="Arial"/>
          <w:i/>
          <w:iCs/>
          <w:sz w:val="20"/>
        </w:rPr>
        <w:t>works</w:t>
      </w:r>
      <w:r w:rsidRPr="00A7529E">
        <w:rPr>
          <w:rFonts w:ascii="Arial" w:hAnsi="Arial" w:cs="Arial"/>
          <w:sz w:val="20"/>
        </w:rPr>
        <w:t>, including appropriate edge protection around the scaffold perimeter. This will involve erection of scaffold under New Bridge to provide access to install the newly designed UMHW-PE base boards and sensor array.</w:t>
      </w:r>
    </w:p>
    <w:p w14:paraId="0DF168E4"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The scaffold shall be designed and/or altered to provide lifts suitable for executing the </w:t>
      </w:r>
      <w:r w:rsidRPr="00184BCA">
        <w:rPr>
          <w:rFonts w:ascii="Arial" w:hAnsi="Arial" w:cs="Arial"/>
          <w:i/>
          <w:iCs/>
          <w:sz w:val="20"/>
        </w:rPr>
        <w:t>works</w:t>
      </w:r>
      <w:r w:rsidRPr="00A7529E">
        <w:rPr>
          <w:rFonts w:ascii="Arial" w:hAnsi="Arial" w:cs="Arial"/>
          <w:sz w:val="20"/>
        </w:rPr>
        <w:t xml:space="preserve">. </w:t>
      </w:r>
    </w:p>
    <w:p w14:paraId="0151A628" w14:textId="77777777" w:rsidR="005E6509" w:rsidRPr="00A7529E" w:rsidRDefault="005E6509" w:rsidP="00A7529E">
      <w:pPr>
        <w:spacing w:before="240" w:after="120"/>
        <w:rPr>
          <w:rFonts w:ascii="Arial" w:hAnsi="Arial" w:cs="Arial"/>
          <w:sz w:val="20"/>
        </w:rPr>
      </w:pPr>
      <w:r w:rsidRPr="00A7529E">
        <w:rPr>
          <w:rFonts w:ascii="Arial" w:hAnsi="Arial" w:cs="Arial"/>
          <w:sz w:val="20"/>
        </w:rPr>
        <w:t>Arrange and allow for scaffold design, erection, and certification by specialist supplier, for continuing charges from the time of erection including inspections and hire charges, for maintaining and if necessary, altering and adapting temporary supports and scaffold for access, and for stripping and removing the scaffold when no longer required.</w:t>
      </w:r>
    </w:p>
    <w:p w14:paraId="34601044" w14:textId="77777777" w:rsidR="005E6509" w:rsidRPr="00A7529E" w:rsidRDefault="005E6509" w:rsidP="00A7529E">
      <w:pPr>
        <w:spacing w:before="240" w:after="120"/>
        <w:rPr>
          <w:rFonts w:ascii="Arial" w:hAnsi="Arial" w:cs="Arial"/>
          <w:sz w:val="20"/>
        </w:rPr>
      </w:pPr>
      <w:r w:rsidRPr="00A7529E">
        <w:rPr>
          <w:rFonts w:ascii="Arial" w:hAnsi="Arial" w:cs="Arial"/>
          <w:sz w:val="20"/>
        </w:rPr>
        <w:t>Allow for all costs associated with submitting scaffold design direct to Network Rail for approval prior to erection/commencement.</w:t>
      </w:r>
    </w:p>
    <w:p w14:paraId="645CE255" w14:textId="77777777" w:rsidR="005E6509" w:rsidRPr="00A7529E" w:rsidRDefault="005E6509" w:rsidP="00A7529E">
      <w:pPr>
        <w:spacing w:before="240" w:after="120"/>
        <w:rPr>
          <w:rFonts w:ascii="Arial" w:hAnsi="Arial" w:cs="Arial"/>
          <w:sz w:val="20"/>
        </w:rPr>
      </w:pPr>
      <w:r w:rsidRPr="00A7529E">
        <w:rPr>
          <w:rFonts w:ascii="Arial" w:hAnsi="Arial" w:cs="Arial"/>
          <w:sz w:val="20"/>
        </w:rPr>
        <w:t>The scaffold design shall be completed by a competent person and carried out in accordance with the following standards:</w:t>
      </w:r>
    </w:p>
    <w:p w14:paraId="5A63D638"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NASC TG20:13 BS EN 12811-1</w:t>
      </w:r>
    </w:p>
    <w:p w14:paraId="431E03C0"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BS 5975: Falsework</w:t>
      </w:r>
    </w:p>
    <w:p w14:paraId="7182BBAE"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BS EN 1991 – 1-3: 2003 Snow Loads</w:t>
      </w:r>
    </w:p>
    <w:p w14:paraId="3F6707BC"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BS EN 1991 – 1-4: 2005 Wind Actions</w:t>
      </w:r>
    </w:p>
    <w:p w14:paraId="6EA08525"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Scaffold tube shall be taken as BS EN 39 Type 4 “as new” condition.</w:t>
      </w:r>
    </w:p>
    <w:p w14:paraId="1F20D215" w14:textId="77777777" w:rsidR="005E6509" w:rsidRPr="00A7529E" w:rsidRDefault="005E6509" w:rsidP="00A7529E">
      <w:pPr>
        <w:spacing w:before="240" w:after="120"/>
        <w:contextualSpacing/>
        <w:rPr>
          <w:rFonts w:ascii="Arial" w:hAnsi="Arial" w:cs="Arial"/>
          <w:sz w:val="20"/>
        </w:rPr>
      </w:pPr>
      <w:r w:rsidRPr="00A7529E">
        <w:rPr>
          <w:rFonts w:ascii="Arial" w:hAnsi="Arial" w:cs="Arial"/>
          <w:sz w:val="20"/>
        </w:rPr>
        <w:t>•</w:t>
      </w:r>
      <w:r w:rsidRPr="00A7529E">
        <w:rPr>
          <w:rFonts w:ascii="Arial" w:hAnsi="Arial" w:cs="Arial"/>
          <w:sz w:val="20"/>
        </w:rPr>
        <w:tab/>
        <w:t>Hydraulic loading equivalent to the 70% exceedance flow rate of 0.792 m3/s plus appropriate safety factor.</w:t>
      </w:r>
    </w:p>
    <w:p w14:paraId="492829FF" w14:textId="77777777" w:rsidR="005E6509" w:rsidRPr="00A7529E" w:rsidRDefault="005E6509" w:rsidP="00A7529E">
      <w:pPr>
        <w:spacing w:before="240" w:after="120"/>
        <w:rPr>
          <w:rFonts w:ascii="Arial" w:hAnsi="Arial" w:cs="Arial"/>
          <w:sz w:val="20"/>
        </w:rPr>
      </w:pPr>
      <w:r w:rsidRPr="00A7529E">
        <w:rPr>
          <w:rFonts w:ascii="Arial" w:hAnsi="Arial" w:cs="Arial"/>
          <w:sz w:val="20"/>
        </w:rPr>
        <w:t>Include details with design for tying of the scaffold to the main structure of the bridge.</w:t>
      </w:r>
    </w:p>
    <w:p w14:paraId="24E00896" w14:textId="2066C56F" w:rsidR="005E6509" w:rsidRPr="00A7529E" w:rsidRDefault="00FF0727" w:rsidP="00A7529E">
      <w:pPr>
        <w:spacing w:before="240" w:after="120"/>
        <w:rPr>
          <w:rFonts w:ascii="Arial" w:hAnsi="Arial" w:cs="Arial"/>
          <w:sz w:val="20"/>
        </w:rPr>
      </w:pPr>
      <w:r>
        <w:rPr>
          <w:rFonts w:ascii="Arial" w:hAnsi="Arial" w:cs="Arial"/>
          <w:sz w:val="20"/>
        </w:rPr>
        <w:t>Regular</w:t>
      </w:r>
      <w:r w:rsidR="005E6509" w:rsidRPr="00A7529E">
        <w:rPr>
          <w:rFonts w:ascii="Arial" w:hAnsi="Arial" w:cs="Arial"/>
          <w:sz w:val="20"/>
        </w:rPr>
        <w:t xml:space="preserve"> scaffold inspections by scaffold installer to be completed through the</w:t>
      </w:r>
      <w:r w:rsidR="005E6509" w:rsidRPr="00184BCA">
        <w:rPr>
          <w:rFonts w:ascii="Arial" w:hAnsi="Arial" w:cs="Arial"/>
          <w:i/>
          <w:iCs/>
          <w:sz w:val="20"/>
        </w:rPr>
        <w:t xml:space="preserve"> works</w:t>
      </w:r>
      <w:r w:rsidR="005E6509" w:rsidRPr="00A7529E">
        <w:rPr>
          <w:rFonts w:ascii="Arial" w:hAnsi="Arial" w:cs="Arial"/>
          <w:sz w:val="20"/>
        </w:rPr>
        <w:t xml:space="preserve"> to satisfy both:</w:t>
      </w:r>
    </w:p>
    <w:p w14:paraId="41B61A04" w14:textId="600F6F19" w:rsidR="005E6509" w:rsidRPr="00A7529E" w:rsidRDefault="005E6509" w:rsidP="00A7529E">
      <w:pPr>
        <w:pStyle w:val="ListParagraph"/>
        <w:numPr>
          <w:ilvl w:val="0"/>
          <w:numId w:val="27"/>
        </w:numPr>
        <w:spacing w:before="240" w:after="120"/>
        <w:contextualSpacing/>
        <w:rPr>
          <w:rFonts w:ascii="Arial" w:hAnsi="Arial" w:cs="Arial"/>
          <w:sz w:val="20"/>
        </w:rPr>
      </w:pPr>
      <w:r w:rsidRPr="00A7529E">
        <w:rPr>
          <w:rFonts w:ascii="Arial" w:hAnsi="Arial" w:cs="Arial"/>
          <w:sz w:val="20"/>
        </w:rPr>
        <w:t>Periodic inspection and certification requirements (weekly).</w:t>
      </w:r>
    </w:p>
    <w:p w14:paraId="0210D5C9" w14:textId="4EE0622F" w:rsidR="005E6509" w:rsidRPr="00A7529E" w:rsidRDefault="005E6509" w:rsidP="00A7529E">
      <w:pPr>
        <w:pStyle w:val="ListParagraph"/>
        <w:numPr>
          <w:ilvl w:val="0"/>
          <w:numId w:val="27"/>
        </w:numPr>
        <w:spacing w:before="240" w:after="120"/>
        <w:contextualSpacing/>
        <w:rPr>
          <w:rFonts w:ascii="Arial" w:hAnsi="Arial" w:cs="Arial"/>
          <w:sz w:val="20"/>
        </w:rPr>
      </w:pPr>
      <w:r w:rsidRPr="00A7529E">
        <w:rPr>
          <w:rFonts w:ascii="Arial" w:hAnsi="Arial" w:cs="Arial"/>
          <w:sz w:val="20"/>
        </w:rPr>
        <w:t>Inspections following exceptional weather events.</w:t>
      </w:r>
    </w:p>
    <w:p w14:paraId="5AE63AB0" w14:textId="77777777" w:rsidR="005E6509" w:rsidRPr="00A7529E" w:rsidRDefault="005E6509" w:rsidP="00A7529E">
      <w:pPr>
        <w:spacing w:before="240" w:after="120"/>
        <w:rPr>
          <w:rFonts w:ascii="Arial" w:hAnsi="Arial" w:cs="Arial"/>
          <w:sz w:val="20"/>
        </w:rPr>
      </w:pPr>
      <w:r w:rsidRPr="00A7529E">
        <w:rPr>
          <w:rFonts w:ascii="Arial" w:hAnsi="Arial" w:cs="Arial"/>
          <w:sz w:val="20"/>
        </w:rPr>
        <w:t>All inspections shall be carried out by persons holding a valid and current Construction Industry Scaffolders Record Scheme (CISRS) Advanced Scaffold Inspection card.</w:t>
      </w:r>
    </w:p>
    <w:p w14:paraId="4D665465" w14:textId="6B4519AE" w:rsidR="005E6509" w:rsidRPr="00A7529E" w:rsidRDefault="00FF0727" w:rsidP="00A7529E">
      <w:pPr>
        <w:spacing w:before="240" w:after="120"/>
        <w:rPr>
          <w:rFonts w:ascii="Arial" w:hAnsi="Arial" w:cs="Arial"/>
          <w:sz w:val="20"/>
        </w:rPr>
      </w:pPr>
      <w:r>
        <w:rPr>
          <w:rFonts w:ascii="Arial" w:hAnsi="Arial" w:cs="Arial"/>
          <w:sz w:val="20"/>
        </w:rPr>
        <w:t>E</w:t>
      </w:r>
      <w:r w:rsidR="005E6509" w:rsidRPr="00A7529E">
        <w:rPr>
          <w:rFonts w:ascii="Arial" w:hAnsi="Arial" w:cs="Arial"/>
          <w:sz w:val="20"/>
        </w:rPr>
        <w:t>nd caps to be installed to all tubes to prevent damage to the bridge abutment walling.</w:t>
      </w:r>
    </w:p>
    <w:p w14:paraId="69C08B18" w14:textId="77777777" w:rsidR="005E6509" w:rsidRPr="00A7529E" w:rsidRDefault="005E6509" w:rsidP="00A7529E">
      <w:pPr>
        <w:spacing w:before="240" w:after="120"/>
        <w:rPr>
          <w:rFonts w:ascii="Arial" w:hAnsi="Arial" w:cs="Arial"/>
          <w:sz w:val="20"/>
        </w:rPr>
      </w:pPr>
      <w:r w:rsidRPr="00A7529E">
        <w:rPr>
          <w:rFonts w:ascii="Arial" w:hAnsi="Arial" w:cs="Arial"/>
          <w:sz w:val="20"/>
        </w:rPr>
        <w:t>The scaffolding will be in a river, fixing to the existing bridge abutment will be required to provide stability and resist the flow of water.</w:t>
      </w:r>
    </w:p>
    <w:p w14:paraId="1AA500D9" w14:textId="2DFE9B3F" w:rsidR="005E6509" w:rsidRPr="00A7529E" w:rsidRDefault="005E6509" w:rsidP="00A7529E">
      <w:pPr>
        <w:spacing w:before="240" w:after="120"/>
        <w:rPr>
          <w:rFonts w:ascii="Arial" w:hAnsi="Arial" w:cs="Arial"/>
          <w:sz w:val="20"/>
        </w:rPr>
      </w:pPr>
      <w:r w:rsidRPr="00A7529E">
        <w:rPr>
          <w:rFonts w:ascii="Arial" w:hAnsi="Arial" w:cs="Arial"/>
          <w:sz w:val="20"/>
        </w:rPr>
        <w:t xml:space="preserve">Submit scaffold design to </w:t>
      </w:r>
      <w:r w:rsidR="00C13139" w:rsidRPr="00AB7714">
        <w:rPr>
          <w:rFonts w:ascii="Arial" w:hAnsi="Arial" w:cs="Arial"/>
          <w:i/>
          <w:iCs/>
          <w:sz w:val="20"/>
          <w:rPrChange w:id="5" w:author="Cole, Matthew J" w:date="2022-04-20T16:03:00Z">
            <w:rPr>
              <w:rFonts w:ascii="Arial" w:hAnsi="Arial" w:cs="Arial"/>
              <w:sz w:val="20"/>
            </w:rPr>
          </w:rPrChange>
        </w:rPr>
        <w:t>Client</w:t>
      </w:r>
      <w:r w:rsidRPr="00A7529E">
        <w:rPr>
          <w:rFonts w:ascii="Arial" w:hAnsi="Arial" w:cs="Arial"/>
          <w:sz w:val="20"/>
        </w:rPr>
        <w:t xml:space="preserve"> prior to commencement of the</w:t>
      </w:r>
      <w:r w:rsidRPr="00184BCA">
        <w:rPr>
          <w:rFonts w:ascii="Arial" w:hAnsi="Arial" w:cs="Arial"/>
          <w:i/>
          <w:iCs/>
          <w:sz w:val="20"/>
        </w:rPr>
        <w:t xml:space="preserve"> works</w:t>
      </w:r>
      <w:r w:rsidRPr="00A7529E">
        <w:rPr>
          <w:rFonts w:ascii="Arial" w:hAnsi="Arial" w:cs="Arial"/>
          <w:sz w:val="20"/>
        </w:rPr>
        <w:t>.</w:t>
      </w:r>
    </w:p>
    <w:p w14:paraId="471E323D"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the cost of the scaffolding for the duration of the </w:t>
      </w:r>
      <w:r w:rsidRPr="00184BCA">
        <w:rPr>
          <w:rFonts w:ascii="Arial" w:hAnsi="Arial" w:cs="Arial"/>
          <w:i/>
          <w:iCs/>
          <w:sz w:val="20"/>
        </w:rPr>
        <w:t>works</w:t>
      </w:r>
      <w:r w:rsidRPr="00A7529E">
        <w:rPr>
          <w:rFonts w:ascii="Arial" w:hAnsi="Arial" w:cs="Arial"/>
          <w:sz w:val="20"/>
        </w:rPr>
        <w:t>.</w:t>
      </w:r>
    </w:p>
    <w:p w14:paraId="6C7A2AD8"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Coordinate with items B50/010, B50/20 below, do not erect scaffold before taking delivery of materials for the in river </w:t>
      </w:r>
      <w:r w:rsidRPr="00184BCA">
        <w:rPr>
          <w:rFonts w:ascii="Arial" w:hAnsi="Arial" w:cs="Arial"/>
          <w:i/>
          <w:iCs/>
          <w:sz w:val="20"/>
        </w:rPr>
        <w:t>works</w:t>
      </w:r>
      <w:r w:rsidRPr="00A7529E">
        <w:rPr>
          <w:rFonts w:ascii="Arial" w:hAnsi="Arial" w:cs="Arial"/>
          <w:sz w:val="20"/>
        </w:rPr>
        <w:t xml:space="preserve">, allow period for </w:t>
      </w:r>
      <w:commentRangeStart w:id="6"/>
      <w:r w:rsidRPr="00A7529E">
        <w:rPr>
          <w:rFonts w:ascii="Arial" w:hAnsi="Arial" w:cs="Arial"/>
          <w:sz w:val="20"/>
        </w:rPr>
        <w:t>NIVUS</w:t>
      </w:r>
      <w:commentRangeEnd w:id="6"/>
      <w:r w:rsidR="00AB7714">
        <w:rPr>
          <w:rStyle w:val="CommentReference"/>
        </w:rPr>
        <w:commentReference w:id="6"/>
      </w:r>
      <w:r w:rsidRPr="00A7529E">
        <w:rPr>
          <w:rFonts w:ascii="Arial" w:hAnsi="Arial" w:cs="Arial"/>
          <w:sz w:val="20"/>
        </w:rPr>
        <w:t xml:space="preserve"> to install sensor array and commission.</w:t>
      </w:r>
    </w:p>
    <w:p w14:paraId="25CA94C2"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Submit Risk Assessment and Method Statement for this activity, to include moving scaffolding to and from the workface. </w:t>
      </w:r>
    </w:p>
    <w:p w14:paraId="2A7C341E" w14:textId="1A3DC2FC" w:rsidR="00132EDD" w:rsidRPr="00A7529E" w:rsidRDefault="005E6509" w:rsidP="00A7529E">
      <w:pPr>
        <w:spacing w:before="240" w:after="120"/>
        <w:rPr>
          <w:rFonts w:ascii="Arial" w:hAnsi="Arial" w:cs="Arial"/>
          <w:sz w:val="20"/>
        </w:rPr>
      </w:pPr>
      <w:r w:rsidRPr="00A7529E">
        <w:rPr>
          <w:rFonts w:ascii="Arial" w:hAnsi="Arial" w:cs="Arial"/>
          <w:sz w:val="20"/>
        </w:rPr>
        <w:t xml:space="preserve">Allow for the proposed use of in River scaffold as access for the installation of the base boards and </w:t>
      </w:r>
      <w:proofErr w:type="gramStart"/>
      <w:r w:rsidRPr="00A7529E">
        <w:rPr>
          <w:rFonts w:ascii="Arial" w:hAnsi="Arial" w:cs="Arial"/>
          <w:sz w:val="20"/>
        </w:rPr>
        <w:t>follow on</w:t>
      </w:r>
      <w:proofErr w:type="gramEnd"/>
      <w:r w:rsidRPr="00A7529E">
        <w:rPr>
          <w:rFonts w:ascii="Arial" w:hAnsi="Arial" w:cs="Arial"/>
          <w:sz w:val="20"/>
        </w:rPr>
        <w:t xml:space="preserve"> sensor array installation by </w:t>
      </w:r>
      <w:proofErr w:type="spellStart"/>
      <w:r w:rsidRPr="00A7529E">
        <w:rPr>
          <w:rFonts w:ascii="Arial" w:hAnsi="Arial" w:cs="Arial"/>
          <w:sz w:val="20"/>
        </w:rPr>
        <w:t>Nivus</w:t>
      </w:r>
      <w:proofErr w:type="spellEnd"/>
      <w:r w:rsidRPr="00A7529E">
        <w:rPr>
          <w:rFonts w:ascii="Arial" w:hAnsi="Arial" w:cs="Arial"/>
          <w:sz w:val="20"/>
        </w:rPr>
        <w:t xml:space="preserve"> at below</w:t>
      </w:r>
    </w:p>
    <w:p w14:paraId="4F8D0875" w14:textId="77777777" w:rsidR="00014FA8" w:rsidRPr="00A7529E" w:rsidRDefault="00014FA8" w:rsidP="00A7529E">
      <w:pPr>
        <w:spacing w:before="240" w:after="120"/>
        <w:rPr>
          <w:rFonts w:ascii="Arial" w:hAnsi="Arial" w:cs="Arial"/>
          <w:sz w:val="20"/>
        </w:rPr>
      </w:pPr>
    </w:p>
    <w:p w14:paraId="5C69A1AB" w14:textId="7C310539"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t xml:space="preserve">S102.2 - </w:t>
      </w:r>
      <w:r w:rsidR="005E6509" w:rsidRPr="00A7529E">
        <w:rPr>
          <w:rFonts w:ascii="Arial" w:hAnsi="Arial" w:cs="Arial"/>
          <w:sz w:val="20"/>
          <w:u w:val="single"/>
        </w:rPr>
        <w:t>INSTALLATION OF DUCTWORK AND ENABLING WORKS TO SUPPORT CABLE PATHS.</w:t>
      </w:r>
    </w:p>
    <w:p w14:paraId="5B6C0F03" w14:textId="16960DF3" w:rsidR="005E6509" w:rsidRPr="00A7529E" w:rsidRDefault="005E6509" w:rsidP="00A7529E">
      <w:pPr>
        <w:spacing w:before="240" w:after="120"/>
        <w:rPr>
          <w:rFonts w:ascii="Arial" w:hAnsi="Arial" w:cs="Arial"/>
          <w:sz w:val="20"/>
        </w:rPr>
      </w:pPr>
      <w:r w:rsidRPr="00A7529E">
        <w:rPr>
          <w:rFonts w:ascii="Arial" w:hAnsi="Arial" w:cs="Arial"/>
          <w:sz w:val="20"/>
        </w:rPr>
        <w:t>INSTALL DUCT TYPE A</w:t>
      </w:r>
    </w:p>
    <w:p w14:paraId="5B88C386"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minimal local clearance of vegetation to permit overland duct installation.  Install new 110mmØ </w:t>
      </w:r>
      <w:proofErr w:type="spellStart"/>
      <w:r w:rsidRPr="00A7529E">
        <w:rPr>
          <w:rFonts w:ascii="Arial" w:hAnsi="Arial" w:cs="Arial"/>
          <w:sz w:val="20"/>
        </w:rPr>
        <w:t>Rigicoil</w:t>
      </w:r>
      <w:proofErr w:type="spellEnd"/>
      <w:r w:rsidRPr="00A7529E">
        <w:rPr>
          <w:rFonts w:ascii="Arial" w:hAnsi="Arial" w:cs="Arial"/>
          <w:sz w:val="20"/>
        </w:rPr>
        <w:t xml:space="preserve"> twin wall utility duct, allow for laying duct in straight lines, to level and to present straight tidy runs.</w:t>
      </w:r>
    </w:p>
    <w:p w14:paraId="28C1D8ED" w14:textId="77777777" w:rsidR="005E6509" w:rsidRPr="00A7529E" w:rsidRDefault="005E6509" w:rsidP="00A7529E">
      <w:pPr>
        <w:spacing w:before="240" w:after="120"/>
        <w:rPr>
          <w:rFonts w:ascii="Arial" w:hAnsi="Arial" w:cs="Arial"/>
          <w:sz w:val="20"/>
        </w:rPr>
      </w:pPr>
      <w:r w:rsidRPr="00A7529E">
        <w:rPr>
          <w:rFonts w:ascii="Arial" w:hAnsi="Arial" w:cs="Arial"/>
          <w:sz w:val="20"/>
        </w:rPr>
        <w:lastRenderedPageBreak/>
        <w:t>Stake duct in position at 1.5m centres with pre bent 10mmØ stainless steel enforcement stakes.</w:t>
      </w:r>
    </w:p>
    <w:p w14:paraId="2FABCF7F" w14:textId="77777777" w:rsidR="005E6509" w:rsidRPr="00A7529E" w:rsidRDefault="005E6509" w:rsidP="00A7529E">
      <w:pPr>
        <w:spacing w:before="240" w:after="120"/>
        <w:rPr>
          <w:rFonts w:ascii="Arial" w:hAnsi="Arial" w:cs="Arial"/>
          <w:sz w:val="20"/>
        </w:rPr>
      </w:pPr>
      <w:r w:rsidRPr="00A7529E">
        <w:rPr>
          <w:rFonts w:ascii="Arial" w:hAnsi="Arial" w:cs="Arial"/>
          <w:sz w:val="20"/>
        </w:rPr>
        <w:t>Allow for working on steep embankment slope, employ scaffolding to provide guard rails and fall protection where works are required adjacent to bridge walling with associated potential falls from height.</w:t>
      </w:r>
    </w:p>
    <w:p w14:paraId="6D43F4FB" w14:textId="77777777" w:rsidR="005E6509" w:rsidRPr="00A7529E" w:rsidRDefault="005E6509" w:rsidP="00A7529E">
      <w:pPr>
        <w:spacing w:before="240" w:after="120"/>
        <w:rPr>
          <w:rFonts w:ascii="Arial" w:hAnsi="Arial" w:cs="Arial"/>
          <w:sz w:val="20"/>
        </w:rPr>
      </w:pPr>
      <w:r w:rsidRPr="00A7529E">
        <w:rPr>
          <w:rFonts w:ascii="Arial" w:hAnsi="Arial" w:cs="Arial"/>
          <w:sz w:val="20"/>
        </w:rPr>
        <w:t>Submit Risk Assessment and Method Statement for this activity.</w:t>
      </w:r>
    </w:p>
    <w:p w14:paraId="631A23B6" w14:textId="28939D48" w:rsidR="005E6509" w:rsidRPr="00A7529E" w:rsidRDefault="005E6509" w:rsidP="00A7529E">
      <w:pPr>
        <w:spacing w:before="240" w:after="120"/>
        <w:rPr>
          <w:rFonts w:ascii="Arial" w:hAnsi="Arial" w:cs="Arial"/>
          <w:sz w:val="20"/>
        </w:rPr>
      </w:pPr>
      <w:r w:rsidRPr="00A7529E">
        <w:rPr>
          <w:rFonts w:ascii="Arial" w:hAnsi="Arial" w:cs="Arial"/>
          <w:sz w:val="20"/>
        </w:rPr>
        <w:t>INSTALL DUCT TYPE B</w:t>
      </w:r>
    </w:p>
    <w:p w14:paraId="7CD8F7EC" w14:textId="4602FB52" w:rsidR="005E6509" w:rsidRPr="00A7529E" w:rsidRDefault="005E6509" w:rsidP="00A7529E">
      <w:pPr>
        <w:spacing w:before="240" w:after="120"/>
        <w:rPr>
          <w:rFonts w:ascii="Arial" w:hAnsi="Arial" w:cs="Arial"/>
          <w:sz w:val="20"/>
        </w:rPr>
      </w:pPr>
      <w:del w:id="7" w:author="Cole, Matthew J" w:date="2022-04-20T16:05:00Z">
        <w:r w:rsidRPr="00A7529E" w:rsidDel="00AB7714">
          <w:rPr>
            <w:rFonts w:ascii="Arial" w:hAnsi="Arial" w:cs="Arial"/>
            <w:sz w:val="20"/>
          </w:rPr>
          <w:delText>Allow for f</w:delText>
        </w:r>
      </w:del>
      <w:ins w:id="8" w:author="Cole, Matthew J" w:date="2022-04-20T16:05:00Z">
        <w:r w:rsidR="00AB7714">
          <w:rPr>
            <w:rFonts w:ascii="Arial" w:hAnsi="Arial" w:cs="Arial"/>
            <w:sz w:val="20"/>
          </w:rPr>
          <w:t>F</w:t>
        </w:r>
      </w:ins>
      <w:r w:rsidRPr="00A7529E">
        <w:rPr>
          <w:rFonts w:ascii="Arial" w:hAnsi="Arial" w:cs="Arial"/>
          <w:sz w:val="20"/>
        </w:rPr>
        <w:t>ix</w:t>
      </w:r>
      <w:del w:id="9" w:author="Cole, Matthew J" w:date="2022-04-20T16:05:00Z">
        <w:r w:rsidRPr="00A7529E" w:rsidDel="00AB7714">
          <w:rPr>
            <w:rFonts w:ascii="Arial" w:hAnsi="Arial" w:cs="Arial"/>
            <w:sz w:val="20"/>
          </w:rPr>
          <w:delText>ing</w:delText>
        </w:r>
      </w:del>
      <w:r w:rsidRPr="00A7529E">
        <w:rPr>
          <w:rFonts w:ascii="Arial" w:hAnsi="Arial" w:cs="Arial"/>
          <w:sz w:val="20"/>
        </w:rPr>
        <w:t xml:space="preserve"> duct type B to bridge parapet walling as Conduit Fixing Detail on Drawing 22-018-0-CB-102.</w:t>
      </w:r>
    </w:p>
    <w:p w14:paraId="2AAC0DC6" w14:textId="77777777" w:rsidR="005E6509" w:rsidRPr="00A7529E" w:rsidRDefault="005E6509" w:rsidP="00A7529E">
      <w:pPr>
        <w:spacing w:before="240" w:after="120"/>
        <w:rPr>
          <w:rFonts w:ascii="Arial" w:hAnsi="Arial" w:cs="Arial"/>
          <w:sz w:val="20"/>
        </w:rPr>
      </w:pPr>
      <w:r w:rsidRPr="00A7529E">
        <w:rPr>
          <w:rFonts w:ascii="Arial" w:hAnsi="Arial" w:cs="Arial"/>
          <w:sz w:val="20"/>
        </w:rPr>
        <w:t>Install proprietary Grade 316 M20 cable conduit system on grade 316 stainless saddle claps welded to Grade 316 50mm x 3mm thick flat bar at maximum 600mm centres, each conduit bracket to be secured to top of parapet wall with 2 number M8 anchors.  Terminate conduit at M20 grade 316 flexible stainless steel conduit hose, turned down and into 110</w:t>
      </w:r>
      <w:r w:rsidRPr="00A7529E">
        <w:rPr>
          <w:rFonts w:ascii="Cambria Math" w:hAnsi="Cambria Math" w:cs="Cambria Math"/>
          <w:sz w:val="20"/>
        </w:rPr>
        <w:t>∅</w:t>
      </w:r>
      <w:r w:rsidRPr="00A7529E">
        <w:rPr>
          <w:rFonts w:ascii="Arial" w:hAnsi="Arial" w:cs="Arial"/>
          <w:sz w:val="20"/>
        </w:rPr>
        <w:t xml:space="preserve"> duct laid overland</w:t>
      </w:r>
    </w:p>
    <w:p w14:paraId="25993448"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Coordinate </w:t>
      </w:r>
      <w:r w:rsidRPr="00184BCA">
        <w:rPr>
          <w:rFonts w:ascii="Arial" w:hAnsi="Arial" w:cs="Arial"/>
          <w:i/>
          <w:iCs/>
          <w:sz w:val="20"/>
        </w:rPr>
        <w:t>works</w:t>
      </w:r>
      <w:r w:rsidRPr="00A7529E">
        <w:rPr>
          <w:rFonts w:ascii="Arial" w:hAnsi="Arial" w:cs="Arial"/>
          <w:sz w:val="20"/>
        </w:rPr>
        <w:t xml:space="preserve"> with partial road closure and traffic management.</w:t>
      </w:r>
    </w:p>
    <w:p w14:paraId="01776F59"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Coordinate </w:t>
      </w:r>
      <w:r w:rsidRPr="00184BCA">
        <w:rPr>
          <w:rFonts w:ascii="Arial" w:hAnsi="Arial" w:cs="Arial"/>
          <w:i/>
          <w:iCs/>
          <w:sz w:val="20"/>
        </w:rPr>
        <w:t>works</w:t>
      </w:r>
      <w:r w:rsidRPr="00A7529E">
        <w:rPr>
          <w:rFonts w:ascii="Arial" w:hAnsi="Arial" w:cs="Arial"/>
          <w:sz w:val="20"/>
        </w:rPr>
        <w:t xml:space="preserve"> to ensure site below the work area is secured and access prevented.</w:t>
      </w:r>
    </w:p>
    <w:p w14:paraId="5DF75DDB" w14:textId="77777777" w:rsidR="005E6509" w:rsidRPr="00A7529E" w:rsidRDefault="005E6509" w:rsidP="00A7529E">
      <w:pPr>
        <w:spacing w:before="240" w:after="120"/>
        <w:rPr>
          <w:rFonts w:ascii="Arial" w:hAnsi="Arial" w:cs="Arial"/>
          <w:sz w:val="20"/>
        </w:rPr>
      </w:pPr>
      <w:r w:rsidRPr="00A7529E">
        <w:rPr>
          <w:rFonts w:ascii="Arial" w:hAnsi="Arial" w:cs="Arial"/>
          <w:sz w:val="20"/>
        </w:rPr>
        <w:t>Submit Risk Assessment and Method Statement for this activity.</w:t>
      </w:r>
    </w:p>
    <w:p w14:paraId="75D8810F" w14:textId="2CABBFC4" w:rsidR="005E6509" w:rsidRPr="00A7529E" w:rsidRDefault="005E6509" w:rsidP="00A7529E">
      <w:pPr>
        <w:spacing w:before="240" w:after="120"/>
        <w:rPr>
          <w:rFonts w:ascii="Arial" w:hAnsi="Arial" w:cs="Arial"/>
          <w:sz w:val="20"/>
        </w:rPr>
      </w:pPr>
      <w:r w:rsidRPr="00A7529E">
        <w:rPr>
          <w:rFonts w:ascii="Arial" w:hAnsi="Arial" w:cs="Arial"/>
          <w:sz w:val="20"/>
        </w:rPr>
        <w:t>INSTALL DUCT TYPE C</w:t>
      </w:r>
    </w:p>
    <w:p w14:paraId="0DDC1456" w14:textId="77777777" w:rsidR="005E6509" w:rsidRPr="00A7529E" w:rsidRDefault="005E6509" w:rsidP="00A7529E">
      <w:pPr>
        <w:spacing w:before="240" w:after="120"/>
        <w:rPr>
          <w:rFonts w:ascii="Arial" w:hAnsi="Arial" w:cs="Arial"/>
          <w:sz w:val="20"/>
        </w:rPr>
      </w:pPr>
      <w:r w:rsidRPr="00A7529E">
        <w:rPr>
          <w:rFonts w:ascii="Arial" w:hAnsi="Arial" w:cs="Arial"/>
          <w:sz w:val="20"/>
        </w:rPr>
        <w:t>Install proprietary twin wall 110mmØ rigid duct, secure to bridge abutment wall with Stainless Steel rubber lined P clips at maximum 900mm centres.</w:t>
      </w:r>
    </w:p>
    <w:p w14:paraId="4F04F2B2" w14:textId="77777777" w:rsidR="005E6509" w:rsidRPr="00A7529E" w:rsidRDefault="005E6509" w:rsidP="00A7529E">
      <w:pPr>
        <w:spacing w:before="240" w:after="120"/>
        <w:rPr>
          <w:rFonts w:ascii="Arial" w:hAnsi="Arial" w:cs="Arial"/>
          <w:sz w:val="20"/>
        </w:rPr>
      </w:pPr>
      <w:r w:rsidRPr="00A7529E">
        <w:rPr>
          <w:rFonts w:ascii="Arial" w:hAnsi="Arial" w:cs="Arial"/>
          <w:sz w:val="20"/>
        </w:rPr>
        <w:t>Allow for scaffolding to provide safe access.</w:t>
      </w:r>
    </w:p>
    <w:p w14:paraId="0BDF6D23" w14:textId="77777777" w:rsidR="005E6509" w:rsidRPr="00A7529E" w:rsidRDefault="005E6509" w:rsidP="00A7529E">
      <w:pPr>
        <w:spacing w:before="240" w:after="120"/>
        <w:rPr>
          <w:rFonts w:ascii="Arial" w:hAnsi="Arial" w:cs="Arial"/>
          <w:sz w:val="20"/>
        </w:rPr>
      </w:pPr>
      <w:r w:rsidRPr="00A7529E">
        <w:rPr>
          <w:rFonts w:ascii="Arial" w:hAnsi="Arial" w:cs="Arial"/>
          <w:sz w:val="20"/>
        </w:rPr>
        <w:t>Submit Risk Assessment and Method Statement for this activity.</w:t>
      </w:r>
    </w:p>
    <w:p w14:paraId="156A7C5C" w14:textId="273C117D" w:rsidR="005E6509" w:rsidRPr="00A7529E" w:rsidRDefault="005E6509" w:rsidP="00A7529E">
      <w:pPr>
        <w:spacing w:before="240" w:after="120"/>
        <w:rPr>
          <w:rFonts w:ascii="Arial" w:hAnsi="Arial" w:cs="Arial"/>
          <w:sz w:val="20"/>
        </w:rPr>
      </w:pPr>
      <w:r w:rsidRPr="00A7529E">
        <w:rPr>
          <w:rFonts w:ascii="Arial" w:hAnsi="Arial" w:cs="Arial"/>
          <w:sz w:val="20"/>
        </w:rPr>
        <w:t>DUCT ROPE</w:t>
      </w:r>
    </w:p>
    <w:p w14:paraId="31318215" w14:textId="77777777" w:rsidR="005E6509" w:rsidRPr="00A7529E" w:rsidRDefault="005E6509" w:rsidP="00A7529E">
      <w:pPr>
        <w:spacing w:before="240" w:after="120"/>
        <w:rPr>
          <w:rFonts w:ascii="Arial" w:hAnsi="Arial" w:cs="Arial"/>
          <w:sz w:val="20"/>
        </w:rPr>
      </w:pPr>
      <w:r w:rsidRPr="00A7529E">
        <w:rPr>
          <w:rFonts w:ascii="Arial" w:hAnsi="Arial" w:cs="Arial"/>
          <w:sz w:val="20"/>
        </w:rPr>
        <w:t>Install continuous length of 6mm blue polypropylene duct rope from high- and low-level sensor locations through the duct network back to the telemetry kiosk ready to pull in sensor cables.</w:t>
      </w:r>
    </w:p>
    <w:p w14:paraId="53581CFF" w14:textId="77777777" w:rsidR="005E6509" w:rsidRPr="00A7529E" w:rsidRDefault="005E6509" w:rsidP="00A7529E">
      <w:pPr>
        <w:spacing w:before="240" w:after="120"/>
        <w:rPr>
          <w:rFonts w:ascii="Arial" w:hAnsi="Arial" w:cs="Arial"/>
          <w:sz w:val="20"/>
        </w:rPr>
      </w:pPr>
      <w:r w:rsidRPr="00A7529E">
        <w:rPr>
          <w:rFonts w:ascii="Arial" w:hAnsi="Arial" w:cs="Arial"/>
          <w:sz w:val="20"/>
        </w:rPr>
        <w:t>Note M20 duct along bridge parapet to be left empty, no duct rope required.</w:t>
      </w:r>
    </w:p>
    <w:p w14:paraId="5206EEB8" w14:textId="765D3368" w:rsidR="005E6509" w:rsidRPr="00A7529E" w:rsidRDefault="005E6509" w:rsidP="00A7529E">
      <w:pPr>
        <w:spacing w:before="240" w:after="120"/>
        <w:rPr>
          <w:rFonts w:ascii="Arial" w:hAnsi="Arial" w:cs="Arial"/>
          <w:sz w:val="20"/>
        </w:rPr>
      </w:pPr>
      <w:r w:rsidRPr="00A7529E">
        <w:rPr>
          <w:rFonts w:ascii="Arial" w:hAnsi="Arial" w:cs="Arial"/>
          <w:sz w:val="20"/>
        </w:rPr>
        <w:t>On completion of the installation the duct ropes shall be located within the duct network in addition to the sensor cables to facilitate pulling of additional cable in the future.</w:t>
      </w:r>
    </w:p>
    <w:p w14:paraId="46336E6B" w14:textId="2A623BD3"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t xml:space="preserve">S102.3 - </w:t>
      </w:r>
      <w:r w:rsidR="005E6509" w:rsidRPr="00A7529E">
        <w:rPr>
          <w:rFonts w:ascii="Arial" w:hAnsi="Arial" w:cs="Arial"/>
          <w:sz w:val="20"/>
          <w:u w:val="single"/>
        </w:rPr>
        <w:t>INSTALLATION OF A NEW KIOSK AND POST AND RAIL FENCE AMENDMENTS.</w:t>
      </w:r>
    </w:p>
    <w:p w14:paraId="3E1FD963" w14:textId="6AFA32A4" w:rsidR="005E6509" w:rsidRPr="00A7529E" w:rsidRDefault="005E6509" w:rsidP="00A7529E">
      <w:pPr>
        <w:spacing w:before="240" w:after="120"/>
        <w:rPr>
          <w:rFonts w:ascii="Arial" w:hAnsi="Arial" w:cs="Arial"/>
          <w:sz w:val="20"/>
        </w:rPr>
      </w:pPr>
      <w:r w:rsidRPr="00A7529E">
        <w:rPr>
          <w:rFonts w:ascii="Arial" w:hAnsi="Arial" w:cs="Arial"/>
          <w:sz w:val="20"/>
        </w:rPr>
        <w:t>NEW KIOSK BASE</w:t>
      </w:r>
    </w:p>
    <w:p w14:paraId="66E36E9F"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Cat </w:t>
      </w:r>
      <w:proofErr w:type="gramStart"/>
      <w:r w:rsidRPr="00A7529E">
        <w:rPr>
          <w:rFonts w:ascii="Arial" w:hAnsi="Arial" w:cs="Arial"/>
          <w:sz w:val="20"/>
        </w:rPr>
        <w:t>scan</w:t>
      </w:r>
      <w:proofErr w:type="gramEnd"/>
      <w:r w:rsidRPr="00A7529E">
        <w:rPr>
          <w:rFonts w:ascii="Arial" w:hAnsi="Arial" w:cs="Arial"/>
          <w:sz w:val="20"/>
        </w:rPr>
        <w:t xml:space="preserve"> identify and mark services.</w:t>
      </w:r>
    </w:p>
    <w:p w14:paraId="3E17CACA" w14:textId="77777777" w:rsidR="005E6509" w:rsidRPr="00A7529E" w:rsidRDefault="005E6509" w:rsidP="00A7529E">
      <w:pPr>
        <w:spacing w:before="240" w:after="120"/>
        <w:rPr>
          <w:rFonts w:ascii="Arial" w:hAnsi="Arial" w:cs="Arial"/>
          <w:sz w:val="20"/>
        </w:rPr>
      </w:pPr>
      <w:r w:rsidRPr="00A7529E">
        <w:rPr>
          <w:rFonts w:ascii="Arial" w:hAnsi="Arial" w:cs="Arial"/>
          <w:sz w:val="20"/>
        </w:rPr>
        <w:t>Excavate base for new kiosk by hand, blind excavation with GEN1 concrete. Set up shuttering and long radius bend cable ducts. Place fibre reinforced concrete and trowel finish.</w:t>
      </w:r>
    </w:p>
    <w:p w14:paraId="31CB78FB" w14:textId="1B75B311" w:rsidR="005E6509" w:rsidRPr="00A7529E" w:rsidRDefault="005E6509" w:rsidP="00A7529E">
      <w:pPr>
        <w:spacing w:before="240" w:after="120"/>
        <w:rPr>
          <w:rFonts w:ascii="Arial" w:hAnsi="Arial" w:cs="Arial"/>
          <w:sz w:val="20"/>
        </w:rPr>
      </w:pPr>
      <w:r w:rsidRPr="00A7529E">
        <w:rPr>
          <w:rFonts w:ascii="Arial" w:hAnsi="Arial" w:cs="Arial"/>
          <w:sz w:val="20"/>
        </w:rPr>
        <w:t>INSTALL GRP TELEMETRY KIOSK</w:t>
      </w:r>
    </w:p>
    <w:p w14:paraId="65ED079A" w14:textId="48DBC637" w:rsidR="005E6509" w:rsidRPr="00A7529E" w:rsidRDefault="005E6509" w:rsidP="00A7529E">
      <w:pPr>
        <w:spacing w:before="240" w:after="120"/>
        <w:rPr>
          <w:rFonts w:ascii="Arial" w:hAnsi="Arial" w:cs="Arial"/>
          <w:sz w:val="20"/>
        </w:rPr>
      </w:pPr>
      <w:r w:rsidRPr="00A7529E">
        <w:rPr>
          <w:rFonts w:ascii="Arial" w:hAnsi="Arial" w:cs="Arial"/>
          <w:sz w:val="20"/>
        </w:rPr>
        <w:t xml:space="preserve">The </w:t>
      </w:r>
      <w:r w:rsidR="00182494" w:rsidRPr="00182494">
        <w:rPr>
          <w:rFonts w:ascii="Arial" w:hAnsi="Arial" w:cs="Arial"/>
          <w:i/>
          <w:iCs/>
          <w:sz w:val="20"/>
        </w:rPr>
        <w:t>Client</w:t>
      </w:r>
      <w:r w:rsidR="00182494">
        <w:rPr>
          <w:rFonts w:ascii="Arial" w:hAnsi="Arial" w:cs="Arial"/>
          <w:sz w:val="20"/>
        </w:rPr>
        <w:t xml:space="preserve"> </w:t>
      </w:r>
      <w:r w:rsidRPr="00A7529E">
        <w:rPr>
          <w:rFonts w:ascii="Arial" w:hAnsi="Arial" w:cs="Arial"/>
          <w:sz w:val="20"/>
        </w:rPr>
        <w:t xml:space="preserve">will free issue to the contractor a GRP telemetry kiosk, the contractor will identify the date for delivery of the kiosk to site on the </w:t>
      </w:r>
      <w:r w:rsidRPr="00182494">
        <w:rPr>
          <w:rFonts w:ascii="Arial" w:hAnsi="Arial" w:cs="Arial"/>
          <w:i/>
          <w:iCs/>
          <w:sz w:val="20"/>
        </w:rPr>
        <w:t>works</w:t>
      </w:r>
      <w:r w:rsidRPr="00A7529E">
        <w:rPr>
          <w:rFonts w:ascii="Arial" w:hAnsi="Arial" w:cs="Arial"/>
          <w:sz w:val="20"/>
        </w:rPr>
        <w:t xml:space="preserve"> programme.</w:t>
      </w:r>
    </w:p>
    <w:p w14:paraId="1155761E" w14:textId="6B9CA788" w:rsidR="005E6509" w:rsidRPr="00A7529E" w:rsidRDefault="005E6509" w:rsidP="00A7529E">
      <w:pPr>
        <w:spacing w:before="240" w:after="120"/>
        <w:rPr>
          <w:rFonts w:ascii="Arial" w:hAnsi="Arial" w:cs="Arial"/>
          <w:sz w:val="20"/>
        </w:rPr>
      </w:pPr>
      <w:del w:id="10" w:author="Cole, Matthew J" w:date="2022-04-20T16:06:00Z">
        <w:r w:rsidRPr="00A7529E" w:rsidDel="00AB7714">
          <w:rPr>
            <w:rFonts w:ascii="Arial" w:hAnsi="Arial" w:cs="Arial"/>
            <w:sz w:val="20"/>
          </w:rPr>
          <w:delText>Allow for all costs associated with i</w:delText>
        </w:r>
      </w:del>
      <w:ins w:id="11" w:author="Cole, Matthew J" w:date="2022-04-20T16:06:00Z">
        <w:r w:rsidR="00AB7714">
          <w:rPr>
            <w:rFonts w:ascii="Arial" w:hAnsi="Arial" w:cs="Arial"/>
            <w:sz w:val="20"/>
          </w:rPr>
          <w:t>I</w:t>
        </w:r>
      </w:ins>
      <w:r w:rsidRPr="00A7529E">
        <w:rPr>
          <w:rFonts w:ascii="Arial" w:hAnsi="Arial" w:cs="Arial"/>
          <w:sz w:val="20"/>
        </w:rPr>
        <w:t>nstall</w:t>
      </w:r>
      <w:ins w:id="12" w:author="Cole, Matthew J" w:date="2022-04-20T16:06:00Z">
        <w:r w:rsidR="00AB7714">
          <w:rPr>
            <w:rFonts w:ascii="Arial" w:hAnsi="Arial" w:cs="Arial"/>
            <w:sz w:val="20"/>
          </w:rPr>
          <w:t xml:space="preserve"> a</w:t>
        </w:r>
      </w:ins>
      <w:ins w:id="13" w:author="Cole, Matthew J" w:date="2022-04-20T16:07:00Z">
        <w:r w:rsidR="00AB7714">
          <w:rPr>
            <w:rFonts w:ascii="Arial" w:hAnsi="Arial" w:cs="Arial"/>
            <w:sz w:val="20"/>
          </w:rPr>
          <w:t xml:space="preserve"> </w:t>
        </w:r>
      </w:ins>
      <w:del w:id="14" w:author="Cole, Matthew J" w:date="2022-04-20T16:06:00Z">
        <w:r w:rsidRPr="00A7529E" w:rsidDel="00AB7714">
          <w:rPr>
            <w:rFonts w:ascii="Arial" w:hAnsi="Arial" w:cs="Arial"/>
            <w:sz w:val="20"/>
          </w:rPr>
          <w:delText>ation of the</w:delText>
        </w:r>
      </w:del>
      <w:r w:rsidRPr="00A7529E">
        <w:rPr>
          <w:rFonts w:ascii="Arial" w:hAnsi="Arial" w:cs="Arial"/>
          <w:sz w:val="20"/>
        </w:rPr>
        <w:t xml:space="preserve"> GRP enclosure on the newly formed concrete base.</w:t>
      </w:r>
    </w:p>
    <w:p w14:paraId="15983FE0" w14:textId="77777777" w:rsidR="00014FA8" w:rsidRPr="00A7529E" w:rsidRDefault="00014FA8" w:rsidP="00A7529E">
      <w:pPr>
        <w:spacing w:before="240" w:after="120"/>
        <w:rPr>
          <w:rFonts w:ascii="Arial" w:hAnsi="Arial" w:cs="Arial"/>
          <w:sz w:val="20"/>
        </w:rPr>
      </w:pPr>
    </w:p>
    <w:p w14:paraId="7AA4D7D2" w14:textId="21D987AA"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lastRenderedPageBreak/>
        <w:t xml:space="preserve">S102.4 - </w:t>
      </w:r>
      <w:r w:rsidR="005E6509" w:rsidRPr="00A7529E">
        <w:rPr>
          <w:rFonts w:ascii="Arial" w:hAnsi="Arial" w:cs="Arial"/>
          <w:sz w:val="20"/>
          <w:u w:val="single"/>
        </w:rPr>
        <w:t>IN RIVER/CHANNEL WORKS TO INSTALL/SECURE THE NEW BASE BOARD TO THE BRIDGE ABUTMENT.</w:t>
      </w:r>
    </w:p>
    <w:p w14:paraId="096E6C1E" w14:textId="1CC63325" w:rsidR="005E6509" w:rsidRPr="00A7529E" w:rsidRDefault="005E6509" w:rsidP="00A7529E">
      <w:pPr>
        <w:spacing w:before="240" w:after="120"/>
        <w:rPr>
          <w:rFonts w:ascii="Arial" w:hAnsi="Arial" w:cs="Arial"/>
          <w:sz w:val="20"/>
        </w:rPr>
      </w:pPr>
      <w:r w:rsidRPr="00A7529E">
        <w:rPr>
          <w:rFonts w:ascii="Arial" w:hAnsi="Arial" w:cs="Arial"/>
          <w:sz w:val="20"/>
        </w:rPr>
        <w:t>INSTALLATION OF NEW BASE BOARD</w:t>
      </w:r>
    </w:p>
    <w:p w14:paraId="6C366767" w14:textId="0C430C98" w:rsidR="005E6509" w:rsidRPr="00A7529E" w:rsidRDefault="005E6509" w:rsidP="00A7529E">
      <w:pPr>
        <w:spacing w:before="240" w:after="120"/>
        <w:rPr>
          <w:rFonts w:ascii="Arial" w:hAnsi="Arial" w:cs="Arial"/>
          <w:sz w:val="20"/>
        </w:rPr>
      </w:pPr>
      <w:del w:id="15" w:author="Cole, Matthew J" w:date="2022-04-20T16:07:00Z">
        <w:r w:rsidRPr="00A7529E" w:rsidDel="00AB7714">
          <w:rPr>
            <w:rFonts w:ascii="Arial" w:hAnsi="Arial" w:cs="Arial"/>
            <w:sz w:val="20"/>
          </w:rPr>
          <w:delText xml:space="preserve">Allow for </w:delText>
        </w:r>
      </w:del>
      <w:ins w:id="16" w:author="Cole, Matthew J" w:date="2022-04-20T16:07:00Z">
        <w:r w:rsidR="00AB7714">
          <w:rPr>
            <w:rFonts w:ascii="Arial" w:hAnsi="Arial" w:cs="Arial"/>
            <w:sz w:val="20"/>
          </w:rPr>
          <w:t>A</w:t>
        </w:r>
      </w:ins>
      <w:del w:id="17" w:author="Cole, Matthew J" w:date="2022-04-20T16:07:00Z">
        <w:r w:rsidRPr="00A7529E" w:rsidDel="00AB7714">
          <w:rPr>
            <w:rFonts w:ascii="Arial" w:hAnsi="Arial" w:cs="Arial"/>
            <w:sz w:val="20"/>
          </w:rPr>
          <w:delText>a</w:delText>
        </w:r>
      </w:del>
      <w:r w:rsidRPr="00A7529E">
        <w:rPr>
          <w:rFonts w:ascii="Arial" w:hAnsi="Arial" w:cs="Arial"/>
          <w:sz w:val="20"/>
        </w:rPr>
        <w:t>rrang</w:t>
      </w:r>
      <w:ins w:id="18" w:author="Cole, Matthew J" w:date="2022-04-20T16:07:00Z">
        <w:r w:rsidR="00AB7714">
          <w:rPr>
            <w:rFonts w:ascii="Arial" w:hAnsi="Arial" w:cs="Arial"/>
            <w:sz w:val="20"/>
          </w:rPr>
          <w:t>e</w:t>
        </w:r>
      </w:ins>
      <w:del w:id="19" w:author="Cole, Matthew J" w:date="2022-04-20T16:07:00Z">
        <w:r w:rsidRPr="00A7529E" w:rsidDel="00AB7714">
          <w:rPr>
            <w:rFonts w:ascii="Arial" w:hAnsi="Arial" w:cs="Arial"/>
            <w:sz w:val="20"/>
          </w:rPr>
          <w:delText>ing</w:delText>
        </w:r>
      </w:del>
      <w:r w:rsidRPr="00A7529E">
        <w:rPr>
          <w:rFonts w:ascii="Arial" w:hAnsi="Arial" w:cs="Arial"/>
          <w:sz w:val="20"/>
        </w:rPr>
        <w:t xml:space="preserve"> special order and fabrication of new UHMW-PE sectional base board as shown.</w:t>
      </w:r>
    </w:p>
    <w:p w14:paraId="7E29D692"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Obtain and deliver to site base boards and </w:t>
      </w:r>
      <w:proofErr w:type="spellStart"/>
      <w:r w:rsidRPr="00A7529E">
        <w:rPr>
          <w:rFonts w:ascii="Arial" w:hAnsi="Arial" w:cs="Arial"/>
          <w:sz w:val="20"/>
        </w:rPr>
        <w:t>Renderroc</w:t>
      </w:r>
      <w:proofErr w:type="spellEnd"/>
      <w:r w:rsidRPr="00A7529E">
        <w:rPr>
          <w:rFonts w:ascii="Arial" w:hAnsi="Arial" w:cs="Arial"/>
          <w:sz w:val="20"/>
        </w:rPr>
        <w:t>, primer and fixings prior to erection of the scaffold in the river.</w:t>
      </w:r>
    </w:p>
    <w:p w14:paraId="26199E7E" w14:textId="0346E1B7" w:rsidR="005E6509" w:rsidRPr="00A7529E" w:rsidRDefault="005E6509" w:rsidP="00A7529E">
      <w:pPr>
        <w:spacing w:before="240" w:after="120"/>
        <w:rPr>
          <w:rFonts w:ascii="Arial" w:hAnsi="Arial" w:cs="Arial"/>
          <w:sz w:val="20"/>
        </w:rPr>
      </w:pPr>
      <w:del w:id="20" w:author="Cole, Matthew J" w:date="2022-04-20T16:07:00Z">
        <w:r w:rsidRPr="00A7529E" w:rsidDel="00AB7714">
          <w:rPr>
            <w:rFonts w:ascii="Arial" w:hAnsi="Arial" w:cs="Arial"/>
            <w:sz w:val="20"/>
          </w:rPr>
          <w:delText xml:space="preserve">Allow for </w:delText>
        </w:r>
      </w:del>
      <w:r w:rsidRPr="00A7529E">
        <w:rPr>
          <w:rFonts w:ascii="Arial" w:hAnsi="Arial" w:cs="Arial"/>
          <w:sz w:val="20"/>
        </w:rPr>
        <w:t>preparation of bridge abutment to remove loose material, form neat vertical saw cuts and scabble to remove loose material.</w:t>
      </w:r>
    </w:p>
    <w:p w14:paraId="3FE22090"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Using laser plumb, identify alignment of new baseboards and build out abutment with </w:t>
      </w:r>
      <w:proofErr w:type="spellStart"/>
      <w:r w:rsidRPr="00A7529E">
        <w:rPr>
          <w:rFonts w:ascii="Arial" w:hAnsi="Arial" w:cs="Arial"/>
          <w:sz w:val="20"/>
        </w:rPr>
        <w:t>Renderoc</w:t>
      </w:r>
      <w:proofErr w:type="spellEnd"/>
      <w:r w:rsidRPr="00A7529E">
        <w:rPr>
          <w:rFonts w:ascii="Arial" w:hAnsi="Arial" w:cs="Arial"/>
          <w:sz w:val="20"/>
        </w:rPr>
        <w:t xml:space="preserve"> to form plumb continuous firm backing for new base boards.  Finish </w:t>
      </w:r>
      <w:proofErr w:type="spellStart"/>
      <w:r w:rsidRPr="00A7529E">
        <w:rPr>
          <w:rFonts w:ascii="Arial" w:hAnsi="Arial" w:cs="Arial"/>
          <w:sz w:val="20"/>
        </w:rPr>
        <w:t>Renderoc</w:t>
      </w:r>
      <w:proofErr w:type="spellEnd"/>
      <w:r w:rsidRPr="00A7529E">
        <w:rPr>
          <w:rFonts w:ascii="Arial" w:hAnsi="Arial" w:cs="Arial"/>
          <w:sz w:val="20"/>
        </w:rPr>
        <w:t xml:space="preserve"> base to be plumb to +/- 1mm tolerance.</w:t>
      </w:r>
    </w:p>
    <w:p w14:paraId="61081784" w14:textId="77777777" w:rsidR="005E6509" w:rsidRPr="00A7529E" w:rsidRDefault="005E6509" w:rsidP="00A7529E">
      <w:pPr>
        <w:spacing w:before="240" w:after="120"/>
        <w:rPr>
          <w:rFonts w:ascii="Arial" w:hAnsi="Arial" w:cs="Arial"/>
          <w:sz w:val="20"/>
        </w:rPr>
      </w:pPr>
      <w:r w:rsidRPr="00A7529E">
        <w:rPr>
          <w:rFonts w:ascii="Arial" w:hAnsi="Arial" w:cs="Arial"/>
          <w:sz w:val="20"/>
        </w:rPr>
        <w:t>Set square tapped stainless-steel plates (captive nuts) into recess in baseboards and temporarily hold in place with expanding foam, Duct Tape or adhesive.</w:t>
      </w:r>
    </w:p>
    <w:p w14:paraId="0E7B0FAD"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Set out levels for baseboard working from BM at gauging hut (17.22 </w:t>
      </w:r>
      <w:proofErr w:type="spellStart"/>
      <w:r w:rsidRPr="00A7529E">
        <w:rPr>
          <w:rFonts w:ascii="Arial" w:hAnsi="Arial" w:cs="Arial"/>
          <w:sz w:val="20"/>
        </w:rPr>
        <w:t>mAOD</w:t>
      </w:r>
      <w:proofErr w:type="spellEnd"/>
      <w:r w:rsidRPr="00A7529E">
        <w:rPr>
          <w:rFonts w:ascii="Arial" w:hAnsi="Arial" w:cs="Arial"/>
          <w:sz w:val="20"/>
        </w:rPr>
        <w:t>), drill and secure baseboards to abutment walling to achieve a level tolerance of +/-5mm.</w:t>
      </w:r>
    </w:p>
    <w:p w14:paraId="221528D4" w14:textId="77777777" w:rsidR="005E6509" w:rsidRPr="00A7529E" w:rsidRDefault="005E6509" w:rsidP="00A7529E">
      <w:pPr>
        <w:spacing w:before="240" w:after="120"/>
        <w:rPr>
          <w:rFonts w:ascii="Arial" w:hAnsi="Arial" w:cs="Arial"/>
          <w:sz w:val="20"/>
        </w:rPr>
      </w:pPr>
      <w:commentRangeStart w:id="21"/>
      <w:r w:rsidRPr="00A7529E">
        <w:rPr>
          <w:rFonts w:ascii="Arial" w:hAnsi="Arial" w:cs="Arial"/>
          <w:sz w:val="20"/>
        </w:rPr>
        <w:t xml:space="preserve">Allow for </w:t>
      </w:r>
      <w:commentRangeEnd w:id="21"/>
      <w:r w:rsidR="00016D38">
        <w:rPr>
          <w:rStyle w:val="CommentReference"/>
        </w:rPr>
        <w:commentReference w:id="21"/>
      </w:r>
      <w:r w:rsidRPr="00A7529E">
        <w:rPr>
          <w:rFonts w:ascii="Arial" w:hAnsi="Arial" w:cs="Arial"/>
          <w:sz w:val="20"/>
        </w:rPr>
        <w:t xml:space="preserve">locally trimming bed level to accommodate bottom of base board, trim </w:t>
      </w:r>
      <w:del w:id="22" w:author="Randall, Becky" w:date="2022-05-26T09:58:00Z">
        <w:r w:rsidRPr="00A7529E" w:rsidDel="00CF67F3">
          <w:rPr>
            <w:rFonts w:ascii="Arial" w:hAnsi="Arial" w:cs="Arial"/>
            <w:sz w:val="20"/>
          </w:rPr>
          <w:delText>p</w:delText>
        </w:r>
      </w:del>
      <w:r w:rsidRPr="00A7529E">
        <w:rPr>
          <w:rFonts w:ascii="Arial" w:hAnsi="Arial" w:cs="Arial"/>
          <w:sz w:val="20"/>
        </w:rPr>
        <w:t>bed levels by hand allowing for removal of local silt and river deposits.</w:t>
      </w:r>
    </w:p>
    <w:p w14:paraId="20CC23B6" w14:textId="77777777" w:rsidR="005E6509" w:rsidRPr="00A7529E" w:rsidRDefault="005E6509" w:rsidP="00A7529E">
      <w:pPr>
        <w:spacing w:before="240" w:after="120"/>
        <w:rPr>
          <w:rFonts w:ascii="Arial" w:hAnsi="Arial" w:cs="Arial"/>
          <w:sz w:val="20"/>
        </w:rPr>
      </w:pPr>
      <w:r w:rsidRPr="00A7529E">
        <w:rPr>
          <w:rFonts w:ascii="Arial" w:hAnsi="Arial" w:cs="Arial"/>
          <w:sz w:val="20"/>
        </w:rPr>
        <w:t>Submit Risk Assessment and Method Statement for this activity.</w:t>
      </w:r>
    </w:p>
    <w:p w14:paraId="5282B6A9" w14:textId="77777777" w:rsidR="005E6509" w:rsidRPr="00A7529E" w:rsidRDefault="005E6509" w:rsidP="00A7529E">
      <w:pPr>
        <w:spacing w:before="240" w:after="120"/>
        <w:rPr>
          <w:rFonts w:ascii="Arial" w:hAnsi="Arial" w:cs="Arial"/>
          <w:sz w:val="20"/>
        </w:rPr>
      </w:pPr>
      <w:r w:rsidRPr="00A7529E">
        <w:rPr>
          <w:rFonts w:ascii="Arial" w:hAnsi="Arial" w:cs="Arial"/>
          <w:sz w:val="20"/>
        </w:rPr>
        <w:t>Identify procedures for prevention of pollution of the watercourse.</w:t>
      </w:r>
    </w:p>
    <w:p w14:paraId="7BA65E69" w14:textId="2EF77186" w:rsidR="005E6509" w:rsidRPr="00A7529E" w:rsidRDefault="005E6509" w:rsidP="00A7529E">
      <w:pPr>
        <w:spacing w:before="240" w:after="120"/>
        <w:rPr>
          <w:rFonts w:ascii="Arial" w:hAnsi="Arial" w:cs="Arial"/>
          <w:sz w:val="20"/>
        </w:rPr>
      </w:pPr>
      <w:r w:rsidRPr="00A7529E">
        <w:rPr>
          <w:rFonts w:ascii="Arial" w:hAnsi="Arial" w:cs="Arial"/>
          <w:sz w:val="20"/>
        </w:rPr>
        <w:t>INSTALLATION OF SENSOR ARRAY, CABLING, TELEMETRY EQUIPMENT AND COMMISSIONING BY NIVUS</w:t>
      </w:r>
    </w:p>
    <w:p w14:paraId="3880ED5D" w14:textId="77777777" w:rsidR="005E6509" w:rsidRPr="00A7529E" w:rsidRDefault="005E6509" w:rsidP="00A7529E">
      <w:pPr>
        <w:spacing w:before="240" w:after="120"/>
        <w:rPr>
          <w:rFonts w:ascii="Arial" w:hAnsi="Arial" w:cs="Arial"/>
          <w:sz w:val="20"/>
        </w:rPr>
      </w:pPr>
      <w:r w:rsidRPr="00A7529E">
        <w:rPr>
          <w:rFonts w:ascii="Arial" w:hAnsi="Arial" w:cs="Arial"/>
          <w:sz w:val="20"/>
        </w:rPr>
        <w:t>Allow for all costs associated with maintaining safe access under New Bridge and accommodating the Environment Agencies sensor system supplier.</w:t>
      </w:r>
    </w:p>
    <w:p w14:paraId="451ECF25" w14:textId="3BB2711C" w:rsidR="005E6509" w:rsidRPr="00A7529E" w:rsidRDefault="005E6509" w:rsidP="00A7529E">
      <w:pPr>
        <w:spacing w:before="240" w:after="120"/>
        <w:rPr>
          <w:rFonts w:ascii="Arial" w:hAnsi="Arial" w:cs="Arial"/>
          <w:sz w:val="20"/>
        </w:rPr>
      </w:pPr>
      <w:commentRangeStart w:id="23"/>
      <w:r w:rsidRPr="00A7529E">
        <w:rPr>
          <w:rFonts w:ascii="Arial" w:hAnsi="Arial" w:cs="Arial"/>
          <w:sz w:val="20"/>
        </w:rPr>
        <w:t xml:space="preserve">The </w:t>
      </w:r>
      <w:r w:rsidR="00182494" w:rsidRPr="00182494">
        <w:rPr>
          <w:rFonts w:ascii="Arial" w:hAnsi="Arial" w:cs="Arial"/>
          <w:i/>
          <w:iCs/>
          <w:sz w:val="20"/>
        </w:rPr>
        <w:t>Client</w:t>
      </w:r>
      <w:r w:rsidRPr="00A7529E">
        <w:rPr>
          <w:rFonts w:ascii="Arial" w:hAnsi="Arial" w:cs="Arial"/>
          <w:sz w:val="20"/>
        </w:rPr>
        <w:t xml:space="preserve"> will under separate contract pay their supplier (NIVUS GmbH) to supply and install the in-river sensors, cabling and telemetry equipment</w:t>
      </w:r>
      <w:commentRangeEnd w:id="23"/>
      <w:r w:rsidR="00016D38">
        <w:rPr>
          <w:rStyle w:val="CommentReference"/>
        </w:rPr>
        <w:commentReference w:id="23"/>
      </w:r>
      <w:r w:rsidRPr="00A7529E">
        <w:rPr>
          <w:rFonts w:ascii="Arial" w:hAnsi="Arial" w:cs="Arial"/>
          <w:sz w:val="20"/>
        </w:rPr>
        <w:t xml:space="preserve">. </w:t>
      </w:r>
    </w:p>
    <w:p w14:paraId="49FD876C" w14:textId="77777777" w:rsidR="005E6509" w:rsidRPr="00A7529E" w:rsidRDefault="005E6509" w:rsidP="00A7529E">
      <w:pPr>
        <w:spacing w:before="240" w:after="120"/>
        <w:rPr>
          <w:rFonts w:ascii="Arial" w:hAnsi="Arial" w:cs="Arial"/>
          <w:sz w:val="20"/>
        </w:rPr>
      </w:pPr>
      <w:r w:rsidRPr="00A7529E">
        <w:rPr>
          <w:rFonts w:ascii="Arial" w:hAnsi="Arial" w:cs="Arial"/>
          <w:sz w:val="20"/>
        </w:rPr>
        <w:t>It is planned that the sensors will be supplied to site already installed on the Polypropylene channel by others shown on drawing 22-018-0-CB-102.</w:t>
      </w:r>
    </w:p>
    <w:p w14:paraId="1E4110EE" w14:textId="77777777" w:rsidR="005E6509" w:rsidRPr="00A7529E" w:rsidRDefault="005E6509" w:rsidP="00A7529E">
      <w:pPr>
        <w:spacing w:before="240" w:after="120"/>
        <w:rPr>
          <w:rFonts w:ascii="Arial" w:hAnsi="Arial" w:cs="Arial"/>
          <w:sz w:val="20"/>
        </w:rPr>
      </w:pPr>
      <w:r w:rsidRPr="00A7529E">
        <w:rPr>
          <w:rFonts w:ascii="Arial" w:hAnsi="Arial" w:cs="Arial"/>
          <w:sz w:val="20"/>
        </w:rPr>
        <w:t>NIVUS operatives will need access to the scaffold to install the sensor array, pull cables though the preinstalled ductwork from the sensor location to the telemetry cabinet.</w:t>
      </w:r>
    </w:p>
    <w:p w14:paraId="41333402" w14:textId="77777777" w:rsidR="005E6509" w:rsidRPr="00A7529E" w:rsidRDefault="005E6509" w:rsidP="00A7529E">
      <w:pPr>
        <w:spacing w:before="240" w:after="120"/>
        <w:rPr>
          <w:rFonts w:ascii="Arial" w:hAnsi="Arial" w:cs="Arial"/>
          <w:sz w:val="20"/>
        </w:rPr>
      </w:pPr>
      <w:r w:rsidRPr="00A7529E">
        <w:rPr>
          <w:rFonts w:ascii="Arial" w:hAnsi="Arial" w:cs="Arial"/>
          <w:sz w:val="20"/>
        </w:rPr>
        <w:t>NIVUS operatives will install the telemetry equipment within the kiosk, connect and terminate the sensor array and commission the sensors prior to removal of the in-river scaffold.</w:t>
      </w:r>
    </w:p>
    <w:p w14:paraId="645EF762"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all costs associated with providing site attendance to NIVUS and maintaining the scaffold on </w:t>
      </w:r>
      <w:r w:rsidRPr="006A68AC">
        <w:rPr>
          <w:rFonts w:ascii="Arial" w:hAnsi="Arial" w:cs="Arial"/>
          <w:i/>
          <w:iCs/>
          <w:sz w:val="20"/>
        </w:rPr>
        <w:t>site</w:t>
      </w:r>
      <w:r w:rsidRPr="00A7529E">
        <w:rPr>
          <w:rFonts w:ascii="Arial" w:hAnsi="Arial" w:cs="Arial"/>
          <w:sz w:val="20"/>
        </w:rPr>
        <w:t xml:space="preserve"> following completion of the </w:t>
      </w:r>
      <w:r w:rsidRPr="00184BCA">
        <w:rPr>
          <w:rFonts w:ascii="Arial" w:hAnsi="Arial" w:cs="Arial"/>
          <w:i/>
          <w:iCs/>
          <w:sz w:val="20"/>
        </w:rPr>
        <w:t>works</w:t>
      </w:r>
      <w:r w:rsidRPr="00A7529E">
        <w:rPr>
          <w:rFonts w:ascii="Arial" w:hAnsi="Arial" w:cs="Arial"/>
          <w:sz w:val="20"/>
        </w:rPr>
        <w:t xml:space="preserve"> at B50/20 above for a period of 5 Days to allow NIVUS to complete their installation and commissioning works.</w:t>
      </w:r>
    </w:p>
    <w:p w14:paraId="2A454F75" w14:textId="5B49D6F2" w:rsidR="005E6509" w:rsidRPr="00A7529E" w:rsidRDefault="005E6509" w:rsidP="00A7529E">
      <w:pPr>
        <w:spacing w:before="240" w:after="120"/>
        <w:rPr>
          <w:rFonts w:ascii="Arial" w:hAnsi="Arial" w:cs="Arial"/>
          <w:sz w:val="20"/>
        </w:rPr>
      </w:pPr>
      <w:del w:id="24" w:author="Cole, Matthew J" w:date="2022-04-20T16:39:00Z">
        <w:r w:rsidRPr="00A7529E" w:rsidDel="00016D38">
          <w:rPr>
            <w:rFonts w:ascii="Arial" w:hAnsi="Arial" w:cs="Arial"/>
            <w:sz w:val="20"/>
          </w:rPr>
          <w:delText>Allow for i</w:delText>
        </w:r>
      </w:del>
      <w:ins w:id="25" w:author="Cole, Matthew J" w:date="2022-04-20T16:40:00Z">
        <w:r w:rsidR="00016D38">
          <w:rPr>
            <w:rFonts w:ascii="Arial" w:hAnsi="Arial" w:cs="Arial"/>
            <w:sz w:val="20"/>
          </w:rPr>
          <w:t>I</w:t>
        </w:r>
      </w:ins>
      <w:r w:rsidRPr="00A7529E">
        <w:rPr>
          <w:rFonts w:ascii="Arial" w:hAnsi="Arial" w:cs="Arial"/>
          <w:sz w:val="20"/>
        </w:rPr>
        <w:t>dentify</w:t>
      </w:r>
      <w:del w:id="26" w:author="Cole, Matthew J" w:date="2022-04-20T16:40:00Z">
        <w:r w:rsidRPr="00A7529E" w:rsidDel="00016D38">
          <w:rPr>
            <w:rFonts w:ascii="Arial" w:hAnsi="Arial" w:cs="Arial"/>
            <w:sz w:val="20"/>
          </w:rPr>
          <w:delText>ing</w:delText>
        </w:r>
      </w:del>
      <w:r w:rsidRPr="00A7529E">
        <w:rPr>
          <w:rFonts w:ascii="Arial" w:hAnsi="Arial" w:cs="Arial"/>
          <w:sz w:val="20"/>
        </w:rPr>
        <w:t xml:space="preserve"> </w:t>
      </w:r>
      <w:r w:rsidRPr="006A68AC">
        <w:rPr>
          <w:rFonts w:ascii="Arial" w:hAnsi="Arial" w:cs="Arial"/>
          <w:i/>
          <w:iCs/>
          <w:sz w:val="20"/>
        </w:rPr>
        <w:t>site</w:t>
      </w:r>
      <w:r w:rsidRPr="00A7529E">
        <w:rPr>
          <w:rFonts w:ascii="Arial" w:hAnsi="Arial" w:cs="Arial"/>
          <w:sz w:val="20"/>
        </w:rPr>
        <w:t xml:space="preserve"> rules and hazards to NIVUS in advance of their attendance.</w:t>
      </w:r>
    </w:p>
    <w:p w14:paraId="400601B6" w14:textId="1414DF62" w:rsidR="005E6509" w:rsidRPr="00A7529E" w:rsidRDefault="005E6509" w:rsidP="00A7529E">
      <w:pPr>
        <w:spacing w:before="240" w:after="120"/>
        <w:rPr>
          <w:rFonts w:ascii="Arial" w:hAnsi="Arial" w:cs="Arial"/>
          <w:sz w:val="20"/>
        </w:rPr>
      </w:pPr>
      <w:r w:rsidRPr="00A7529E">
        <w:rPr>
          <w:rFonts w:ascii="Arial" w:hAnsi="Arial" w:cs="Arial"/>
          <w:sz w:val="20"/>
        </w:rPr>
        <w:t xml:space="preserve">The </w:t>
      </w:r>
      <w:r w:rsidR="00182494" w:rsidRPr="00182494">
        <w:rPr>
          <w:rFonts w:ascii="Arial" w:hAnsi="Arial" w:cs="Arial"/>
          <w:i/>
          <w:iCs/>
          <w:sz w:val="20"/>
        </w:rPr>
        <w:t>Client</w:t>
      </w:r>
      <w:r w:rsidRPr="00A7529E">
        <w:rPr>
          <w:rFonts w:ascii="Arial" w:hAnsi="Arial" w:cs="Arial"/>
          <w:sz w:val="20"/>
        </w:rPr>
        <w:t xml:space="preserve"> will forward the PCI to NIVUS and obtain Risk Assessments and Method Statements from NIVUS in advance of their attendance on </w:t>
      </w:r>
      <w:r w:rsidRPr="006A68AC">
        <w:rPr>
          <w:rFonts w:ascii="Arial" w:hAnsi="Arial" w:cs="Arial"/>
          <w:i/>
          <w:iCs/>
          <w:sz w:val="20"/>
        </w:rPr>
        <w:t>site</w:t>
      </w:r>
      <w:r w:rsidRPr="00A7529E">
        <w:rPr>
          <w:rFonts w:ascii="Arial" w:hAnsi="Arial" w:cs="Arial"/>
          <w:sz w:val="20"/>
        </w:rPr>
        <w:t xml:space="preserve">, the documents will be supplied to the </w:t>
      </w:r>
      <w:r w:rsidRPr="00182494">
        <w:rPr>
          <w:rFonts w:ascii="Arial" w:hAnsi="Arial" w:cs="Arial"/>
          <w:i/>
          <w:iCs/>
          <w:sz w:val="20"/>
        </w:rPr>
        <w:t>contractor</w:t>
      </w:r>
      <w:r w:rsidRPr="00A7529E">
        <w:rPr>
          <w:rFonts w:ascii="Arial" w:hAnsi="Arial" w:cs="Arial"/>
          <w:sz w:val="20"/>
        </w:rPr>
        <w:t xml:space="preserve"> for information and coordination purposes.</w:t>
      </w:r>
    </w:p>
    <w:p w14:paraId="417C8486" w14:textId="77777777" w:rsidR="005E6509" w:rsidRPr="00A7529E" w:rsidRDefault="005E6509" w:rsidP="00A7529E">
      <w:pPr>
        <w:spacing w:before="240" w:after="120"/>
        <w:rPr>
          <w:rFonts w:ascii="Arial" w:hAnsi="Arial" w:cs="Arial"/>
          <w:sz w:val="20"/>
        </w:rPr>
      </w:pPr>
      <w:r w:rsidRPr="00A7529E">
        <w:rPr>
          <w:rFonts w:ascii="Arial" w:hAnsi="Arial" w:cs="Arial"/>
          <w:sz w:val="20"/>
        </w:rPr>
        <w:t>Identify procedures for coordination of access, Health, Safety and Welfare arrangements with NIVUS in construction phase plan.</w:t>
      </w:r>
    </w:p>
    <w:p w14:paraId="368517D5" w14:textId="77777777" w:rsidR="00014FA8" w:rsidRPr="00A7529E" w:rsidRDefault="00014FA8" w:rsidP="00A7529E">
      <w:pPr>
        <w:spacing w:before="240" w:after="120"/>
        <w:rPr>
          <w:rFonts w:ascii="Arial" w:hAnsi="Arial" w:cs="Arial"/>
          <w:sz w:val="20"/>
        </w:rPr>
      </w:pPr>
    </w:p>
    <w:p w14:paraId="60F4E79D" w14:textId="31B1E4D3"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lastRenderedPageBreak/>
        <w:t xml:space="preserve">S102.5 - </w:t>
      </w:r>
      <w:r w:rsidR="005E6509" w:rsidRPr="00A7529E">
        <w:rPr>
          <w:rFonts w:ascii="Arial" w:hAnsi="Arial" w:cs="Arial"/>
          <w:sz w:val="20"/>
          <w:u w:val="single"/>
        </w:rPr>
        <w:t>INSTALLATION OF CONDUIT AND HIGH-LEVEL SENSOR ON NEW BRIDGE.</w:t>
      </w:r>
    </w:p>
    <w:p w14:paraId="2E665132" w14:textId="3DB9A6B2" w:rsidR="005E6509" w:rsidRPr="00A7529E" w:rsidRDefault="005E6509" w:rsidP="00A7529E">
      <w:pPr>
        <w:spacing w:before="240" w:after="120"/>
        <w:rPr>
          <w:rFonts w:ascii="Arial" w:hAnsi="Arial" w:cs="Arial"/>
          <w:sz w:val="20"/>
        </w:rPr>
      </w:pPr>
      <w:r w:rsidRPr="00A7529E">
        <w:rPr>
          <w:rFonts w:ascii="Arial" w:hAnsi="Arial" w:cs="Arial"/>
          <w:sz w:val="20"/>
        </w:rPr>
        <w:t>INSTALLATION OF VEGA SENSOR, CABLING, TELEMETRY EQUIPMENT AND COMMISSIONING STONBURY LTD.</w:t>
      </w:r>
    </w:p>
    <w:p w14:paraId="2645B8DE" w14:textId="573FB743" w:rsidR="005E6509" w:rsidRPr="00A7529E" w:rsidRDefault="005E6509" w:rsidP="00A7529E">
      <w:pPr>
        <w:spacing w:before="240" w:after="120"/>
        <w:rPr>
          <w:rFonts w:ascii="Arial" w:hAnsi="Arial" w:cs="Arial"/>
          <w:sz w:val="20"/>
        </w:rPr>
      </w:pPr>
      <w:del w:id="27" w:author="Cole, Matthew J" w:date="2022-04-20T16:40:00Z">
        <w:r w:rsidRPr="00A7529E" w:rsidDel="00016D38">
          <w:rPr>
            <w:rFonts w:ascii="Arial" w:hAnsi="Arial" w:cs="Arial"/>
            <w:sz w:val="20"/>
          </w:rPr>
          <w:delText>Allow for all costs associated with m</w:delText>
        </w:r>
      </w:del>
      <w:ins w:id="28" w:author="Cole, Matthew J" w:date="2022-04-20T16:40:00Z">
        <w:r w:rsidR="00016D38">
          <w:rPr>
            <w:rFonts w:ascii="Arial" w:hAnsi="Arial" w:cs="Arial"/>
            <w:sz w:val="20"/>
          </w:rPr>
          <w:t>M</w:t>
        </w:r>
      </w:ins>
      <w:r w:rsidRPr="00A7529E">
        <w:rPr>
          <w:rFonts w:ascii="Arial" w:hAnsi="Arial" w:cs="Arial"/>
          <w:sz w:val="20"/>
        </w:rPr>
        <w:t>aintain</w:t>
      </w:r>
      <w:del w:id="29" w:author="Cole, Matthew J" w:date="2022-04-20T16:41:00Z">
        <w:r w:rsidRPr="00A7529E" w:rsidDel="00016D38">
          <w:rPr>
            <w:rFonts w:ascii="Arial" w:hAnsi="Arial" w:cs="Arial"/>
            <w:sz w:val="20"/>
          </w:rPr>
          <w:delText>ing</w:delText>
        </w:r>
      </w:del>
      <w:r w:rsidRPr="00A7529E">
        <w:rPr>
          <w:rFonts w:ascii="Arial" w:hAnsi="Arial" w:cs="Arial"/>
          <w:sz w:val="20"/>
        </w:rPr>
        <w:t xml:space="preserve"> safe access over New Bridge and coordinat</w:t>
      </w:r>
      <w:ins w:id="30" w:author="Cole, Matthew J" w:date="2022-04-20T16:41:00Z">
        <w:r w:rsidR="00016D38">
          <w:rPr>
            <w:rFonts w:ascii="Arial" w:hAnsi="Arial" w:cs="Arial"/>
            <w:sz w:val="20"/>
          </w:rPr>
          <w:t>e</w:t>
        </w:r>
      </w:ins>
      <w:del w:id="31" w:author="Cole, Matthew J" w:date="2022-04-20T16:41:00Z">
        <w:r w:rsidRPr="00A7529E" w:rsidDel="00016D38">
          <w:rPr>
            <w:rFonts w:ascii="Arial" w:hAnsi="Arial" w:cs="Arial"/>
            <w:sz w:val="20"/>
          </w:rPr>
          <w:delText>ing</w:delText>
        </w:r>
      </w:del>
      <w:r w:rsidRPr="00A7529E">
        <w:rPr>
          <w:rFonts w:ascii="Arial" w:hAnsi="Arial" w:cs="Arial"/>
          <w:sz w:val="20"/>
        </w:rPr>
        <w:t xml:space="preserve"> installation with partial road closure of Langford Road and associated traffic management.</w:t>
      </w:r>
    </w:p>
    <w:p w14:paraId="5BD1DDFC" w14:textId="1E02B972" w:rsidR="005E6509" w:rsidRPr="00A7529E" w:rsidRDefault="005E6509" w:rsidP="00A7529E">
      <w:pPr>
        <w:spacing w:before="240" w:after="120"/>
        <w:rPr>
          <w:rFonts w:ascii="Arial" w:hAnsi="Arial" w:cs="Arial"/>
          <w:sz w:val="20"/>
        </w:rPr>
      </w:pPr>
      <w:r w:rsidRPr="00A7529E">
        <w:rPr>
          <w:rFonts w:ascii="Arial" w:hAnsi="Arial" w:cs="Arial"/>
          <w:sz w:val="20"/>
        </w:rPr>
        <w:t xml:space="preserve">The </w:t>
      </w:r>
      <w:r w:rsidR="006A68AC" w:rsidRPr="006A68AC">
        <w:rPr>
          <w:rFonts w:ascii="Arial" w:hAnsi="Arial" w:cs="Arial"/>
          <w:i/>
          <w:iCs/>
          <w:sz w:val="20"/>
        </w:rPr>
        <w:t>Client</w:t>
      </w:r>
      <w:r w:rsidRPr="00A7529E">
        <w:rPr>
          <w:rFonts w:ascii="Arial" w:hAnsi="Arial" w:cs="Arial"/>
          <w:sz w:val="20"/>
        </w:rPr>
        <w:t xml:space="preserve"> will under separate contract pay their supplier (</w:t>
      </w:r>
      <w:proofErr w:type="spellStart"/>
      <w:r w:rsidRPr="00A7529E">
        <w:rPr>
          <w:rFonts w:ascii="Arial" w:hAnsi="Arial" w:cs="Arial"/>
          <w:sz w:val="20"/>
        </w:rPr>
        <w:t>Stonbury</w:t>
      </w:r>
      <w:proofErr w:type="spellEnd"/>
      <w:r w:rsidRPr="00A7529E">
        <w:rPr>
          <w:rFonts w:ascii="Arial" w:hAnsi="Arial" w:cs="Arial"/>
          <w:sz w:val="20"/>
        </w:rPr>
        <w:t xml:space="preserve"> Ltd) to supply and connect a new Vega C21 Radar Unit, cabling and telemetry installation.</w:t>
      </w:r>
    </w:p>
    <w:p w14:paraId="1D3DF560" w14:textId="77777777" w:rsidR="005E6509" w:rsidRPr="00A7529E" w:rsidRDefault="005E6509" w:rsidP="00A7529E">
      <w:pPr>
        <w:spacing w:before="240" w:after="120"/>
        <w:rPr>
          <w:rFonts w:ascii="Arial" w:hAnsi="Arial" w:cs="Arial"/>
          <w:sz w:val="20"/>
        </w:rPr>
      </w:pPr>
      <w:commentRangeStart w:id="32"/>
      <w:proofErr w:type="spellStart"/>
      <w:r w:rsidRPr="00A7529E">
        <w:rPr>
          <w:rFonts w:ascii="Arial" w:hAnsi="Arial" w:cs="Arial"/>
          <w:sz w:val="20"/>
        </w:rPr>
        <w:t>Stonbury</w:t>
      </w:r>
      <w:proofErr w:type="spellEnd"/>
      <w:r w:rsidRPr="00A7529E">
        <w:rPr>
          <w:rFonts w:ascii="Arial" w:hAnsi="Arial" w:cs="Arial"/>
          <w:sz w:val="20"/>
        </w:rPr>
        <w:t xml:space="preserve"> will free issue the radar unit, complete with welded stainless steel parapet wall capping/mounting bracket and immediate cabling to the </w:t>
      </w:r>
      <w:r w:rsidRPr="00D546DA">
        <w:rPr>
          <w:rFonts w:ascii="Arial" w:hAnsi="Arial" w:cs="Arial"/>
          <w:i/>
          <w:iCs/>
          <w:sz w:val="20"/>
        </w:rPr>
        <w:t>contactor</w:t>
      </w:r>
      <w:r w:rsidRPr="00A7529E">
        <w:rPr>
          <w:rFonts w:ascii="Arial" w:hAnsi="Arial" w:cs="Arial"/>
          <w:sz w:val="20"/>
        </w:rPr>
        <w:t xml:space="preserve"> for installation. The radar unit will be supplied with a single length of cable suitable to allow its installation centrally over the </w:t>
      </w:r>
      <w:proofErr w:type="gramStart"/>
      <w:r w:rsidRPr="00A7529E">
        <w:rPr>
          <w:rFonts w:ascii="Arial" w:hAnsi="Arial" w:cs="Arial"/>
          <w:sz w:val="20"/>
        </w:rPr>
        <w:t>River</w:t>
      </w:r>
      <w:proofErr w:type="gramEnd"/>
      <w:r w:rsidRPr="00A7529E">
        <w:rPr>
          <w:rFonts w:ascii="Arial" w:hAnsi="Arial" w:cs="Arial"/>
          <w:sz w:val="20"/>
        </w:rPr>
        <w:t xml:space="preserve"> and cabling back to the telemetry kiosk.</w:t>
      </w:r>
    </w:p>
    <w:p w14:paraId="6CFB1BC5"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Allow for all costs associated with installation of the sensor on the parapet wall working from road level. The </w:t>
      </w:r>
      <w:r w:rsidRPr="006A68AC">
        <w:rPr>
          <w:rFonts w:ascii="Arial" w:hAnsi="Arial" w:cs="Arial"/>
          <w:i/>
          <w:iCs/>
          <w:sz w:val="20"/>
        </w:rPr>
        <w:t>contractor</w:t>
      </w:r>
      <w:r w:rsidRPr="00A7529E">
        <w:rPr>
          <w:rFonts w:ascii="Arial" w:hAnsi="Arial" w:cs="Arial"/>
          <w:sz w:val="20"/>
        </w:rPr>
        <w:t xml:space="preserve"> shall allow for pulling cables though the preinstalled ductwork from the sensor location to the telemetry cabinet.</w:t>
      </w:r>
    </w:p>
    <w:p w14:paraId="786541BC" w14:textId="77777777" w:rsidR="005E6509" w:rsidRPr="00A7529E" w:rsidRDefault="005E6509" w:rsidP="00A7529E">
      <w:pPr>
        <w:spacing w:before="240" w:after="120"/>
        <w:rPr>
          <w:rFonts w:ascii="Arial" w:hAnsi="Arial" w:cs="Arial"/>
          <w:sz w:val="20"/>
        </w:rPr>
      </w:pPr>
      <w:proofErr w:type="spellStart"/>
      <w:r w:rsidRPr="00A7529E">
        <w:rPr>
          <w:rFonts w:ascii="Arial" w:hAnsi="Arial" w:cs="Arial"/>
          <w:sz w:val="20"/>
        </w:rPr>
        <w:t>Stonbury</w:t>
      </w:r>
      <w:proofErr w:type="spellEnd"/>
      <w:r w:rsidRPr="00A7529E">
        <w:rPr>
          <w:rFonts w:ascii="Arial" w:hAnsi="Arial" w:cs="Arial"/>
          <w:sz w:val="20"/>
        </w:rPr>
        <w:t xml:space="preserve"> operatives will install the telemetry equipment within the kiosk, connect and terminate the radar unit and commission the system.</w:t>
      </w:r>
    </w:p>
    <w:p w14:paraId="5F97BC29" w14:textId="77D23F29" w:rsidR="005E6509" w:rsidRPr="00A7529E" w:rsidRDefault="005E6509" w:rsidP="00A7529E">
      <w:pPr>
        <w:spacing w:before="240" w:after="120"/>
        <w:rPr>
          <w:rFonts w:ascii="Arial" w:hAnsi="Arial" w:cs="Arial"/>
          <w:sz w:val="20"/>
        </w:rPr>
      </w:pPr>
      <w:del w:id="33" w:author="Cole, Matthew J" w:date="2022-04-20T16:43:00Z">
        <w:r w:rsidRPr="00A7529E" w:rsidDel="00016D38">
          <w:rPr>
            <w:rFonts w:ascii="Arial" w:hAnsi="Arial" w:cs="Arial"/>
            <w:sz w:val="20"/>
          </w:rPr>
          <w:delText xml:space="preserve">Allow for all costs associated with </w:delText>
        </w:r>
      </w:del>
      <w:ins w:id="34" w:author="Cole, Matthew J" w:date="2022-04-20T16:43:00Z">
        <w:r w:rsidR="00016D38">
          <w:rPr>
            <w:rFonts w:ascii="Arial" w:hAnsi="Arial" w:cs="Arial"/>
            <w:sz w:val="20"/>
          </w:rPr>
          <w:t>P</w:t>
        </w:r>
      </w:ins>
      <w:del w:id="35" w:author="Cole, Matthew J" w:date="2022-04-20T16:43:00Z">
        <w:r w:rsidRPr="00A7529E" w:rsidDel="00016D38">
          <w:rPr>
            <w:rFonts w:ascii="Arial" w:hAnsi="Arial" w:cs="Arial"/>
            <w:sz w:val="20"/>
          </w:rPr>
          <w:delText>p</w:delText>
        </w:r>
      </w:del>
      <w:r w:rsidRPr="00A7529E">
        <w:rPr>
          <w:rFonts w:ascii="Arial" w:hAnsi="Arial" w:cs="Arial"/>
          <w:sz w:val="20"/>
        </w:rPr>
        <w:t>rovid</w:t>
      </w:r>
      <w:ins w:id="36" w:author="Cole, Matthew J" w:date="2022-04-20T16:43:00Z">
        <w:r w:rsidR="00016D38">
          <w:rPr>
            <w:rFonts w:ascii="Arial" w:hAnsi="Arial" w:cs="Arial"/>
            <w:sz w:val="20"/>
          </w:rPr>
          <w:t>e</w:t>
        </w:r>
      </w:ins>
      <w:del w:id="37" w:author="Cole, Matthew J" w:date="2022-04-20T16:43:00Z">
        <w:r w:rsidRPr="00A7529E" w:rsidDel="00016D38">
          <w:rPr>
            <w:rFonts w:ascii="Arial" w:hAnsi="Arial" w:cs="Arial"/>
            <w:sz w:val="20"/>
          </w:rPr>
          <w:delText>ing</w:delText>
        </w:r>
      </w:del>
      <w:r w:rsidRPr="00A7529E">
        <w:rPr>
          <w:rFonts w:ascii="Arial" w:hAnsi="Arial" w:cs="Arial"/>
          <w:sz w:val="20"/>
        </w:rPr>
        <w:t xml:space="preserve"> </w:t>
      </w:r>
      <w:r w:rsidRPr="006A68AC">
        <w:rPr>
          <w:rFonts w:ascii="Arial" w:hAnsi="Arial" w:cs="Arial"/>
          <w:i/>
          <w:iCs/>
          <w:sz w:val="20"/>
        </w:rPr>
        <w:t>site</w:t>
      </w:r>
      <w:r w:rsidRPr="00A7529E">
        <w:rPr>
          <w:rFonts w:ascii="Arial" w:hAnsi="Arial" w:cs="Arial"/>
          <w:sz w:val="20"/>
        </w:rPr>
        <w:t xml:space="preserve"> attendance to </w:t>
      </w:r>
      <w:proofErr w:type="spellStart"/>
      <w:r w:rsidRPr="00A7529E">
        <w:rPr>
          <w:rFonts w:ascii="Arial" w:hAnsi="Arial" w:cs="Arial"/>
          <w:sz w:val="20"/>
        </w:rPr>
        <w:t>Stonbury</w:t>
      </w:r>
      <w:proofErr w:type="spellEnd"/>
      <w:r w:rsidRPr="00A7529E">
        <w:rPr>
          <w:rFonts w:ascii="Arial" w:hAnsi="Arial" w:cs="Arial"/>
          <w:sz w:val="20"/>
        </w:rPr>
        <w:t xml:space="preserve"> to allow </w:t>
      </w:r>
      <w:proofErr w:type="spellStart"/>
      <w:r w:rsidRPr="00A7529E">
        <w:rPr>
          <w:rFonts w:ascii="Arial" w:hAnsi="Arial" w:cs="Arial"/>
          <w:sz w:val="20"/>
        </w:rPr>
        <w:t>Stonbury</w:t>
      </w:r>
      <w:proofErr w:type="spellEnd"/>
      <w:r w:rsidRPr="00A7529E">
        <w:rPr>
          <w:rFonts w:ascii="Arial" w:hAnsi="Arial" w:cs="Arial"/>
          <w:sz w:val="20"/>
        </w:rPr>
        <w:t xml:space="preserve"> to complete their installation and commissioning works.</w:t>
      </w:r>
      <w:commentRangeEnd w:id="32"/>
      <w:r w:rsidR="00016D38">
        <w:rPr>
          <w:rStyle w:val="CommentReference"/>
        </w:rPr>
        <w:commentReference w:id="32"/>
      </w:r>
    </w:p>
    <w:p w14:paraId="5B1A5C44" w14:textId="12BB1FA1" w:rsidR="005E6509" w:rsidRPr="00A7529E" w:rsidRDefault="005E6509" w:rsidP="00A7529E">
      <w:pPr>
        <w:spacing w:before="240" w:after="120"/>
        <w:rPr>
          <w:rFonts w:ascii="Arial" w:hAnsi="Arial" w:cs="Arial"/>
          <w:sz w:val="20"/>
        </w:rPr>
      </w:pPr>
      <w:del w:id="38" w:author="Cole, Matthew J" w:date="2022-04-20T16:44:00Z">
        <w:r w:rsidRPr="00A7529E" w:rsidDel="00016D38">
          <w:rPr>
            <w:rFonts w:ascii="Arial" w:hAnsi="Arial" w:cs="Arial"/>
            <w:sz w:val="20"/>
          </w:rPr>
          <w:delText>Allow for i</w:delText>
        </w:r>
      </w:del>
      <w:ins w:id="39" w:author="Cole, Matthew J" w:date="2022-04-20T16:44:00Z">
        <w:r w:rsidR="00016D38">
          <w:rPr>
            <w:rFonts w:ascii="Arial" w:hAnsi="Arial" w:cs="Arial"/>
            <w:sz w:val="20"/>
          </w:rPr>
          <w:t>I</w:t>
        </w:r>
      </w:ins>
      <w:r w:rsidRPr="00A7529E">
        <w:rPr>
          <w:rFonts w:ascii="Arial" w:hAnsi="Arial" w:cs="Arial"/>
          <w:sz w:val="20"/>
        </w:rPr>
        <w:t>dentify</w:t>
      </w:r>
      <w:del w:id="40" w:author="Cole, Matthew J" w:date="2022-04-20T16:44:00Z">
        <w:r w:rsidRPr="00A7529E" w:rsidDel="00016D38">
          <w:rPr>
            <w:rFonts w:ascii="Arial" w:hAnsi="Arial" w:cs="Arial"/>
            <w:sz w:val="20"/>
          </w:rPr>
          <w:delText>ing</w:delText>
        </w:r>
      </w:del>
      <w:r w:rsidRPr="00A7529E">
        <w:rPr>
          <w:rFonts w:ascii="Arial" w:hAnsi="Arial" w:cs="Arial"/>
          <w:sz w:val="20"/>
        </w:rPr>
        <w:t xml:space="preserve"> </w:t>
      </w:r>
      <w:r w:rsidRPr="006A68AC">
        <w:rPr>
          <w:rFonts w:ascii="Arial" w:hAnsi="Arial" w:cs="Arial"/>
          <w:i/>
          <w:iCs/>
          <w:sz w:val="20"/>
        </w:rPr>
        <w:t>site</w:t>
      </w:r>
      <w:r w:rsidRPr="00A7529E">
        <w:rPr>
          <w:rFonts w:ascii="Arial" w:hAnsi="Arial" w:cs="Arial"/>
          <w:sz w:val="20"/>
        </w:rPr>
        <w:t xml:space="preserve"> rules and hazards to </w:t>
      </w:r>
      <w:proofErr w:type="spellStart"/>
      <w:r w:rsidRPr="00A7529E">
        <w:rPr>
          <w:rFonts w:ascii="Arial" w:hAnsi="Arial" w:cs="Arial"/>
          <w:sz w:val="20"/>
        </w:rPr>
        <w:t>Stonbury</w:t>
      </w:r>
      <w:proofErr w:type="spellEnd"/>
      <w:r w:rsidRPr="00A7529E">
        <w:rPr>
          <w:rFonts w:ascii="Arial" w:hAnsi="Arial" w:cs="Arial"/>
          <w:sz w:val="20"/>
        </w:rPr>
        <w:t xml:space="preserve"> in advance of their attendance.</w:t>
      </w:r>
    </w:p>
    <w:p w14:paraId="1D5281B5" w14:textId="5C205FB6" w:rsidR="005E6509" w:rsidRPr="00A7529E" w:rsidRDefault="005E6509" w:rsidP="00A7529E">
      <w:pPr>
        <w:spacing w:before="240" w:after="120"/>
        <w:rPr>
          <w:rFonts w:ascii="Arial" w:hAnsi="Arial" w:cs="Arial"/>
          <w:sz w:val="20"/>
        </w:rPr>
      </w:pPr>
      <w:r w:rsidRPr="00A7529E">
        <w:rPr>
          <w:rFonts w:ascii="Arial" w:hAnsi="Arial" w:cs="Arial"/>
          <w:sz w:val="20"/>
        </w:rPr>
        <w:t xml:space="preserve">The </w:t>
      </w:r>
      <w:r w:rsidR="006A68AC" w:rsidRPr="006A68AC">
        <w:rPr>
          <w:rFonts w:ascii="Arial" w:hAnsi="Arial" w:cs="Arial"/>
          <w:i/>
          <w:iCs/>
          <w:sz w:val="20"/>
        </w:rPr>
        <w:t>Client</w:t>
      </w:r>
      <w:r w:rsidRPr="00A7529E">
        <w:rPr>
          <w:rFonts w:ascii="Arial" w:hAnsi="Arial" w:cs="Arial"/>
          <w:sz w:val="20"/>
        </w:rPr>
        <w:t xml:space="preserve"> will forward the PCI to </w:t>
      </w:r>
      <w:proofErr w:type="spellStart"/>
      <w:r w:rsidRPr="00A7529E">
        <w:rPr>
          <w:rFonts w:ascii="Arial" w:hAnsi="Arial" w:cs="Arial"/>
          <w:sz w:val="20"/>
        </w:rPr>
        <w:t>Stonbury</w:t>
      </w:r>
      <w:proofErr w:type="spellEnd"/>
      <w:r w:rsidRPr="00A7529E">
        <w:rPr>
          <w:rFonts w:ascii="Arial" w:hAnsi="Arial" w:cs="Arial"/>
          <w:sz w:val="20"/>
        </w:rPr>
        <w:t xml:space="preserve"> and obtain Risk Assessments and Method Statements from </w:t>
      </w:r>
      <w:proofErr w:type="spellStart"/>
      <w:r w:rsidRPr="00A7529E">
        <w:rPr>
          <w:rFonts w:ascii="Arial" w:hAnsi="Arial" w:cs="Arial"/>
          <w:sz w:val="20"/>
        </w:rPr>
        <w:t>Stonbury</w:t>
      </w:r>
      <w:proofErr w:type="spellEnd"/>
      <w:r w:rsidRPr="00A7529E">
        <w:rPr>
          <w:rFonts w:ascii="Arial" w:hAnsi="Arial" w:cs="Arial"/>
          <w:sz w:val="20"/>
        </w:rPr>
        <w:t xml:space="preserve"> in advance of their attendance on </w:t>
      </w:r>
      <w:r w:rsidRPr="006A68AC">
        <w:rPr>
          <w:rFonts w:ascii="Arial" w:hAnsi="Arial" w:cs="Arial"/>
          <w:i/>
          <w:iCs/>
          <w:sz w:val="20"/>
        </w:rPr>
        <w:t>site</w:t>
      </w:r>
      <w:r w:rsidRPr="00A7529E">
        <w:rPr>
          <w:rFonts w:ascii="Arial" w:hAnsi="Arial" w:cs="Arial"/>
          <w:sz w:val="20"/>
        </w:rPr>
        <w:t xml:space="preserve">, the documents will be supplied to the </w:t>
      </w:r>
      <w:r w:rsidRPr="006A68AC">
        <w:rPr>
          <w:rFonts w:ascii="Arial" w:hAnsi="Arial" w:cs="Arial"/>
          <w:i/>
          <w:iCs/>
          <w:sz w:val="20"/>
        </w:rPr>
        <w:t>contractor</w:t>
      </w:r>
      <w:r w:rsidRPr="00A7529E">
        <w:rPr>
          <w:rFonts w:ascii="Arial" w:hAnsi="Arial" w:cs="Arial"/>
          <w:sz w:val="20"/>
        </w:rPr>
        <w:t xml:space="preserve"> for information and coordination purposes.</w:t>
      </w:r>
    </w:p>
    <w:p w14:paraId="0146D0E7"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Identify procedures for coordination of access, Health, Safety and Welfare arrangements with </w:t>
      </w:r>
      <w:proofErr w:type="spellStart"/>
      <w:r w:rsidRPr="00A7529E">
        <w:rPr>
          <w:rFonts w:ascii="Arial" w:hAnsi="Arial" w:cs="Arial"/>
          <w:sz w:val="20"/>
        </w:rPr>
        <w:t>Stonbury</w:t>
      </w:r>
      <w:proofErr w:type="spellEnd"/>
      <w:r w:rsidRPr="00A7529E">
        <w:rPr>
          <w:rFonts w:ascii="Arial" w:hAnsi="Arial" w:cs="Arial"/>
          <w:sz w:val="20"/>
        </w:rPr>
        <w:t xml:space="preserve"> in construction phase plan.</w:t>
      </w:r>
    </w:p>
    <w:p w14:paraId="14C8E0B9" w14:textId="77777777" w:rsidR="005E6509" w:rsidRPr="00A7529E" w:rsidRDefault="005E6509" w:rsidP="00A7529E">
      <w:pPr>
        <w:spacing w:before="240" w:after="120"/>
        <w:rPr>
          <w:rFonts w:ascii="Arial" w:hAnsi="Arial" w:cs="Arial"/>
          <w:sz w:val="20"/>
        </w:rPr>
      </w:pPr>
      <w:r w:rsidRPr="00A7529E">
        <w:rPr>
          <w:rFonts w:ascii="Arial" w:hAnsi="Arial" w:cs="Arial"/>
          <w:sz w:val="20"/>
        </w:rPr>
        <w:t>Submit Risk Assessment and Method Statement for activity to identify and mitigate hazards associated with risk of falling and falling objects.</w:t>
      </w:r>
    </w:p>
    <w:p w14:paraId="7961D286"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Coordinate </w:t>
      </w:r>
      <w:r w:rsidRPr="00184BCA">
        <w:rPr>
          <w:rFonts w:ascii="Arial" w:hAnsi="Arial" w:cs="Arial"/>
          <w:i/>
          <w:iCs/>
          <w:sz w:val="20"/>
        </w:rPr>
        <w:t>works</w:t>
      </w:r>
      <w:r w:rsidRPr="00A7529E">
        <w:rPr>
          <w:rFonts w:ascii="Arial" w:hAnsi="Arial" w:cs="Arial"/>
          <w:sz w:val="20"/>
        </w:rPr>
        <w:t xml:space="preserve"> with partial road closure and traffic management.</w:t>
      </w:r>
    </w:p>
    <w:p w14:paraId="38D668A9" w14:textId="7817529B" w:rsidR="005E6509" w:rsidRPr="00A7529E" w:rsidRDefault="0099201D" w:rsidP="00A7529E">
      <w:pPr>
        <w:spacing w:before="240" w:after="120"/>
        <w:rPr>
          <w:rFonts w:ascii="Arial" w:hAnsi="Arial" w:cs="Arial"/>
          <w:sz w:val="20"/>
          <w:u w:val="single"/>
        </w:rPr>
      </w:pPr>
      <w:r w:rsidRPr="00A7529E">
        <w:rPr>
          <w:rFonts w:ascii="Arial" w:hAnsi="Arial" w:cs="Arial"/>
          <w:sz w:val="20"/>
          <w:u w:val="single"/>
        </w:rPr>
        <w:t xml:space="preserve">S102.6 - </w:t>
      </w:r>
      <w:r w:rsidR="005E6509" w:rsidRPr="00A7529E">
        <w:rPr>
          <w:rFonts w:ascii="Arial" w:hAnsi="Arial" w:cs="Arial"/>
          <w:sz w:val="20"/>
          <w:u w:val="single"/>
        </w:rPr>
        <w:t>FINISHING WORKS</w:t>
      </w:r>
    </w:p>
    <w:p w14:paraId="1479F4F0" w14:textId="49E22A0B" w:rsidR="005E6509" w:rsidRPr="00A7529E" w:rsidRDefault="005E6509" w:rsidP="00A7529E">
      <w:pPr>
        <w:spacing w:before="240" w:after="120"/>
        <w:rPr>
          <w:rFonts w:ascii="Arial" w:hAnsi="Arial" w:cs="Arial"/>
          <w:sz w:val="20"/>
        </w:rPr>
      </w:pPr>
      <w:r w:rsidRPr="00A7529E">
        <w:rPr>
          <w:rFonts w:ascii="Arial" w:hAnsi="Arial" w:cs="Arial"/>
          <w:sz w:val="20"/>
        </w:rPr>
        <w:t>REMOVE SCAFFOLD AND TEMPORARY WORKS</w:t>
      </w:r>
    </w:p>
    <w:p w14:paraId="25B650FD"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Remove all temporary works used to facilitate </w:t>
      </w:r>
      <w:r w:rsidRPr="00184BCA">
        <w:rPr>
          <w:rFonts w:ascii="Arial" w:hAnsi="Arial" w:cs="Arial"/>
          <w:i/>
          <w:iCs/>
          <w:sz w:val="20"/>
        </w:rPr>
        <w:t>works</w:t>
      </w:r>
      <w:r w:rsidRPr="00A7529E">
        <w:rPr>
          <w:rFonts w:ascii="Arial" w:hAnsi="Arial" w:cs="Arial"/>
          <w:sz w:val="20"/>
        </w:rPr>
        <w:t xml:space="preserve"> (slides/chutes, etc.)</w:t>
      </w:r>
    </w:p>
    <w:p w14:paraId="5E4DBD6B" w14:textId="77777777" w:rsidR="005E6509" w:rsidRPr="00A7529E" w:rsidRDefault="005E6509" w:rsidP="00A7529E">
      <w:pPr>
        <w:spacing w:before="240" w:after="120"/>
        <w:rPr>
          <w:rFonts w:ascii="Arial" w:hAnsi="Arial" w:cs="Arial"/>
          <w:sz w:val="20"/>
        </w:rPr>
      </w:pPr>
      <w:r w:rsidRPr="00A7529E">
        <w:rPr>
          <w:rFonts w:ascii="Arial" w:hAnsi="Arial" w:cs="Arial"/>
          <w:sz w:val="20"/>
        </w:rPr>
        <w:t xml:space="preserve">Remove all arisings from </w:t>
      </w:r>
      <w:r w:rsidRPr="006A68AC">
        <w:rPr>
          <w:rFonts w:ascii="Arial" w:hAnsi="Arial" w:cs="Arial"/>
          <w:i/>
          <w:iCs/>
          <w:sz w:val="20"/>
        </w:rPr>
        <w:t>site</w:t>
      </w:r>
    </w:p>
    <w:p w14:paraId="6768A4F5" w14:textId="0473BF4B" w:rsidR="005E6509" w:rsidRPr="00A7529E" w:rsidRDefault="005E6509" w:rsidP="00A7529E">
      <w:pPr>
        <w:spacing w:before="240" w:after="120"/>
        <w:rPr>
          <w:rFonts w:ascii="Arial" w:hAnsi="Arial" w:cs="Arial"/>
          <w:sz w:val="20"/>
        </w:rPr>
      </w:pPr>
      <w:r w:rsidRPr="00A7529E">
        <w:rPr>
          <w:rFonts w:ascii="Arial" w:hAnsi="Arial" w:cs="Arial"/>
          <w:sz w:val="20"/>
        </w:rPr>
        <w:t>EXISTING POST AND RAIL FENCE</w:t>
      </w:r>
    </w:p>
    <w:p w14:paraId="348D4B35" w14:textId="77777777" w:rsidR="005E6509" w:rsidRPr="00A7529E" w:rsidRDefault="005E6509" w:rsidP="00A7529E">
      <w:pPr>
        <w:spacing w:before="240" w:after="120"/>
        <w:rPr>
          <w:rFonts w:ascii="Arial" w:hAnsi="Arial" w:cs="Arial"/>
          <w:sz w:val="20"/>
        </w:rPr>
      </w:pPr>
      <w:r w:rsidRPr="00A7529E">
        <w:rPr>
          <w:rFonts w:ascii="Arial" w:hAnsi="Arial" w:cs="Arial"/>
          <w:sz w:val="20"/>
        </w:rPr>
        <w:t>Make good existing post and rail fence either side of kiosk.</w:t>
      </w:r>
    </w:p>
    <w:p w14:paraId="2B8B01ED" w14:textId="77777777" w:rsidR="005E6509" w:rsidRPr="00A7529E" w:rsidRDefault="005E6509" w:rsidP="00A7529E">
      <w:pPr>
        <w:spacing w:before="240" w:after="120"/>
        <w:rPr>
          <w:rFonts w:ascii="Arial" w:hAnsi="Arial" w:cs="Arial"/>
          <w:sz w:val="20"/>
        </w:rPr>
      </w:pPr>
      <w:r w:rsidRPr="00A7529E">
        <w:rPr>
          <w:rFonts w:ascii="Arial" w:hAnsi="Arial" w:cs="Arial"/>
          <w:sz w:val="20"/>
        </w:rPr>
        <w:t>Replacement handrailing generally IAW BS 1722-7.</w:t>
      </w:r>
    </w:p>
    <w:p w14:paraId="0ED5BA7E" w14:textId="677E44CF" w:rsidR="005E6509" w:rsidRPr="00A7529E" w:rsidRDefault="005E6509" w:rsidP="00A7529E">
      <w:pPr>
        <w:spacing w:before="240" w:after="120"/>
        <w:rPr>
          <w:rFonts w:ascii="Arial" w:hAnsi="Arial" w:cs="Arial"/>
          <w:sz w:val="20"/>
        </w:rPr>
      </w:pPr>
      <w:r w:rsidRPr="00A7529E">
        <w:rPr>
          <w:rFonts w:ascii="Arial" w:hAnsi="Arial" w:cs="Arial"/>
          <w:sz w:val="20"/>
        </w:rPr>
        <w:t>GROUND REINSTATEMENT AND CLEARANCE:</w:t>
      </w:r>
    </w:p>
    <w:p w14:paraId="3946108A" w14:textId="38601BA3" w:rsidR="005E6509" w:rsidRPr="00A7529E" w:rsidRDefault="005E6509" w:rsidP="00A7529E">
      <w:pPr>
        <w:spacing w:before="240" w:after="120"/>
        <w:rPr>
          <w:rFonts w:ascii="Arial" w:hAnsi="Arial" w:cs="Arial"/>
          <w:sz w:val="20"/>
        </w:rPr>
      </w:pPr>
      <w:r w:rsidRPr="00A7529E">
        <w:rPr>
          <w:rFonts w:ascii="Arial" w:hAnsi="Arial" w:cs="Arial"/>
          <w:sz w:val="20"/>
        </w:rPr>
        <w:t xml:space="preserve">On completion clear all debris from working area, highway, verge and bridge and remove arisings to tip. Leave </w:t>
      </w:r>
      <w:r w:rsidRPr="006A68AC">
        <w:rPr>
          <w:rFonts w:ascii="Arial" w:hAnsi="Arial" w:cs="Arial"/>
          <w:i/>
          <w:iCs/>
          <w:sz w:val="20"/>
        </w:rPr>
        <w:t>site</w:t>
      </w:r>
      <w:r w:rsidRPr="00A7529E">
        <w:rPr>
          <w:rFonts w:ascii="Arial" w:hAnsi="Arial" w:cs="Arial"/>
          <w:sz w:val="20"/>
        </w:rPr>
        <w:t xml:space="preserve"> clean and tidy.</w:t>
      </w:r>
    </w:p>
    <w:p w14:paraId="13F76937" w14:textId="77777777" w:rsidR="005E6509" w:rsidRPr="00A7529E" w:rsidRDefault="005E6509" w:rsidP="00A7529E">
      <w:pPr>
        <w:spacing w:before="240" w:after="120"/>
        <w:rPr>
          <w:rFonts w:ascii="Arial" w:hAnsi="Arial" w:cs="Arial"/>
          <w:sz w:val="20"/>
        </w:rPr>
      </w:pPr>
    </w:p>
    <w:p w14:paraId="11A1EED8" w14:textId="4080AA06" w:rsidR="00270CA6" w:rsidRPr="00A7529E" w:rsidRDefault="00014FA8" w:rsidP="00A7529E">
      <w:pPr>
        <w:spacing w:before="240" w:after="120"/>
        <w:rPr>
          <w:rFonts w:ascii="Arial" w:hAnsi="Arial" w:cs="Arial"/>
          <w:b/>
          <w:bCs/>
          <w:sz w:val="20"/>
        </w:rPr>
      </w:pPr>
      <w:r w:rsidRPr="00A7529E">
        <w:rPr>
          <w:rFonts w:ascii="Arial" w:hAnsi="Arial" w:cs="Arial"/>
          <w:b/>
          <w:bCs/>
          <w:sz w:val="20"/>
        </w:rPr>
        <w:lastRenderedPageBreak/>
        <w:t xml:space="preserve">S103 </w:t>
      </w:r>
      <w:r w:rsidR="00270CA6" w:rsidRPr="00A7529E">
        <w:rPr>
          <w:rFonts w:ascii="Arial" w:hAnsi="Arial" w:cs="Arial"/>
          <w:b/>
          <w:bCs/>
          <w:sz w:val="20"/>
        </w:rPr>
        <w:t>Contractor’s design responsibility</w:t>
      </w:r>
      <w:r w:rsidRPr="00A7529E">
        <w:rPr>
          <w:rFonts w:ascii="Arial" w:hAnsi="Arial" w:cs="Arial"/>
          <w:b/>
          <w:bCs/>
          <w:sz w:val="20"/>
        </w:rPr>
        <w:t xml:space="preserve"> ECSC 20.2</w:t>
      </w:r>
    </w:p>
    <w:p w14:paraId="57147709" w14:textId="77777777" w:rsidR="007A442F" w:rsidRPr="00A7529E" w:rsidRDefault="00270CA6" w:rsidP="00A7529E">
      <w:pPr>
        <w:spacing w:before="240" w:after="120"/>
        <w:rPr>
          <w:rFonts w:ascii="Arial" w:hAnsi="Arial" w:cs="Arial"/>
          <w:sz w:val="20"/>
        </w:rPr>
      </w:pPr>
      <w:r w:rsidRPr="00A7529E">
        <w:rPr>
          <w:rFonts w:ascii="Arial" w:hAnsi="Arial" w:cs="Arial"/>
          <w:sz w:val="20"/>
        </w:rPr>
        <w:t xml:space="preserve">The </w:t>
      </w:r>
      <w:r w:rsidRPr="006A68AC">
        <w:rPr>
          <w:rFonts w:ascii="Arial" w:hAnsi="Arial" w:cs="Arial"/>
          <w:i/>
          <w:iCs/>
          <w:sz w:val="20"/>
        </w:rPr>
        <w:t>Contractor</w:t>
      </w:r>
      <w:r w:rsidRPr="00A7529E">
        <w:rPr>
          <w:rFonts w:ascii="Arial" w:hAnsi="Arial" w:cs="Arial"/>
          <w:sz w:val="20"/>
        </w:rPr>
        <w:t xml:space="preserve"> is responsible </w:t>
      </w:r>
    </w:p>
    <w:p w14:paraId="46285B77" w14:textId="57F52A67" w:rsidR="00374EA5" w:rsidRPr="00A7529E" w:rsidRDefault="00270CA6" w:rsidP="00A7529E">
      <w:pPr>
        <w:pStyle w:val="ListParagraph"/>
        <w:numPr>
          <w:ilvl w:val="0"/>
          <w:numId w:val="28"/>
        </w:numPr>
        <w:spacing w:before="240" w:after="120"/>
        <w:rPr>
          <w:rFonts w:ascii="Arial" w:hAnsi="Arial" w:cs="Arial"/>
          <w:sz w:val="20"/>
        </w:rPr>
      </w:pPr>
      <w:r w:rsidRPr="00A7529E">
        <w:rPr>
          <w:rFonts w:ascii="Arial" w:hAnsi="Arial" w:cs="Arial"/>
          <w:sz w:val="20"/>
        </w:rPr>
        <w:t xml:space="preserve">for carrying out detailed design to deliver the preferred option by the </w:t>
      </w:r>
      <w:r w:rsidRPr="006A68AC">
        <w:rPr>
          <w:rFonts w:ascii="Arial" w:hAnsi="Arial" w:cs="Arial"/>
          <w:i/>
          <w:iCs/>
          <w:sz w:val="20"/>
        </w:rPr>
        <w:t>Client</w:t>
      </w:r>
      <w:r w:rsidRPr="00A7529E">
        <w:rPr>
          <w:rFonts w:ascii="Arial" w:hAnsi="Arial" w:cs="Arial"/>
          <w:sz w:val="20"/>
        </w:rPr>
        <w:t xml:space="preserve">. The </w:t>
      </w:r>
      <w:r w:rsidRPr="006A68AC">
        <w:rPr>
          <w:rFonts w:ascii="Arial" w:hAnsi="Arial" w:cs="Arial"/>
          <w:i/>
          <w:iCs/>
          <w:sz w:val="20"/>
        </w:rPr>
        <w:t>Client</w:t>
      </w:r>
      <w:r w:rsidRPr="00A7529E">
        <w:rPr>
          <w:rFonts w:ascii="Arial" w:hAnsi="Arial" w:cs="Arial"/>
          <w:sz w:val="20"/>
        </w:rPr>
        <w:t xml:space="preserve"> retains responsibility and liability of the outline design.</w:t>
      </w:r>
    </w:p>
    <w:p w14:paraId="736894B2" w14:textId="028FE712" w:rsidR="007A442F" w:rsidRPr="00A7529E" w:rsidRDefault="007A442F" w:rsidP="00A7529E">
      <w:pPr>
        <w:pStyle w:val="ListParagraph"/>
        <w:numPr>
          <w:ilvl w:val="0"/>
          <w:numId w:val="28"/>
        </w:numPr>
        <w:spacing w:before="240" w:after="120"/>
        <w:rPr>
          <w:rFonts w:ascii="Arial" w:hAnsi="Arial" w:cs="Arial"/>
          <w:sz w:val="20"/>
        </w:rPr>
      </w:pPr>
      <w:r w:rsidRPr="00A7529E">
        <w:rPr>
          <w:rFonts w:ascii="Arial" w:hAnsi="Arial" w:cs="Arial"/>
          <w:sz w:val="20"/>
        </w:rPr>
        <w:t xml:space="preserve">for carrying out the detailed design of any temporary </w:t>
      </w:r>
      <w:r w:rsidRPr="006A68AC">
        <w:rPr>
          <w:rFonts w:ascii="Arial" w:hAnsi="Arial" w:cs="Arial"/>
          <w:i/>
          <w:iCs/>
          <w:sz w:val="20"/>
        </w:rPr>
        <w:t>works</w:t>
      </w:r>
      <w:r w:rsidRPr="00A7529E">
        <w:rPr>
          <w:rFonts w:ascii="Arial" w:hAnsi="Arial" w:cs="Arial"/>
          <w:sz w:val="20"/>
        </w:rPr>
        <w:t xml:space="preserve"> including</w:t>
      </w:r>
    </w:p>
    <w:p w14:paraId="65A044CD" w14:textId="69334919" w:rsidR="007A442F" w:rsidRPr="00A7529E" w:rsidRDefault="007A442F" w:rsidP="00A7529E">
      <w:pPr>
        <w:pStyle w:val="ListParagraph"/>
        <w:numPr>
          <w:ilvl w:val="1"/>
          <w:numId w:val="29"/>
        </w:numPr>
        <w:spacing w:before="240" w:after="120"/>
        <w:rPr>
          <w:rFonts w:ascii="Arial" w:hAnsi="Arial" w:cs="Arial"/>
          <w:sz w:val="20"/>
        </w:rPr>
      </w:pPr>
      <w:r w:rsidRPr="00A7529E">
        <w:rPr>
          <w:rFonts w:ascii="Arial" w:hAnsi="Arial" w:cs="Arial"/>
          <w:sz w:val="20"/>
        </w:rPr>
        <w:t>a method for safely moving materials from the roadside to the river embankment</w:t>
      </w:r>
    </w:p>
    <w:p w14:paraId="6F883200" w14:textId="4D323896" w:rsidR="007A442F" w:rsidRPr="00A7529E" w:rsidRDefault="007A442F" w:rsidP="00A7529E">
      <w:pPr>
        <w:pStyle w:val="ListParagraph"/>
        <w:numPr>
          <w:ilvl w:val="1"/>
          <w:numId w:val="29"/>
        </w:numPr>
        <w:spacing w:before="240" w:after="120"/>
        <w:rPr>
          <w:rFonts w:ascii="Arial" w:hAnsi="Arial" w:cs="Arial"/>
          <w:sz w:val="20"/>
        </w:rPr>
      </w:pPr>
      <w:r w:rsidRPr="00A7529E">
        <w:rPr>
          <w:rFonts w:ascii="Arial" w:hAnsi="Arial" w:cs="Arial"/>
          <w:sz w:val="20"/>
        </w:rPr>
        <w:t>a method for safely gaining access to the bridge abutment to install the array of 9 sensors</w:t>
      </w:r>
      <w:r w:rsidR="00132EDD" w:rsidRPr="00A7529E">
        <w:rPr>
          <w:rFonts w:ascii="Arial" w:hAnsi="Arial" w:cs="Arial"/>
          <w:sz w:val="20"/>
        </w:rPr>
        <w:t xml:space="preserve">. A suggested method of scaffolding has been posed in the </w:t>
      </w:r>
      <w:proofErr w:type="gramStart"/>
      <w:r w:rsidR="00132EDD" w:rsidRPr="00A7529E">
        <w:rPr>
          <w:rFonts w:ascii="Arial" w:hAnsi="Arial" w:cs="Arial"/>
          <w:sz w:val="20"/>
        </w:rPr>
        <w:t>design</w:t>
      </w:r>
      <w:proofErr w:type="gramEnd"/>
      <w:r w:rsidR="00132EDD" w:rsidRPr="00A7529E">
        <w:rPr>
          <w:rFonts w:ascii="Arial" w:hAnsi="Arial" w:cs="Arial"/>
          <w:sz w:val="20"/>
        </w:rPr>
        <w:t xml:space="preserve"> but other options should be explored.</w:t>
      </w:r>
    </w:p>
    <w:p w14:paraId="04C892B3" w14:textId="60368F63" w:rsidR="00014FA8" w:rsidRPr="00A7529E" w:rsidRDefault="007A442F" w:rsidP="00A7529E">
      <w:pPr>
        <w:pStyle w:val="ListParagraph"/>
        <w:numPr>
          <w:ilvl w:val="1"/>
          <w:numId w:val="29"/>
        </w:numPr>
        <w:spacing w:before="240" w:after="120"/>
        <w:rPr>
          <w:rFonts w:ascii="Arial" w:hAnsi="Arial" w:cs="Arial"/>
          <w:sz w:val="20"/>
        </w:rPr>
      </w:pPr>
      <w:r w:rsidRPr="00A7529E">
        <w:rPr>
          <w:rFonts w:ascii="Arial" w:hAnsi="Arial" w:cs="Arial"/>
          <w:sz w:val="20"/>
        </w:rPr>
        <w:t xml:space="preserve">a method for safely accessing the bridge parapet </w:t>
      </w:r>
      <w:r w:rsidR="00132EDD" w:rsidRPr="00A7529E">
        <w:rPr>
          <w:rFonts w:ascii="Arial" w:hAnsi="Arial" w:cs="Arial"/>
          <w:sz w:val="20"/>
        </w:rPr>
        <w:t xml:space="preserve">to install the </w:t>
      </w:r>
      <w:proofErr w:type="gramStart"/>
      <w:r w:rsidR="00132EDD" w:rsidRPr="00A7529E">
        <w:rPr>
          <w:rFonts w:ascii="Arial" w:hAnsi="Arial" w:cs="Arial"/>
          <w:sz w:val="20"/>
        </w:rPr>
        <w:t>high level</w:t>
      </w:r>
      <w:proofErr w:type="gramEnd"/>
      <w:r w:rsidR="00132EDD" w:rsidRPr="00A7529E">
        <w:rPr>
          <w:rFonts w:ascii="Arial" w:hAnsi="Arial" w:cs="Arial"/>
          <w:sz w:val="20"/>
        </w:rPr>
        <w:t xml:space="preserve"> sensor and ductwork.</w:t>
      </w:r>
    </w:p>
    <w:p w14:paraId="2827B1CB" w14:textId="527E1E23" w:rsidR="00014FA8" w:rsidRPr="00A7529E" w:rsidRDefault="00014FA8" w:rsidP="00A7529E">
      <w:pPr>
        <w:spacing w:before="240" w:after="120"/>
        <w:rPr>
          <w:rFonts w:ascii="Arial" w:hAnsi="Arial" w:cs="Arial"/>
          <w:b/>
          <w:bCs/>
          <w:sz w:val="20"/>
        </w:rPr>
      </w:pPr>
      <w:r w:rsidRPr="00A7529E">
        <w:rPr>
          <w:rFonts w:ascii="Arial" w:hAnsi="Arial" w:cs="Arial"/>
          <w:b/>
          <w:bCs/>
          <w:sz w:val="20"/>
        </w:rPr>
        <w:t>S104 Design submission procedures and acceptance criteria ECSC 20.2</w:t>
      </w:r>
    </w:p>
    <w:p w14:paraId="4B5708F8" w14:textId="0613FFA8" w:rsidR="00014FA8" w:rsidRPr="00A7529E" w:rsidRDefault="00014FA8" w:rsidP="00A7529E">
      <w:pPr>
        <w:spacing w:before="240" w:after="120"/>
        <w:rPr>
          <w:rFonts w:ascii="Arial" w:hAnsi="Arial" w:cs="Arial"/>
          <w:sz w:val="20"/>
        </w:rPr>
      </w:pPr>
      <w:r w:rsidRPr="00A7529E">
        <w:rPr>
          <w:rFonts w:ascii="Arial" w:hAnsi="Arial" w:cs="Arial"/>
          <w:sz w:val="20"/>
        </w:rPr>
        <w:t xml:space="preserve">The </w:t>
      </w:r>
      <w:r w:rsidR="00B40E75" w:rsidRPr="006A68AC">
        <w:rPr>
          <w:rFonts w:ascii="Arial" w:hAnsi="Arial" w:cs="Arial"/>
          <w:i/>
          <w:iCs/>
          <w:sz w:val="20"/>
        </w:rPr>
        <w:t>c</w:t>
      </w:r>
      <w:r w:rsidRPr="006A68AC">
        <w:rPr>
          <w:rFonts w:ascii="Arial" w:hAnsi="Arial" w:cs="Arial"/>
          <w:i/>
          <w:iCs/>
          <w:sz w:val="20"/>
        </w:rPr>
        <w:t>ontractor</w:t>
      </w:r>
      <w:r w:rsidRPr="00A7529E">
        <w:rPr>
          <w:rFonts w:ascii="Arial" w:hAnsi="Arial" w:cs="Arial"/>
          <w:sz w:val="20"/>
        </w:rPr>
        <w:t xml:space="preserve"> will submit their designs to the </w:t>
      </w:r>
      <w:r w:rsidRPr="006A68AC">
        <w:rPr>
          <w:rFonts w:ascii="Arial" w:hAnsi="Arial" w:cs="Arial"/>
          <w:i/>
          <w:iCs/>
          <w:sz w:val="20"/>
        </w:rPr>
        <w:t>Client</w:t>
      </w:r>
      <w:r w:rsidR="00B40E75" w:rsidRPr="00A7529E">
        <w:rPr>
          <w:rFonts w:ascii="Arial" w:hAnsi="Arial" w:cs="Arial"/>
          <w:sz w:val="20"/>
        </w:rPr>
        <w:t>.</w:t>
      </w:r>
    </w:p>
    <w:p w14:paraId="75C55042" w14:textId="66150E3E" w:rsidR="00B40E75" w:rsidRPr="00A7529E" w:rsidRDefault="00B40E75" w:rsidP="00A7529E">
      <w:pPr>
        <w:spacing w:before="240" w:after="120"/>
        <w:rPr>
          <w:rFonts w:ascii="Arial" w:hAnsi="Arial" w:cs="Arial"/>
          <w:sz w:val="20"/>
        </w:rPr>
      </w:pPr>
      <w:r w:rsidRPr="00A7529E">
        <w:rPr>
          <w:rFonts w:ascii="Arial" w:hAnsi="Arial" w:cs="Arial"/>
          <w:sz w:val="20"/>
        </w:rPr>
        <w:t xml:space="preserve">The </w:t>
      </w:r>
      <w:r w:rsidRPr="006A68AC">
        <w:rPr>
          <w:rFonts w:ascii="Arial" w:hAnsi="Arial" w:cs="Arial"/>
          <w:i/>
          <w:iCs/>
          <w:sz w:val="20"/>
        </w:rPr>
        <w:t>contractors</w:t>
      </w:r>
      <w:r w:rsidRPr="00A7529E">
        <w:rPr>
          <w:rFonts w:ascii="Arial" w:hAnsi="Arial" w:cs="Arial"/>
          <w:sz w:val="20"/>
        </w:rPr>
        <w:t xml:space="preserve"> design must meet the Environment Agency’s Minimum Technical Requirements</w:t>
      </w:r>
    </w:p>
    <w:p w14:paraId="50D04035" w14:textId="39EA6F2E" w:rsidR="00B40E75" w:rsidRPr="00A7529E" w:rsidRDefault="00B40E75" w:rsidP="00A7529E">
      <w:pPr>
        <w:spacing w:before="240" w:after="120"/>
        <w:rPr>
          <w:rFonts w:ascii="Arial" w:hAnsi="Arial" w:cs="Arial"/>
          <w:b/>
          <w:bCs/>
          <w:sz w:val="20"/>
        </w:rPr>
      </w:pPr>
      <w:r w:rsidRPr="00A7529E">
        <w:rPr>
          <w:rFonts w:ascii="Arial" w:hAnsi="Arial" w:cs="Arial"/>
          <w:b/>
          <w:bCs/>
          <w:sz w:val="20"/>
        </w:rPr>
        <w:t>S105 Design Approvals for others</w:t>
      </w:r>
    </w:p>
    <w:p w14:paraId="71B810CC" w14:textId="409C2381" w:rsidR="00B40E75" w:rsidRPr="00A7529E" w:rsidRDefault="00B40E75" w:rsidP="00A7529E">
      <w:pPr>
        <w:spacing w:before="240" w:after="120"/>
        <w:rPr>
          <w:rFonts w:ascii="Arial" w:hAnsi="Arial" w:cs="Arial"/>
          <w:sz w:val="20"/>
        </w:rPr>
      </w:pPr>
      <w:r w:rsidRPr="00A7529E">
        <w:rPr>
          <w:rFonts w:ascii="Arial" w:hAnsi="Arial" w:cs="Arial"/>
          <w:sz w:val="20"/>
        </w:rPr>
        <w:t xml:space="preserve">The </w:t>
      </w:r>
      <w:r w:rsidRPr="006A68AC">
        <w:rPr>
          <w:rFonts w:ascii="Arial" w:hAnsi="Arial" w:cs="Arial"/>
          <w:i/>
          <w:iCs/>
          <w:sz w:val="20"/>
        </w:rPr>
        <w:t>contractor</w:t>
      </w:r>
      <w:r w:rsidRPr="00A7529E">
        <w:rPr>
          <w:rFonts w:ascii="Arial" w:hAnsi="Arial" w:cs="Arial"/>
          <w:sz w:val="20"/>
        </w:rPr>
        <w:t xml:space="preserve"> will be required to apply to the local council for any traffic management required on the highways.</w:t>
      </w:r>
    </w:p>
    <w:p w14:paraId="410AEDA5" w14:textId="779B645A" w:rsidR="00B40E75" w:rsidRPr="00A7529E" w:rsidRDefault="00B40E75" w:rsidP="00A7529E">
      <w:pPr>
        <w:spacing w:before="240" w:after="120"/>
        <w:rPr>
          <w:rFonts w:ascii="Arial" w:hAnsi="Arial" w:cs="Arial"/>
          <w:sz w:val="20"/>
        </w:rPr>
      </w:pPr>
      <w:r w:rsidRPr="00A7529E">
        <w:rPr>
          <w:rFonts w:ascii="Arial" w:hAnsi="Arial" w:cs="Arial"/>
          <w:sz w:val="20"/>
        </w:rPr>
        <w:t xml:space="preserve">The </w:t>
      </w:r>
      <w:r w:rsidRPr="006A68AC">
        <w:rPr>
          <w:rFonts w:ascii="Arial" w:hAnsi="Arial" w:cs="Arial"/>
          <w:i/>
          <w:iCs/>
          <w:sz w:val="20"/>
        </w:rPr>
        <w:t>contractor</w:t>
      </w:r>
      <w:r w:rsidRPr="00A7529E">
        <w:rPr>
          <w:rFonts w:ascii="Arial" w:hAnsi="Arial" w:cs="Arial"/>
          <w:sz w:val="20"/>
        </w:rPr>
        <w:t xml:space="preserve"> will be required to submit their Temporary Works design to Network Rail for final sign off before any in river </w:t>
      </w:r>
      <w:r w:rsidRPr="00184BCA">
        <w:rPr>
          <w:rFonts w:ascii="Arial" w:hAnsi="Arial" w:cs="Arial"/>
          <w:i/>
          <w:iCs/>
          <w:sz w:val="20"/>
        </w:rPr>
        <w:t>works</w:t>
      </w:r>
      <w:r w:rsidRPr="00A7529E">
        <w:rPr>
          <w:rFonts w:ascii="Arial" w:hAnsi="Arial" w:cs="Arial"/>
          <w:sz w:val="20"/>
        </w:rPr>
        <w:t xml:space="preserve"> are allowed to take place.</w:t>
      </w:r>
      <w:r w:rsidR="007030ED" w:rsidRPr="00A7529E">
        <w:rPr>
          <w:rFonts w:ascii="Arial" w:hAnsi="Arial" w:cs="Arial"/>
          <w:sz w:val="20"/>
        </w:rPr>
        <w:t xml:space="preserve"> This will be communicated through the Environment Agency’s Liaison Officer.</w:t>
      </w:r>
    </w:p>
    <w:p w14:paraId="292A4839" w14:textId="250A0BBA" w:rsidR="00F12283" w:rsidRPr="00A7529E" w:rsidRDefault="00C462D9" w:rsidP="00A7529E">
      <w:pPr>
        <w:spacing w:before="240" w:after="120"/>
        <w:rPr>
          <w:rFonts w:ascii="Arial" w:hAnsi="Arial" w:cs="Arial"/>
          <w:b/>
          <w:bCs/>
          <w:sz w:val="20"/>
        </w:rPr>
      </w:pPr>
      <w:r w:rsidRPr="00A7529E">
        <w:rPr>
          <w:rFonts w:ascii="Arial" w:hAnsi="Arial" w:cs="Arial"/>
          <w:b/>
          <w:bCs/>
          <w:sz w:val="20"/>
        </w:rPr>
        <w:t>S200 Drawings</w:t>
      </w:r>
    </w:p>
    <w:p w14:paraId="5FCAE254" w14:textId="1AE9628F" w:rsidR="00F12283" w:rsidRPr="00A7529E" w:rsidRDefault="00F12283" w:rsidP="00A7529E">
      <w:pPr>
        <w:spacing w:before="240" w:after="120"/>
        <w:rPr>
          <w:rFonts w:ascii="Arial" w:hAnsi="Arial" w:cs="Arial"/>
          <w:sz w:val="20"/>
        </w:rPr>
      </w:pPr>
      <w:r w:rsidRPr="00A7529E">
        <w:rPr>
          <w:rFonts w:ascii="Arial" w:hAnsi="Arial" w:cs="Arial"/>
          <w:sz w:val="20"/>
        </w:rPr>
        <w:t xml:space="preserve">The </w:t>
      </w:r>
      <w:r w:rsidR="00374EA5" w:rsidRPr="006A68AC">
        <w:rPr>
          <w:rFonts w:ascii="Arial" w:hAnsi="Arial" w:cs="Arial"/>
          <w:i/>
          <w:iCs/>
          <w:sz w:val="20"/>
        </w:rPr>
        <w:t>Client</w:t>
      </w:r>
      <w:r w:rsidR="00374EA5" w:rsidRPr="00A7529E">
        <w:rPr>
          <w:rFonts w:ascii="Arial" w:hAnsi="Arial" w:cs="Arial"/>
          <w:sz w:val="20"/>
        </w:rPr>
        <w:t xml:space="preserve"> </w:t>
      </w:r>
      <w:r w:rsidRPr="00A7529E">
        <w:rPr>
          <w:rFonts w:ascii="Arial" w:hAnsi="Arial" w:cs="Arial"/>
          <w:sz w:val="20"/>
        </w:rPr>
        <w:t>has provided their preferred option through the provision of an outline design</w:t>
      </w:r>
      <w:r w:rsidR="00132EDD" w:rsidRPr="00A7529E">
        <w:rPr>
          <w:rFonts w:ascii="Arial" w:hAnsi="Arial" w:cs="Arial"/>
          <w:sz w:val="20"/>
        </w:rPr>
        <w:t xml:space="preserve"> </w:t>
      </w:r>
      <w:r w:rsidRPr="00A7529E">
        <w:rPr>
          <w:rFonts w:ascii="Arial" w:hAnsi="Arial" w:cs="Arial"/>
          <w:sz w:val="20"/>
        </w:rPr>
        <w:t xml:space="preserve">in Appendix </w:t>
      </w:r>
      <w:r w:rsidR="00132EDD" w:rsidRPr="00A7529E">
        <w:rPr>
          <w:rFonts w:ascii="Arial" w:hAnsi="Arial" w:cs="Arial"/>
          <w:sz w:val="20"/>
        </w:rPr>
        <w:t>A</w:t>
      </w:r>
      <w:r w:rsidRPr="00A7529E">
        <w:rPr>
          <w:rFonts w:ascii="Arial" w:hAnsi="Arial" w:cs="Arial"/>
          <w:sz w:val="20"/>
        </w:rPr>
        <w:t xml:space="preserve">. </w:t>
      </w:r>
    </w:p>
    <w:p w14:paraId="5A6AC099" w14:textId="65640008"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NIV-4320-42060924 - A Section View Cowley Bridge Layout</w:t>
      </w:r>
    </w:p>
    <w:p w14:paraId="0FDDD089" w14:textId="5285A2D3"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NIV-4321-42060924 - A Sensor Rack Cowley Bridge Layout</w:t>
      </w:r>
    </w:p>
    <w:p w14:paraId="45DDF3DB" w14:textId="2C1CFD35"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NIV-4322-42060924 - A Front View Layout Cowley Bridge La</w:t>
      </w:r>
    </w:p>
    <w:p w14:paraId="5682C988" w14:textId="66F66D1F"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5945CB100D – Existing Site Plan</w:t>
      </w:r>
    </w:p>
    <w:p w14:paraId="0D77AD2B" w14:textId="6E91D79C"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5945CB101D – Proposed Site Plan</w:t>
      </w:r>
    </w:p>
    <w:p w14:paraId="601352D9" w14:textId="2A61E0C2" w:rsidR="00132EDD"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5945SL50A – Site Location Plan</w:t>
      </w:r>
    </w:p>
    <w:p w14:paraId="1214FA7F" w14:textId="6F6B1E47" w:rsidR="00C40210" w:rsidRPr="00F02EAB" w:rsidRDefault="00132EDD"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5945CB102E – Sections and Details</w:t>
      </w:r>
    </w:p>
    <w:p w14:paraId="7B757B4E" w14:textId="484148F7" w:rsidR="00106FC4" w:rsidRPr="00F02EAB" w:rsidRDefault="00106FC4" w:rsidP="00F02EAB">
      <w:pPr>
        <w:pStyle w:val="ListParagraph"/>
        <w:numPr>
          <w:ilvl w:val="0"/>
          <w:numId w:val="30"/>
        </w:numPr>
        <w:spacing w:before="120" w:after="120"/>
        <w:ind w:left="714" w:hanging="357"/>
        <w:rPr>
          <w:rFonts w:ascii="Arial" w:hAnsi="Arial" w:cs="Arial"/>
          <w:sz w:val="20"/>
        </w:rPr>
      </w:pPr>
      <w:r w:rsidRPr="00F02EAB">
        <w:rPr>
          <w:rFonts w:ascii="Arial" w:hAnsi="Arial" w:cs="Arial"/>
          <w:sz w:val="20"/>
        </w:rPr>
        <w:t>5945AB101 A – Proposed indicative in river Scaffold Design</w:t>
      </w:r>
    </w:p>
    <w:p w14:paraId="0D70AD06" w14:textId="3BB1C346" w:rsidR="00C462D9" w:rsidRPr="00F02EAB" w:rsidRDefault="00C462D9" w:rsidP="00A7529E">
      <w:pPr>
        <w:spacing w:before="240" w:after="120"/>
        <w:rPr>
          <w:rFonts w:ascii="Arial" w:hAnsi="Arial" w:cs="Arial"/>
          <w:b/>
          <w:bCs/>
          <w:sz w:val="20"/>
          <w:u w:val="single"/>
        </w:rPr>
      </w:pPr>
      <w:r w:rsidRPr="00F02EAB">
        <w:rPr>
          <w:rFonts w:ascii="Arial" w:hAnsi="Arial" w:cs="Arial"/>
          <w:b/>
          <w:bCs/>
          <w:sz w:val="20"/>
          <w:u w:val="single"/>
        </w:rPr>
        <w:t>S300</w:t>
      </w:r>
      <w:r w:rsidRPr="00F02EAB">
        <w:rPr>
          <w:rFonts w:ascii="Arial" w:hAnsi="Arial" w:cs="Arial"/>
          <w:b/>
          <w:bCs/>
          <w:sz w:val="20"/>
          <w:u w:val="single"/>
        </w:rPr>
        <w:tab/>
        <w:t>Specifications</w:t>
      </w:r>
    </w:p>
    <w:p w14:paraId="2D9D2A73" w14:textId="0B2726F5" w:rsidR="00B40E75" w:rsidRPr="00F02EAB" w:rsidRDefault="00B40E75" w:rsidP="00A7529E">
      <w:pPr>
        <w:spacing w:before="240" w:after="120"/>
        <w:rPr>
          <w:rFonts w:ascii="Arial" w:hAnsi="Arial" w:cs="Arial"/>
          <w:b/>
          <w:bCs/>
          <w:sz w:val="20"/>
        </w:rPr>
      </w:pPr>
      <w:r w:rsidRPr="00F02EAB">
        <w:rPr>
          <w:rFonts w:ascii="Arial" w:hAnsi="Arial" w:cs="Arial"/>
          <w:b/>
          <w:bCs/>
          <w:sz w:val="20"/>
        </w:rPr>
        <w:t>S301 Specifications</w:t>
      </w:r>
    </w:p>
    <w:p w14:paraId="2A1FC862" w14:textId="2E906408" w:rsidR="00A231E5" w:rsidRPr="00A7529E" w:rsidRDefault="00F97B10" w:rsidP="00A7529E">
      <w:pPr>
        <w:spacing w:before="240" w:after="120"/>
        <w:rPr>
          <w:rFonts w:ascii="Arial" w:hAnsi="Arial" w:cs="Arial"/>
          <w:sz w:val="20"/>
        </w:rPr>
      </w:pPr>
      <w:r w:rsidRPr="00A7529E">
        <w:rPr>
          <w:rFonts w:ascii="Arial" w:hAnsi="Arial" w:cs="Arial"/>
          <w:sz w:val="20"/>
        </w:rPr>
        <w:t>LIT 13258 – Minimum Technical Requirements</w:t>
      </w:r>
    </w:p>
    <w:p w14:paraId="36C704DF" w14:textId="777DA86B" w:rsidR="00B40E75" w:rsidRPr="00A7529E" w:rsidRDefault="00F97B10" w:rsidP="00A7529E">
      <w:pPr>
        <w:spacing w:before="240" w:after="120"/>
        <w:rPr>
          <w:rFonts w:ascii="Arial" w:hAnsi="Arial" w:cs="Arial"/>
          <w:sz w:val="20"/>
        </w:rPr>
      </w:pPr>
      <w:r w:rsidRPr="00A7529E">
        <w:rPr>
          <w:rFonts w:ascii="Arial" w:hAnsi="Arial" w:cs="Arial"/>
          <w:sz w:val="20"/>
        </w:rPr>
        <w:t>LIT 16559 – Safety, Health, Environment and Wellbeing Code of Practice</w:t>
      </w:r>
    </w:p>
    <w:p w14:paraId="2AB3078F" w14:textId="5949FC90" w:rsidR="007030ED" w:rsidRPr="00A7529E" w:rsidRDefault="007030ED" w:rsidP="00A7529E">
      <w:pPr>
        <w:spacing w:before="240" w:after="120"/>
        <w:rPr>
          <w:rFonts w:ascii="Arial" w:hAnsi="Arial" w:cs="Arial"/>
          <w:sz w:val="20"/>
        </w:rPr>
      </w:pPr>
      <w:r w:rsidRPr="00A7529E">
        <w:rPr>
          <w:rFonts w:ascii="Arial" w:hAnsi="Arial" w:cs="Arial"/>
          <w:sz w:val="20"/>
        </w:rPr>
        <w:t>Framework Deed of Agreement Section 6 – Lot 1 Specification</w:t>
      </w:r>
    </w:p>
    <w:p w14:paraId="066B0432" w14:textId="3B887CA2" w:rsidR="007030ED" w:rsidRDefault="007030ED" w:rsidP="00A7529E">
      <w:pPr>
        <w:spacing w:before="240" w:after="120"/>
        <w:rPr>
          <w:rFonts w:ascii="Arial" w:hAnsi="Arial" w:cs="Arial"/>
          <w:sz w:val="20"/>
        </w:rPr>
      </w:pPr>
      <w:r w:rsidRPr="00A7529E">
        <w:rPr>
          <w:rFonts w:ascii="Arial" w:hAnsi="Arial" w:cs="Arial"/>
          <w:sz w:val="20"/>
        </w:rPr>
        <w:t>Environment Agency Blockage Management Guide (Gov.uk)</w:t>
      </w:r>
    </w:p>
    <w:p w14:paraId="7E222E09" w14:textId="77777777" w:rsidR="00F02EAB" w:rsidRPr="00A7529E" w:rsidRDefault="00F02EAB" w:rsidP="00A7529E">
      <w:pPr>
        <w:spacing w:before="240" w:after="120"/>
        <w:rPr>
          <w:rFonts w:ascii="Arial" w:hAnsi="Arial" w:cs="Arial"/>
          <w:sz w:val="20"/>
        </w:rPr>
      </w:pPr>
    </w:p>
    <w:p w14:paraId="33B860F1" w14:textId="0A9EBE8C" w:rsidR="00F97B10" w:rsidRPr="00F02EAB" w:rsidRDefault="00F97B10" w:rsidP="00A7529E">
      <w:pPr>
        <w:spacing w:before="240" w:after="120"/>
        <w:rPr>
          <w:rFonts w:ascii="Arial" w:hAnsi="Arial" w:cs="Arial"/>
          <w:b/>
          <w:bCs/>
          <w:sz w:val="20"/>
        </w:rPr>
      </w:pPr>
      <w:r w:rsidRPr="00F02EAB">
        <w:rPr>
          <w:rFonts w:ascii="Arial" w:hAnsi="Arial" w:cs="Arial"/>
          <w:b/>
          <w:bCs/>
          <w:sz w:val="20"/>
        </w:rPr>
        <w:lastRenderedPageBreak/>
        <w:t>S302 Tests and inspections, ECSC 40.1, ECSC 60.1(5)</w:t>
      </w:r>
    </w:p>
    <w:p w14:paraId="0700B4B7" w14:textId="074E05ED" w:rsidR="00F97B10" w:rsidRPr="00A7529E" w:rsidRDefault="0095561E" w:rsidP="00A7529E">
      <w:pPr>
        <w:spacing w:before="240" w:after="120"/>
        <w:rPr>
          <w:rFonts w:ascii="Arial" w:hAnsi="Arial" w:cs="Arial"/>
          <w:sz w:val="20"/>
        </w:rPr>
      </w:pPr>
      <w:r w:rsidRPr="00A7529E">
        <w:rPr>
          <w:rFonts w:ascii="Arial" w:hAnsi="Arial" w:cs="Arial"/>
          <w:sz w:val="20"/>
        </w:rPr>
        <w:t xml:space="preserve">The stability of the bridge parapet cap stone is to be assessed before the installation of the parapet sensor and any strengthening requirements agreed with the </w:t>
      </w:r>
      <w:r w:rsidRPr="006A68AC">
        <w:rPr>
          <w:rFonts w:ascii="Arial" w:hAnsi="Arial" w:cs="Arial"/>
          <w:i/>
          <w:iCs/>
          <w:sz w:val="20"/>
        </w:rPr>
        <w:t>Client</w:t>
      </w:r>
      <w:r w:rsidRPr="00A7529E">
        <w:rPr>
          <w:rFonts w:ascii="Arial" w:hAnsi="Arial" w:cs="Arial"/>
          <w:sz w:val="20"/>
        </w:rPr>
        <w:t>.</w:t>
      </w:r>
    </w:p>
    <w:p w14:paraId="57460BF2" w14:textId="385CB6FC" w:rsidR="0095561E" w:rsidRPr="00F02EAB" w:rsidRDefault="0095561E" w:rsidP="00A7529E">
      <w:pPr>
        <w:spacing w:before="240" w:after="120"/>
        <w:rPr>
          <w:rFonts w:ascii="Arial" w:hAnsi="Arial" w:cs="Arial"/>
          <w:b/>
          <w:bCs/>
          <w:sz w:val="20"/>
        </w:rPr>
      </w:pPr>
      <w:r w:rsidRPr="00F02EAB">
        <w:rPr>
          <w:rFonts w:ascii="Arial" w:hAnsi="Arial" w:cs="Arial"/>
          <w:b/>
          <w:bCs/>
          <w:sz w:val="20"/>
        </w:rPr>
        <w:t>S307 Final Clean</w:t>
      </w:r>
    </w:p>
    <w:p w14:paraId="57E4C5BA" w14:textId="21C6B23E" w:rsidR="0095561E" w:rsidRPr="00A7529E" w:rsidRDefault="0095561E" w:rsidP="00A7529E">
      <w:pPr>
        <w:spacing w:before="240" w:after="120"/>
        <w:rPr>
          <w:rFonts w:ascii="Arial" w:hAnsi="Arial" w:cs="Arial"/>
          <w:sz w:val="20"/>
        </w:rPr>
      </w:pPr>
      <w:r w:rsidRPr="00A7529E">
        <w:rPr>
          <w:rFonts w:ascii="Arial" w:hAnsi="Arial" w:cs="Arial"/>
          <w:sz w:val="20"/>
        </w:rPr>
        <w:t>On completion clear all debris from working area, highway, verge and bridge and remove arisings to tip. Leave site clean and tidy.</w:t>
      </w:r>
    </w:p>
    <w:p w14:paraId="5EB0C7EB" w14:textId="3E1435FA" w:rsidR="0095561E" w:rsidRPr="00F02EAB" w:rsidRDefault="00610A09" w:rsidP="00A7529E">
      <w:pPr>
        <w:spacing w:before="240" w:after="120"/>
        <w:rPr>
          <w:rFonts w:ascii="Arial" w:hAnsi="Arial" w:cs="Arial"/>
          <w:b/>
          <w:bCs/>
          <w:sz w:val="20"/>
        </w:rPr>
      </w:pPr>
      <w:r w:rsidRPr="00F02EAB">
        <w:rPr>
          <w:rFonts w:ascii="Arial" w:hAnsi="Arial" w:cs="Arial"/>
          <w:b/>
          <w:bCs/>
          <w:sz w:val="20"/>
        </w:rPr>
        <w:t>S308 Security</w:t>
      </w:r>
    </w:p>
    <w:p w14:paraId="579C149C" w14:textId="77777777" w:rsidR="00610A09" w:rsidRPr="00A7529E" w:rsidRDefault="00610A09" w:rsidP="00A7529E">
      <w:pPr>
        <w:spacing w:before="240" w:after="120"/>
        <w:rPr>
          <w:rFonts w:ascii="Arial" w:hAnsi="Arial" w:cs="Arial"/>
          <w:sz w:val="20"/>
        </w:rPr>
      </w:pPr>
      <w:r w:rsidRPr="00A7529E">
        <w:rPr>
          <w:rFonts w:ascii="Arial" w:hAnsi="Arial" w:cs="Arial"/>
          <w:sz w:val="20"/>
        </w:rPr>
        <w:t xml:space="preserve">Site security and preventing unauthorised persons entering the site area is of paramount importance. To achieve this, the </w:t>
      </w:r>
      <w:r w:rsidRPr="006A68AC">
        <w:rPr>
          <w:rFonts w:ascii="Arial" w:hAnsi="Arial" w:cs="Arial"/>
          <w:i/>
          <w:iCs/>
          <w:sz w:val="20"/>
        </w:rPr>
        <w:t>Client</w:t>
      </w:r>
      <w:r w:rsidRPr="00A7529E">
        <w:rPr>
          <w:rFonts w:ascii="Arial" w:hAnsi="Arial" w:cs="Arial"/>
          <w:sz w:val="20"/>
        </w:rPr>
        <w:t xml:space="preserve"> expects the minimum standard of security to include the following:</w:t>
      </w:r>
    </w:p>
    <w:p w14:paraId="19CF888E" w14:textId="77777777" w:rsidR="00610A09" w:rsidRPr="00A7529E" w:rsidRDefault="00610A09" w:rsidP="00A7529E">
      <w:pPr>
        <w:spacing w:before="240" w:after="120"/>
        <w:rPr>
          <w:rFonts w:ascii="Arial" w:hAnsi="Arial" w:cs="Arial"/>
          <w:sz w:val="20"/>
        </w:rPr>
      </w:pPr>
      <w:r w:rsidRPr="00A7529E">
        <w:rPr>
          <w:rFonts w:ascii="Arial" w:hAnsi="Arial" w:cs="Arial"/>
          <w:sz w:val="20"/>
        </w:rPr>
        <w:t>•</w:t>
      </w:r>
      <w:r w:rsidRPr="00A7529E">
        <w:rPr>
          <w:rFonts w:ascii="Arial" w:hAnsi="Arial" w:cs="Arial"/>
          <w:sz w:val="20"/>
        </w:rPr>
        <w:tab/>
        <w:t xml:space="preserve">Access to the main </w:t>
      </w:r>
      <w:r w:rsidRPr="006A68AC">
        <w:rPr>
          <w:rFonts w:ascii="Arial" w:hAnsi="Arial" w:cs="Arial"/>
          <w:i/>
          <w:iCs/>
          <w:sz w:val="20"/>
        </w:rPr>
        <w:t>site</w:t>
      </w:r>
      <w:r w:rsidRPr="00A7529E">
        <w:rPr>
          <w:rFonts w:ascii="Arial" w:hAnsi="Arial" w:cs="Arial"/>
          <w:sz w:val="20"/>
        </w:rPr>
        <w:t xml:space="preserve"> is via the existing access gate off Langford Road.</w:t>
      </w:r>
    </w:p>
    <w:p w14:paraId="49B67EEF" w14:textId="77777777" w:rsidR="00610A09" w:rsidRPr="00A7529E" w:rsidRDefault="00610A09" w:rsidP="00A7529E">
      <w:pPr>
        <w:spacing w:before="240" w:after="120"/>
        <w:rPr>
          <w:rFonts w:ascii="Arial" w:hAnsi="Arial" w:cs="Arial"/>
          <w:sz w:val="20"/>
        </w:rPr>
      </w:pPr>
      <w:r w:rsidRPr="00A7529E">
        <w:rPr>
          <w:rFonts w:ascii="Arial" w:hAnsi="Arial" w:cs="Arial"/>
          <w:sz w:val="20"/>
        </w:rPr>
        <w:t>•</w:t>
      </w:r>
      <w:r w:rsidRPr="00A7529E">
        <w:rPr>
          <w:rFonts w:ascii="Arial" w:hAnsi="Arial" w:cs="Arial"/>
          <w:sz w:val="20"/>
        </w:rPr>
        <w:tab/>
      </w:r>
      <w:r w:rsidRPr="006A68AC">
        <w:rPr>
          <w:rFonts w:ascii="Arial" w:hAnsi="Arial" w:cs="Arial"/>
          <w:i/>
          <w:iCs/>
          <w:sz w:val="20"/>
        </w:rPr>
        <w:t>Site</w:t>
      </w:r>
      <w:r w:rsidRPr="00A7529E">
        <w:rPr>
          <w:rFonts w:ascii="Arial" w:hAnsi="Arial" w:cs="Arial"/>
          <w:sz w:val="20"/>
        </w:rPr>
        <w:t xml:space="preserve"> boundary will be locked and secured after each working day and weekends.</w:t>
      </w:r>
    </w:p>
    <w:p w14:paraId="28679927" w14:textId="23E33E79" w:rsidR="00610A09" w:rsidRPr="00A7529E" w:rsidRDefault="00610A09" w:rsidP="00A7529E">
      <w:pPr>
        <w:spacing w:before="240" w:after="120"/>
        <w:rPr>
          <w:rFonts w:ascii="Arial" w:hAnsi="Arial" w:cs="Arial"/>
          <w:sz w:val="20"/>
        </w:rPr>
      </w:pPr>
      <w:r w:rsidRPr="00A7529E">
        <w:rPr>
          <w:rFonts w:ascii="Arial" w:hAnsi="Arial" w:cs="Arial"/>
          <w:sz w:val="20"/>
        </w:rPr>
        <w:t>•</w:t>
      </w:r>
      <w:r w:rsidRPr="00A7529E">
        <w:rPr>
          <w:rFonts w:ascii="Arial" w:hAnsi="Arial" w:cs="Arial"/>
          <w:sz w:val="20"/>
        </w:rPr>
        <w:tab/>
        <w:t xml:space="preserve">Appropriate </w:t>
      </w:r>
      <w:r w:rsidRPr="006A68AC">
        <w:rPr>
          <w:rFonts w:ascii="Arial" w:hAnsi="Arial" w:cs="Arial"/>
          <w:i/>
          <w:iCs/>
          <w:sz w:val="20"/>
        </w:rPr>
        <w:t>site</w:t>
      </w:r>
      <w:r w:rsidRPr="00A7529E">
        <w:rPr>
          <w:rFonts w:ascii="Arial" w:hAnsi="Arial" w:cs="Arial"/>
          <w:sz w:val="20"/>
        </w:rPr>
        <w:t xml:space="preserve"> fencing to prevent unauthorised access in compliance with 677_15 Safety Health Environment and Wellbeing Code of Practice (SHEW COP) Section 4.6</w:t>
      </w:r>
    </w:p>
    <w:p w14:paraId="5FE05C7B" w14:textId="1807D22E" w:rsidR="00610A09" w:rsidRPr="00F02EAB" w:rsidRDefault="00610A09" w:rsidP="00A7529E">
      <w:pPr>
        <w:spacing w:before="240" w:after="120"/>
        <w:rPr>
          <w:rFonts w:ascii="Arial" w:hAnsi="Arial" w:cs="Arial"/>
          <w:b/>
          <w:bCs/>
          <w:sz w:val="20"/>
        </w:rPr>
      </w:pPr>
      <w:r w:rsidRPr="00F02EAB">
        <w:rPr>
          <w:rFonts w:ascii="Arial" w:hAnsi="Arial" w:cs="Arial"/>
          <w:b/>
          <w:bCs/>
          <w:sz w:val="20"/>
        </w:rPr>
        <w:t>S309 Correcting Defects</w:t>
      </w:r>
    </w:p>
    <w:p w14:paraId="7F16F5AA" w14:textId="7D62A8C6" w:rsidR="00610A09" w:rsidRPr="00A7529E" w:rsidRDefault="00610A09" w:rsidP="00A7529E">
      <w:pPr>
        <w:spacing w:before="240" w:after="120"/>
        <w:rPr>
          <w:rFonts w:ascii="Arial" w:hAnsi="Arial" w:cs="Arial"/>
          <w:sz w:val="20"/>
        </w:rPr>
      </w:pPr>
      <w:r w:rsidRPr="00A7529E">
        <w:rPr>
          <w:rFonts w:ascii="Arial" w:hAnsi="Arial" w:cs="Arial"/>
          <w:sz w:val="20"/>
        </w:rPr>
        <w:t xml:space="preserve">Defects will be reported to the </w:t>
      </w:r>
      <w:r w:rsidRPr="006A68AC">
        <w:rPr>
          <w:rFonts w:ascii="Arial" w:hAnsi="Arial" w:cs="Arial"/>
          <w:i/>
          <w:iCs/>
          <w:sz w:val="20"/>
        </w:rPr>
        <w:t>contractor</w:t>
      </w:r>
      <w:r w:rsidRPr="00A7529E">
        <w:rPr>
          <w:rFonts w:ascii="Arial" w:hAnsi="Arial" w:cs="Arial"/>
          <w:sz w:val="20"/>
        </w:rPr>
        <w:t xml:space="preserve"> </w:t>
      </w:r>
      <w:r w:rsidR="00AA0BBB" w:rsidRPr="00A7529E">
        <w:rPr>
          <w:rFonts w:ascii="Arial" w:hAnsi="Arial" w:cs="Arial"/>
          <w:sz w:val="20"/>
        </w:rPr>
        <w:t xml:space="preserve">at any point with the 12 months defects liability period. The </w:t>
      </w:r>
      <w:r w:rsidR="00AA0BBB" w:rsidRPr="006A68AC">
        <w:rPr>
          <w:rFonts w:ascii="Arial" w:hAnsi="Arial" w:cs="Arial"/>
          <w:i/>
          <w:iCs/>
          <w:sz w:val="20"/>
        </w:rPr>
        <w:t>contractor</w:t>
      </w:r>
      <w:r w:rsidR="00AA0BBB" w:rsidRPr="00A7529E">
        <w:rPr>
          <w:rFonts w:ascii="Arial" w:hAnsi="Arial" w:cs="Arial"/>
          <w:sz w:val="20"/>
        </w:rPr>
        <w:t xml:space="preserve"> is to liaise with the </w:t>
      </w:r>
      <w:r w:rsidR="00AA0BBB" w:rsidRPr="006A68AC">
        <w:rPr>
          <w:rFonts w:ascii="Arial" w:hAnsi="Arial" w:cs="Arial"/>
          <w:i/>
          <w:iCs/>
          <w:sz w:val="20"/>
        </w:rPr>
        <w:t>Client</w:t>
      </w:r>
      <w:r w:rsidR="00AA0BBB" w:rsidRPr="00A7529E">
        <w:rPr>
          <w:rFonts w:ascii="Arial" w:hAnsi="Arial" w:cs="Arial"/>
          <w:sz w:val="20"/>
        </w:rPr>
        <w:t xml:space="preserve"> to arrange access to rectify the defect within 4 weeks of notification.</w:t>
      </w:r>
    </w:p>
    <w:p w14:paraId="4CF1B9D3" w14:textId="6087E41C" w:rsidR="00AA0BBB" w:rsidRPr="00F02EAB" w:rsidRDefault="00AA0BBB" w:rsidP="00A7529E">
      <w:pPr>
        <w:spacing w:before="240" w:after="120"/>
        <w:rPr>
          <w:rFonts w:ascii="Arial" w:hAnsi="Arial" w:cs="Arial"/>
          <w:b/>
          <w:bCs/>
          <w:sz w:val="20"/>
        </w:rPr>
      </w:pPr>
      <w:r w:rsidRPr="00F02EAB">
        <w:rPr>
          <w:rFonts w:ascii="Arial" w:hAnsi="Arial" w:cs="Arial"/>
          <w:b/>
          <w:bCs/>
          <w:sz w:val="20"/>
        </w:rPr>
        <w:t>S310 Deleterious and hazardous materials</w:t>
      </w:r>
    </w:p>
    <w:p w14:paraId="476DF0FD" w14:textId="1AFC0F29" w:rsidR="00AA0BBB" w:rsidRPr="00A7529E" w:rsidRDefault="00D670B9" w:rsidP="00A7529E">
      <w:pPr>
        <w:spacing w:before="240" w:after="120"/>
        <w:rPr>
          <w:rFonts w:ascii="Arial" w:hAnsi="Arial" w:cs="Arial"/>
          <w:sz w:val="20"/>
        </w:rPr>
      </w:pPr>
      <w:r w:rsidRPr="00A7529E">
        <w:rPr>
          <w:rFonts w:ascii="Arial" w:hAnsi="Arial" w:cs="Arial"/>
          <w:sz w:val="20"/>
        </w:rPr>
        <w:t xml:space="preserve">Any </w:t>
      </w:r>
      <w:r w:rsidR="00AA0BBB" w:rsidRPr="00A7529E">
        <w:rPr>
          <w:rFonts w:ascii="Arial" w:hAnsi="Arial" w:cs="Arial"/>
          <w:sz w:val="20"/>
        </w:rPr>
        <w:t xml:space="preserve">Deleterious and Hazardous Materials </w:t>
      </w:r>
      <w:r w:rsidRPr="00A7529E">
        <w:rPr>
          <w:rFonts w:ascii="Arial" w:hAnsi="Arial" w:cs="Arial"/>
          <w:sz w:val="20"/>
        </w:rPr>
        <w:t xml:space="preserve">that </w:t>
      </w:r>
      <w:r w:rsidR="00AA0BBB" w:rsidRPr="00A7529E">
        <w:rPr>
          <w:rFonts w:ascii="Arial" w:hAnsi="Arial" w:cs="Arial"/>
          <w:sz w:val="20"/>
        </w:rPr>
        <w:t xml:space="preserve">are to be used </w:t>
      </w:r>
      <w:r w:rsidRPr="00A7529E">
        <w:rPr>
          <w:rFonts w:ascii="Arial" w:hAnsi="Arial" w:cs="Arial"/>
          <w:sz w:val="20"/>
        </w:rPr>
        <w:t xml:space="preserve">are to be notified to and approved by the </w:t>
      </w:r>
      <w:r w:rsidRPr="006A68AC">
        <w:rPr>
          <w:rFonts w:ascii="Arial" w:hAnsi="Arial" w:cs="Arial"/>
          <w:i/>
          <w:iCs/>
          <w:sz w:val="20"/>
        </w:rPr>
        <w:t>Client</w:t>
      </w:r>
      <w:r w:rsidR="00AA0BBB" w:rsidRPr="00A7529E">
        <w:rPr>
          <w:rFonts w:ascii="Arial" w:hAnsi="Arial" w:cs="Arial"/>
          <w:sz w:val="20"/>
        </w:rPr>
        <w:t>.</w:t>
      </w:r>
      <w:r w:rsidR="00295F2D" w:rsidRPr="00A7529E">
        <w:rPr>
          <w:rFonts w:ascii="Arial" w:hAnsi="Arial" w:cs="Arial"/>
          <w:sz w:val="20"/>
        </w:rPr>
        <w:t xml:space="preserve"> </w:t>
      </w:r>
    </w:p>
    <w:p w14:paraId="7B1DAA5C" w14:textId="6EB52C58" w:rsidR="00F12283" w:rsidRPr="00F02EAB" w:rsidRDefault="00C462D9" w:rsidP="00A7529E">
      <w:pPr>
        <w:spacing w:before="240" w:after="120"/>
        <w:rPr>
          <w:rFonts w:ascii="Arial" w:hAnsi="Arial" w:cs="Arial"/>
          <w:b/>
          <w:bCs/>
          <w:sz w:val="20"/>
          <w:u w:val="single"/>
        </w:rPr>
      </w:pPr>
      <w:r w:rsidRPr="00F02EAB">
        <w:rPr>
          <w:rFonts w:ascii="Arial" w:hAnsi="Arial" w:cs="Arial"/>
          <w:b/>
          <w:bCs/>
          <w:sz w:val="20"/>
          <w:u w:val="single"/>
        </w:rPr>
        <w:t>S400</w:t>
      </w:r>
      <w:r w:rsidRPr="00F02EAB">
        <w:rPr>
          <w:rFonts w:ascii="Arial" w:hAnsi="Arial" w:cs="Arial"/>
          <w:b/>
          <w:bCs/>
          <w:sz w:val="20"/>
          <w:u w:val="single"/>
        </w:rPr>
        <w:tab/>
      </w:r>
      <w:r w:rsidR="00F12283" w:rsidRPr="00F02EAB">
        <w:rPr>
          <w:rFonts w:ascii="Arial" w:hAnsi="Arial" w:cs="Arial"/>
          <w:b/>
          <w:bCs/>
          <w:sz w:val="20"/>
          <w:u w:val="single"/>
        </w:rPr>
        <w:t>General Constraints</w:t>
      </w:r>
    </w:p>
    <w:p w14:paraId="37731339" w14:textId="667F310A" w:rsidR="000409F9" w:rsidRPr="00F02EAB" w:rsidDel="00CF67F3" w:rsidRDefault="000409F9" w:rsidP="00A7529E">
      <w:pPr>
        <w:spacing w:before="240" w:after="120"/>
        <w:rPr>
          <w:del w:id="41" w:author="Randall, Becky" w:date="2022-05-26T10:03:00Z"/>
          <w:rFonts w:ascii="Arial" w:hAnsi="Arial" w:cs="Arial"/>
          <w:b/>
          <w:bCs/>
          <w:sz w:val="20"/>
        </w:rPr>
      </w:pPr>
      <w:del w:id="42" w:author="Randall, Becky" w:date="2022-05-26T10:03:00Z">
        <w:r w:rsidRPr="00F02EAB" w:rsidDel="00CF67F3">
          <w:rPr>
            <w:rFonts w:ascii="Arial" w:hAnsi="Arial" w:cs="Arial"/>
            <w:b/>
            <w:bCs/>
            <w:sz w:val="20"/>
          </w:rPr>
          <w:delText>S401 General Constraints</w:delText>
        </w:r>
      </w:del>
    </w:p>
    <w:p w14:paraId="66E48E73" w14:textId="7F18FD9F" w:rsidR="000409F9" w:rsidRPr="00A7529E" w:rsidRDefault="000409F9" w:rsidP="00A7529E">
      <w:pPr>
        <w:spacing w:before="240" w:after="120"/>
        <w:rPr>
          <w:rFonts w:ascii="Arial" w:hAnsi="Arial" w:cs="Arial"/>
          <w:sz w:val="20"/>
        </w:rPr>
      </w:pPr>
      <w:r w:rsidRPr="00A7529E">
        <w:rPr>
          <w:rFonts w:ascii="Arial" w:hAnsi="Arial" w:cs="Arial"/>
          <w:sz w:val="20"/>
        </w:rPr>
        <w:t xml:space="preserve">The </w:t>
      </w:r>
      <w:r w:rsidRPr="006A68AC">
        <w:rPr>
          <w:rFonts w:ascii="Arial" w:hAnsi="Arial" w:cs="Arial"/>
          <w:i/>
          <w:iCs/>
          <w:sz w:val="20"/>
        </w:rPr>
        <w:t>site</w:t>
      </w:r>
      <w:r w:rsidRPr="00A7529E">
        <w:rPr>
          <w:rFonts w:ascii="Arial" w:hAnsi="Arial" w:cs="Arial"/>
          <w:sz w:val="20"/>
        </w:rPr>
        <w:t xml:space="preserve"> is not to be used for any other purpose than the completion of the </w:t>
      </w:r>
      <w:r w:rsidRPr="00184BCA">
        <w:rPr>
          <w:rFonts w:ascii="Arial" w:hAnsi="Arial" w:cs="Arial"/>
          <w:i/>
          <w:iCs/>
          <w:sz w:val="20"/>
        </w:rPr>
        <w:t xml:space="preserve">works </w:t>
      </w:r>
      <w:r w:rsidRPr="00A7529E">
        <w:rPr>
          <w:rFonts w:ascii="Arial" w:hAnsi="Arial" w:cs="Arial"/>
          <w:sz w:val="20"/>
        </w:rPr>
        <w:t>detailed within.</w:t>
      </w:r>
    </w:p>
    <w:p w14:paraId="697D79DF" w14:textId="7CC6AAD4" w:rsidR="001E430B" w:rsidRPr="00A7529E" w:rsidRDefault="001E430B" w:rsidP="00A7529E">
      <w:pPr>
        <w:spacing w:before="240" w:after="120"/>
        <w:rPr>
          <w:rFonts w:ascii="Arial" w:hAnsi="Arial" w:cs="Arial"/>
          <w:sz w:val="20"/>
        </w:rPr>
      </w:pPr>
      <w:r w:rsidRPr="00A7529E">
        <w:rPr>
          <w:rFonts w:ascii="Arial" w:hAnsi="Arial" w:cs="Arial"/>
          <w:sz w:val="20"/>
        </w:rPr>
        <w:t xml:space="preserve">The access date for this </w:t>
      </w:r>
      <w:r w:rsidRPr="006A68AC">
        <w:rPr>
          <w:rFonts w:ascii="Arial" w:hAnsi="Arial" w:cs="Arial"/>
          <w:i/>
          <w:iCs/>
          <w:sz w:val="20"/>
        </w:rPr>
        <w:t>site</w:t>
      </w:r>
      <w:r w:rsidRPr="00A7529E">
        <w:rPr>
          <w:rFonts w:ascii="Arial" w:hAnsi="Arial" w:cs="Arial"/>
          <w:sz w:val="20"/>
        </w:rPr>
        <w:t xml:space="preserve"> is</w:t>
      </w:r>
      <w:r w:rsidR="00C40210" w:rsidRPr="00A7529E">
        <w:rPr>
          <w:rFonts w:ascii="Arial" w:hAnsi="Arial" w:cs="Arial"/>
          <w:sz w:val="20"/>
        </w:rPr>
        <w:t xml:space="preserve"> to be confirmed at contract award after the </w:t>
      </w:r>
      <w:r w:rsidR="00C40210" w:rsidRPr="006A68AC">
        <w:rPr>
          <w:rFonts w:ascii="Arial" w:hAnsi="Arial" w:cs="Arial"/>
          <w:i/>
          <w:iCs/>
          <w:sz w:val="20"/>
        </w:rPr>
        <w:t>contractor</w:t>
      </w:r>
      <w:r w:rsidR="00C40210" w:rsidRPr="00A7529E">
        <w:rPr>
          <w:rFonts w:ascii="Arial" w:hAnsi="Arial" w:cs="Arial"/>
          <w:sz w:val="20"/>
        </w:rPr>
        <w:t xml:space="preserve"> provides a detailed programme.</w:t>
      </w:r>
    </w:p>
    <w:p w14:paraId="6C9480C6" w14:textId="581F160B" w:rsidR="000409F9" w:rsidRPr="00A7529E" w:rsidRDefault="00BC5648" w:rsidP="00A7529E">
      <w:pPr>
        <w:spacing w:before="240" w:after="120"/>
        <w:rPr>
          <w:rFonts w:ascii="Arial" w:hAnsi="Arial" w:cs="Arial"/>
          <w:sz w:val="20"/>
        </w:rPr>
      </w:pPr>
      <w:r w:rsidRPr="00A7529E">
        <w:rPr>
          <w:rFonts w:ascii="Arial" w:hAnsi="Arial" w:cs="Arial"/>
          <w:sz w:val="20"/>
        </w:rPr>
        <w:t xml:space="preserve">Existing access to the </w:t>
      </w:r>
      <w:r w:rsidRPr="006A68AC">
        <w:rPr>
          <w:rFonts w:ascii="Arial" w:hAnsi="Arial" w:cs="Arial"/>
          <w:i/>
          <w:iCs/>
          <w:sz w:val="20"/>
        </w:rPr>
        <w:t>Site</w:t>
      </w:r>
      <w:r w:rsidRPr="00A7529E">
        <w:rPr>
          <w:rFonts w:ascii="Arial" w:hAnsi="Arial" w:cs="Arial"/>
          <w:sz w:val="20"/>
        </w:rPr>
        <w:t xml:space="preserve"> is via a narrow access pedestrian gate and steep narrow steel staircase. The </w:t>
      </w:r>
      <w:r w:rsidRPr="006A68AC">
        <w:rPr>
          <w:rFonts w:ascii="Arial" w:hAnsi="Arial" w:cs="Arial"/>
          <w:i/>
          <w:iCs/>
          <w:sz w:val="20"/>
        </w:rPr>
        <w:t>site</w:t>
      </w:r>
      <w:r w:rsidRPr="00A7529E">
        <w:rPr>
          <w:rFonts w:ascii="Arial" w:hAnsi="Arial" w:cs="Arial"/>
          <w:sz w:val="20"/>
        </w:rPr>
        <w:t xml:space="preserve"> is accessed from a pedestrian gate beside Langford Road, the gate is close to road junction of Langford Road and the A377. The vertical curve of Langford Road over New Bridge limits visibility of the site entrance and oncoming traffic, the bridge can be seen in the distance of the photo below, the </w:t>
      </w:r>
      <w:r w:rsidRPr="006A68AC">
        <w:rPr>
          <w:rFonts w:ascii="Arial" w:hAnsi="Arial" w:cs="Arial"/>
          <w:i/>
          <w:iCs/>
          <w:sz w:val="20"/>
        </w:rPr>
        <w:t>site</w:t>
      </w:r>
      <w:r w:rsidRPr="00A7529E">
        <w:rPr>
          <w:rFonts w:ascii="Arial" w:hAnsi="Arial" w:cs="Arial"/>
          <w:sz w:val="20"/>
        </w:rPr>
        <w:t xml:space="preserve"> access is the Huntsman gate in the timber post and rail fence on the right-hand side of the photo. The </w:t>
      </w:r>
      <w:r w:rsidRPr="006A68AC">
        <w:rPr>
          <w:rFonts w:ascii="Arial" w:hAnsi="Arial" w:cs="Arial"/>
          <w:i/>
          <w:iCs/>
          <w:sz w:val="20"/>
        </w:rPr>
        <w:t>contractor</w:t>
      </w:r>
      <w:r w:rsidRPr="00A7529E">
        <w:rPr>
          <w:rFonts w:ascii="Arial" w:hAnsi="Arial" w:cs="Arial"/>
          <w:sz w:val="20"/>
        </w:rPr>
        <w:t xml:space="preserve"> will be required to arrange closure of one lane of Langford Road to facilitate the </w:t>
      </w:r>
      <w:r w:rsidRPr="00184BCA">
        <w:rPr>
          <w:rFonts w:ascii="Arial" w:hAnsi="Arial" w:cs="Arial"/>
          <w:i/>
          <w:iCs/>
          <w:sz w:val="20"/>
        </w:rPr>
        <w:t>works</w:t>
      </w:r>
      <w:r w:rsidRPr="00A7529E">
        <w:rPr>
          <w:rFonts w:ascii="Arial" w:hAnsi="Arial" w:cs="Arial"/>
          <w:sz w:val="20"/>
        </w:rPr>
        <w:t xml:space="preserve">. Submit tender stage method statement confirming proposals for access, parking arrangements, and construction activities, following a tender stage inspection to ascertain </w:t>
      </w:r>
      <w:r w:rsidRPr="006A68AC">
        <w:rPr>
          <w:rFonts w:ascii="Arial" w:hAnsi="Arial" w:cs="Arial"/>
          <w:i/>
          <w:iCs/>
          <w:sz w:val="20"/>
        </w:rPr>
        <w:t>site</w:t>
      </w:r>
      <w:r w:rsidRPr="00A7529E">
        <w:rPr>
          <w:rFonts w:ascii="Arial" w:hAnsi="Arial" w:cs="Arial"/>
          <w:sz w:val="20"/>
        </w:rPr>
        <w:t xml:space="preserve"> conditions. Work is required in the River Creedy at the base of and under New Bridge, the following photos are included to provide </w:t>
      </w:r>
      <w:r w:rsidRPr="006A68AC">
        <w:rPr>
          <w:rFonts w:ascii="Arial" w:hAnsi="Arial" w:cs="Arial"/>
          <w:i/>
          <w:iCs/>
          <w:sz w:val="20"/>
        </w:rPr>
        <w:t>site</w:t>
      </w:r>
      <w:r w:rsidRPr="00A7529E">
        <w:rPr>
          <w:rFonts w:ascii="Arial" w:hAnsi="Arial" w:cs="Arial"/>
          <w:sz w:val="20"/>
        </w:rPr>
        <w:t xml:space="preserve"> perspective:</w:t>
      </w:r>
    </w:p>
    <w:p w14:paraId="6D99FAB4" w14:textId="74FE42F0" w:rsidR="00F12283" w:rsidRPr="00A7529E" w:rsidRDefault="00F12283" w:rsidP="00A7529E">
      <w:pPr>
        <w:spacing w:before="240" w:after="120"/>
        <w:rPr>
          <w:rFonts w:ascii="Arial" w:hAnsi="Arial" w:cs="Arial"/>
          <w:sz w:val="20"/>
        </w:rPr>
      </w:pPr>
      <w:r w:rsidRPr="00A7529E">
        <w:rPr>
          <w:rFonts w:ascii="Arial" w:hAnsi="Arial" w:cs="Arial"/>
          <w:sz w:val="20"/>
        </w:rPr>
        <w:t>The Employer’s Estates team will identify landowners and carry out landowner negotiations</w:t>
      </w:r>
    </w:p>
    <w:p w14:paraId="20827049" w14:textId="77777777" w:rsidR="00106FC4" w:rsidRPr="00A7529E" w:rsidRDefault="00B100C6" w:rsidP="00A7529E">
      <w:pPr>
        <w:spacing w:before="240" w:after="120"/>
        <w:rPr>
          <w:rFonts w:ascii="Arial" w:hAnsi="Arial" w:cs="Arial"/>
          <w:sz w:val="20"/>
        </w:rPr>
      </w:pPr>
      <w:r w:rsidRPr="00A7529E">
        <w:rPr>
          <w:rFonts w:ascii="Arial" w:hAnsi="Arial" w:cs="Arial"/>
          <w:sz w:val="20"/>
        </w:rPr>
        <w:t xml:space="preserve">Design of </w:t>
      </w:r>
      <w:r w:rsidRPr="00184BCA">
        <w:rPr>
          <w:rFonts w:ascii="Arial" w:hAnsi="Arial" w:cs="Arial"/>
          <w:i/>
          <w:iCs/>
          <w:sz w:val="20"/>
        </w:rPr>
        <w:t>works</w:t>
      </w:r>
      <w:r w:rsidRPr="00A7529E">
        <w:rPr>
          <w:rFonts w:ascii="Arial" w:hAnsi="Arial" w:cs="Arial"/>
          <w:sz w:val="20"/>
        </w:rPr>
        <w:t xml:space="preserve"> and access should take into consideration the presence of protected species as </w:t>
      </w:r>
      <w:r w:rsidR="00106FC4" w:rsidRPr="00A7529E">
        <w:rPr>
          <w:rFonts w:ascii="Arial" w:hAnsi="Arial" w:cs="Arial"/>
          <w:sz w:val="20"/>
        </w:rPr>
        <w:t xml:space="preserve">below. </w:t>
      </w:r>
    </w:p>
    <w:p w14:paraId="693240B2" w14:textId="7A54FC4A" w:rsidR="00106FC4" w:rsidRPr="00F02EAB" w:rsidRDefault="00106FC4" w:rsidP="00F02EAB">
      <w:pPr>
        <w:pStyle w:val="ListParagraph"/>
        <w:numPr>
          <w:ilvl w:val="0"/>
          <w:numId w:val="31"/>
        </w:numPr>
        <w:spacing w:before="120" w:after="120"/>
        <w:ind w:left="714" w:hanging="357"/>
        <w:rPr>
          <w:rFonts w:ascii="Arial" w:hAnsi="Arial" w:cs="Arial"/>
          <w:sz w:val="20"/>
        </w:rPr>
      </w:pPr>
      <w:r w:rsidRPr="00F02EAB">
        <w:rPr>
          <w:rFonts w:ascii="Arial" w:hAnsi="Arial" w:cs="Arial"/>
          <w:sz w:val="20"/>
        </w:rPr>
        <w:t xml:space="preserve">An Environment Agency Ecologist will be required to carry out a nesting bird check of the riverbank and cable route within 1 week of the </w:t>
      </w:r>
      <w:r w:rsidRPr="00184BCA">
        <w:rPr>
          <w:rFonts w:ascii="Arial" w:hAnsi="Arial" w:cs="Arial"/>
          <w:i/>
          <w:iCs/>
          <w:sz w:val="20"/>
        </w:rPr>
        <w:t>works</w:t>
      </w:r>
      <w:r w:rsidRPr="00F02EAB">
        <w:rPr>
          <w:rFonts w:ascii="Arial" w:hAnsi="Arial" w:cs="Arial"/>
          <w:sz w:val="20"/>
        </w:rPr>
        <w:t xml:space="preserve"> starting (and in advance of the scaffolding being put in place).</w:t>
      </w:r>
    </w:p>
    <w:p w14:paraId="593ECF7F" w14:textId="5CE0BE13" w:rsidR="00B100C6" w:rsidRDefault="00A231E5" w:rsidP="00F02EAB">
      <w:pPr>
        <w:pStyle w:val="ListParagraph"/>
        <w:numPr>
          <w:ilvl w:val="0"/>
          <w:numId w:val="31"/>
        </w:numPr>
        <w:spacing w:before="120" w:after="120"/>
        <w:ind w:left="714" w:hanging="357"/>
        <w:rPr>
          <w:rFonts w:ascii="Arial" w:hAnsi="Arial" w:cs="Arial"/>
          <w:sz w:val="20"/>
        </w:rPr>
      </w:pPr>
      <w:r w:rsidRPr="00F02EAB">
        <w:rPr>
          <w:rFonts w:ascii="Arial" w:hAnsi="Arial" w:cs="Arial"/>
          <w:sz w:val="20"/>
        </w:rPr>
        <w:t>The potential of otters in the area.</w:t>
      </w:r>
    </w:p>
    <w:p w14:paraId="250A7527" w14:textId="77777777" w:rsidR="00F02EAB" w:rsidRPr="00F02EAB" w:rsidRDefault="00F02EAB" w:rsidP="00F02EAB">
      <w:pPr>
        <w:spacing w:before="120" w:after="120"/>
        <w:rPr>
          <w:rFonts w:ascii="Arial" w:hAnsi="Arial" w:cs="Arial"/>
          <w:sz w:val="20"/>
        </w:rPr>
      </w:pPr>
    </w:p>
    <w:p w14:paraId="428E955F" w14:textId="50DE8DAB" w:rsidR="00306E03" w:rsidRPr="00F02EAB" w:rsidRDefault="00306E03" w:rsidP="00A7529E">
      <w:pPr>
        <w:spacing w:before="240" w:after="120"/>
        <w:rPr>
          <w:rFonts w:ascii="Arial" w:hAnsi="Arial" w:cs="Arial"/>
          <w:b/>
          <w:bCs/>
          <w:sz w:val="20"/>
        </w:rPr>
      </w:pPr>
      <w:r w:rsidRPr="00F02EAB">
        <w:rPr>
          <w:rFonts w:ascii="Arial" w:hAnsi="Arial" w:cs="Arial"/>
          <w:b/>
          <w:bCs/>
          <w:sz w:val="20"/>
        </w:rPr>
        <w:lastRenderedPageBreak/>
        <w:t>S40</w:t>
      </w:r>
      <w:r w:rsidR="005E6205" w:rsidRPr="00F02EAB">
        <w:rPr>
          <w:rFonts w:ascii="Arial" w:hAnsi="Arial" w:cs="Arial"/>
          <w:b/>
          <w:bCs/>
          <w:sz w:val="20"/>
        </w:rPr>
        <w:t>5 Protection of existing structures and services</w:t>
      </w:r>
    </w:p>
    <w:p w14:paraId="200D6F99" w14:textId="65882E16" w:rsidR="005E6205" w:rsidRPr="00A7529E" w:rsidRDefault="005E6205"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is to provide a load-spreading trackway to be placed along the level areas between the bottom of the steps and as close to bank top as safely possible. (To prevent compaction – the ground is quite soft – and to protect ground flora).</w:t>
      </w:r>
    </w:p>
    <w:p w14:paraId="69BBA972" w14:textId="730546B5" w:rsidR="00306E03" w:rsidRPr="00F02EAB" w:rsidRDefault="00306E03" w:rsidP="00A7529E">
      <w:pPr>
        <w:spacing w:before="240" w:after="120"/>
        <w:rPr>
          <w:rFonts w:ascii="Arial" w:hAnsi="Arial" w:cs="Arial"/>
          <w:b/>
          <w:bCs/>
          <w:sz w:val="20"/>
        </w:rPr>
      </w:pPr>
      <w:r w:rsidRPr="00F02EAB">
        <w:rPr>
          <w:rFonts w:ascii="Arial" w:hAnsi="Arial" w:cs="Arial"/>
          <w:b/>
          <w:bCs/>
          <w:sz w:val="20"/>
        </w:rPr>
        <w:t>S408 Traffic Management</w:t>
      </w:r>
    </w:p>
    <w:p w14:paraId="75987670" w14:textId="3CF871F3" w:rsidR="00306E03" w:rsidRPr="00A7529E" w:rsidRDefault="00306E03"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is to allow for completing necessary paperwork to apply for a temporary and partial road closure over New Bridge. It will be necessary to close one lane of the carriageway to execute the </w:t>
      </w:r>
      <w:r w:rsidRPr="00184BCA">
        <w:rPr>
          <w:rFonts w:ascii="Arial" w:hAnsi="Arial" w:cs="Arial"/>
          <w:i/>
          <w:iCs/>
          <w:sz w:val="20"/>
        </w:rPr>
        <w:t>works.</w:t>
      </w:r>
    </w:p>
    <w:p w14:paraId="75048A90" w14:textId="77777777" w:rsidR="00306E03" w:rsidRPr="00A7529E" w:rsidRDefault="00306E03" w:rsidP="00A7529E">
      <w:pPr>
        <w:spacing w:before="240" w:after="120"/>
        <w:rPr>
          <w:rFonts w:ascii="Arial" w:hAnsi="Arial" w:cs="Arial"/>
          <w:sz w:val="20"/>
        </w:rPr>
      </w:pPr>
      <w:r w:rsidRPr="00A7529E">
        <w:rPr>
          <w:rFonts w:ascii="Arial" w:hAnsi="Arial" w:cs="Arial"/>
          <w:sz w:val="20"/>
        </w:rPr>
        <w:t>The road closure will be required for the following activities:</w:t>
      </w:r>
    </w:p>
    <w:p w14:paraId="4A44BB76" w14:textId="77777777" w:rsidR="00306E03" w:rsidRPr="00A7529E" w:rsidRDefault="00306E03" w:rsidP="00A7529E">
      <w:pPr>
        <w:spacing w:before="240" w:after="120"/>
        <w:rPr>
          <w:rFonts w:ascii="Arial" w:hAnsi="Arial" w:cs="Arial"/>
          <w:sz w:val="20"/>
        </w:rPr>
      </w:pPr>
      <w:r w:rsidRPr="00A7529E">
        <w:rPr>
          <w:rFonts w:ascii="Arial" w:hAnsi="Arial" w:cs="Arial"/>
          <w:sz w:val="20"/>
        </w:rPr>
        <w:t>1.</w:t>
      </w:r>
      <w:r w:rsidRPr="00A7529E">
        <w:rPr>
          <w:rFonts w:ascii="Arial" w:hAnsi="Arial" w:cs="Arial"/>
          <w:sz w:val="20"/>
        </w:rPr>
        <w:tab/>
        <w:t xml:space="preserve">Loading and unloading of scaffolding at the </w:t>
      </w:r>
      <w:r w:rsidRPr="00481E53">
        <w:rPr>
          <w:rFonts w:ascii="Arial" w:hAnsi="Arial" w:cs="Arial"/>
          <w:i/>
          <w:iCs/>
          <w:sz w:val="20"/>
        </w:rPr>
        <w:t>site</w:t>
      </w:r>
      <w:r w:rsidRPr="00A7529E">
        <w:rPr>
          <w:rFonts w:ascii="Arial" w:hAnsi="Arial" w:cs="Arial"/>
          <w:sz w:val="20"/>
        </w:rPr>
        <w:t>.</w:t>
      </w:r>
    </w:p>
    <w:p w14:paraId="49D86F2A" w14:textId="77777777" w:rsidR="00306E03" w:rsidRPr="00A7529E" w:rsidRDefault="00306E03" w:rsidP="00A7529E">
      <w:pPr>
        <w:spacing w:before="240" w:after="120"/>
        <w:rPr>
          <w:rFonts w:ascii="Arial" w:hAnsi="Arial" w:cs="Arial"/>
          <w:sz w:val="20"/>
        </w:rPr>
      </w:pPr>
      <w:r w:rsidRPr="00A7529E">
        <w:rPr>
          <w:rFonts w:ascii="Arial" w:hAnsi="Arial" w:cs="Arial"/>
          <w:sz w:val="20"/>
        </w:rPr>
        <w:t>2.</w:t>
      </w:r>
      <w:r w:rsidRPr="00A7529E">
        <w:rPr>
          <w:rFonts w:ascii="Arial" w:hAnsi="Arial" w:cs="Arial"/>
          <w:sz w:val="20"/>
        </w:rPr>
        <w:tab/>
        <w:t>Installation of high-level sensor and associated wiring/conduit installation.</w:t>
      </w:r>
    </w:p>
    <w:p w14:paraId="0F2D7B2C" w14:textId="0FEC3A43" w:rsidR="00306E03" w:rsidRPr="00A7529E" w:rsidRDefault="00306E03" w:rsidP="00A7529E">
      <w:pPr>
        <w:spacing w:before="240" w:after="120"/>
        <w:rPr>
          <w:rFonts w:ascii="Arial" w:hAnsi="Arial" w:cs="Arial"/>
          <w:sz w:val="20"/>
        </w:rPr>
      </w:pPr>
      <w:r w:rsidRPr="00A7529E">
        <w:rPr>
          <w:rFonts w:ascii="Arial" w:hAnsi="Arial" w:cs="Arial"/>
          <w:sz w:val="20"/>
        </w:rPr>
        <w:t xml:space="preserve">In addition to the above the </w:t>
      </w:r>
      <w:r w:rsidRPr="00481E53">
        <w:rPr>
          <w:rFonts w:ascii="Arial" w:hAnsi="Arial" w:cs="Arial"/>
          <w:i/>
          <w:iCs/>
          <w:sz w:val="20"/>
        </w:rPr>
        <w:t>contractor</w:t>
      </w:r>
      <w:r w:rsidRPr="00A7529E">
        <w:rPr>
          <w:rFonts w:ascii="Arial" w:hAnsi="Arial" w:cs="Arial"/>
          <w:sz w:val="20"/>
        </w:rPr>
        <w:t xml:space="preserve"> may consider it necessary to extend the partial road closure to allow use of the carriageway as siting for a welfare unit. This is to be agreed with the </w:t>
      </w:r>
      <w:r w:rsidRPr="00481E53">
        <w:rPr>
          <w:rFonts w:ascii="Arial" w:hAnsi="Arial" w:cs="Arial"/>
          <w:i/>
          <w:iCs/>
          <w:sz w:val="20"/>
        </w:rPr>
        <w:t>Client</w:t>
      </w:r>
      <w:r w:rsidRPr="00A7529E">
        <w:rPr>
          <w:rFonts w:ascii="Arial" w:hAnsi="Arial" w:cs="Arial"/>
          <w:sz w:val="20"/>
        </w:rPr>
        <w:t xml:space="preserve"> before the application is submitted.</w:t>
      </w:r>
    </w:p>
    <w:p w14:paraId="10D18DA8" w14:textId="4ABF5FA8" w:rsidR="00306E03" w:rsidRPr="00A7529E" w:rsidRDefault="00306E03" w:rsidP="00A7529E">
      <w:pPr>
        <w:spacing w:before="240" w:after="120"/>
        <w:rPr>
          <w:rFonts w:ascii="Arial" w:hAnsi="Arial" w:cs="Arial"/>
          <w:sz w:val="20"/>
        </w:rPr>
      </w:pPr>
      <w:del w:id="43" w:author="Cole, Matthew J" w:date="2022-04-20T16:47:00Z">
        <w:r w:rsidRPr="00A7529E" w:rsidDel="00CE132E">
          <w:rPr>
            <w:rFonts w:ascii="Arial" w:hAnsi="Arial" w:cs="Arial"/>
            <w:sz w:val="20"/>
          </w:rPr>
          <w:delText xml:space="preserve">Allow for all costs associated with </w:delText>
        </w:r>
      </w:del>
      <w:ins w:id="44" w:author="Cole, Matthew J" w:date="2022-04-20T16:47:00Z">
        <w:r w:rsidR="00CE132E">
          <w:rPr>
            <w:rFonts w:ascii="Arial" w:hAnsi="Arial" w:cs="Arial"/>
            <w:sz w:val="20"/>
          </w:rPr>
          <w:t>M</w:t>
        </w:r>
      </w:ins>
      <w:del w:id="45" w:author="Cole, Matthew J" w:date="2022-04-20T16:47:00Z">
        <w:r w:rsidRPr="00A7529E" w:rsidDel="00CE132E">
          <w:rPr>
            <w:rFonts w:ascii="Arial" w:hAnsi="Arial" w:cs="Arial"/>
            <w:sz w:val="20"/>
          </w:rPr>
          <w:delText>m</w:delText>
        </w:r>
      </w:del>
      <w:r w:rsidRPr="00A7529E">
        <w:rPr>
          <w:rFonts w:ascii="Arial" w:hAnsi="Arial" w:cs="Arial"/>
          <w:sz w:val="20"/>
        </w:rPr>
        <w:t>ak</w:t>
      </w:r>
      <w:ins w:id="46" w:author="Cole, Matthew J" w:date="2022-04-20T16:47:00Z">
        <w:r w:rsidR="00CE132E">
          <w:rPr>
            <w:rFonts w:ascii="Arial" w:hAnsi="Arial" w:cs="Arial"/>
            <w:sz w:val="20"/>
          </w:rPr>
          <w:t>e</w:t>
        </w:r>
      </w:ins>
      <w:del w:id="47" w:author="Cole, Matthew J" w:date="2022-04-20T16:47:00Z">
        <w:r w:rsidRPr="00A7529E" w:rsidDel="00CE132E">
          <w:rPr>
            <w:rFonts w:ascii="Arial" w:hAnsi="Arial" w:cs="Arial"/>
            <w:sz w:val="20"/>
          </w:rPr>
          <w:delText>ing</w:delText>
        </w:r>
      </w:del>
      <w:r w:rsidRPr="00A7529E">
        <w:rPr>
          <w:rFonts w:ascii="Arial" w:hAnsi="Arial" w:cs="Arial"/>
          <w:sz w:val="20"/>
        </w:rPr>
        <w:t xml:space="preserve"> an application to Devon County Council for a partial road closure under the Road Traffic Regulation Act 1984, include all costs associated with traffic management provisions necessary for the </w:t>
      </w:r>
      <w:r w:rsidRPr="00184BCA">
        <w:rPr>
          <w:rFonts w:ascii="Arial" w:hAnsi="Arial" w:cs="Arial"/>
          <w:i/>
          <w:iCs/>
          <w:sz w:val="20"/>
        </w:rPr>
        <w:t>works</w:t>
      </w:r>
      <w:r w:rsidRPr="00A7529E">
        <w:rPr>
          <w:rFonts w:ascii="Arial" w:hAnsi="Arial" w:cs="Arial"/>
          <w:sz w:val="20"/>
        </w:rPr>
        <w:t>.</w:t>
      </w:r>
    </w:p>
    <w:p w14:paraId="7F74FA58" w14:textId="345D0019" w:rsidR="00306E03" w:rsidRPr="00F02EAB" w:rsidRDefault="00306E03" w:rsidP="00A7529E">
      <w:pPr>
        <w:spacing w:before="240" w:after="120"/>
        <w:rPr>
          <w:rFonts w:ascii="Arial" w:hAnsi="Arial" w:cs="Arial"/>
          <w:b/>
          <w:bCs/>
          <w:sz w:val="20"/>
        </w:rPr>
      </w:pPr>
      <w:r w:rsidRPr="00F02EAB">
        <w:rPr>
          <w:rFonts w:ascii="Arial" w:hAnsi="Arial" w:cs="Arial"/>
          <w:b/>
          <w:bCs/>
          <w:sz w:val="20"/>
        </w:rPr>
        <w:t>S409 Conditions Survey</w:t>
      </w:r>
    </w:p>
    <w:p w14:paraId="509290F9" w14:textId="3D9A8159" w:rsidR="005E6205" w:rsidRPr="00A7529E" w:rsidRDefault="005E6205"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is to conduct a condition survey of the site. Any damage to the fencing, staircase, ground or flora is to be remedied before final handover to the </w:t>
      </w:r>
      <w:r w:rsidRPr="00481E53">
        <w:rPr>
          <w:rFonts w:ascii="Arial" w:hAnsi="Arial" w:cs="Arial"/>
          <w:i/>
          <w:iCs/>
          <w:sz w:val="20"/>
        </w:rPr>
        <w:t>client</w:t>
      </w:r>
      <w:r w:rsidRPr="00A7529E">
        <w:rPr>
          <w:rFonts w:ascii="Arial" w:hAnsi="Arial" w:cs="Arial"/>
          <w:sz w:val="20"/>
        </w:rPr>
        <w:t>.</w:t>
      </w:r>
    </w:p>
    <w:p w14:paraId="4F0905BD" w14:textId="5F606A0E" w:rsidR="000409F9" w:rsidRPr="00F02EAB" w:rsidRDefault="000409F9" w:rsidP="00A7529E">
      <w:pPr>
        <w:spacing w:before="240" w:after="120"/>
        <w:rPr>
          <w:rFonts w:ascii="Arial" w:hAnsi="Arial" w:cs="Arial"/>
          <w:b/>
          <w:bCs/>
          <w:sz w:val="20"/>
        </w:rPr>
      </w:pPr>
      <w:r w:rsidRPr="00F02EAB">
        <w:rPr>
          <w:rFonts w:ascii="Arial" w:hAnsi="Arial" w:cs="Arial"/>
          <w:b/>
          <w:bCs/>
          <w:sz w:val="20"/>
        </w:rPr>
        <w:t>S4</w:t>
      </w:r>
      <w:r w:rsidR="00334AFA" w:rsidRPr="00F02EAB">
        <w:rPr>
          <w:rFonts w:ascii="Arial" w:hAnsi="Arial" w:cs="Arial"/>
          <w:b/>
          <w:bCs/>
          <w:sz w:val="20"/>
        </w:rPr>
        <w:t>22</w:t>
      </w:r>
      <w:r w:rsidR="00BC5648" w:rsidRPr="00F02EAB">
        <w:rPr>
          <w:rFonts w:ascii="Arial" w:hAnsi="Arial" w:cs="Arial"/>
          <w:b/>
          <w:bCs/>
          <w:sz w:val="20"/>
        </w:rPr>
        <w:t xml:space="preserve"> </w:t>
      </w:r>
      <w:r w:rsidR="00334AFA" w:rsidRPr="00F02EAB">
        <w:rPr>
          <w:rFonts w:ascii="Arial" w:hAnsi="Arial" w:cs="Arial"/>
          <w:b/>
          <w:bCs/>
          <w:sz w:val="20"/>
        </w:rPr>
        <w:t>Sharing the Working Areas with others</w:t>
      </w:r>
    </w:p>
    <w:p w14:paraId="3858DE9F" w14:textId="118297E4" w:rsidR="00334AFA" w:rsidRPr="00A7529E" w:rsidRDefault="00334AFA" w:rsidP="00A7529E">
      <w:pPr>
        <w:spacing w:before="240" w:after="120"/>
        <w:rPr>
          <w:rFonts w:ascii="Arial" w:hAnsi="Arial" w:cs="Arial"/>
          <w:sz w:val="20"/>
        </w:rPr>
      </w:pPr>
      <w:r w:rsidRPr="00A7529E">
        <w:rPr>
          <w:rFonts w:ascii="Arial" w:hAnsi="Arial" w:cs="Arial"/>
          <w:sz w:val="20"/>
        </w:rPr>
        <w:t xml:space="preserve">NIVUS Ltd are to be </w:t>
      </w:r>
      <w:r w:rsidR="00D670B9" w:rsidRPr="00A7529E">
        <w:rPr>
          <w:rFonts w:ascii="Arial" w:hAnsi="Arial" w:cs="Arial"/>
          <w:sz w:val="20"/>
        </w:rPr>
        <w:t>a sub-contractor managed by the Principal Contractor and will require</w:t>
      </w:r>
      <w:r w:rsidRPr="00A7529E">
        <w:rPr>
          <w:rFonts w:ascii="Arial" w:hAnsi="Arial" w:cs="Arial"/>
          <w:sz w:val="20"/>
        </w:rPr>
        <w:t xml:space="preserve"> access to the </w:t>
      </w:r>
      <w:r w:rsidRPr="00481E53">
        <w:rPr>
          <w:rFonts w:ascii="Arial" w:hAnsi="Arial" w:cs="Arial"/>
          <w:i/>
          <w:iCs/>
          <w:sz w:val="20"/>
        </w:rPr>
        <w:t>site</w:t>
      </w:r>
      <w:r w:rsidRPr="00A7529E">
        <w:rPr>
          <w:rFonts w:ascii="Arial" w:hAnsi="Arial" w:cs="Arial"/>
          <w:sz w:val="20"/>
        </w:rPr>
        <w:t xml:space="preserve"> for the installation and commissioning of the sensors. </w:t>
      </w:r>
      <w:r w:rsidR="00D670B9" w:rsidRPr="00A7529E">
        <w:rPr>
          <w:rFonts w:ascii="Arial" w:hAnsi="Arial" w:cs="Arial"/>
          <w:sz w:val="20"/>
        </w:rPr>
        <w:t>RAMS</w:t>
      </w:r>
      <w:r w:rsidRPr="00A7529E">
        <w:rPr>
          <w:rFonts w:ascii="Arial" w:hAnsi="Arial" w:cs="Arial"/>
          <w:sz w:val="20"/>
        </w:rPr>
        <w:t xml:space="preserve"> will be submitted to the </w:t>
      </w:r>
      <w:r w:rsidR="00D670B9" w:rsidRPr="00A7529E">
        <w:rPr>
          <w:rFonts w:ascii="Arial" w:hAnsi="Arial" w:cs="Arial"/>
          <w:sz w:val="20"/>
        </w:rPr>
        <w:t>Principal C</w:t>
      </w:r>
      <w:r w:rsidRPr="00A7529E">
        <w:rPr>
          <w:rFonts w:ascii="Arial" w:hAnsi="Arial" w:cs="Arial"/>
          <w:sz w:val="20"/>
        </w:rPr>
        <w:t xml:space="preserve">ontractor for approval. </w:t>
      </w:r>
    </w:p>
    <w:p w14:paraId="13299302" w14:textId="419FF1F6" w:rsidR="00BC5648" w:rsidRPr="00A7529E" w:rsidRDefault="00334AFA" w:rsidP="00A7529E">
      <w:pPr>
        <w:spacing w:before="240" w:after="120"/>
        <w:rPr>
          <w:rFonts w:ascii="Arial" w:hAnsi="Arial" w:cs="Arial"/>
          <w:sz w:val="20"/>
        </w:rPr>
      </w:pPr>
      <w:r w:rsidRPr="00A7529E">
        <w:rPr>
          <w:rFonts w:ascii="Arial" w:hAnsi="Arial" w:cs="Arial"/>
          <w:sz w:val="20"/>
        </w:rPr>
        <w:t xml:space="preserve">The </w:t>
      </w:r>
      <w:r w:rsidR="00D670B9" w:rsidRPr="00481E53">
        <w:rPr>
          <w:rFonts w:ascii="Arial" w:hAnsi="Arial" w:cs="Arial"/>
          <w:i/>
          <w:iCs/>
          <w:sz w:val="20"/>
        </w:rPr>
        <w:t>C</w:t>
      </w:r>
      <w:r w:rsidRPr="00481E53">
        <w:rPr>
          <w:rFonts w:ascii="Arial" w:hAnsi="Arial" w:cs="Arial"/>
          <w:i/>
          <w:iCs/>
          <w:sz w:val="20"/>
        </w:rPr>
        <w:t>ontractor</w:t>
      </w:r>
      <w:r w:rsidRPr="00A7529E">
        <w:rPr>
          <w:rFonts w:ascii="Arial" w:hAnsi="Arial" w:cs="Arial"/>
          <w:sz w:val="20"/>
        </w:rPr>
        <w:t xml:space="preserve"> will be responsible for providing </w:t>
      </w:r>
      <w:r w:rsidRPr="00481E53">
        <w:rPr>
          <w:rFonts w:ascii="Arial" w:hAnsi="Arial" w:cs="Arial"/>
          <w:i/>
          <w:iCs/>
          <w:sz w:val="20"/>
        </w:rPr>
        <w:t>site</w:t>
      </w:r>
      <w:r w:rsidRPr="00A7529E">
        <w:rPr>
          <w:rFonts w:ascii="Arial" w:hAnsi="Arial" w:cs="Arial"/>
          <w:sz w:val="20"/>
        </w:rPr>
        <w:t xml:space="preserve"> inductions and </w:t>
      </w:r>
      <w:r w:rsidR="00D670B9" w:rsidRPr="00A7529E">
        <w:rPr>
          <w:rFonts w:ascii="Arial" w:hAnsi="Arial" w:cs="Arial"/>
          <w:sz w:val="20"/>
        </w:rPr>
        <w:t xml:space="preserve">overseeing the safety of </w:t>
      </w:r>
      <w:r w:rsidRPr="00A7529E">
        <w:rPr>
          <w:rFonts w:ascii="Arial" w:hAnsi="Arial" w:cs="Arial"/>
          <w:sz w:val="20"/>
        </w:rPr>
        <w:t xml:space="preserve">NIVUS </w:t>
      </w:r>
      <w:r w:rsidR="00D670B9" w:rsidRPr="00A7529E">
        <w:rPr>
          <w:rFonts w:ascii="Arial" w:hAnsi="Arial" w:cs="Arial"/>
          <w:sz w:val="20"/>
        </w:rPr>
        <w:t>staff</w:t>
      </w:r>
      <w:r w:rsidRPr="00A7529E">
        <w:rPr>
          <w:rFonts w:ascii="Arial" w:hAnsi="Arial" w:cs="Arial"/>
          <w:sz w:val="20"/>
        </w:rPr>
        <w:t xml:space="preserve"> whilst on </w:t>
      </w:r>
      <w:r w:rsidRPr="00481E53">
        <w:rPr>
          <w:rFonts w:ascii="Arial" w:hAnsi="Arial" w:cs="Arial"/>
          <w:i/>
          <w:iCs/>
          <w:sz w:val="20"/>
        </w:rPr>
        <w:t>site</w:t>
      </w:r>
      <w:r w:rsidRPr="00A7529E">
        <w:rPr>
          <w:rFonts w:ascii="Arial" w:hAnsi="Arial" w:cs="Arial"/>
          <w:sz w:val="20"/>
        </w:rPr>
        <w:t>.</w:t>
      </w:r>
    </w:p>
    <w:p w14:paraId="0255970E" w14:textId="77777777" w:rsidR="00306E03" w:rsidRPr="00F02EAB" w:rsidRDefault="00306E03" w:rsidP="00A7529E">
      <w:pPr>
        <w:spacing w:before="240" w:after="120"/>
        <w:rPr>
          <w:rFonts w:ascii="Arial" w:hAnsi="Arial" w:cs="Arial"/>
          <w:b/>
          <w:bCs/>
          <w:sz w:val="20"/>
        </w:rPr>
      </w:pPr>
      <w:r w:rsidRPr="00F02EAB">
        <w:rPr>
          <w:rFonts w:ascii="Arial" w:hAnsi="Arial" w:cs="Arial"/>
          <w:b/>
          <w:bCs/>
          <w:sz w:val="20"/>
        </w:rPr>
        <w:t>S424 and S425 Health and Safety Requirements and Method Statements</w:t>
      </w:r>
    </w:p>
    <w:p w14:paraId="1A474B22" w14:textId="454EFD3B" w:rsidR="00306E03" w:rsidRPr="00A7529E" w:rsidRDefault="00306E03"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shall not commence any work on any of the </w:t>
      </w:r>
      <w:r w:rsidRPr="00481E53">
        <w:rPr>
          <w:rFonts w:ascii="Arial" w:hAnsi="Arial" w:cs="Arial"/>
          <w:i/>
          <w:iCs/>
          <w:sz w:val="20"/>
        </w:rPr>
        <w:t>sites</w:t>
      </w:r>
      <w:r w:rsidRPr="00A7529E">
        <w:rPr>
          <w:rFonts w:ascii="Arial" w:hAnsi="Arial" w:cs="Arial"/>
          <w:sz w:val="20"/>
        </w:rPr>
        <w:t xml:space="preserve"> until the </w:t>
      </w:r>
      <w:r w:rsidRPr="00481E53">
        <w:rPr>
          <w:rFonts w:ascii="Arial" w:hAnsi="Arial" w:cs="Arial"/>
          <w:i/>
          <w:iCs/>
          <w:sz w:val="20"/>
        </w:rPr>
        <w:t>Client</w:t>
      </w:r>
      <w:r w:rsidRPr="00A7529E">
        <w:rPr>
          <w:rFonts w:ascii="Arial" w:hAnsi="Arial" w:cs="Arial"/>
          <w:sz w:val="20"/>
        </w:rPr>
        <w:t xml:space="preserve">, or their representative, has accepted the </w:t>
      </w:r>
      <w:proofErr w:type="gramStart"/>
      <w:r w:rsidRPr="00A7529E">
        <w:rPr>
          <w:rFonts w:ascii="Arial" w:hAnsi="Arial" w:cs="Arial"/>
          <w:sz w:val="20"/>
        </w:rPr>
        <w:t>site specific</w:t>
      </w:r>
      <w:proofErr w:type="gramEnd"/>
      <w:r w:rsidRPr="00A7529E">
        <w:rPr>
          <w:rFonts w:ascii="Arial" w:hAnsi="Arial" w:cs="Arial"/>
          <w:sz w:val="20"/>
        </w:rPr>
        <w:t xml:space="preserve"> method statements and risk assessments related to this contract</w:t>
      </w:r>
    </w:p>
    <w:p w14:paraId="2A4DBC56" w14:textId="6B60F6EA" w:rsidR="00306E03" w:rsidRPr="00A7529E" w:rsidRDefault="00306E03"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is to prepare, for the </w:t>
      </w:r>
      <w:r w:rsidRPr="00481E53">
        <w:rPr>
          <w:rFonts w:ascii="Arial" w:hAnsi="Arial" w:cs="Arial"/>
          <w:i/>
          <w:iCs/>
          <w:sz w:val="20"/>
        </w:rPr>
        <w:t>Client’s</w:t>
      </w:r>
      <w:r w:rsidRPr="00A7529E">
        <w:rPr>
          <w:rFonts w:ascii="Arial" w:hAnsi="Arial" w:cs="Arial"/>
          <w:sz w:val="20"/>
        </w:rPr>
        <w:t xml:space="preserve"> acceptance, the Construction Phase Plan (CPP) and update the environmental plan prior to starting any construction work on any of the </w:t>
      </w:r>
      <w:r w:rsidRPr="00481E53">
        <w:rPr>
          <w:rFonts w:ascii="Arial" w:hAnsi="Arial" w:cs="Arial"/>
          <w:i/>
          <w:iCs/>
          <w:sz w:val="20"/>
        </w:rPr>
        <w:t>sites</w:t>
      </w:r>
    </w:p>
    <w:p w14:paraId="01ED6912" w14:textId="24B5929D" w:rsidR="005E6205" w:rsidRPr="00F02EAB" w:rsidRDefault="005E6205" w:rsidP="00A7529E">
      <w:pPr>
        <w:spacing w:before="240" w:after="120"/>
        <w:rPr>
          <w:rFonts w:ascii="Arial" w:hAnsi="Arial" w:cs="Arial"/>
          <w:b/>
          <w:bCs/>
          <w:sz w:val="20"/>
        </w:rPr>
      </w:pPr>
      <w:r w:rsidRPr="00F02EAB">
        <w:rPr>
          <w:rFonts w:ascii="Arial" w:hAnsi="Arial" w:cs="Arial"/>
          <w:b/>
          <w:bCs/>
          <w:sz w:val="20"/>
        </w:rPr>
        <w:t>S426 Legal Requirements</w:t>
      </w:r>
    </w:p>
    <w:p w14:paraId="64C65BD0" w14:textId="3993BE83" w:rsidR="005E6205" w:rsidRPr="00A7529E" w:rsidRDefault="005E6205" w:rsidP="00A7529E">
      <w:pPr>
        <w:spacing w:before="240" w:after="120"/>
        <w:rPr>
          <w:rFonts w:ascii="Arial" w:hAnsi="Arial" w:cs="Arial"/>
          <w:sz w:val="20"/>
        </w:rPr>
      </w:pPr>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is to conduct the Principal Contractor role under the CDM Regulations 2015</w:t>
      </w:r>
    </w:p>
    <w:p w14:paraId="7400889E" w14:textId="67A8E79A" w:rsidR="005E6205" w:rsidRPr="00F02EAB" w:rsidRDefault="005E6205" w:rsidP="00A7529E">
      <w:pPr>
        <w:spacing w:before="240" w:after="120"/>
        <w:rPr>
          <w:rFonts w:ascii="Arial" w:hAnsi="Arial" w:cs="Arial"/>
          <w:b/>
          <w:bCs/>
          <w:sz w:val="20"/>
        </w:rPr>
      </w:pPr>
      <w:r w:rsidRPr="00F02EAB">
        <w:rPr>
          <w:rFonts w:ascii="Arial" w:hAnsi="Arial" w:cs="Arial"/>
          <w:b/>
          <w:bCs/>
          <w:sz w:val="20"/>
        </w:rPr>
        <w:t>S428 Pre-Construction Information (UK specific, CDM Regulations 2015)</w:t>
      </w:r>
    </w:p>
    <w:p w14:paraId="55C9DE2E" w14:textId="0E10A299" w:rsidR="005E6205" w:rsidRDefault="00F02EAB" w:rsidP="00A7529E">
      <w:pPr>
        <w:spacing w:before="240" w:after="120"/>
        <w:rPr>
          <w:rFonts w:ascii="Arial" w:hAnsi="Arial" w:cs="Arial"/>
          <w:sz w:val="20"/>
        </w:rPr>
      </w:pPr>
      <w:r>
        <w:rPr>
          <w:rFonts w:ascii="Arial" w:hAnsi="Arial" w:cs="Arial"/>
          <w:sz w:val="20"/>
        </w:rPr>
        <w:t xml:space="preserve">The following sections </w:t>
      </w:r>
      <w:r w:rsidR="008E206E">
        <w:rPr>
          <w:rFonts w:ascii="Arial" w:hAnsi="Arial" w:cs="Arial"/>
          <w:sz w:val="20"/>
        </w:rPr>
        <w:t>of the Pre-Construction Information are to be considered as part of this Scope</w:t>
      </w:r>
    </w:p>
    <w:p w14:paraId="2F3A7A63" w14:textId="7519E884" w:rsidR="008E206E" w:rsidRDefault="008E206E" w:rsidP="008E206E">
      <w:pPr>
        <w:pStyle w:val="ListParagraph"/>
        <w:numPr>
          <w:ilvl w:val="0"/>
          <w:numId w:val="31"/>
        </w:numPr>
        <w:spacing w:before="240" w:after="120"/>
        <w:rPr>
          <w:rFonts w:ascii="Arial" w:hAnsi="Arial" w:cs="Arial"/>
          <w:sz w:val="20"/>
        </w:rPr>
      </w:pPr>
      <w:r>
        <w:rPr>
          <w:rFonts w:ascii="Arial" w:hAnsi="Arial" w:cs="Arial"/>
          <w:sz w:val="20"/>
        </w:rPr>
        <w:t>Section 2</w:t>
      </w:r>
    </w:p>
    <w:p w14:paraId="7DF9F8B3" w14:textId="193EA0E6" w:rsidR="008E206E" w:rsidRDefault="008E206E" w:rsidP="008E206E">
      <w:pPr>
        <w:pStyle w:val="ListParagraph"/>
        <w:numPr>
          <w:ilvl w:val="0"/>
          <w:numId w:val="31"/>
        </w:numPr>
        <w:spacing w:before="240" w:after="120"/>
        <w:rPr>
          <w:rFonts w:ascii="Arial" w:hAnsi="Arial" w:cs="Arial"/>
          <w:sz w:val="20"/>
        </w:rPr>
      </w:pPr>
      <w:r>
        <w:rPr>
          <w:rFonts w:ascii="Arial" w:hAnsi="Arial" w:cs="Arial"/>
          <w:sz w:val="20"/>
        </w:rPr>
        <w:t>Section 4</w:t>
      </w:r>
    </w:p>
    <w:p w14:paraId="48134F7E" w14:textId="05A7DFC9" w:rsidR="00F02EAB" w:rsidRPr="00481E53" w:rsidRDefault="008E206E" w:rsidP="00A7529E">
      <w:pPr>
        <w:pStyle w:val="ListParagraph"/>
        <w:numPr>
          <w:ilvl w:val="0"/>
          <w:numId w:val="31"/>
        </w:numPr>
        <w:spacing w:before="240" w:after="120"/>
        <w:rPr>
          <w:rFonts w:ascii="Arial" w:hAnsi="Arial" w:cs="Arial"/>
          <w:sz w:val="20"/>
        </w:rPr>
      </w:pPr>
      <w:r>
        <w:rPr>
          <w:rFonts w:ascii="Arial" w:hAnsi="Arial" w:cs="Arial"/>
          <w:sz w:val="20"/>
        </w:rPr>
        <w:t>Section 5</w:t>
      </w:r>
    </w:p>
    <w:p w14:paraId="110AE561" w14:textId="676FD38A" w:rsidR="00C462D9" w:rsidRPr="00F02EAB" w:rsidRDefault="00C462D9" w:rsidP="00A7529E">
      <w:pPr>
        <w:spacing w:before="240" w:after="120"/>
        <w:rPr>
          <w:rFonts w:ascii="Arial" w:hAnsi="Arial" w:cs="Arial"/>
          <w:b/>
          <w:bCs/>
          <w:sz w:val="20"/>
          <w:u w:val="single"/>
        </w:rPr>
      </w:pPr>
      <w:r w:rsidRPr="00F02EAB">
        <w:rPr>
          <w:rFonts w:ascii="Arial" w:hAnsi="Arial" w:cs="Arial"/>
          <w:b/>
          <w:bCs/>
          <w:sz w:val="20"/>
          <w:u w:val="single"/>
        </w:rPr>
        <w:lastRenderedPageBreak/>
        <w:t>S500</w:t>
      </w:r>
      <w:r w:rsidRPr="00F02EAB">
        <w:rPr>
          <w:rFonts w:ascii="Arial" w:hAnsi="Arial" w:cs="Arial"/>
          <w:b/>
          <w:bCs/>
          <w:sz w:val="20"/>
          <w:u w:val="single"/>
        </w:rPr>
        <w:tab/>
        <w:t>Programme</w:t>
      </w:r>
    </w:p>
    <w:p w14:paraId="6A0E641F" w14:textId="4B4BA6AA" w:rsidR="00C462D9" w:rsidRPr="00A7529E" w:rsidRDefault="00A231E5" w:rsidP="00A7529E">
      <w:pPr>
        <w:spacing w:before="240" w:after="120"/>
        <w:rPr>
          <w:rFonts w:ascii="Arial" w:hAnsi="Arial" w:cs="Arial"/>
          <w:sz w:val="20"/>
        </w:rPr>
      </w:pPr>
      <w:r w:rsidRPr="00A7529E">
        <w:rPr>
          <w:rFonts w:ascii="Arial" w:hAnsi="Arial" w:cs="Arial"/>
          <w:sz w:val="20"/>
        </w:rPr>
        <w:t xml:space="preserve">The </w:t>
      </w:r>
      <w:proofErr w:type="gramStart"/>
      <w:r w:rsidRPr="00A7529E">
        <w:rPr>
          <w:rFonts w:ascii="Arial" w:hAnsi="Arial" w:cs="Arial"/>
          <w:sz w:val="20"/>
        </w:rPr>
        <w:t>in river</w:t>
      </w:r>
      <w:proofErr w:type="gramEnd"/>
      <w:r w:rsidRPr="00A7529E">
        <w:rPr>
          <w:rFonts w:ascii="Arial" w:hAnsi="Arial" w:cs="Arial"/>
          <w:sz w:val="20"/>
        </w:rPr>
        <w:t xml:space="preserve"> works </w:t>
      </w:r>
      <w:r w:rsidR="00455DCF" w:rsidRPr="00A7529E">
        <w:rPr>
          <w:rFonts w:ascii="Arial" w:hAnsi="Arial" w:cs="Arial"/>
          <w:sz w:val="20"/>
        </w:rPr>
        <w:t>are able to start on the</w:t>
      </w:r>
      <w:r w:rsidRPr="00A7529E">
        <w:rPr>
          <w:rFonts w:ascii="Arial" w:hAnsi="Arial" w:cs="Arial"/>
          <w:sz w:val="20"/>
        </w:rPr>
        <w:t xml:space="preserve"> 16th of June </w:t>
      </w:r>
      <w:r w:rsidR="00455DCF" w:rsidRPr="00A7529E">
        <w:rPr>
          <w:rFonts w:ascii="Arial" w:hAnsi="Arial" w:cs="Arial"/>
          <w:sz w:val="20"/>
        </w:rPr>
        <w:t>are to be completed by</w:t>
      </w:r>
      <w:r w:rsidRPr="00A7529E">
        <w:rPr>
          <w:rFonts w:ascii="Arial" w:hAnsi="Arial" w:cs="Arial"/>
          <w:sz w:val="20"/>
        </w:rPr>
        <w:t xml:space="preserve"> 30th of September</w:t>
      </w:r>
      <w:r w:rsidR="00455DCF" w:rsidRPr="00A7529E">
        <w:rPr>
          <w:rFonts w:ascii="Arial" w:hAnsi="Arial" w:cs="Arial"/>
          <w:sz w:val="20"/>
        </w:rPr>
        <w:t>.</w:t>
      </w:r>
      <w:r w:rsidRPr="00A7529E">
        <w:rPr>
          <w:rFonts w:ascii="Arial" w:hAnsi="Arial" w:cs="Arial"/>
          <w:sz w:val="20"/>
        </w:rPr>
        <w:t xml:space="preserve"> </w:t>
      </w:r>
      <w:r w:rsidR="00455DCF" w:rsidRPr="00A7529E">
        <w:rPr>
          <w:rFonts w:ascii="Arial" w:hAnsi="Arial" w:cs="Arial"/>
          <w:sz w:val="20"/>
        </w:rPr>
        <w:t>U</w:t>
      </w:r>
      <w:r w:rsidRPr="00A7529E">
        <w:rPr>
          <w:rFonts w:ascii="Arial" w:hAnsi="Arial" w:cs="Arial"/>
          <w:sz w:val="20"/>
        </w:rPr>
        <w:t>nder an FRA6 exemption</w:t>
      </w:r>
      <w:r w:rsidR="00455DCF" w:rsidRPr="00A7529E">
        <w:rPr>
          <w:rFonts w:ascii="Arial" w:hAnsi="Arial" w:cs="Arial"/>
          <w:sz w:val="20"/>
        </w:rPr>
        <w:t>,</w:t>
      </w:r>
      <w:r w:rsidRPr="00A7529E">
        <w:rPr>
          <w:rFonts w:ascii="Arial" w:hAnsi="Arial" w:cs="Arial"/>
          <w:sz w:val="20"/>
        </w:rPr>
        <w:t xml:space="preserve"> which is to be applied for by the </w:t>
      </w:r>
      <w:r w:rsidRPr="00481E53">
        <w:rPr>
          <w:rFonts w:ascii="Arial" w:hAnsi="Arial" w:cs="Arial"/>
          <w:i/>
          <w:iCs/>
          <w:sz w:val="20"/>
        </w:rPr>
        <w:t>Contractor</w:t>
      </w:r>
      <w:r w:rsidRPr="00A7529E">
        <w:rPr>
          <w:rFonts w:ascii="Arial" w:hAnsi="Arial" w:cs="Arial"/>
          <w:sz w:val="20"/>
        </w:rPr>
        <w:t xml:space="preserve"> on Contract award</w:t>
      </w:r>
      <w:r w:rsidR="00455DCF" w:rsidRPr="00A7529E">
        <w:rPr>
          <w:rFonts w:ascii="Arial" w:hAnsi="Arial" w:cs="Arial"/>
          <w:sz w:val="20"/>
        </w:rPr>
        <w:t xml:space="preserve">, the in-river works are to be completed within 4 weeks. If this is not possible under the contractor’s programme. The </w:t>
      </w:r>
      <w:r w:rsidR="00455DCF" w:rsidRPr="00481E53">
        <w:rPr>
          <w:rFonts w:ascii="Arial" w:hAnsi="Arial" w:cs="Arial"/>
          <w:i/>
          <w:iCs/>
          <w:sz w:val="20"/>
        </w:rPr>
        <w:t>contractor</w:t>
      </w:r>
      <w:r w:rsidR="00455DCF" w:rsidRPr="00A7529E">
        <w:rPr>
          <w:rFonts w:ascii="Arial" w:hAnsi="Arial" w:cs="Arial"/>
          <w:sz w:val="20"/>
        </w:rPr>
        <w:t xml:space="preserve"> shall apply for a FRAP a minimum of 8 weeks in advance of </w:t>
      </w:r>
      <w:r w:rsidR="00455DCF" w:rsidRPr="00184BCA">
        <w:rPr>
          <w:rFonts w:ascii="Arial" w:hAnsi="Arial" w:cs="Arial"/>
          <w:i/>
          <w:iCs/>
          <w:sz w:val="20"/>
        </w:rPr>
        <w:t>works</w:t>
      </w:r>
      <w:r w:rsidR="00455DCF" w:rsidRPr="00A7529E">
        <w:rPr>
          <w:rFonts w:ascii="Arial" w:hAnsi="Arial" w:cs="Arial"/>
          <w:sz w:val="20"/>
        </w:rPr>
        <w:t xml:space="preserve"> commencing.</w:t>
      </w:r>
    </w:p>
    <w:p w14:paraId="27F47D7F" w14:textId="77777777" w:rsidR="00334AFA" w:rsidRPr="00A7529E" w:rsidRDefault="00334AFA" w:rsidP="00A7529E">
      <w:pPr>
        <w:spacing w:before="240" w:after="120"/>
        <w:rPr>
          <w:rFonts w:ascii="Arial" w:hAnsi="Arial" w:cs="Arial"/>
          <w:sz w:val="20"/>
        </w:rPr>
      </w:pPr>
      <w:commentRangeStart w:id="48"/>
      <w:r w:rsidRPr="00A7529E">
        <w:rPr>
          <w:rFonts w:ascii="Arial" w:hAnsi="Arial" w:cs="Arial"/>
          <w:sz w:val="20"/>
        </w:rPr>
        <w:t xml:space="preserve">The </w:t>
      </w:r>
      <w:r w:rsidRPr="00481E53">
        <w:rPr>
          <w:rFonts w:ascii="Arial" w:hAnsi="Arial" w:cs="Arial"/>
          <w:i/>
          <w:iCs/>
          <w:sz w:val="20"/>
        </w:rPr>
        <w:t>Contractor</w:t>
      </w:r>
      <w:r w:rsidRPr="00A7529E">
        <w:rPr>
          <w:rFonts w:ascii="Arial" w:hAnsi="Arial" w:cs="Arial"/>
          <w:sz w:val="20"/>
        </w:rPr>
        <w:t xml:space="preserve"> shall submit a programme with the Contractor’s Offer for acceptance. In the form of a Gantt chart, the </w:t>
      </w:r>
      <w:r w:rsidRPr="00481E53">
        <w:rPr>
          <w:rFonts w:ascii="Arial" w:hAnsi="Arial" w:cs="Arial"/>
          <w:i/>
          <w:iCs/>
          <w:sz w:val="20"/>
        </w:rPr>
        <w:t>Contractor</w:t>
      </w:r>
      <w:r w:rsidRPr="00A7529E">
        <w:rPr>
          <w:rFonts w:ascii="Arial" w:hAnsi="Arial" w:cs="Arial"/>
          <w:sz w:val="20"/>
        </w:rPr>
        <w:t xml:space="preserve"> shows on their overarching programme the following: </w:t>
      </w:r>
      <w:commentRangeEnd w:id="48"/>
      <w:r w:rsidR="00CE132E">
        <w:rPr>
          <w:rStyle w:val="CommentReference"/>
        </w:rPr>
        <w:commentReference w:id="48"/>
      </w:r>
    </w:p>
    <w:p w14:paraId="517AE0DD" w14:textId="77777777"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 xml:space="preserve">Contract </w:t>
      </w:r>
      <w:proofErr w:type="gramStart"/>
      <w:r w:rsidRPr="00F02EAB">
        <w:rPr>
          <w:rFonts w:ascii="Arial" w:hAnsi="Arial" w:cs="Arial"/>
          <w:sz w:val="20"/>
        </w:rPr>
        <w:t>start</w:t>
      </w:r>
      <w:proofErr w:type="gramEnd"/>
    </w:p>
    <w:p w14:paraId="72116E13" w14:textId="77777777"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Fabrication timescales</w:t>
      </w:r>
    </w:p>
    <w:p w14:paraId="21B8CF68" w14:textId="77777777"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Period required for mobilisation/ planning &amp; post contract award</w:t>
      </w:r>
    </w:p>
    <w:p w14:paraId="49F9900A" w14:textId="5741648F"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Starting date</w:t>
      </w:r>
    </w:p>
    <w:p w14:paraId="06179F83" w14:textId="02BBA383"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Each of the activities listed within the Price List and respective duration</w:t>
      </w:r>
    </w:p>
    <w:p w14:paraId="534F09D4" w14:textId="77777777"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 xml:space="preserve">Any key third party interfaces: lead in periods for materials and sub-Contractors; time required to obtain consents/waste permits; stated constraints; Contractor’s risks. </w:t>
      </w:r>
    </w:p>
    <w:p w14:paraId="1A38EE6C" w14:textId="77777777"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The critical path</w:t>
      </w:r>
    </w:p>
    <w:p w14:paraId="70E57567" w14:textId="269BD8B4" w:rsidR="00334AFA" w:rsidRPr="00F02EAB" w:rsidRDefault="00334AFA" w:rsidP="00F02EAB">
      <w:pPr>
        <w:pStyle w:val="ListParagraph"/>
        <w:numPr>
          <w:ilvl w:val="0"/>
          <w:numId w:val="32"/>
        </w:numPr>
        <w:spacing w:before="120" w:after="120"/>
        <w:ind w:left="714" w:hanging="357"/>
        <w:rPr>
          <w:rFonts w:ascii="Arial" w:hAnsi="Arial" w:cs="Arial"/>
          <w:sz w:val="20"/>
        </w:rPr>
      </w:pPr>
      <w:r w:rsidRPr="00F02EAB">
        <w:rPr>
          <w:rFonts w:ascii="Arial" w:hAnsi="Arial" w:cs="Arial"/>
          <w:sz w:val="20"/>
        </w:rPr>
        <w:t>The completion date (contract completion)</w:t>
      </w:r>
    </w:p>
    <w:p w14:paraId="03EA1099" w14:textId="77777777" w:rsidR="00334AFA" w:rsidRPr="00A7529E" w:rsidRDefault="00334AFA" w:rsidP="00A7529E">
      <w:pPr>
        <w:spacing w:before="240" w:after="120"/>
        <w:rPr>
          <w:rFonts w:ascii="Arial" w:hAnsi="Arial" w:cs="Arial"/>
          <w:sz w:val="20"/>
        </w:rPr>
      </w:pPr>
      <w:r w:rsidRPr="00A7529E">
        <w:rPr>
          <w:rFonts w:ascii="Arial" w:hAnsi="Arial" w:cs="Arial"/>
          <w:sz w:val="20"/>
        </w:rPr>
        <w:t xml:space="preserve">NOTE </w:t>
      </w:r>
    </w:p>
    <w:p w14:paraId="458B746E" w14:textId="552AFC97" w:rsidR="00334AFA" w:rsidRPr="00A7529E" w:rsidRDefault="00334AFA" w:rsidP="00A7529E">
      <w:pPr>
        <w:spacing w:before="240" w:after="120"/>
        <w:rPr>
          <w:rFonts w:ascii="Arial" w:hAnsi="Arial" w:cs="Arial"/>
          <w:sz w:val="20"/>
        </w:rPr>
      </w:pPr>
      <w:r w:rsidRPr="00A7529E">
        <w:rPr>
          <w:rFonts w:ascii="Arial" w:hAnsi="Arial" w:cs="Arial"/>
          <w:sz w:val="20"/>
        </w:rPr>
        <w:t xml:space="preserve">The </w:t>
      </w:r>
      <w:proofErr w:type="gramStart"/>
      <w:r w:rsidRPr="00481E53">
        <w:rPr>
          <w:rFonts w:ascii="Arial" w:hAnsi="Arial" w:cs="Arial"/>
          <w:i/>
          <w:iCs/>
          <w:sz w:val="20"/>
        </w:rPr>
        <w:t>Contractors</w:t>
      </w:r>
      <w:proofErr w:type="gramEnd"/>
      <w:r w:rsidRPr="00A7529E">
        <w:rPr>
          <w:rFonts w:ascii="Arial" w:hAnsi="Arial" w:cs="Arial"/>
          <w:sz w:val="20"/>
        </w:rPr>
        <w:t xml:space="preserve"> programme is to be reviewed and updated where required upon contract award, then further updated bi-weekly and provided to the </w:t>
      </w:r>
      <w:r w:rsidRPr="00481E53">
        <w:rPr>
          <w:rFonts w:ascii="Arial" w:hAnsi="Arial" w:cs="Arial"/>
          <w:i/>
          <w:iCs/>
          <w:sz w:val="20"/>
        </w:rPr>
        <w:t>Client</w:t>
      </w:r>
      <w:r w:rsidRPr="00A7529E">
        <w:rPr>
          <w:rFonts w:ascii="Arial" w:hAnsi="Arial" w:cs="Arial"/>
          <w:sz w:val="20"/>
        </w:rPr>
        <w:t>.</w:t>
      </w:r>
    </w:p>
    <w:p w14:paraId="11FE784E" w14:textId="77777777" w:rsidR="00334AFA" w:rsidRPr="00A7529E" w:rsidRDefault="00334AFA" w:rsidP="00A7529E">
      <w:pPr>
        <w:spacing w:before="240" w:after="120"/>
        <w:rPr>
          <w:rFonts w:ascii="Arial" w:hAnsi="Arial" w:cs="Arial"/>
          <w:sz w:val="20"/>
        </w:rPr>
      </w:pPr>
      <w:r w:rsidRPr="00A7529E">
        <w:rPr>
          <w:rFonts w:ascii="Arial" w:hAnsi="Arial" w:cs="Arial"/>
          <w:sz w:val="20"/>
        </w:rPr>
        <w:t xml:space="preserve">For programming </w:t>
      </w:r>
      <w:proofErr w:type="gramStart"/>
      <w:r w:rsidRPr="00A7529E">
        <w:rPr>
          <w:rFonts w:ascii="Arial" w:hAnsi="Arial" w:cs="Arial"/>
          <w:sz w:val="20"/>
        </w:rPr>
        <w:t>purposes</w:t>
      </w:r>
      <w:proofErr w:type="gramEnd"/>
      <w:r w:rsidRPr="00A7529E">
        <w:rPr>
          <w:rFonts w:ascii="Arial" w:hAnsi="Arial" w:cs="Arial"/>
          <w:sz w:val="20"/>
        </w:rPr>
        <w:t xml:space="preserve"> the </w:t>
      </w:r>
      <w:r w:rsidRPr="00481E53">
        <w:rPr>
          <w:rFonts w:ascii="Arial" w:hAnsi="Arial" w:cs="Arial"/>
          <w:i/>
          <w:iCs/>
          <w:sz w:val="20"/>
        </w:rPr>
        <w:t>Contractor</w:t>
      </w:r>
      <w:r w:rsidRPr="00A7529E">
        <w:rPr>
          <w:rFonts w:ascii="Arial" w:hAnsi="Arial" w:cs="Arial"/>
          <w:sz w:val="20"/>
        </w:rPr>
        <w:t xml:space="preserve"> should allow a minimum 10 days for any </w:t>
      </w:r>
      <w:r w:rsidRPr="00481E53">
        <w:rPr>
          <w:rFonts w:ascii="Arial" w:hAnsi="Arial" w:cs="Arial"/>
          <w:i/>
          <w:iCs/>
          <w:sz w:val="20"/>
        </w:rPr>
        <w:t>Client</w:t>
      </w:r>
      <w:r w:rsidRPr="00A7529E">
        <w:rPr>
          <w:rFonts w:ascii="Arial" w:hAnsi="Arial" w:cs="Arial"/>
          <w:sz w:val="20"/>
        </w:rPr>
        <w:t xml:space="preserve"> / Principal Designer review. </w:t>
      </w:r>
    </w:p>
    <w:p w14:paraId="0D7CDA8E" w14:textId="09D93E39" w:rsidR="00C462D9" w:rsidRPr="00F02EAB" w:rsidRDefault="00C462D9" w:rsidP="00A7529E">
      <w:pPr>
        <w:spacing w:before="240" w:after="120"/>
        <w:rPr>
          <w:rFonts w:ascii="Arial" w:hAnsi="Arial" w:cs="Arial"/>
          <w:b/>
          <w:bCs/>
          <w:sz w:val="20"/>
          <w:u w:val="single"/>
        </w:rPr>
      </w:pPr>
      <w:r w:rsidRPr="00F02EAB">
        <w:rPr>
          <w:rFonts w:ascii="Arial" w:hAnsi="Arial" w:cs="Arial"/>
          <w:b/>
          <w:bCs/>
          <w:sz w:val="20"/>
          <w:u w:val="single"/>
        </w:rPr>
        <w:t>S600</w:t>
      </w:r>
      <w:r w:rsidRPr="00F02EAB">
        <w:rPr>
          <w:rFonts w:ascii="Arial" w:hAnsi="Arial" w:cs="Arial"/>
          <w:b/>
          <w:bCs/>
          <w:sz w:val="20"/>
          <w:u w:val="single"/>
        </w:rPr>
        <w:tab/>
        <w:t xml:space="preserve">Services and </w:t>
      </w:r>
      <w:proofErr w:type="gramStart"/>
      <w:r w:rsidRPr="00F02EAB">
        <w:rPr>
          <w:rFonts w:ascii="Arial" w:hAnsi="Arial" w:cs="Arial"/>
          <w:b/>
          <w:bCs/>
          <w:sz w:val="20"/>
          <w:u w:val="single"/>
        </w:rPr>
        <w:t>others</w:t>
      </w:r>
      <w:proofErr w:type="gramEnd"/>
      <w:r w:rsidRPr="00F02EAB">
        <w:rPr>
          <w:rFonts w:ascii="Arial" w:hAnsi="Arial" w:cs="Arial"/>
          <w:b/>
          <w:bCs/>
          <w:sz w:val="20"/>
          <w:u w:val="single"/>
        </w:rPr>
        <w:t xml:space="preserve"> things provided by the Client</w:t>
      </w:r>
    </w:p>
    <w:p w14:paraId="1E62F528" w14:textId="5563B0C2" w:rsidR="00334AFA" w:rsidRPr="00F02EAB" w:rsidRDefault="00334AFA" w:rsidP="00A7529E">
      <w:pPr>
        <w:spacing w:before="240" w:after="120"/>
        <w:rPr>
          <w:rFonts w:ascii="Arial" w:hAnsi="Arial" w:cs="Arial"/>
          <w:b/>
          <w:bCs/>
          <w:sz w:val="20"/>
        </w:rPr>
      </w:pPr>
      <w:r w:rsidRPr="00F02EAB">
        <w:rPr>
          <w:rFonts w:ascii="Arial" w:hAnsi="Arial" w:cs="Arial"/>
          <w:b/>
          <w:bCs/>
          <w:sz w:val="20"/>
        </w:rPr>
        <w:t>S601 – Utilities Searches</w:t>
      </w:r>
    </w:p>
    <w:p w14:paraId="149EA46A" w14:textId="523D8D4F" w:rsidR="00334AFA" w:rsidRPr="00A7529E" w:rsidRDefault="00334AFA" w:rsidP="00A7529E">
      <w:pPr>
        <w:spacing w:before="240" w:after="120"/>
        <w:rPr>
          <w:rFonts w:ascii="Arial" w:hAnsi="Arial" w:cs="Arial"/>
          <w:sz w:val="20"/>
        </w:rPr>
      </w:pPr>
      <w:r w:rsidRPr="00A7529E">
        <w:rPr>
          <w:rFonts w:ascii="Arial" w:hAnsi="Arial" w:cs="Arial"/>
          <w:sz w:val="20"/>
        </w:rPr>
        <w:t>Services search results to inform CPP is to be provided upon contract award</w:t>
      </w:r>
    </w:p>
    <w:p w14:paraId="1C64C73D" w14:textId="77777777" w:rsidR="00F02EAB" w:rsidRDefault="00334AFA" w:rsidP="00A7529E">
      <w:pPr>
        <w:spacing w:before="240" w:after="120"/>
        <w:rPr>
          <w:rFonts w:ascii="Arial" w:hAnsi="Arial" w:cs="Arial"/>
          <w:sz w:val="20"/>
        </w:rPr>
      </w:pPr>
      <w:r w:rsidRPr="00A7529E">
        <w:rPr>
          <w:rFonts w:ascii="Arial" w:hAnsi="Arial" w:cs="Arial"/>
          <w:sz w:val="20"/>
        </w:rPr>
        <w:t xml:space="preserve">NOTE </w:t>
      </w:r>
    </w:p>
    <w:p w14:paraId="623AED57" w14:textId="740C7155" w:rsidR="00334AFA" w:rsidRPr="00A7529E" w:rsidRDefault="00334AFA" w:rsidP="00A7529E">
      <w:pPr>
        <w:spacing w:before="240" w:after="120"/>
        <w:rPr>
          <w:rFonts w:ascii="Arial" w:hAnsi="Arial" w:cs="Arial"/>
          <w:sz w:val="20"/>
        </w:rPr>
      </w:pPr>
      <w:r w:rsidRPr="00A7529E">
        <w:rPr>
          <w:rFonts w:ascii="Arial" w:hAnsi="Arial" w:cs="Arial"/>
          <w:sz w:val="20"/>
        </w:rPr>
        <w:t>an updated services check will be provided 4 weeks prior to site mobilisation to inform the Contractor CPP</w:t>
      </w:r>
    </w:p>
    <w:p w14:paraId="62836ACF" w14:textId="77777777" w:rsidR="00F02EAB" w:rsidRDefault="00F02EAB" w:rsidP="00A7529E">
      <w:pPr>
        <w:spacing w:before="240" w:after="120"/>
        <w:rPr>
          <w:rFonts w:ascii="Arial" w:hAnsi="Arial" w:cs="Arial"/>
          <w:sz w:val="20"/>
        </w:rPr>
      </w:pPr>
      <w:r>
        <w:rPr>
          <w:rFonts w:ascii="Arial" w:hAnsi="Arial" w:cs="Arial"/>
          <w:sz w:val="20"/>
        </w:rPr>
        <w:t>NOTE</w:t>
      </w:r>
    </w:p>
    <w:p w14:paraId="22606D5E" w14:textId="66A571D2" w:rsidR="009E78A7" w:rsidRPr="00A7529E" w:rsidRDefault="00334AFA" w:rsidP="00A7529E">
      <w:pPr>
        <w:spacing w:before="240" w:after="120"/>
        <w:rPr>
          <w:rFonts w:ascii="Arial" w:hAnsi="Arial" w:cs="Arial"/>
          <w:sz w:val="20"/>
        </w:rPr>
      </w:pPr>
      <w:r w:rsidRPr="00A7529E">
        <w:rPr>
          <w:rFonts w:ascii="Arial" w:hAnsi="Arial" w:cs="Arial"/>
          <w:sz w:val="20"/>
        </w:rPr>
        <w:t xml:space="preserve">the above services information does not remove the Principal Contractor or </w:t>
      </w:r>
      <w:r w:rsidRPr="00481E53">
        <w:rPr>
          <w:rFonts w:ascii="Arial" w:hAnsi="Arial" w:cs="Arial"/>
          <w:i/>
          <w:iCs/>
          <w:sz w:val="20"/>
        </w:rPr>
        <w:t>Contractor’s</w:t>
      </w:r>
      <w:r w:rsidRPr="00A7529E">
        <w:rPr>
          <w:rFonts w:ascii="Arial" w:hAnsi="Arial" w:cs="Arial"/>
          <w:sz w:val="20"/>
        </w:rPr>
        <w:t xml:space="preserve"> requirement to carry out safe working practices in relation to overhead and underground services.</w:t>
      </w:r>
    </w:p>
    <w:p w14:paraId="560541FB" w14:textId="597EF1F6" w:rsidR="00334AFA" w:rsidRPr="00A7529E" w:rsidRDefault="00334AFA" w:rsidP="00A7529E">
      <w:pPr>
        <w:spacing w:before="240" w:after="120"/>
        <w:rPr>
          <w:rFonts w:ascii="Arial" w:hAnsi="Arial" w:cs="Arial"/>
          <w:sz w:val="20"/>
        </w:rPr>
      </w:pPr>
    </w:p>
    <w:p w14:paraId="68507C8C" w14:textId="2D260E3F" w:rsidR="00334AFA" w:rsidRPr="00A7529E" w:rsidRDefault="00334AFA" w:rsidP="00A7529E">
      <w:pPr>
        <w:spacing w:before="240" w:after="120"/>
        <w:rPr>
          <w:rFonts w:ascii="Arial" w:hAnsi="Arial" w:cs="Arial"/>
          <w:sz w:val="20"/>
        </w:rPr>
        <w:sectPr w:rsidR="00334AFA" w:rsidRPr="00A7529E" w:rsidSect="00A7529E">
          <w:pgSz w:w="11906" w:h="16838"/>
          <w:pgMar w:top="1688" w:right="851" w:bottom="964" w:left="851" w:header="708" w:footer="708" w:gutter="0"/>
          <w:cols w:space="720"/>
        </w:sectPr>
      </w:pPr>
    </w:p>
    <w:p w14:paraId="72C6F90C" w14:textId="77777777" w:rsidR="001174AA" w:rsidRPr="00F02EAB" w:rsidRDefault="001174AA" w:rsidP="00A7529E">
      <w:pPr>
        <w:spacing w:before="240" w:after="120"/>
        <w:rPr>
          <w:rFonts w:ascii="Arial" w:hAnsi="Arial" w:cs="Arial"/>
          <w:b/>
          <w:bCs/>
          <w:sz w:val="22"/>
          <w:szCs w:val="22"/>
        </w:rPr>
      </w:pPr>
      <w:r w:rsidRPr="00F02EAB">
        <w:rPr>
          <w:rFonts w:ascii="Arial" w:hAnsi="Arial" w:cs="Arial"/>
          <w:b/>
          <w:bCs/>
          <w:sz w:val="22"/>
          <w:szCs w:val="22"/>
        </w:rPr>
        <w:lastRenderedPageBreak/>
        <w:t>SSP 300 Site Information</w:t>
      </w:r>
    </w:p>
    <w:p w14:paraId="3675CE9C" w14:textId="77777777" w:rsidR="00F66AFB" w:rsidRPr="00A7529E" w:rsidRDefault="00F66AFB" w:rsidP="00A7529E">
      <w:pPr>
        <w:spacing w:before="240" w:after="120"/>
        <w:rPr>
          <w:rFonts w:ascii="Arial" w:hAnsi="Arial" w:cs="Arial"/>
          <w:sz w:val="20"/>
        </w:rPr>
      </w:pPr>
      <w:r w:rsidRPr="00A7529E">
        <w:rPr>
          <w:rFonts w:ascii="Arial" w:hAnsi="Arial" w:cs="Arial"/>
          <w:sz w:val="20"/>
        </w:rPr>
        <w:tab/>
      </w:r>
    </w:p>
    <w:tbl>
      <w:tblPr>
        <w:tblStyle w:val="TableGrid"/>
        <w:tblW w:w="10343" w:type="dxa"/>
        <w:tblInd w:w="-5" w:type="dxa"/>
        <w:tblLook w:val="04A0" w:firstRow="1" w:lastRow="0" w:firstColumn="1" w:lastColumn="0" w:noHBand="0" w:noVBand="1"/>
      </w:tblPr>
      <w:tblGrid>
        <w:gridCol w:w="2263"/>
        <w:gridCol w:w="8080"/>
      </w:tblGrid>
      <w:tr w:rsidR="00F66AFB" w:rsidRPr="00A7529E" w14:paraId="0C20CE80" w14:textId="77777777" w:rsidTr="00F02EAB">
        <w:tc>
          <w:tcPr>
            <w:tcW w:w="2263" w:type="dxa"/>
          </w:tcPr>
          <w:p w14:paraId="608414C8" w14:textId="77777777" w:rsidR="00F66AFB" w:rsidRPr="00F02EAB" w:rsidRDefault="00F66AFB" w:rsidP="00F02EAB">
            <w:pPr>
              <w:spacing w:after="0"/>
              <w:rPr>
                <w:rFonts w:ascii="Arial" w:hAnsi="Arial" w:cs="Arial"/>
                <w:b/>
                <w:bCs/>
                <w:sz w:val="20"/>
              </w:rPr>
            </w:pPr>
            <w:r w:rsidRPr="00F02EAB">
              <w:rPr>
                <w:rFonts w:ascii="Arial" w:hAnsi="Arial" w:cs="Arial"/>
                <w:b/>
                <w:bCs/>
                <w:sz w:val="20"/>
              </w:rPr>
              <w:t>SECTION</w:t>
            </w:r>
          </w:p>
        </w:tc>
        <w:tc>
          <w:tcPr>
            <w:tcW w:w="8080" w:type="dxa"/>
          </w:tcPr>
          <w:p w14:paraId="461E1BE4" w14:textId="77777777" w:rsidR="00F66AFB" w:rsidRPr="00F02EAB" w:rsidRDefault="00F66AFB" w:rsidP="00F02EAB">
            <w:pPr>
              <w:spacing w:after="0"/>
              <w:rPr>
                <w:rFonts w:ascii="Arial" w:hAnsi="Arial" w:cs="Arial"/>
                <w:b/>
                <w:bCs/>
                <w:sz w:val="20"/>
              </w:rPr>
            </w:pPr>
            <w:r w:rsidRPr="00F02EAB">
              <w:rPr>
                <w:rFonts w:ascii="Arial" w:hAnsi="Arial" w:cs="Arial"/>
                <w:b/>
                <w:bCs/>
                <w:sz w:val="20"/>
              </w:rPr>
              <w:t>SCOPE</w:t>
            </w:r>
          </w:p>
        </w:tc>
      </w:tr>
      <w:tr w:rsidR="00F66AFB" w:rsidRPr="00A7529E" w14:paraId="4E8E57F3" w14:textId="77777777" w:rsidTr="00F02EAB">
        <w:tc>
          <w:tcPr>
            <w:tcW w:w="2263" w:type="dxa"/>
          </w:tcPr>
          <w:p w14:paraId="619EC1B7" w14:textId="77777777" w:rsidR="00F66AFB" w:rsidRPr="00A7529E" w:rsidRDefault="00F66AFB" w:rsidP="00F02EAB">
            <w:pPr>
              <w:spacing w:after="0"/>
              <w:rPr>
                <w:rFonts w:ascii="Arial" w:hAnsi="Arial" w:cs="Arial"/>
                <w:sz w:val="20"/>
              </w:rPr>
            </w:pPr>
            <w:r w:rsidRPr="00A7529E">
              <w:rPr>
                <w:rFonts w:ascii="Arial" w:hAnsi="Arial" w:cs="Arial"/>
                <w:sz w:val="20"/>
              </w:rPr>
              <w:t>SI100</w:t>
            </w:r>
          </w:p>
        </w:tc>
        <w:tc>
          <w:tcPr>
            <w:tcW w:w="8080" w:type="dxa"/>
          </w:tcPr>
          <w:p w14:paraId="227A72AF" w14:textId="77777777" w:rsidR="00F66AFB" w:rsidRPr="00A7529E" w:rsidRDefault="00F66AFB" w:rsidP="00F02EAB">
            <w:pPr>
              <w:spacing w:after="0"/>
              <w:rPr>
                <w:rFonts w:ascii="Arial" w:hAnsi="Arial" w:cs="Arial"/>
                <w:sz w:val="20"/>
              </w:rPr>
            </w:pPr>
            <w:r w:rsidRPr="00A7529E">
              <w:rPr>
                <w:rFonts w:ascii="Arial" w:hAnsi="Arial" w:cs="Arial"/>
                <w:sz w:val="20"/>
              </w:rPr>
              <w:t>Site location</w:t>
            </w:r>
          </w:p>
        </w:tc>
      </w:tr>
      <w:tr w:rsidR="00F66AFB" w:rsidRPr="00A7529E" w14:paraId="1641D94A" w14:textId="77777777" w:rsidTr="00F02EAB">
        <w:tc>
          <w:tcPr>
            <w:tcW w:w="2263" w:type="dxa"/>
          </w:tcPr>
          <w:p w14:paraId="45D0DDD8" w14:textId="77777777" w:rsidR="00F66AFB" w:rsidRPr="00A7529E" w:rsidRDefault="00F66AFB" w:rsidP="00F02EAB">
            <w:pPr>
              <w:spacing w:after="0"/>
              <w:rPr>
                <w:rFonts w:ascii="Arial" w:hAnsi="Arial" w:cs="Arial"/>
                <w:sz w:val="20"/>
              </w:rPr>
            </w:pPr>
            <w:r w:rsidRPr="00A7529E">
              <w:rPr>
                <w:rFonts w:ascii="Arial" w:hAnsi="Arial" w:cs="Arial"/>
                <w:sz w:val="20"/>
              </w:rPr>
              <w:t>SI200</w:t>
            </w:r>
          </w:p>
        </w:tc>
        <w:tc>
          <w:tcPr>
            <w:tcW w:w="8080" w:type="dxa"/>
          </w:tcPr>
          <w:p w14:paraId="78DB75C4" w14:textId="77777777" w:rsidR="00F66AFB" w:rsidRPr="00A7529E" w:rsidRDefault="00F66AFB" w:rsidP="00F02EAB">
            <w:pPr>
              <w:spacing w:after="0"/>
              <w:rPr>
                <w:rFonts w:ascii="Arial" w:hAnsi="Arial" w:cs="Arial"/>
                <w:sz w:val="20"/>
              </w:rPr>
            </w:pPr>
            <w:r w:rsidRPr="00A7529E">
              <w:rPr>
                <w:rFonts w:ascii="Arial" w:hAnsi="Arial" w:cs="Arial"/>
                <w:sz w:val="20"/>
              </w:rPr>
              <w:t>Reports and surveys</w:t>
            </w:r>
          </w:p>
        </w:tc>
      </w:tr>
      <w:tr w:rsidR="00F66AFB" w:rsidRPr="00A7529E" w14:paraId="592E1A84" w14:textId="77777777" w:rsidTr="00F02EAB">
        <w:tc>
          <w:tcPr>
            <w:tcW w:w="2263" w:type="dxa"/>
          </w:tcPr>
          <w:p w14:paraId="7739B3BC" w14:textId="77777777" w:rsidR="00F66AFB" w:rsidRPr="00A7529E" w:rsidRDefault="00F66AFB" w:rsidP="00F02EAB">
            <w:pPr>
              <w:spacing w:after="0"/>
              <w:rPr>
                <w:rFonts w:ascii="Arial" w:hAnsi="Arial" w:cs="Arial"/>
                <w:sz w:val="20"/>
              </w:rPr>
            </w:pPr>
            <w:r w:rsidRPr="00A7529E">
              <w:rPr>
                <w:rFonts w:ascii="Arial" w:hAnsi="Arial" w:cs="Arial"/>
                <w:sz w:val="20"/>
              </w:rPr>
              <w:t>SI300</w:t>
            </w:r>
          </w:p>
        </w:tc>
        <w:tc>
          <w:tcPr>
            <w:tcW w:w="8080" w:type="dxa"/>
          </w:tcPr>
          <w:p w14:paraId="7BB13AEA" w14:textId="77777777" w:rsidR="00F66AFB" w:rsidRPr="00A7529E" w:rsidRDefault="00F66AFB" w:rsidP="00F02EAB">
            <w:pPr>
              <w:spacing w:after="0"/>
              <w:rPr>
                <w:rFonts w:ascii="Arial" w:hAnsi="Arial" w:cs="Arial"/>
                <w:sz w:val="20"/>
              </w:rPr>
            </w:pPr>
            <w:r w:rsidRPr="00A7529E">
              <w:rPr>
                <w:rFonts w:ascii="Arial" w:hAnsi="Arial" w:cs="Arial"/>
                <w:sz w:val="20"/>
              </w:rPr>
              <w:t>Public Information</w:t>
            </w:r>
          </w:p>
        </w:tc>
      </w:tr>
      <w:tr w:rsidR="00F66AFB" w:rsidRPr="00A7529E" w14:paraId="1CCA2E07" w14:textId="77777777" w:rsidTr="00F02EAB">
        <w:tc>
          <w:tcPr>
            <w:tcW w:w="2263" w:type="dxa"/>
          </w:tcPr>
          <w:p w14:paraId="58BC2F5D" w14:textId="77777777" w:rsidR="00F66AFB" w:rsidRPr="00A7529E" w:rsidRDefault="00F66AFB" w:rsidP="00F02EAB">
            <w:pPr>
              <w:spacing w:after="0"/>
              <w:rPr>
                <w:rFonts w:ascii="Arial" w:hAnsi="Arial" w:cs="Arial"/>
                <w:sz w:val="20"/>
              </w:rPr>
            </w:pPr>
            <w:r w:rsidRPr="00A7529E">
              <w:rPr>
                <w:rFonts w:ascii="Arial" w:hAnsi="Arial" w:cs="Arial"/>
                <w:sz w:val="20"/>
              </w:rPr>
              <w:t>SI400</w:t>
            </w:r>
          </w:p>
        </w:tc>
        <w:tc>
          <w:tcPr>
            <w:tcW w:w="8080" w:type="dxa"/>
          </w:tcPr>
          <w:p w14:paraId="4671F4D3" w14:textId="77777777" w:rsidR="00F66AFB" w:rsidRPr="00A7529E" w:rsidRDefault="00F66AFB" w:rsidP="00F02EAB">
            <w:pPr>
              <w:spacing w:after="0"/>
              <w:rPr>
                <w:rFonts w:ascii="Arial" w:hAnsi="Arial" w:cs="Arial"/>
                <w:sz w:val="20"/>
              </w:rPr>
            </w:pPr>
            <w:r w:rsidRPr="00A7529E">
              <w:rPr>
                <w:rFonts w:ascii="Arial" w:hAnsi="Arial" w:cs="Arial"/>
                <w:sz w:val="20"/>
              </w:rPr>
              <w:t>Buried pipes, services and other objects</w:t>
            </w:r>
          </w:p>
        </w:tc>
      </w:tr>
      <w:tr w:rsidR="00F66AFB" w:rsidRPr="00A7529E" w14:paraId="33FD8982" w14:textId="77777777" w:rsidTr="00F02EAB">
        <w:tc>
          <w:tcPr>
            <w:tcW w:w="2263" w:type="dxa"/>
          </w:tcPr>
          <w:p w14:paraId="13548130" w14:textId="77777777" w:rsidR="00F66AFB" w:rsidRPr="00A7529E" w:rsidRDefault="00F66AFB" w:rsidP="00F02EAB">
            <w:pPr>
              <w:spacing w:after="0"/>
              <w:rPr>
                <w:rFonts w:ascii="Arial" w:hAnsi="Arial" w:cs="Arial"/>
                <w:sz w:val="20"/>
              </w:rPr>
            </w:pPr>
            <w:r w:rsidRPr="00A7529E">
              <w:rPr>
                <w:rFonts w:ascii="Arial" w:hAnsi="Arial" w:cs="Arial"/>
                <w:sz w:val="20"/>
              </w:rPr>
              <w:t>SI500</w:t>
            </w:r>
          </w:p>
        </w:tc>
        <w:tc>
          <w:tcPr>
            <w:tcW w:w="8080" w:type="dxa"/>
          </w:tcPr>
          <w:p w14:paraId="2BECBC38" w14:textId="77777777" w:rsidR="00F66AFB" w:rsidRPr="00A7529E" w:rsidRDefault="00F66AFB" w:rsidP="00F02EAB">
            <w:pPr>
              <w:spacing w:after="0"/>
              <w:rPr>
                <w:rFonts w:ascii="Arial" w:hAnsi="Arial" w:cs="Arial"/>
                <w:sz w:val="20"/>
              </w:rPr>
            </w:pPr>
            <w:r w:rsidRPr="00A7529E">
              <w:rPr>
                <w:rFonts w:ascii="Arial" w:hAnsi="Arial" w:cs="Arial"/>
                <w:sz w:val="20"/>
              </w:rPr>
              <w:t>Buildings, structures and other things adjacent to the site</w:t>
            </w:r>
          </w:p>
        </w:tc>
      </w:tr>
      <w:tr w:rsidR="00F66AFB" w:rsidRPr="00A7529E" w14:paraId="6923D4B1" w14:textId="77777777" w:rsidTr="00F02EAB">
        <w:tc>
          <w:tcPr>
            <w:tcW w:w="2263" w:type="dxa"/>
          </w:tcPr>
          <w:p w14:paraId="20911FEA" w14:textId="77777777" w:rsidR="00F66AFB" w:rsidRPr="00A7529E" w:rsidRDefault="00F66AFB" w:rsidP="00F02EAB">
            <w:pPr>
              <w:spacing w:after="0"/>
              <w:rPr>
                <w:rFonts w:ascii="Arial" w:hAnsi="Arial" w:cs="Arial"/>
                <w:sz w:val="20"/>
              </w:rPr>
            </w:pPr>
            <w:r w:rsidRPr="00A7529E">
              <w:rPr>
                <w:rFonts w:ascii="Arial" w:hAnsi="Arial" w:cs="Arial"/>
                <w:sz w:val="20"/>
              </w:rPr>
              <w:t>SI600</w:t>
            </w:r>
          </w:p>
        </w:tc>
        <w:tc>
          <w:tcPr>
            <w:tcW w:w="8080" w:type="dxa"/>
          </w:tcPr>
          <w:p w14:paraId="7A8205C2" w14:textId="77777777" w:rsidR="00F66AFB" w:rsidRPr="00A7529E" w:rsidRDefault="00F66AFB" w:rsidP="00F02EAB">
            <w:pPr>
              <w:spacing w:after="0"/>
              <w:rPr>
                <w:rFonts w:ascii="Arial" w:hAnsi="Arial" w:cs="Arial"/>
                <w:sz w:val="20"/>
              </w:rPr>
            </w:pPr>
            <w:r w:rsidRPr="00A7529E">
              <w:rPr>
                <w:rFonts w:ascii="Arial" w:hAnsi="Arial" w:cs="Arial"/>
                <w:sz w:val="20"/>
              </w:rPr>
              <w:t>Health and safety information</w:t>
            </w:r>
          </w:p>
        </w:tc>
      </w:tr>
    </w:tbl>
    <w:p w14:paraId="19A98E26" w14:textId="77777777" w:rsidR="00F66AFB" w:rsidRPr="00A7529E" w:rsidRDefault="00F66AFB" w:rsidP="00A7529E">
      <w:pPr>
        <w:spacing w:before="240" w:after="120"/>
        <w:rPr>
          <w:rFonts w:ascii="Arial" w:hAnsi="Arial" w:cs="Arial"/>
          <w:sz w:val="20"/>
        </w:rPr>
      </w:pPr>
    </w:p>
    <w:tbl>
      <w:tblPr>
        <w:tblStyle w:val="TableGrid"/>
        <w:tblW w:w="10343" w:type="dxa"/>
        <w:tblLook w:val="04A0" w:firstRow="1" w:lastRow="0" w:firstColumn="1" w:lastColumn="0" w:noHBand="0" w:noVBand="1"/>
      </w:tblPr>
      <w:tblGrid>
        <w:gridCol w:w="2625"/>
        <w:gridCol w:w="7718"/>
      </w:tblGrid>
      <w:tr w:rsidR="00F66AFB" w:rsidRPr="00A7529E" w14:paraId="409A2007" w14:textId="77777777" w:rsidTr="00C462D9">
        <w:tc>
          <w:tcPr>
            <w:tcW w:w="2972" w:type="dxa"/>
          </w:tcPr>
          <w:p w14:paraId="71814D69" w14:textId="77777777" w:rsidR="00F66AFB" w:rsidRPr="00A7529E" w:rsidRDefault="00F66AFB" w:rsidP="00F02EAB">
            <w:pPr>
              <w:spacing w:before="120" w:after="120"/>
              <w:rPr>
                <w:rFonts w:ascii="Arial" w:hAnsi="Arial" w:cs="Arial"/>
                <w:sz w:val="20"/>
              </w:rPr>
            </w:pPr>
            <w:r w:rsidRPr="00A7529E">
              <w:rPr>
                <w:rFonts w:ascii="Arial" w:hAnsi="Arial" w:cs="Arial"/>
                <w:sz w:val="20"/>
              </w:rPr>
              <w:t>Checklist</w:t>
            </w:r>
          </w:p>
        </w:tc>
        <w:tc>
          <w:tcPr>
            <w:tcW w:w="7371" w:type="dxa"/>
          </w:tcPr>
          <w:p w14:paraId="0883BA98" w14:textId="77777777" w:rsidR="00F66AFB" w:rsidRPr="00A7529E" w:rsidRDefault="00F66AFB" w:rsidP="00F02EAB">
            <w:pPr>
              <w:spacing w:before="120" w:after="120"/>
              <w:rPr>
                <w:rFonts w:ascii="Arial" w:hAnsi="Arial" w:cs="Arial"/>
                <w:sz w:val="20"/>
              </w:rPr>
            </w:pPr>
            <w:r w:rsidRPr="00A7529E">
              <w:rPr>
                <w:rFonts w:ascii="Arial" w:hAnsi="Arial" w:cs="Arial"/>
                <w:sz w:val="20"/>
              </w:rPr>
              <w:t>Description of possible content</w:t>
            </w:r>
          </w:p>
        </w:tc>
      </w:tr>
      <w:tr w:rsidR="00F66AFB" w:rsidRPr="00A7529E" w14:paraId="26903717" w14:textId="77777777" w:rsidTr="00C462D9">
        <w:tc>
          <w:tcPr>
            <w:tcW w:w="10343" w:type="dxa"/>
            <w:gridSpan w:val="2"/>
          </w:tcPr>
          <w:p w14:paraId="14B95F78" w14:textId="6B134B0E" w:rsidR="00F66AFB" w:rsidRPr="00A7529E" w:rsidRDefault="00F66AFB" w:rsidP="00F02EAB">
            <w:pPr>
              <w:spacing w:before="120" w:after="120"/>
              <w:rPr>
                <w:rFonts w:ascii="Arial" w:hAnsi="Arial" w:cs="Arial"/>
                <w:sz w:val="20"/>
              </w:rPr>
            </w:pPr>
            <w:r w:rsidRPr="00A7529E">
              <w:rPr>
                <w:rFonts w:ascii="Arial" w:hAnsi="Arial" w:cs="Arial"/>
                <w:sz w:val="20"/>
              </w:rPr>
              <w:t>SI100 Site location</w:t>
            </w:r>
          </w:p>
        </w:tc>
      </w:tr>
      <w:tr w:rsidR="00F66AFB" w:rsidRPr="00A7529E" w14:paraId="135218BC" w14:textId="77777777" w:rsidTr="00C462D9">
        <w:tc>
          <w:tcPr>
            <w:tcW w:w="2972" w:type="dxa"/>
          </w:tcPr>
          <w:p w14:paraId="059E458D" w14:textId="77777777" w:rsidR="00F66AFB" w:rsidRPr="00A7529E" w:rsidRDefault="00F66AFB" w:rsidP="00F02EAB">
            <w:pPr>
              <w:spacing w:before="120" w:after="120"/>
              <w:rPr>
                <w:rFonts w:ascii="Arial" w:hAnsi="Arial" w:cs="Arial"/>
                <w:sz w:val="20"/>
              </w:rPr>
            </w:pPr>
            <w:r w:rsidRPr="00A7529E">
              <w:rPr>
                <w:rFonts w:ascii="Arial" w:hAnsi="Arial" w:cs="Arial"/>
                <w:sz w:val="20"/>
              </w:rPr>
              <w:t>SI105 Site location</w:t>
            </w:r>
          </w:p>
        </w:tc>
        <w:tc>
          <w:tcPr>
            <w:tcW w:w="7371" w:type="dxa"/>
          </w:tcPr>
          <w:p w14:paraId="15B16CAA" w14:textId="77777777" w:rsidR="00F66AFB" w:rsidRPr="00A7529E" w:rsidRDefault="002476A2" w:rsidP="00F02EAB">
            <w:pPr>
              <w:spacing w:before="120" w:after="120"/>
              <w:rPr>
                <w:rFonts w:ascii="Arial" w:hAnsi="Arial" w:cs="Arial"/>
                <w:sz w:val="20"/>
              </w:rPr>
            </w:pPr>
            <w:r>
              <w:rPr>
                <w:noProof/>
              </w:rPr>
              <w:drawing>
                <wp:inline distT="0" distB="0" distL="0" distR="0" wp14:anchorId="67FDBB58" wp14:editId="4833358F">
                  <wp:extent cx="4764404" cy="24765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4764404" cy="2476500"/>
                          </a:xfrm>
                          <a:prstGeom prst="rect">
                            <a:avLst/>
                          </a:prstGeom>
                        </pic:spPr>
                      </pic:pic>
                    </a:graphicData>
                  </a:graphic>
                </wp:inline>
              </w:drawing>
            </w:r>
          </w:p>
          <w:p w14:paraId="38FC79EC" w14:textId="7EDBF892" w:rsidR="002476A2" w:rsidRPr="00A7529E" w:rsidRDefault="002476A2" w:rsidP="00F02EAB">
            <w:pPr>
              <w:spacing w:before="120" w:after="120"/>
              <w:rPr>
                <w:rFonts w:ascii="Arial" w:hAnsi="Arial" w:cs="Arial"/>
                <w:sz w:val="20"/>
              </w:rPr>
            </w:pPr>
            <w:r w:rsidRPr="00A7529E">
              <w:rPr>
                <w:rFonts w:ascii="Arial" w:hAnsi="Arial" w:cs="Arial"/>
                <w:sz w:val="20"/>
              </w:rPr>
              <w:t xml:space="preserve">East of Langford Road and Newbridge Hill Junction, Exeter, Devon EX5 5AF. </w:t>
            </w:r>
          </w:p>
          <w:p w14:paraId="2A5ED65B" w14:textId="7C09EC86" w:rsidR="002476A2" w:rsidRPr="00A7529E" w:rsidRDefault="002476A2" w:rsidP="00F02EAB">
            <w:pPr>
              <w:spacing w:before="120" w:after="120"/>
              <w:rPr>
                <w:rFonts w:ascii="Arial" w:hAnsi="Arial" w:cs="Arial"/>
                <w:sz w:val="20"/>
              </w:rPr>
            </w:pPr>
            <w:r w:rsidRPr="00A7529E">
              <w:rPr>
                <w:rFonts w:ascii="Arial" w:hAnsi="Arial" w:cs="Arial"/>
                <w:sz w:val="20"/>
              </w:rPr>
              <w:t>NGR: SX 90054 96743</w:t>
            </w:r>
          </w:p>
        </w:tc>
      </w:tr>
      <w:tr w:rsidR="00F66AFB" w:rsidRPr="00A7529E" w14:paraId="01ED7C76" w14:textId="77777777" w:rsidTr="00C462D9">
        <w:tc>
          <w:tcPr>
            <w:tcW w:w="10343" w:type="dxa"/>
            <w:gridSpan w:val="2"/>
          </w:tcPr>
          <w:p w14:paraId="26E03211" w14:textId="30026A6A" w:rsidR="00F66AFB" w:rsidRPr="00A7529E" w:rsidRDefault="00F66AFB" w:rsidP="00F02EAB">
            <w:pPr>
              <w:spacing w:before="120" w:after="120"/>
              <w:rPr>
                <w:rFonts w:ascii="Arial" w:hAnsi="Arial" w:cs="Arial"/>
                <w:sz w:val="20"/>
              </w:rPr>
            </w:pPr>
            <w:r w:rsidRPr="00A7529E">
              <w:rPr>
                <w:rFonts w:ascii="Arial" w:hAnsi="Arial" w:cs="Arial"/>
                <w:sz w:val="20"/>
              </w:rPr>
              <w:t>SI200 Reports and surveys</w:t>
            </w:r>
          </w:p>
        </w:tc>
      </w:tr>
      <w:tr w:rsidR="00F66AFB" w:rsidRPr="00A7529E" w14:paraId="408AD38E" w14:textId="77777777" w:rsidTr="00C462D9">
        <w:tc>
          <w:tcPr>
            <w:tcW w:w="2972" w:type="dxa"/>
          </w:tcPr>
          <w:p w14:paraId="0ECC7CE2" w14:textId="77777777" w:rsidR="00F66AFB" w:rsidRPr="00A7529E" w:rsidRDefault="00F66AFB" w:rsidP="00F02EAB">
            <w:pPr>
              <w:spacing w:before="120" w:after="120"/>
              <w:rPr>
                <w:rFonts w:ascii="Arial" w:hAnsi="Arial" w:cs="Arial"/>
                <w:sz w:val="20"/>
              </w:rPr>
            </w:pPr>
            <w:r w:rsidRPr="00A7529E">
              <w:rPr>
                <w:rFonts w:ascii="Arial" w:hAnsi="Arial" w:cs="Arial"/>
                <w:sz w:val="20"/>
              </w:rPr>
              <w:t>SI205 Report and surveys</w:t>
            </w:r>
          </w:p>
        </w:tc>
        <w:tc>
          <w:tcPr>
            <w:tcW w:w="7371" w:type="dxa"/>
          </w:tcPr>
          <w:p w14:paraId="64946F66" w14:textId="567FDB0B" w:rsidR="00224793" w:rsidRPr="00A7529E" w:rsidRDefault="00224793" w:rsidP="00F02EAB">
            <w:pPr>
              <w:spacing w:before="120" w:after="120"/>
              <w:rPr>
                <w:rFonts w:ascii="Arial" w:hAnsi="Arial" w:cs="Arial"/>
                <w:sz w:val="20"/>
              </w:rPr>
            </w:pPr>
            <w:r w:rsidRPr="00A7529E">
              <w:rPr>
                <w:rFonts w:ascii="Arial" w:hAnsi="Arial" w:cs="Arial"/>
                <w:sz w:val="20"/>
              </w:rPr>
              <w:t>Topographic Survey Report and drawings</w:t>
            </w:r>
          </w:p>
          <w:p w14:paraId="0A444AE6" w14:textId="1832813B" w:rsidR="00F66AFB" w:rsidRPr="00F02EAB" w:rsidRDefault="002476A2" w:rsidP="00F02EAB">
            <w:pPr>
              <w:pStyle w:val="ListParagraph"/>
              <w:numPr>
                <w:ilvl w:val="0"/>
                <w:numId w:val="33"/>
              </w:numPr>
              <w:spacing w:before="120" w:after="120"/>
              <w:rPr>
                <w:rFonts w:ascii="Arial" w:hAnsi="Arial" w:cs="Arial"/>
                <w:sz w:val="20"/>
              </w:rPr>
            </w:pPr>
            <w:r w:rsidRPr="00F02EAB">
              <w:rPr>
                <w:rFonts w:ascii="Arial" w:hAnsi="Arial" w:cs="Arial"/>
                <w:sz w:val="20"/>
              </w:rPr>
              <w:t xml:space="preserve">APLS-0975 Cowley </w:t>
            </w:r>
            <w:r w:rsidR="00224793" w:rsidRPr="00F02EAB">
              <w:rPr>
                <w:rFonts w:ascii="Arial" w:hAnsi="Arial" w:cs="Arial"/>
                <w:sz w:val="20"/>
              </w:rPr>
              <w:t>Bridge GS Survey Report</w:t>
            </w:r>
          </w:p>
          <w:p w14:paraId="5BD2647F" w14:textId="77777777" w:rsidR="00224793" w:rsidRPr="00F02EAB" w:rsidRDefault="00224793" w:rsidP="00F02EAB">
            <w:pPr>
              <w:pStyle w:val="ListParagraph"/>
              <w:numPr>
                <w:ilvl w:val="0"/>
                <w:numId w:val="33"/>
              </w:numPr>
              <w:spacing w:before="120" w:after="120"/>
              <w:rPr>
                <w:rFonts w:ascii="Arial" w:hAnsi="Arial" w:cs="Arial"/>
                <w:sz w:val="20"/>
              </w:rPr>
            </w:pPr>
            <w:r w:rsidRPr="00F02EAB">
              <w:rPr>
                <w:rFonts w:ascii="Arial" w:hAnsi="Arial" w:cs="Arial"/>
                <w:sz w:val="20"/>
              </w:rPr>
              <w:t>APLS-0975 Cowley Gauging Station-APLS-0975-001</w:t>
            </w:r>
          </w:p>
          <w:p w14:paraId="63348CD9" w14:textId="07011900" w:rsidR="00224793" w:rsidRPr="00F02EAB" w:rsidRDefault="00224793" w:rsidP="00F02EAB">
            <w:pPr>
              <w:pStyle w:val="ListParagraph"/>
              <w:numPr>
                <w:ilvl w:val="0"/>
                <w:numId w:val="33"/>
              </w:numPr>
              <w:spacing w:before="120" w:after="120"/>
              <w:rPr>
                <w:rFonts w:ascii="Arial" w:hAnsi="Arial" w:cs="Arial"/>
                <w:sz w:val="20"/>
              </w:rPr>
            </w:pPr>
            <w:r w:rsidRPr="00F02EAB">
              <w:rPr>
                <w:rFonts w:ascii="Arial" w:hAnsi="Arial" w:cs="Arial"/>
                <w:sz w:val="20"/>
              </w:rPr>
              <w:t>APLS-0975 Cowley Gauging Station-APLS-0975-002</w:t>
            </w:r>
          </w:p>
          <w:p w14:paraId="1DE6F67D" w14:textId="452FFE0E" w:rsidR="00224793" w:rsidRPr="00F02EAB" w:rsidRDefault="00224793" w:rsidP="00F02EAB">
            <w:pPr>
              <w:pStyle w:val="ListParagraph"/>
              <w:numPr>
                <w:ilvl w:val="0"/>
                <w:numId w:val="33"/>
              </w:numPr>
              <w:spacing w:before="120" w:after="120"/>
              <w:rPr>
                <w:rFonts w:ascii="Arial" w:hAnsi="Arial" w:cs="Arial"/>
                <w:sz w:val="20"/>
              </w:rPr>
            </w:pPr>
            <w:r w:rsidRPr="00F02EAB">
              <w:rPr>
                <w:rFonts w:ascii="Arial" w:hAnsi="Arial" w:cs="Arial"/>
                <w:sz w:val="20"/>
              </w:rPr>
              <w:t>APLS-0975 Cowley Gauging Station-APLS-0975-003</w:t>
            </w:r>
          </w:p>
        </w:tc>
      </w:tr>
      <w:tr w:rsidR="00F66AFB" w:rsidRPr="00A7529E" w14:paraId="4DDFC8DD" w14:textId="77777777" w:rsidTr="00C462D9">
        <w:tc>
          <w:tcPr>
            <w:tcW w:w="10343" w:type="dxa"/>
            <w:gridSpan w:val="2"/>
          </w:tcPr>
          <w:p w14:paraId="31957615" w14:textId="323550E4" w:rsidR="00F66AFB" w:rsidRPr="00A7529E" w:rsidRDefault="00F66AFB" w:rsidP="00F02EAB">
            <w:pPr>
              <w:spacing w:before="120" w:after="120"/>
              <w:rPr>
                <w:rFonts w:ascii="Arial" w:hAnsi="Arial" w:cs="Arial"/>
                <w:sz w:val="20"/>
              </w:rPr>
            </w:pPr>
            <w:r w:rsidRPr="00A7529E">
              <w:rPr>
                <w:rFonts w:ascii="Arial" w:hAnsi="Arial" w:cs="Arial"/>
                <w:sz w:val="20"/>
              </w:rPr>
              <w:t>SI300 Public Information</w:t>
            </w:r>
          </w:p>
        </w:tc>
      </w:tr>
      <w:tr w:rsidR="00F66AFB" w:rsidRPr="00A7529E" w14:paraId="259F727E" w14:textId="77777777" w:rsidTr="00C462D9">
        <w:tc>
          <w:tcPr>
            <w:tcW w:w="2972" w:type="dxa"/>
          </w:tcPr>
          <w:p w14:paraId="1D2999D5" w14:textId="77777777" w:rsidR="00F66AFB" w:rsidRPr="00A7529E" w:rsidRDefault="00F66AFB" w:rsidP="00F02EAB">
            <w:pPr>
              <w:spacing w:before="120" w:after="120"/>
              <w:rPr>
                <w:rFonts w:ascii="Arial" w:hAnsi="Arial" w:cs="Arial"/>
                <w:sz w:val="20"/>
              </w:rPr>
            </w:pPr>
            <w:r w:rsidRPr="00A7529E">
              <w:rPr>
                <w:rFonts w:ascii="Arial" w:hAnsi="Arial" w:cs="Arial"/>
                <w:sz w:val="20"/>
              </w:rPr>
              <w:t>SI305 Public information</w:t>
            </w:r>
          </w:p>
        </w:tc>
        <w:tc>
          <w:tcPr>
            <w:tcW w:w="7371" w:type="dxa"/>
          </w:tcPr>
          <w:p w14:paraId="24CE9E66" w14:textId="1E4BE0A8" w:rsidR="00224793" w:rsidRPr="00A7529E" w:rsidRDefault="00224793" w:rsidP="00F02EAB">
            <w:pPr>
              <w:spacing w:before="120" w:after="120"/>
              <w:rPr>
                <w:rFonts w:ascii="Arial" w:hAnsi="Arial" w:cs="Arial"/>
                <w:sz w:val="20"/>
              </w:rPr>
            </w:pPr>
            <w:r w:rsidRPr="00A7529E">
              <w:rPr>
                <w:rFonts w:ascii="Arial" w:hAnsi="Arial" w:cs="Arial"/>
                <w:sz w:val="20"/>
              </w:rPr>
              <w:t>No further public information is held by the Client that hasn’t already been provided.</w:t>
            </w:r>
          </w:p>
        </w:tc>
      </w:tr>
      <w:tr w:rsidR="00F66AFB" w:rsidRPr="00A7529E" w14:paraId="50F16924" w14:textId="77777777" w:rsidTr="00C462D9">
        <w:tc>
          <w:tcPr>
            <w:tcW w:w="10343" w:type="dxa"/>
            <w:gridSpan w:val="2"/>
          </w:tcPr>
          <w:p w14:paraId="6BDB2398" w14:textId="011FF3AE" w:rsidR="00F66AFB" w:rsidRPr="00A7529E" w:rsidRDefault="00F66AFB" w:rsidP="00F02EAB">
            <w:pPr>
              <w:spacing w:before="120" w:after="120"/>
              <w:rPr>
                <w:rFonts w:ascii="Arial" w:hAnsi="Arial" w:cs="Arial"/>
                <w:sz w:val="20"/>
              </w:rPr>
            </w:pPr>
            <w:r w:rsidRPr="00A7529E">
              <w:rPr>
                <w:rFonts w:ascii="Arial" w:hAnsi="Arial" w:cs="Arial"/>
                <w:sz w:val="20"/>
              </w:rPr>
              <w:t>SI400 Buried pipes, services and other objects</w:t>
            </w:r>
          </w:p>
        </w:tc>
      </w:tr>
      <w:tr w:rsidR="00F66AFB" w:rsidRPr="00A7529E" w14:paraId="2C450E50" w14:textId="77777777" w:rsidTr="00C462D9">
        <w:tc>
          <w:tcPr>
            <w:tcW w:w="2972" w:type="dxa"/>
          </w:tcPr>
          <w:p w14:paraId="585B6BB5" w14:textId="77777777" w:rsidR="00F66AFB" w:rsidRPr="00A7529E" w:rsidRDefault="00F66AFB" w:rsidP="00F02EAB">
            <w:pPr>
              <w:spacing w:before="120" w:after="120"/>
              <w:rPr>
                <w:rFonts w:ascii="Arial" w:hAnsi="Arial" w:cs="Arial"/>
                <w:sz w:val="20"/>
              </w:rPr>
            </w:pPr>
            <w:r w:rsidRPr="00A7529E">
              <w:rPr>
                <w:rFonts w:ascii="Arial" w:hAnsi="Arial" w:cs="Arial"/>
                <w:sz w:val="20"/>
              </w:rPr>
              <w:t>SI405 Buried pipes, services or other objects</w:t>
            </w:r>
          </w:p>
        </w:tc>
        <w:tc>
          <w:tcPr>
            <w:tcW w:w="7371" w:type="dxa"/>
          </w:tcPr>
          <w:p w14:paraId="097C5A35" w14:textId="77777777" w:rsidR="00F66AFB" w:rsidRDefault="00224793" w:rsidP="00F02EAB">
            <w:pPr>
              <w:spacing w:before="120" w:after="120"/>
              <w:rPr>
                <w:rFonts w:ascii="Arial" w:hAnsi="Arial" w:cs="Arial"/>
                <w:sz w:val="20"/>
              </w:rPr>
            </w:pPr>
            <w:r w:rsidRPr="00A7529E">
              <w:rPr>
                <w:rFonts w:ascii="Arial" w:hAnsi="Arial" w:cs="Arial"/>
                <w:sz w:val="20"/>
              </w:rPr>
              <w:t>Utility searches will be performed upon contract award.</w:t>
            </w:r>
          </w:p>
          <w:p w14:paraId="175B7FDD" w14:textId="5FF65DE1" w:rsidR="00F02EAB" w:rsidRPr="00A7529E" w:rsidRDefault="00F02EAB" w:rsidP="00F02EAB">
            <w:pPr>
              <w:spacing w:before="120" w:after="120"/>
              <w:rPr>
                <w:rFonts w:ascii="Arial" w:hAnsi="Arial" w:cs="Arial"/>
                <w:sz w:val="20"/>
              </w:rPr>
            </w:pPr>
          </w:p>
        </w:tc>
      </w:tr>
      <w:tr w:rsidR="00F66AFB" w:rsidRPr="00A7529E" w14:paraId="193F3778" w14:textId="77777777" w:rsidTr="00C462D9">
        <w:tc>
          <w:tcPr>
            <w:tcW w:w="10343" w:type="dxa"/>
            <w:gridSpan w:val="2"/>
          </w:tcPr>
          <w:p w14:paraId="581E30B3" w14:textId="321DE1AD" w:rsidR="00F66AFB" w:rsidRPr="00A7529E" w:rsidRDefault="00F66AFB" w:rsidP="00F02EAB">
            <w:pPr>
              <w:spacing w:before="120" w:after="120"/>
              <w:rPr>
                <w:rFonts w:ascii="Arial" w:hAnsi="Arial" w:cs="Arial"/>
                <w:sz w:val="20"/>
              </w:rPr>
            </w:pPr>
            <w:r w:rsidRPr="00A7529E">
              <w:rPr>
                <w:rFonts w:ascii="Arial" w:hAnsi="Arial" w:cs="Arial"/>
                <w:sz w:val="20"/>
              </w:rPr>
              <w:lastRenderedPageBreak/>
              <w:t>SI500 Buildings, structures and other things adjacent to the site</w:t>
            </w:r>
          </w:p>
        </w:tc>
      </w:tr>
      <w:tr w:rsidR="00F66AFB" w:rsidRPr="00A7529E" w14:paraId="06ECA9CB" w14:textId="77777777" w:rsidTr="00C462D9">
        <w:tc>
          <w:tcPr>
            <w:tcW w:w="2972" w:type="dxa"/>
          </w:tcPr>
          <w:p w14:paraId="293FB469" w14:textId="77777777" w:rsidR="00F66AFB" w:rsidRPr="00A7529E" w:rsidRDefault="00F66AFB" w:rsidP="00F02EAB">
            <w:pPr>
              <w:spacing w:before="120" w:after="120"/>
              <w:rPr>
                <w:rFonts w:ascii="Arial" w:hAnsi="Arial" w:cs="Arial"/>
                <w:sz w:val="20"/>
              </w:rPr>
            </w:pPr>
            <w:r w:rsidRPr="00A7529E">
              <w:rPr>
                <w:rFonts w:ascii="Arial" w:hAnsi="Arial" w:cs="Arial"/>
                <w:sz w:val="20"/>
              </w:rPr>
              <w:t>SI505 Buildings, structures and other things adjacent to the site</w:t>
            </w:r>
          </w:p>
        </w:tc>
        <w:tc>
          <w:tcPr>
            <w:tcW w:w="7371" w:type="dxa"/>
          </w:tcPr>
          <w:p w14:paraId="4317E659" w14:textId="47917AA6" w:rsidR="00F66AFB" w:rsidRPr="00A7529E" w:rsidRDefault="00F66AFB" w:rsidP="00F02EAB">
            <w:pPr>
              <w:spacing w:before="120" w:after="120"/>
              <w:rPr>
                <w:rFonts w:ascii="Arial" w:hAnsi="Arial" w:cs="Arial"/>
                <w:sz w:val="20"/>
              </w:rPr>
            </w:pPr>
          </w:p>
        </w:tc>
      </w:tr>
      <w:tr w:rsidR="00F66AFB" w:rsidRPr="00A7529E" w14:paraId="78BA7040" w14:textId="77777777" w:rsidTr="00C462D9">
        <w:tc>
          <w:tcPr>
            <w:tcW w:w="10343" w:type="dxa"/>
            <w:gridSpan w:val="2"/>
          </w:tcPr>
          <w:p w14:paraId="3A8E1B4F" w14:textId="1779268A" w:rsidR="00F66AFB" w:rsidRPr="00A7529E" w:rsidRDefault="00F66AFB" w:rsidP="00F02EAB">
            <w:pPr>
              <w:spacing w:before="120" w:after="120"/>
              <w:rPr>
                <w:rFonts w:ascii="Arial" w:hAnsi="Arial" w:cs="Arial"/>
                <w:sz w:val="20"/>
              </w:rPr>
            </w:pPr>
            <w:r w:rsidRPr="00A7529E">
              <w:rPr>
                <w:rFonts w:ascii="Arial" w:hAnsi="Arial" w:cs="Arial"/>
                <w:sz w:val="20"/>
              </w:rPr>
              <w:t>SI600 Health and safety information</w:t>
            </w:r>
          </w:p>
        </w:tc>
      </w:tr>
      <w:tr w:rsidR="00F66AFB" w:rsidRPr="00A7529E" w14:paraId="748828DD" w14:textId="77777777" w:rsidTr="00C462D9">
        <w:tc>
          <w:tcPr>
            <w:tcW w:w="2972" w:type="dxa"/>
          </w:tcPr>
          <w:p w14:paraId="23713D30" w14:textId="77777777" w:rsidR="00F66AFB" w:rsidRPr="00A7529E" w:rsidRDefault="00F66AFB" w:rsidP="00F02EAB">
            <w:pPr>
              <w:spacing w:before="120" w:after="120"/>
              <w:rPr>
                <w:rFonts w:ascii="Arial" w:hAnsi="Arial" w:cs="Arial"/>
                <w:sz w:val="20"/>
              </w:rPr>
            </w:pPr>
            <w:r w:rsidRPr="00A7529E">
              <w:rPr>
                <w:rFonts w:ascii="Arial" w:hAnsi="Arial" w:cs="Arial"/>
                <w:sz w:val="20"/>
              </w:rPr>
              <w:t>SI605 Pre-Construction Information (UK specific, CDM regulations 2015)</w:t>
            </w:r>
          </w:p>
        </w:tc>
        <w:tc>
          <w:tcPr>
            <w:tcW w:w="7371" w:type="dxa"/>
          </w:tcPr>
          <w:p w14:paraId="08B18FAE" w14:textId="77777777" w:rsidR="00224793" w:rsidRDefault="008E206E" w:rsidP="008E206E">
            <w:pPr>
              <w:spacing w:before="120" w:after="120"/>
              <w:rPr>
                <w:rFonts w:ascii="Arial" w:hAnsi="Arial" w:cs="Arial"/>
                <w:sz w:val="20"/>
              </w:rPr>
            </w:pPr>
            <w:r>
              <w:rPr>
                <w:rFonts w:ascii="Arial" w:hAnsi="Arial" w:cs="Arial"/>
                <w:sz w:val="20"/>
              </w:rPr>
              <w:t xml:space="preserve">The following sections of the Pre-Construction Information are </w:t>
            </w:r>
            <w:r w:rsidR="00881A4A">
              <w:rPr>
                <w:rFonts w:ascii="Arial" w:hAnsi="Arial" w:cs="Arial"/>
                <w:sz w:val="20"/>
              </w:rPr>
              <w:t>deemed to be Site Information</w:t>
            </w:r>
          </w:p>
          <w:p w14:paraId="2204828A" w14:textId="77777777" w:rsidR="00881A4A" w:rsidRDefault="00881A4A" w:rsidP="00881A4A">
            <w:pPr>
              <w:pStyle w:val="ListParagraph"/>
              <w:numPr>
                <w:ilvl w:val="0"/>
                <w:numId w:val="33"/>
              </w:numPr>
              <w:spacing w:before="120" w:after="120"/>
              <w:rPr>
                <w:rFonts w:ascii="Arial" w:hAnsi="Arial" w:cs="Arial"/>
                <w:sz w:val="20"/>
              </w:rPr>
            </w:pPr>
            <w:r>
              <w:rPr>
                <w:rFonts w:ascii="Arial" w:hAnsi="Arial" w:cs="Arial"/>
                <w:sz w:val="20"/>
              </w:rPr>
              <w:t>Section 1</w:t>
            </w:r>
          </w:p>
          <w:p w14:paraId="5B695FAC" w14:textId="3459E1EB" w:rsidR="00881A4A" w:rsidRPr="00881A4A" w:rsidRDefault="00881A4A" w:rsidP="00881A4A">
            <w:pPr>
              <w:pStyle w:val="ListParagraph"/>
              <w:numPr>
                <w:ilvl w:val="0"/>
                <w:numId w:val="33"/>
              </w:numPr>
              <w:spacing w:before="120" w:after="120"/>
              <w:rPr>
                <w:rFonts w:ascii="Arial" w:hAnsi="Arial" w:cs="Arial"/>
                <w:sz w:val="20"/>
              </w:rPr>
            </w:pPr>
            <w:r>
              <w:rPr>
                <w:rFonts w:ascii="Arial" w:hAnsi="Arial" w:cs="Arial"/>
                <w:sz w:val="20"/>
              </w:rPr>
              <w:t>Section 3</w:t>
            </w:r>
          </w:p>
        </w:tc>
      </w:tr>
    </w:tbl>
    <w:p w14:paraId="18BEF9C9" w14:textId="77777777" w:rsidR="00F66AFB" w:rsidRPr="00A7529E" w:rsidRDefault="00F66AFB" w:rsidP="00A7529E">
      <w:pPr>
        <w:spacing w:before="240" w:after="120"/>
        <w:rPr>
          <w:rFonts w:ascii="Arial" w:hAnsi="Arial" w:cs="Arial"/>
          <w:sz w:val="20"/>
        </w:rPr>
      </w:pPr>
    </w:p>
    <w:sectPr w:rsidR="00F66AFB" w:rsidRPr="00A7529E" w:rsidSect="00F66AFB">
      <w:headerReference w:type="default" r:id="rId24"/>
      <w:pgSz w:w="11906" w:h="16838"/>
      <w:pgMar w:top="964" w:right="851" w:bottom="964" w:left="85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Cole, Matthew J" w:date="2022-04-20T16:03:00Z" w:initials="CM">
    <w:p w14:paraId="377B8000" w14:textId="294DEAAC" w:rsidR="00AB7714" w:rsidRDefault="00AB7714">
      <w:pPr>
        <w:pStyle w:val="CommentText"/>
      </w:pPr>
      <w:r>
        <w:rPr>
          <w:rStyle w:val="CommentReference"/>
        </w:rPr>
        <w:annotationRef/>
      </w:r>
      <w:r>
        <w:t xml:space="preserve">Is the programme for this determined by the </w:t>
      </w:r>
      <w:r w:rsidRPr="00AB7714">
        <w:rPr>
          <w:i/>
          <w:iCs/>
        </w:rPr>
        <w:t>Contractor</w:t>
      </w:r>
      <w:r>
        <w:t xml:space="preserve"> or Nivus?</w:t>
      </w:r>
    </w:p>
  </w:comment>
  <w:comment w:id="21" w:author="Cole, Matthew J" w:date="2022-04-20T16:38:00Z" w:initials="CM">
    <w:p w14:paraId="578A9C02" w14:textId="5BD75548" w:rsidR="00016D38" w:rsidRDefault="00016D38">
      <w:pPr>
        <w:pStyle w:val="CommentText"/>
      </w:pPr>
      <w:r>
        <w:rPr>
          <w:rStyle w:val="CommentReference"/>
        </w:rPr>
        <w:annotationRef/>
      </w:r>
      <w:r>
        <w:t>Can we be precise?</w:t>
      </w:r>
    </w:p>
  </w:comment>
  <w:comment w:id="23" w:author="Cole, Matthew J" w:date="2022-04-20T16:39:00Z" w:initials="CM">
    <w:p w14:paraId="6EEF9481" w14:textId="6723964C" w:rsidR="00016D38" w:rsidRDefault="00016D38">
      <w:pPr>
        <w:pStyle w:val="CommentText"/>
      </w:pPr>
      <w:r>
        <w:rPr>
          <w:rStyle w:val="CommentReference"/>
        </w:rPr>
        <w:annotationRef/>
      </w:r>
      <w:r>
        <w:t xml:space="preserve">Is this programmed in? If </w:t>
      </w:r>
      <w:r>
        <w:t xml:space="preserve">so how will it be managed/communicated? </w:t>
      </w:r>
    </w:p>
  </w:comment>
  <w:comment w:id="32" w:author="Cole, Matthew J" w:date="2022-04-20T16:44:00Z" w:initials="CM">
    <w:p w14:paraId="6E5D1343" w14:textId="77777777" w:rsidR="00CF67F3" w:rsidRDefault="00016D38">
      <w:pPr>
        <w:pStyle w:val="CommentText"/>
      </w:pPr>
      <w:r>
        <w:rPr>
          <w:rStyle w:val="CommentReference"/>
        </w:rPr>
        <w:annotationRef/>
      </w:r>
    </w:p>
    <w:p w14:paraId="2FB9262D" w14:textId="0B2A3C6F" w:rsidR="00016D38" w:rsidRDefault="00016D38">
      <w:pPr>
        <w:pStyle w:val="CommentText"/>
      </w:pPr>
      <w:r>
        <w:t xml:space="preserve"> </w:t>
      </w:r>
    </w:p>
  </w:comment>
  <w:comment w:id="48" w:author="Cole, Matthew J" w:date="2022-04-20T16:50:00Z" w:initials="CM">
    <w:p w14:paraId="527B8B80" w14:textId="38894545" w:rsidR="00CE132E" w:rsidRDefault="00CE132E">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B8000" w15:done="1"/>
  <w15:commentEx w15:paraId="578A9C02" w15:done="1"/>
  <w15:commentEx w15:paraId="6EEF9481" w15:done="1"/>
  <w15:commentEx w15:paraId="2FB9262D" w15:done="1"/>
  <w15:commentEx w15:paraId="527B8B8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AAD65" w16cex:dateUtc="2022-04-20T15:03:00Z"/>
  <w16cex:commentExtensible w16cex:durableId="260AB592" w16cex:dateUtc="2022-04-20T15:38:00Z"/>
  <w16cex:commentExtensible w16cex:durableId="260AB5B9" w16cex:dateUtc="2022-04-20T15:39:00Z"/>
  <w16cex:commentExtensible w16cex:durableId="260AB6F5" w16cex:dateUtc="2022-04-20T15:44:00Z"/>
  <w16cex:commentExtensible w16cex:durableId="260AB873" w16cex:dateUtc="2022-04-20T15: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B8000" w16cid:durableId="260AAD65"/>
  <w16cid:commentId w16cid:paraId="578A9C02" w16cid:durableId="260AB592"/>
  <w16cid:commentId w16cid:paraId="6EEF9481" w16cid:durableId="260AB5B9"/>
  <w16cid:commentId w16cid:paraId="2FB9262D" w16cid:durableId="260AB6F5"/>
  <w16cid:commentId w16cid:paraId="527B8B80" w16cid:durableId="260AB873"/>
</w16cid:commentsIds>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3"/>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QAAAEIA" wne:acdName="acd0" wne:fciIndexBasedOn="0065"/>
    <wne:acd wne:argValue="AgBCAHUAbABsAGUAdAA="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rgValue="QwBIADIATQCgAEgASQBMAEwA" wne:acdName="acd13" wne:fciIndexBasedOn="0211"/>
    <wne:acd wne:argValue="cwBsAGEAcwBoACAAYgByAGUAYQBrAGkAbgBnAA==" wne:acdName="acd14"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34F6B" w14:textId="77777777" w:rsidR="00CC7AC1" w:rsidRDefault="00CC7AC1" w:rsidP="00ED3AB1">
      <w:pPr>
        <w:spacing w:after="0"/>
      </w:pPr>
      <w:r>
        <w:separator/>
      </w:r>
    </w:p>
    <w:p w14:paraId="031AA48D" w14:textId="77777777" w:rsidR="00CC7AC1" w:rsidRDefault="00CC7AC1"/>
    <w:p w14:paraId="30275F2F" w14:textId="77777777" w:rsidR="00CC7AC1" w:rsidRDefault="00CC7AC1"/>
  </w:endnote>
  <w:endnote w:type="continuationSeparator" w:id="0">
    <w:p w14:paraId="24B0774F" w14:textId="77777777" w:rsidR="00CC7AC1" w:rsidRDefault="00CC7AC1" w:rsidP="00ED3AB1">
      <w:pPr>
        <w:spacing w:after="0"/>
      </w:pPr>
      <w:r>
        <w:continuationSeparator/>
      </w:r>
    </w:p>
    <w:p w14:paraId="20DDCDB8" w14:textId="77777777" w:rsidR="00CC7AC1" w:rsidRDefault="00CC7AC1"/>
    <w:p w14:paraId="7829D246" w14:textId="77777777" w:rsidR="00CC7AC1" w:rsidRDefault="00CC7AC1"/>
  </w:endnote>
  <w:endnote w:type="continuationNotice" w:id="1">
    <w:p w14:paraId="549FF4AB" w14:textId="77777777" w:rsidR="00C10B18" w:rsidRDefault="00C10B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33B29" w14:textId="77777777" w:rsidR="00F02EAB" w:rsidRDefault="00F02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3BC3" w14:textId="62FA08C2" w:rsidR="00A7529E" w:rsidRPr="00A7529E" w:rsidRDefault="00A7529E">
    <w:pPr>
      <w:pStyle w:val="Footer"/>
      <w:jc w:val="right"/>
      <w:rPr>
        <w:rFonts w:ascii="Arial" w:hAnsi="Arial" w:cs="Arial"/>
        <w:sz w:val="20"/>
      </w:rPr>
    </w:pPr>
    <w:r w:rsidRPr="00A7529E">
      <w:rPr>
        <w:rFonts w:ascii="Arial" w:hAnsi="Arial" w:cs="Arial"/>
        <w:sz w:val="20"/>
      </w:rPr>
      <w:t xml:space="preserve">Page </w:t>
    </w:r>
    <w:sdt>
      <w:sdtPr>
        <w:rPr>
          <w:rFonts w:ascii="Arial" w:hAnsi="Arial" w:cs="Arial"/>
          <w:sz w:val="20"/>
        </w:rPr>
        <w:id w:val="-686296290"/>
        <w:docPartObj>
          <w:docPartGallery w:val="Page Numbers (Bottom of Page)"/>
          <w:docPartUnique/>
        </w:docPartObj>
      </w:sdtPr>
      <w:sdtEndPr>
        <w:rPr>
          <w:noProof/>
        </w:rPr>
      </w:sdtEndPr>
      <w:sdtContent>
        <w:r w:rsidRPr="00A7529E">
          <w:rPr>
            <w:rFonts w:ascii="Arial" w:hAnsi="Arial" w:cs="Arial"/>
            <w:sz w:val="20"/>
          </w:rPr>
          <w:fldChar w:fldCharType="begin"/>
        </w:r>
        <w:r w:rsidRPr="00A7529E">
          <w:rPr>
            <w:rFonts w:ascii="Arial" w:hAnsi="Arial" w:cs="Arial"/>
            <w:sz w:val="20"/>
          </w:rPr>
          <w:instrText xml:space="preserve"> PAGE   \* MERGEFORMAT </w:instrText>
        </w:r>
        <w:r w:rsidRPr="00A7529E">
          <w:rPr>
            <w:rFonts w:ascii="Arial" w:hAnsi="Arial" w:cs="Arial"/>
            <w:sz w:val="20"/>
          </w:rPr>
          <w:fldChar w:fldCharType="separate"/>
        </w:r>
        <w:r w:rsidRPr="00A7529E">
          <w:rPr>
            <w:rFonts w:ascii="Arial" w:hAnsi="Arial" w:cs="Arial"/>
            <w:noProof/>
            <w:sz w:val="20"/>
          </w:rPr>
          <w:t>2</w:t>
        </w:r>
        <w:r w:rsidRPr="00A7529E">
          <w:rPr>
            <w:rFonts w:ascii="Arial" w:hAnsi="Arial" w:cs="Arial"/>
            <w:noProof/>
            <w:sz w:val="20"/>
          </w:rPr>
          <w:fldChar w:fldCharType="end"/>
        </w:r>
        <w:r w:rsidRPr="00A7529E">
          <w:rPr>
            <w:rFonts w:ascii="Arial" w:hAnsi="Arial" w:cs="Arial"/>
            <w:noProof/>
            <w:sz w:val="20"/>
          </w:rPr>
          <w:t xml:space="preserve"> of </w:t>
        </w:r>
        <w:r w:rsidRPr="00A7529E">
          <w:rPr>
            <w:rFonts w:ascii="Arial" w:hAnsi="Arial" w:cs="Arial"/>
            <w:noProof/>
            <w:sz w:val="20"/>
          </w:rPr>
          <w:fldChar w:fldCharType="begin"/>
        </w:r>
        <w:r w:rsidRPr="00A7529E">
          <w:rPr>
            <w:rFonts w:ascii="Arial" w:hAnsi="Arial" w:cs="Arial"/>
            <w:noProof/>
            <w:sz w:val="20"/>
          </w:rPr>
          <w:instrText xml:space="preserve"> NUMPAGES  \* Arabic  \* MERGEFORMAT </w:instrText>
        </w:r>
        <w:r w:rsidRPr="00A7529E">
          <w:rPr>
            <w:rFonts w:ascii="Arial" w:hAnsi="Arial" w:cs="Arial"/>
            <w:noProof/>
            <w:sz w:val="20"/>
          </w:rPr>
          <w:fldChar w:fldCharType="separate"/>
        </w:r>
        <w:r w:rsidRPr="00A7529E">
          <w:rPr>
            <w:rFonts w:ascii="Arial" w:hAnsi="Arial" w:cs="Arial"/>
            <w:noProof/>
            <w:sz w:val="20"/>
          </w:rPr>
          <w:t>20</w:t>
        </w:r>
        <w:r w:rsidRPr="00A7529E">
          <w:rPr>
            <w:rFonts w:ascii="Arial" w:hAnsi="Arial" w:cs="Arial"/>
            <w:noProof/>
            <w:sz w:val="20"/>
          </w:rPr>
          <w:fldChar w:fldCharType="end"/>
        </w:r>
      </w:sdtContent>
    </w:sdt>
  </w:p>
  <w:p w14:paraId="08AD10E1" w14:textId="49999B54" w:rsidR="00157822" w:rsidRPr="00A7529E" w:rsidRDefault="00157822" w:rsidP="005A69A9">
    <w:pPr>
      <w:pStyle w:val="Footer"/>
      <w:tabs>
        <w:tab w:val="clear" w:pos="9026"/>
      </w:tabs>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B8D5" w14:textId="090BAD00" w:rsidR="00873E64" w:rsidRPr="00521E81" w:rsidRDefault="00873E64" w:rsidP="000363F5">
    <w:pPr>
      <w:pStyle w:val="Footer"/>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A6D2C" w14:textId="77777777" w:rsidR="00CC7AC1" w:rsidRDefault="00CC7AC1" w:rsidP="00ED3AB1">
      <w:pPr>
        <w:spacing w:after="0"/>
      </w:pPr>
      <w:r>
        <w:separator/>
      </w:r>
    </w:p>
    <w:p w14:paraId="3EDAE74F" w14:textId="77777777" w:rsidR="00CC7AC1" w:rsidRDefault="00CC7AC1"/>
    <w:p w14:paraId="6EE88F9F" w14:textId="77777777" w:rsidR="00CC7AC1" w:rsidRDefault="00CC7AC1"/>
  </w:footnote>
  <w:footnote w:type="continuationSeparator" w:id="0">
    <w:p w14:paraId="6585C9AF" w14:textId="77777777" w:rsidR="00CC7AC1" w:rsidRDefault="00CC7AC1" w:rsidP="00ED3AB1">
      <w:pPr>
        <w:spacing w:after="0"/>
      </w:pPr>
      <w:r>
        <w:continuationSeparator/>
      </w:r>
    </w:p>
    <w:p w14:paraId="58972500" w14:textId="77777777" w:rsidR="00CC7AC1" w:rsidRDefault="00CC7AC1"/>
    <w:p w14:paraId="39735674" w14:textId="77777777" w:rsidR="00CC7AC1" w:rsidRDefault="00CC7AC1"/>
  </w:footnote>
  <w:footnote w:type="continuationNotice" w:id="1">
    <w:p w14:paraId="5DA627BC" w14:textId="77777777" w:rsidR="00C10B18" w:rsidRDefault="00C10B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F248" w14:textId="77777777" w:rsidR="00F02EAB" w:rsidRDefault="00F02E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B859" w14:textId="55907584" w:rsidR="00A7529E" w:rsidRPr="00A7529E" w:rsidRDefault="00A7529E" w:rsidP="00A7529E">
    <w:pPr>
      <w:pStyle w:val="Style1"/>
      <w:rPr>
        <w:sz w:val="24"/>
        <w:szCs w:val="24"/>
      </w:rPr>
    </w:pPr>
    <w:r w:rsidRPr="00A7529E">
      <w:rPr>
        <w:sz w:val="24"/>
        <w:szCs w:val="24"/>
      </w:rPr>
      <w:t>Site Specific Pack – Cowley Bridge Gauging Station Sensor Upgrades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A566" w14:textId="77777777" w:rsidR="00F02EAB" w:rsidRDefault="00F02EA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6A86" w14:textId="77777777" w:rsidR="00873E64" w:rsidRDefault="00873E64">
    <w:pPr>
      <w:pStyle w:val="Header"/>
    </w:pPr>
  </w:p>
  <w:p w14:paraId="775C85A5" w14:textId="77777777" w:rsidR="00B274AE" w:rsidRDefault="00B274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7AA"/>
    <w:multiLevelType w:val="hybridMultilevel"/>
    <w:tmpl w:val="BA04B048"/>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74034C"/>
    <w:multiLevelType w:val="hybridMultilevel"/>
    <w:tmpl w:val="F6C23428"/>
    <w:lvl w:ilvl="0" w:tplc="DEBA4AE4">
      <w:start w:val="1"/>
      <w:numFmt w:val="decimal"/>
      <w:lvlText w:val="SSP 10%1"/>
      <w:lvlJc w:val="left"/>
      <w:pPr>
        <w:ind w:left="163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B9EA6F4"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7042E"/>
    <w:multiLevelType w:val="hybridMultilevel"/>
    <w:tmpl w:val="8B58499C"/>
    <w:lvl w:ilvl="0" w:tplc="07104D0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75FDE"/>
    <w:multiLevelType w:val="hybridMultilevel"/>
    <w:tmpl w:val="E7C613C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0FF31DE8"/>
    <w:multiLevelType w:val="hybridMultilevel"/>
    <w:tmpl w:val="4008F3D4"/>
    <w:lvl w:ilvl="0" w:tplc="677EB2BC">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02B7485"/>
    <w:multiLevelType w:val="hybridMultilevel"/>
    <w:tmpl w:val="7EC82A38"/>
    <w:lvl w:ilvl="0" w:tplc="9F8A03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318C2"/>
    <w:multiLevelType w:val="hybridMultilevel"/>
    <w:tmpl w:val="1DE89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440043"/>
    <w:multiLevelType w:val="hybridMultilevel"/>
    <w:tmpl w:val="53ECEB24"/>
    <w:lvl w:ilvl="0" w:tplc="568EFB6A">
      <w:start w:val="201"/>
      <w:numFmt w:val="decimal"/>
      <w:lvlText w:val="SSP %1"/>
      <w:lvlJc w:val="left"/>
      <w:pPr>
        <w:ind w:left="2368" w:hanging="360"/>
      </w:pPr>
      <w:rPr>
        <w:rFonts w:asciiTheme="minorHAnsi" w:hAnsiTheme="minorHAnsi" w:cstheme="minorHAnsi" w:hint="default"/>
        <w:i w:val="0"/>
        <w:sz w:val="22"/>
        <w:szCs w:val="22"/>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start w:val="1"/>
      <w:numFmt w:val="decimal"/>
      <w:lvlText w:val="%4."/>
      <w:lvlJc w:val="left"/>
      <w:pPr>
        <w:ind w:left="4320" w:hanging="360"/>
      </w:pPr>
    </w:lvl>
    <w:lvl w:ilvl="4" w:tplc="08090019">
      <w:start w:val="1"/>
      <w:numFmt w:val="lowerLetter"/>
      <w:lvlText w:val="%5."/>
      <w:lvlJc w:val="left"/>
      <w:pPr>
        <w:ind w:left="5040" w:hanging="360"/>
      </w:pPr>
    </w:lvl>
    <w:lvl w:ilvl="5" w:tplc="0809001B">
      <w:start w:val="1"/>
      <w:numFmt w:val="lowerRoman"/>
      <w:lvlText w:val="%6."/>
      <w:lvlJc w:val="right"/>
      <w:pPr>
        <w:ind w:left="5760" w:hanging="180"/>
      </w:pPr>
    </w:lvl>
    <w:lvl w:ilvl="6" w:tplc="0809000F">
      <w:start w:val="1"/>
      <w:numFmt w:val="decimal"/>
      <w:lvlText w:val="%7."/>
      <w:lvlJc w:val="left"/>
      <w:pPr>
        <w:ind w:left="6480" w:hanging="360"/>
      </w:pPr>
    </w:lvl>
    <w:lvl w:ilvl="7" w:tplc="08090019">
      <w:start w:val="1"/>
      <w:numFmt w:val="lowerLetter"/>
      <w:lvlText w:val="%8."/>
      <w:lvlJc w:val="left"/>
      <w:pPr>
        <w:ind w:left="7200" w:hanging="360"/>
      </w:pPr>
    </w:lvl>
    <w:lvl w:ilvl="8" w:tplc="0809001B">
      <w:start w:val="1"/>
      <w:numFmt w:val="lowerRoman"/>
      <w:lvlText w:val="%9."/>
      <w:lvlJc w:val="right"/>
      <w:pPr>
        <w:ind w:left="7920" w:hanging="180"/>
      </w:pPr>
    </w:lvl>
  </w:abstractNum>
  <w:abstractNum w:abstractNumId="8" w15:restartNumberingAfterBreak="0">
    <w:nsid w:val="20AE5A95"/>
    <w:multiLevelType w:val="hybridMultilevel"/>
    <w:tmpl w:val="7FC6607A"/>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D0150"/>
    <w:multiLevelType w:val="hybridMultilevel"/>
    <w:tmpl w:val="2CBCB428"/>
    <w:lvl w:ilvl="0" w:tplc="348EA97A">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26D55"/>
    <w:multiLevelType w:val="hybridMultilevel"/>
    <w:tmpl w:val="650AA762"/>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1" w15:restartNumberingAfterBreak="0">
    <w:nsid w:val="25211DFE"/>
    <w:multiLevelType w:val="hybridMultilevel"/>
    <w:tmpl w:val="B85C1EB6"/>
    <w:lvl w:ilvl="0" w:tplc="0809000F">
      <w:start w:val="1"/>
      <w:numFmt w:val="decimal"/>
      <w:lvlText w:val="%1."/>
      <w:lvlJc w:val="left"/>
      <w:pPr>
        <w:ind w:left="1495"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6AF3FCB"/>
    <w:multiLevelType w:val="hybridMultilevel"/>
    <w:tmpl w:val="055A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7F20FD"/>
    <w:multiLevelType w:val="hybridMultilevel"/>
    <w:tmpl w:val="BF2C7E76"/>
    <w:lvl w:ilvl="0" w:tplc="1A2661E6">
      <w:start w:val="1"/>
      <w:numFmt w:val="decimal"/>
      <w:lvlText w:val="SSP %100"/>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37542"/>
    <w:multiLevelType w:val="hybridMultilevel"/>
    <w:tmpl w:val="52B08EE4"/>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DA2030"/>
    <w:multiLevelType w:val="hybridMultilevel"/>
    <w:tmpl w:val="227C49E8"/>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7C4B61"/>
    <w:multiLevelType w:val="hybridMultilevel"/>
    <w:tmpl w:val="9304923E"/>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CBE1873"/>
    <w:multiLevelType w:val="hybridMultilevel"/>
    <w:tmpl w:val="538EF7FE"/>
    <w:lvl w:ilvl="0" w:tplc="4E32517C">
      <w:start w:val="2"/>
      <w:numFmt w:val="decimal"/>
      <w:lvlText w:val="%1."/>
      <w:lvlJc w:val="left"/>
      <w:pPr>
        <w:tabs>
          <w:tab w:val="num" w:pos="1494"/>
        </w:tabs>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91708E"/>
    <w:multiLevelType w:val="hybridMultilevel"/>
    <w:tmpl w:val="9E9E7988"/>
    <w:lvl w:ilvl="0" w:tplc="348EA97A">
      <w:numFmt w:val="bullet"/>
      <w:lvlText w:val="-"/>
      <w:lvlJc w:val="left"/>
      <w:pPr>
        <w:ind w:left="720" w:hanging="360"/>
      </w:pPr>
      <w:rPr>
        <w:rFonts w:ascii="Calibri" w:eastAsia="Times New Roman" w:hAnsi="Calibri" w:cs="Calibri" w:hint="default"/>
      </w:rPr>
    </w:lvl>
    <w:lvl w:ilvl="1" w:tplc="348EA97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5548D"/>
    <w:multiLevelType w:val="hybridMultilevel"/>
    <w:tmpl w:val="C268A7BC"/>
    <w:lvl w:ilvl="0" w:tplc="0809000F">
      <w:start w:val="1"/>
      <w:numFmt w:val="decimal"/>
      <w:lvlText w:val="%1."/>
      <w:lvlJc w:val="left"/>
      <w:pPr>
        <w:ind w:left="1495" w:hanging="360"/>
      </w:pPr>
      <w:rPr>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56A3D92"/>
    <w:multiLevelType w:val="hybridMultilevel"/>
    <w:tmpl w:val="61AECD36"/>
    <w:lvl w:ilvl="0" w:tplc="0809000F">
      <w:start w:val="1"/>
      <w:numFmt w:val="decimal"/>
      <w:lvlText w:val="%1."/>
      <w:lvlJc w:val="left"/>
      <w:pPr>
        <w:ind w:left="1072" w:hanging="360"/>
      </w:pPr>
    </w:lvl>
    <w:lvl w:ilvl="1" w:tplc="08090019" w:tentative="1">
      <w:start w:val="1"/>
      <w:numFmt w:val="lowerLetter"/>
      <w:lvlText w:val="%2."/>
      <w:lvlJc w:val="left"/>
      <w:pPr>
        <w:ind w:left="1792" w:hanging="360"/>
      </w:pPr>
    </w:lvl>
    <w:lvl w:ilvl="2" w:tplc="0809001B" w:tentative="1">
      <w:start w:val="1"/>
      <w:numFmt w:val="lowerRoman"/>
      <w:lvlText w:val="%3."/>
      <w:lvlJc w:val="right"/>
      <w:pPr>
        <w:ind w:left="2512" w:hanging="180"/>
      </w:pPr>
    </w:lvl>
    <w:lvl w:ilvl="3" w:tplc="0809000F" w:tentative="1">
      <w:start w:val="1"/>
      <w:numFmt w:val="decimal"/>
      <w:lvlText w:val="%4."/>
      <w:lvlJc w:val="left"/>
      <w:pPr>
        <w:ind w:left="3232" w:hanging="360"/>
      </w:pPr>
    </w:lvl>
    <w:lvl w:ilvl="4" w:tplc="08090019" w:tentative="1">
      <w:start w:val="1"/>
      <w:numFmt w:val="lowerLetter"/>
      <w:lvlText w:val="%5."/>
      <w:lvlJc w:val="left"/>
      <w:pPr>
        <w:ind w:left="3952" w:hanging="360"/>
      </w:pPr>
    </w:lvl>
    <w:lvl w:ilvl="5" w:tplc="0809001B" w:tentative="1">
      <w:start w:val="1"/>
      <w:numFmt w:val="lowerRoman"/>
      <w:lvlText w:val="%6."/>
      <w:lvlJc w:val="right"/>
      <w:pPr>
        <w:ind w:left="4672" w:hanging="180"/>
      </w:pPr>
    </w:lvl>
    <w:lvl w:ilvl="6" w:tplc="0809000F" w:tentative="1">
      <w:start w:val="1"/>
      <w:numFmt w:val="decimal"/>
      <w:lvlText w:val="%7."/>
      <w:lvlJc w:val="left"/>
      <w:pPr>
        <w:ind w:left="5392" w:hanging="360"/>
      </w:pPr>
    </w:lvl>
    <w:lvl w:ilvl="7" w:tplc="08090019" w:tentative="1">
      <w:start w:val="1"/>
      <w:numFmt w:val="lowerLetter"/>
      <w:lvlText w:val="%8."/>
      <w:lvlJc w:val="left"/>
      <w:pPr>
        <w:ind w:left="6112" w:hanging="360"/>
      </w:pPr>
    </w:lvl>
    <w:lvl w:ilvl="8" w:tplc="0809001B" w:tentative="1">
      <w:start w:val="1"/>
      <w:numFmt w:val="lowerRoman"/>
      <w:lvlText w:val="%9."/>
      <w:lvlJc w:val="right"/>
      <w:pPr>
        <w:ind w:left="6832" w:hanging="180"/>
      </w:pPr>
    </w:lvl>
  </w:abstractNum>
  <w:abstractNum w:abstractNumId="21" w15:restartNumberingAfterBreak="0">
    <w:nsid w:val="4B9D17FD"/>
    <w:multiLevelType w:val="hybridMultilevel"/>
    <w:tmpl w:val="C2B6614A"/>
    <w:lvl w:ilvl="0" w:tplc="9A949D94">
      <w:start w:val="1"/>
      <w:numFmt w:val="decimal"/>
      <w:lvlText w:val="%1."/>
      <w:lvlJc w:val="left"/>
      <w:pPr>
        <w:ind w:left="360" w:hanging="360"/>
      </w:pPr>
      <w:rPr>
        <w:rFonts w:ascii="Arial" w:hAnsi="Arial" w:cs="Arial" w:hint="default"/>
        <w:color w:val="00000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14806DE"/>
    <w:multiLevelType w:val="hybridMultilevel"/>
    <w:tmpl w:val="28A6EEB6"/>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F34B93"/>
    <w:multiLevelType w:val="hybridMultilevel"/>
    <w:tmpl w:val="07C21278"/>
    <w:lvl w:ilvl="0" w:tplc="08090001">
      <w:start w:val="1"/>
      <w:numFmt w:val="bullet"/>
      <w:lvlText w:val=""/>
      <w:lvlJc w:val="left"/>
      <w:pPr>
        <w:ind w:left="1072" w:hanging="360"/>
      </w:pPr>
      <w:rPr>
        <w:rFonts w:ascii="Symbol" w:hAnsi="Symbol" w:hint="default"/>
      </w:rPr>
    </w:lvl>
    <w:lvl w:ilvl="1" w:tplc="08090019" w:tentative="1">
      <w:start w:val="1"/>
      <w:numFmt w:val="lowerLetter"/>
      <w:lvlText w:val="%2."/>
      <w:lvlJc w:val="left"/>
      <w:pPr>
        <w:ind w:left="1792" w:hanging="360"/>
      </w:pPr>
    </w:lvl>
    <w:lvl w:ilvl="2" w:tplc="0809001B" w:tentative="1">
      <w:start w:val="1"/>
      <w:numFmt w:val="lowerRoman"/>
      <w:lvlText w:val="%3."/>
      <w:lvlJc w:val="right"/>
      <w:pPr>
        <w:ind w:left="2512" w:hanging="180"/>
      </w:pPr>
    </w:lvl>
    <w:lvl w:ilvl="3" w:tplc="0809000F" w:tentative="1">
      <w:start w:val="1"/>
      <w:numFmt w:val="decimal"/>
      <w:lvlText w:val="%4."/>
      <w:lvlJc w:val="left"/>
      <w:pPr>
        <w:ind w:left="3232" w:hanging="360"/>
      </w:pPr>
    </w:lvl>
    <w:lvl w:ilvl="4" w:tplc="08090019" w:tentative="1">
      <w:start w:val="1"/>
      <w:numFmt w:val="lowerLetter"/>
      <w:lvlText w:val="%5."/>
      <w:lvlJc w:val="left"/>
      <w:pPr>
        <w:ind w:left="3952" w:hanging="360"/>
      </w:pPr>
    </w:lvl>
    <w:lvl w:ilvl="5" w:tplc="0809001B" w:tentative="1">
      <w:start w:val="1"/>
      <w:numFmt w:val="lowerRoman"/>
      <w:lvlText w:val="%6."/>
      <w:lvlJc w:val="right"/>
      <w:pPr>
        <w:ind w:left="4672" w:hanging="180"/>
      </w:pPr>
    </w:lvl>
    <w:lvl w:ilvl="6" w:tplc="0809000F" w:tentative="1">
      <w:start w:val="1"/>
      <w:numFmt w:val="decimal"/>
      <w:lvlText w:val="%7."/>
      <w:lvlJc w:val="left"/>
      <w:pPr>
        <w:ind w:left="5392" w:hanging="360"/>
      </w:pPr>
    </w:lvl>
    <w:lvl w:ilvl="7" w:tplc="08090019" w:tentative="1">
      <w:start w:val="1"/>
      <w:numFmt w:val="lowerLetter"/>
      <w:lvlText w:val="%8."/>
      <w:lvlJc w:val="left"/>
      <w:pPr>
        <w:ind w:left="6112" w:hanging="360"/>
      </w:pPr>
    </w:lvl>
    <w:lvl w:ilvl="8" w:tplc="0809001B" w:tentative="1">
      <w:start w:val="1"/>
      <w:numFmt w:val="lowerRoman"/>
      <w:lvlText w:val="%9."/>
      <w:lvlJc w:val="right"/>
      <w:pPr>
        <w:ind w:left="6832" w:hanging="180"/>
      </w:pPr>
    </w:lvl>
  </w:abstractNum>
  <w:abstractNum w:abstractNumId="24" w15:restartNumberingAfterBreak="0">
    <w:nsid w:val="585759EF"/>
    <w:multiLevelType w:val="hybridMultilevel"/>
    <w:tmpl w:val="D644A33C"/>
    <w:lvl w:ilvl="0" w:tplc="0809000F">
      <w:start w:val="1"/>
      <w:numFmt w:val="decimal"/>
      <w:lvlText w:val="%1."/>
      <w:lvlJc w:val="left"/>
      <w:pPr>
        <w:ind w:left="1494" w:hanging="360"/>
      </w:p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62AA6C94"/>
    <w:multiLevelType w:val="hybridMultilevel"/>
    <w:tmpl w:val="46825B8A"/>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F97145"/>
    <w:multiLevelType w:val="hybridMultilevel"/>
    <w:tmpl w:val="6F4C1BE6"/>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361FD"/>
    <w:multiLevelType w:val="hybridMultilevel"/>
    <w:tmpl w:val="29CCEF16"/>
    <w:lvl w:ilvl="0" w:tplc="348EA97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F73696"/>
    <w:multiLevelType w:val="hybridMultilevel"/>
    <w:tmpl w:val="E9B45362"/>
    <w:lvl w:ilvl="0" w:tplc="5E42A644">
      <w:start w:val="301"/>
      <w:numFmt w:val="decimal"/>
      <w:lvlText w:val="SSP %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CA54C57"/>
    <w:multiLevelType w:val="hybridMultilevel"/>
    <w:tmpl w:val="EF16B2D8"/>
    <w:lvl w:ilvl="0" w:tplc="0809000F">
      <w:start w:val="1"/>
      <w:numFmt w:val="decimal"/>
      <w:lvlText w:val="%1."/>
      <w:lvlJc w:val="left"/>
      <w:pPr>
        <w:ind w:left="1495" w:hanging="360"/>
      </w:pPr>
      <w:rPr>
        <w:i w:val="0"/>
      </w:rPr>
    </w:lvl>
    <w:lvl w:ilvl="1" w:tplc="08090019">
      <w:start w:val="1"/>
      <w:numFmt w:val="lowerLetter"/>
      <w:lvlText w:val="%2."/>
      <w:lvlJc w:val="left"/>
      <w:pPr>
        <w:ind w:left="1440" w:hanging="360"/>
      </w:pPr>
    </w:lvl>
    <w:lvl w:ilvl="2" w:tplc="08090019">
      <w:start w:val="1"/>
      <w:numFmt w:val="lowerLetter"/>
      <w:lvlText w:val="%3."/>
      <w:lvlJc w:val="lef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72F570A4"/>
    <w:multiLevelType w:val="hybridMultilevel"/>
    <w:tmpl w:val="11BCA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3D61F2"/>
    <w:multiLevelType w:val="hybridMultilevel"/>
    <w:tmpl w:val="0E786D3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3"/>
  </w:num>
  <w:num w:numId="2">
    <w:abstractNumId w:val="1"/>
  </w:num>
  <w:num w:numId="3">
    <w:abstractNumId w:val="7"/>
  </w:num>
  <w:num w:numId="4">
    <w:abstractNumId w:val="28"/>
    <w:lvlOverride w:ilvl="0">
      <w:startOverride w:val="30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
  </w:num>
  <w:num w:numId="7">
    <w:abstractNumId w:val="10"/>
  </w:num>
  <w:num w:numId="8">
    <w:abstractNumId w:val="7"/>
  </w:num>
  <w:num w:numId="9">
    <w:abstractNumId w:val="4"/>
  </w:num>
  <w:num w:numId="10">
    <w:abstractNumId w:val="24"/>
  </w:num>
  <w:num w:numId="11">
    <w:abstractNumId w:val="17"/>
  </w:num>
  <w:num w:numId="12">
    <w:abstractNumId w:val="20"/>
  </w:num>
  <w:num w:numId="13">
    <w:abstractNumId w:val="23"/>
  </w:num>
  <w:num w:numId="14">
    <w:abstractNumId w:val="11"/>
  </w:num>
  <w:num w:numId="15">
    <w:abstractNumId w:val="29"/>
  </w:num>
  <w:num w:numId="16">
    <w:abstractNumId w:val="19"/>
  </w:num>
  <w:num w:numId="17">
    <w:abstractNumId w:val="12"/>
  </w:num>
  <w:num w:numId="18">
    <w:abstractNumId w:val="16"/>
  </w:num>
  <w:num w:numId="19">
    <w:abstractNumId w:val="2"/>
  </w:num>
  <w:num w:numId="20">
    <w:abstractNumId w:val="25"/>
  </w:num>
  <w:num w:numId="21">
    <w:abstractNumId w:val="27"/>
  </w:num>
  <w:num w:numId="22">
    <w:abstractNumId w:val="22"/>
  </w:num>
  <w:num w:numId="23">
    <w:abstractNumId w:val="30"/>
  </w:num>
  <w:num w:numId="24">
    <w:abstractNumId w:val="5"/>
  </w:num>
  <w:num w:numId="25">
    <w:abstractNumId w:val="21"/>
  </w:num>
  <w:num w:numId="26">
    <w:abstractNumId w:val="26"/>
  </w:num>
  <w:num w:numId="27">
    <w:abstractNumId w:val="6"/>
  </w:num>
  <w:num w:numId="28">
    <w:abstractNumId w:val="9"/>
  </w:num>
  <w:num w:numId="29">
    <w:abstractNumId w:val="18"/>
  </w:num>
  <w:num w:numId="30">
    <w:abstractNumId w:val="8"/>
  </w:num>
  <w:num w:numId="31">
    <w:abstractNumId w:val="0"/>
  </w:num>
  <w:num w:numId="32">
    <w:abstractNumId w:val="15"/>
  </w:num>
  <w:num w:numId="33">
    <w:abstractNumId w:val="1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le, Matthew J">
    <w15:presenceInfo w15:providerId="AD" w15:userId="S::Matthew.Cole@environment-agency.gov.uk::de8488fd-fa94-4819-91d9-d3416189b3fc"/>
  </w15:person>
  <w15:person w15:author="Randall, Becky">
    <w15:presenceInfo w15:providerId="AD" w15:userId="S::Rebecca.Randall@environment-agency.gov.uk::be505917-0672-4123-bb6b-c8bb215ca6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drawingGridHorizontalSpacing w:val="12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AB1"/>
    <w:rsid w:val="00001CB3"/>
    <w:rsid w:val="000057DC"/>
    <w:rsid w:val="00014FA8"/>
    <w:rsid w:val="00016D38"/>
    <w:rsid w:val="000363F5"/>
    <w:rsid w:val="000409F9"/>
    <w:rsid w:val="0005002B"/>
    <w:rsid w:val="00051F93"/>
    <w:rsid w:val="00054F2F"/>
    <w:rsid w:val="000559BD"/>
    <w:rsid w:val="00060198"/>
    <w:rsid w:val="00065304"/>
    <w:rsid w:val="00066D1A"/>
    <w:rsid w:val="000960E1"/>
    <w:rsid w:val="000A481E"/>
    <w:rsid w:val="000A6701"/>
    <w:rsid w:val="000D0801"/>
    <w:rsid w:val="000D1A7B"/>
    <w:rsid w:val="000E27C6"/>
    <w:rsid w:val="000F02BA"/>
    <w:rsid w:val="000F5B8A"/>
    <w:rsid w:val="00104729"/>
    <w:rsid w:val="00106FC4"/>
    <w:rsid w:val="0010725E"/>
    <w:rsid w:val="0010788D"/>
    <w:rsid w:val="001174AA"/>
    <w:rsid w:val="00132EDD"/>
    <w:rsid w:val="00142199"/>
    <w:rsid w:val="001472EC"/>
    <w:rsid w:val="0015425D"/>
    <w:rsid w:val="00157822"/>
    <w:rsid w:val="00165A80"/>
    <w:rsid w:val="00182494"/>
    <w:rsid w:val="00184BCA"/>
    <w:rsid w:val="00185703"/>
    <w:rsid w:val="001A3E49"/>
    <w:rsid w:val="001C30E2"/>
    <w:rsid w:val="001C57F0"/>
    <w:rsid w:val="001D3C8A"/>
    <w:rsid w:val="001D5C05"/>
    <w:rsid w:val="001D73E3"/>
    <w:rsid w:val="001E0811"/>
    <w:rsid w:val="001E430B"/>
    <w:rsid w:val="001E44D1"/>
    <w:rsid w:val="001F17D6"/>
    <w:rsid w:val="001F4E97"/>
    <w:rsid w:val="001F5609"/>
    <w:rsid w:val="00200430"/>
    <w:rsid w:val="00200901"/>
    <w:rsid w:val="0020658D"/>
    <w:rsid w:val="00206BB7"/>
    <w:rsid w:val="00224793"/>
    <w:rsid w:val="00244700"/>
    <w:rsid w:val="002476A2"/>
    <w:rsid w:val="00261BDD"/>
    <w:rsid w:val="002677AC"/>
    <w:rsid w:val="00270CA6"/>
    <w:rsid w:val="002712F3"/>
    <w:rsid w:val="00286ECE"/>
    <w:rsid w:val="0029431E"/>
    <w:rsid w:val="00294F19"/>
    <w:rsid w:val="00295F2D"/>
    <w:rsid w:val="002A62D5"/>
    <w:rsid w:val="002B6F73"/>
    <w:rsid w:val="002C450A"/>
    <w:rsid w:val="002D48C2"/>
    <w:rsid w:val="002D7603"/>
    <w:rsid w:val="002E5942"/>
    <w:rsid w:val="002F052B"/>
    <w:rsid w:val="00306E03"/>
    <w:rsid w:val="00317738"/>
    <w:rsid w:val="00334AFA"/>
    <w:rsid w:val="00337FEF"/>
    <w:rsid w:val="0034620B"/>
    <w:rsid w:val="0035322A"/>
    <w:rsid w:val="00357DCC"/>
    <w:rsid w:val="003635F3"/>
    <w:rsid w:val="003661DD"/>
    <w:rsid w:val="00366662"/>
    <w:rsid w:val="00370078"/>
    <w:rsid w:val="00373360"/>
    <w:rsid w:val="00373581"/>
    <w:rsid w:val="00374EA5"/>
    <w:rsid w:val="00375C9F"/>
    <w:rsid w:val="00377C66"/>
    <w:rsid w:val="00394BF7"/>
    <w:rsid w:val="003B0C80"/>
    <w:rsid w:val="003D043A"/>
    <w:rsid w:val="003D397A"/>
    <w:rsid w:val="003F0AFE"/>
    <w:rsid w:val="003F7BEF"/>
    <w:rsid w:val="00413E8F"/>
    <w:rsid w:val="0042644A"/>
    <w:rsid w:val="0044060B"/>
    <w:rsid w:val="00440976"/>
    <w:rsid w:val="00441FEE"/>
    <w:rsid w:val="00455DCF"/>
    <w:rsid w:val="00481E53"/>
    <w:rsid w:val="004826F4"/>
    <w:rsid w:val="00486343"/>
    <w:rsid w:val="00494A44"/>
    <w:rsid w:val="00495CB4"/>
    <w:rsid w:val="004A19C6"/>
    <w:rsid w:val="004B2595"/>
    <w:rsid w:val="004B2832"/>
    <w:rsid w:val="004B3ABC"/>
    <w:rsid w:val="004C3E47"/>
    <w:rsid w:val="004D3974"/>
    <w:rsid w:val="004D616B"/>
    <w:rsid w:val="00520A68"/>
    <w:rsid w:val="00521E81"/>
    <w:rsid w:val="0052773A"/>
    <w:rsid w:val="00531B97"/>
    <w:rsid w:val="0053543D"/>
    <w:rsid w:val="00542950"/>
    <w:rsid w:val="005451AD"/>
    <w:rsid w:val="00545B73"/>
    <w:rsid w:val="00550AE8"/>
    <w:rsid w:val="00564581"/>
    <w:rsid w:val="00573B76"/>
    <w:rsid w:val="00576035"/>
    <w:rsid w:val="00577D7B"/>
    <w:rsid w:val="0058290E"/>
    <w:rsid w:val="005855A4"/>
    <w:rsid w:val="005954A6"/>
    <w:rsid w:val="005A0D5F"/>
    <w:rsid w:val="005A69A9"/>
    <w:rsid w:val="005C2EAD"/>
    <w:rsid w:val="005C460B"/>
    <w:rsid w:val="005E6205"/>
    <w:rsid w:val="005E6509"/>
    <w:rsid w:val="005F396D"/>
    <w:rsid w:val="00610A09"/>
    <w:rsid w:val="00626E08"/>
    <w:rsid w:val="00630861"/>
    <w:rsid w:val="00635E66"/>
    <w:rsid w:val="0063619C"/>
    <w:rsid w:val="0063627C"/>
    <w:rsid w:val="00637046"/>
    <w:rsid w:val="00640A08"/>
    <w:rsid w:val="006476F7"/>
    <w:rsid w:val="00655795"/>
    <w:rsid w:val="00674FDD"/>
    <w:rsid w:val="00681532"/>
    <w:rsid w:val="006876C2"/>
    <w:rsid w:val="006969F9"/>
    <w:rsid w:val="006A25D6"/>
    <w:rsid w:val="006A2BC0"/>
    <w:rsid w:val="006A3469"/>
    <w:rsid w:val="006A68AC"/>
    <w:rsid w:val="006B1FE6"/>
    <w:rsid w:val="006B4D61"/>
    <w:rsid w:val="006C05B7"/>
    <w:rsid w:val="006C529E"/>
    <w:rsid w:val="006E7F43"/>
    <w:rsid w:val="006F4333"/>
    <w:rsid w:val="007030ED"/>
    <w:rsid w:val="00741C75"/>
    <w:rsid w:val="00770BD8"/>
    <w:rsid w:val="00784569"/>
    <w:rsid w:val="007A442F"/>
    <w:rsid w:val="007A61F6"/>
    <w:rsid w:val="007C5549"/>
    <w:rsid w:val="007C5867"/>
    <w:rsid w:val="007C654E"/>
    <w:rsid w:val="007C7AE2"/>
    <w:rsid w:val="007F223A"/>
    <w:rsid w:val="007F6FB7"/>
    <w:rsid w:val="0080676A"/>
    <w:rsid w:val="008125E6"/>
    <w:rsid w:val="00837969"/>
    <w:rsid w:val="00845F43"/>
    <w:rsid w:val="0084648A"/>
    <w:rsid w:val="00870711"/>
    <w:rsid w:val="00873E64"/>
    <w:rsid w:val="00875217"/>
    <w:rsid w:val="00881A4A"/>
    <w:rsid w:val="008A56DD"/>
    <w:rsid w:val="008B2E63"/>
    <w:rsid w:val="008C3AF6"/>
    <w:rsid w:val="008E206E"/>
    <w:rsid w:val="008E6CD6"/>
    <w:rsid w:val="008F2705"/>
    <w:rsid w:val="0091176B"/>
    <w:rsid w:val="0092082B"/>
    <w:rsid w:val="009229D3"/>
    <w:rsid w:val="00926E6B"/>
    <w:rsid w:val="00943657"/>
    <w:rsid w:val="009461E7"/>
    <w:rsid w:val="00954B2C"/>
    <w:rsid w:val="0095561E"/>
    <w:rsid w:val="00961252"/>
    <w:rsid w:val="00963BCD"/>
    <w:rsid w:val="00966773"/>
    <w:rsid w:val="0097145C"/>
    <w:rsid w:val="00972568"/>
    <w:rsid w:val="00986E57"/>
    <w:rsid w:val="0099116F"/>
    <w:rsid w:val="0099201D"/>
    <w:rsid w:val="00994D9F"/>
    <w:rsid w:val="009A0EBC"/>
    <w:rsid w:val="009A174B"/>
    <w:rsid w:val="009A24CA"/>
    <w:rsid w:val="009B646F"/>
    <w:rsid w:val="009B7F00"/>
    <w:rsid w:val="009D3A65"/>
    <w:rsid w:val="009E78A7"/>
    <w:rsid w:val="009F1ED3"/>
    <w:rsid w:val="009F595B"/>
    <w:rsid w:val="009F79EA"/>
    <w:rsid w:val="00A01150"/>
    <w:rsid w:val="00A14006"/>
    <w:rsid w:val="00A1555B"/>
    <w:rsid w:val="00A231E5"/>
    <w:rsid w:val="00A31B57"/>
    <w:rsid w:val="00A47482"/>
    <w:rsid w:val="00A606C1"/>
    <w:rsid w:val="00A67DD0"/>
    <w:rsid w:val="00A7529E"/>
    <w:rsid w:val="00A83A1D"/>
    <w:rsid w:val="00A84F9F"/>
    <w:rsid w:val="00A86917"/>
    <w:rsid w:val="00AA0BBB"/>
    <w:rsid w:val="00AA71F4"/>
    <w:rsid w:val="00AA7389"/>
    <w:rsid w:val="00AB2935"/>
    <w:rsid w:val="00AB3507"/>
    <w:rsid w:val="00AB7714"/>
    <w:rsid w:val="00AB7944"/>
    <w:rsid w:val="00AD3A03"/>
    <w:rsid w:val="00AD4512"/>
    <w:rsid w:val="00AE0832"/>
    <w:rsid w:val="00AE1D4B"/>
    <w:rsid w:val="00B07C07"/>
    <w:rsid w:val="00B100C6"/>
    <w:rsid w:val="00B10CDB"/>
    <w:rsid w:val="00B274AE"/>
    <w:rsid w:val="00B32689"/>
    <w:rsid w:val="00B40E75"/>
    <w:rsid w:val="00B428AB"/>
    <w:rsid w:val="00B52E01"/>
    <w:rsid w:val="00BA4FA6"/>
    <w:rsid w:val="00BA6E83"/>
    <w:rsid w:val="00BB0688"/>
    <w:rsid w:val="00BC5648"/>
    <w:rsid w:val="00BD1071"/>
    <w:rsid w:val="00BD2078"/>
    <w:rsid w:val="00BD5300"/>
    <w:rsid w:val="00C10B18"/>
    <w:rsid w:val="00C13139"/>
    <w:rsid w:val="00C175E9"/>
    <w:rsid w:val="00C30A54"/>
    <w:rsid w:val="00C36E23"/>
    <w:rsid w:val="00C40210"/>
    <w:rsid w:val="00C45090"/>
    <w:rsid w:val="00C462D9"/>
    <w:rsid w:val="00C46A5F"/>
    <w:rsid w:val="00C54502"/>
    <w:rsid w:val="00C55F8E"/>
    <w:rsid w:val="00C5759F"/>
    <w:rsid w:val="00C63A54"/>
    <w:rsid w:val="00C72E3E"/>
    <w:rsid w:val="00C73BA5"/>
    <w:rsid w:val="00C74B59"/>
    <w:rsid w:val="00C77DFB"/>
    <w:rsid w:val="00C8218C"/>
    <w:rsid w:val="00C902A8"/>
    <w:rsid w:val="00C91C98"/>
    <w:rsid w:val="00C959D4"/>
    <w:rsid w:val="00CB72BA"/>
    <w:rsid w:val="00CB76C1"/>
    <w:rsid w:val="00CC013E"/>
    <w:rsid w:val="00CC73B7"/>
    <w:rsid w:val="00CC7AC1"/>
    <w:rsid w:val="00CD6499"/>
    <w:rsid w:val="00CE132E"/>
    <w:rsid w:val="00CF67F3"/>
    <w:rsid w:val="00D02363"/>
    <w:rsid w:val="00D06755"/>
    <w:rsid w:val="00D1366A"/>
    <w:rsid w:val="00D20A8E"/>
    <w:rsid w:val="00D23231"/>
    <w:rsid w:val="00D32C52"/>
    <w:rsid w:val="00D35C9A"/>
    <w:rsid w:val="00D45E60"/>
    <w:rsid w:val="00D47FF3"/>
    <w:rsid w:val="00D546DA"/>
    <w:rsid w:val="00D57C67"/>
    <w:rsid w:val="00D63D1B"/>
    <w:rsid w:val="00D670B9"/>
    <w:rsid w:val="00D71BF8"/>
    <w:rsid w:val="00D91F77"/>
    <w:rsid w:val="00D96291"/>
    <w:rsid w:val="00DB7EF3"/>
    <w:rsid w:val="00DC3C2D"/>
    <w:rsid w:val="00DD5498"/>
    <w:rsid w:val="00DF4CC4"/>
    <w:rsid w:val="00E11E53"/>
    <w:rsid w:val="00E325FC"/>
    <w:rsid w:val="00E44D51"/>
    <w:rsid w:val="00E46E97"/>
    <w:rsid w:val="00E576A1"/>
    <w:rsid w:val="00E717AE"/>
    <w:rsid w:val="00E979D3"/>
    <w:rsid w:val="00EA3EE7"/>
    <w:rsid w:val="00EA7F9A"/>
    <w:rsid w:val="00EB5D00"/>
    <w:rsid w:val="00EC7C73"/>
    <w:rsid w:val="00ED3AB1"/>
    <w:rsid w:val="00EF4D24"/>
    <w:rsid w:val="00F02EAB"/>
    <w:rsid w:val="00F07EE7"/>
    <w:rsid w:val="00F12283"/>
    <w:rsid w:val="00F12382"/>
    <w:rsid w:val="00F31B3F"/>
    <w:rsid w:val="00F3463E"/>
    <w:rsid w:val="00F5251A"/>
    <w:rsid w:val="00F66AFB"/>
    <w:rsid w:val="00F74D7B"/>
    <w:rsid w:val="00F76E86"/>
    <w:rsid w:val="00F9703F"/>
    <w:rsid w:val="00F97942"/>
    <w:rsid w:val="00F97B10"/>
    <w:rsid w:val="00FA4FB1"/>
    <w:rsid w:val="00FB31CB"/>
    <w:rsid w:val="00FC1FAE"/>
    <w:rsid w:val="00FC36AB"/>
    <w:rsid w:val="00FC78B8"/>
    <w:rsid w:val="00FD1B4D"/>
    <w:rsid w:val="00FD2C16"/>
    <w:rsid w:val="00FD3745"/>
    <w:rsid w:val="00FD3797"/>
    <w:rsid w:val="00FD41BA"/>
    <w:rsid w:val="00FE1278"/>
    <w:rsid w:val="00FE2D2C"/>
    <w:rsid w:val="00FE4F76"/>
    <w:rsid w:val="00FF0727"/>
    <w:rsid w:val="00FF6B3E"/>
    <w:rsid w:val="4FA8A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53DA0A9"/>
  <w15:docId w15:val="{1272166F-3BB6-4A7A-91CC-421D8BB1E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AB1"/>
    <w:pPr>
      <w:spacing w:after="60"/>
      <w:jc w:val="both"/>
    </w:pPr>
    <w:rPr>
      <w:rFonts w:ascii="Times New Roman" w:eastAsia="Times New Roman" w:hAnsi="Times New Roman"/>
      <w:sz w:val="24"/>
      <w:lang w:eastAsia="en-US"/>
    </w:rPr>
  </w:style>
  <w:style w:type="paragraph" w:styleId="Heading1">
    <w:name w:val="heading 1"/>
    <w:basedOn w:val="Normal"/>
    <w:next w:val="Normal"/>
    <w:link w:val="Heading1Char"/>
    <w:autoRedefine/>
    <w:qFormat/>
    <w:rsid w:val="0029431E"/>
    <w:pPr>
      <w:keepNext/>
      <w:pageBreakBefore/>
      <w:tabs>
        <w:tab w:val="num" w:pos="432"/>
      </w:tabs>
      <w:spacing w:after="120"/>
      <w:ind w:left="432" w:hanging="432"/>
      <w:jc w:val="left"/>
      <w:outlineLvl w:val="0"/>
    </w:pPr>
    <w:rPr>
      <w:rFonts w:ascii="Arial" w:hAnsi="Arial"/>
      <w:b/>
      <w:sz w:val="32"/>
      <w:szCs w:val="32"/>
    </w:rPr>
  </w:style>
  <w:style w:type="paragraph" w:styleId="Heading2">
    <w:name w:val="heading 2"/>
    <w:basedOn w:val="Normal"/>
    <w:next w:val="Normal"/>
    <w:link w:val="Heading2Char"/>
    <w:autoRedefine/>
    <w:qFormat/>
    <w:rsid w:val="0029431E"/>
    <w:pPr>
      <w:tabs>
        <w:tab w:val="num" w:pos="576"/>
      </w:tabs>
      <w:spacing w:after="120"/>
      <w:ind w:left="576" w:hanging="576"/>
      <w:jc w:val="left"/>
      <w:outlineLvl w:val="1"/>
    </w:pPr>
    <w:rPr>
      <w:rFonts w:ascii="Arial" w:hAnsi="Arial"/>
      <w:b/>
      <w:snapToGrid w:val="0"/>
      <w:sz w:val="32"/>
      <w:szCs w:val="24"/>
    </w:rPr>
  </w:style>
  <w:style w:type="paragraph" w:styleId="Heading3">
    <w:name w:val="heading 3"/>
    <w:basedOn w:val="Normal"/>
    <w:next w:val="Normal"/>
    <w:link w:val="Heading3Char"/>
    <w:autoRedefine/>
    <w:qFormat/>
    <w:rsid w:val="0029431E"/>
    <w:pPr>
      <w:keepNext/>
      <w:tabs>
        <w:tab w:val="num" w:pos="720"/>
      </w:tabs>
      <w:spacing w:after="120"/>
      <w:ind w:left="720" w:hanging="720"/>
      <w:jc w:val="left"/>
      <w:outlineLvl w:val="2"/>
    </w:pPr>
    <w:rPr>
      <w:rFonts w:ascii="Arial Bold" w:hAnsi="Arial Bold"/>
      <w:b/>
      <w:sz w:val="28"/>
    </w:rPr>
  </w:style>
  <w:style w:type="paragraph" w:styleId="Heading4">
    <w:name w:val="heading 4"/>
    <w:basedOn w:val="Normal"/>
    <w:next w:val="Normal"/>
    <w:link w:val="Heading4Char"/>
    <w:uiPriority w:val="9"/>
    <w:semiHidden/>
    <w:unhideWhenUsed/>
    <w:qFormat/>
    <w:rsid w:val="00C77DFB"/>
    <w:pPr>
      <w:keepNext/>
      <w:spacing w:before="240"/>
      <w:outlineLvl w:val="3"/>
    </w:pPr>
    <w:rPr>
      <w:rFonts w:ascii="Calibri" w:hAnsi="Calibri"/>
      <w:b/>
      <w:bCs/>
      <w:sz w:val="28"/>
      <w:szCs w:val="28"/>
    </w:rPr>
  </w:style>
  <w:style w:type="paragraph" w:styleId="Heading5">
    <w:name w:val="heading 5"/>
    <w:basedOn w:val="Normal"/>
    <w:next w:val="Normal"/>
    <w:link w:val="Heading5Char"/>
    <w:unhideWhenUsed/>
    <w:qFormat/>
    <w:rsid w:val="00C77DFB"/>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29431E"/>
    <w:pPr>
      <w:keepNext/>
      <w:tabs>
        <w:tab w:val="num" w:pos="1152"/>
      </w:tabs>
      <w:spacing w:after="0"/>
      <w:ind w:left="1152" w:hanging="1152"/>
      <w:outlineLvl w:val="5"/>
    </w:pPr>
    <w:rPr>
      <w:rFonts w:ascii="Arial" w:hAnsi="Arial" w:cs="Arial"/>
      <w:caps/>
      <w:sz w:val="32"/>
      <w:szCs w:val="32"/>
    </w:rPr>
  </w:style>
  <w:style w:type="paragraph" w:styleId="Heading7">
    <w:name w:val="heading 7"/>
    <w:basedOn w:val="Normal"/>
    <w:next w:val="Normal"/>
    <w:link w:val="Heading7Char"/>
    <w:qFormat/>
    <w:rsid w:val="0029431E"/>
    <w:pPr>
      <w:keepNext/>
      <w:tabs>
        <w:tab w:val="num" w:pos="1296"/>
      </w:tabs>
      <w:spacing w:after="0"/>
      <w:ind w:left="1296" w:hanging="1296"/>
      <w:jc w:val="center"/>
      <w:outlineLvl w:val="6"/>
    </w:pPr>
    <w:rPr>
      <w:rFonts w:ascii="Arial" w:hAnsi="Arial"/>
      <w:b/>
      <w:bCs/>
      <w:sz w:val="22"/>
    </w:rPr>
  </w:style>
  <w:style w:type="paragraph" w:styleId="Heading8">
    <w:name w:val="heading 8"/>
    <w:basedOn w:val="Normal"/>
    <w:next w:val="Normal"/>
    <w:link w:val="Heading8Char"/>
    <w:qFormat/>
    <w:rsid w:val="0029431E"/>
    <w:pPr>
      <w:keepNext/>
      <w:tabs>
        <w:tab w:val="num" w:pos="1440"/>
      </w:tabs>
      <w:spacing w:after="0"/>
      <w:ind w:left="1440" w:hanging="1440"/>
      <w:outlineLvl w:val="7"/>
    </w:pPr>
    <w:rPr>
      <w:rFonts w:ascii="Arial" w:hAnsi="Arial"/>
      <w:b/>
      <w:bCs/>
      <w:sz w:val="20"/>
    </w:rPr>
  </w:style>
  <w:style w:type="paragraph" w:styleId="Heading9">
    <w:name w:val="heading 9"/>
    <w:basedOn w:val="Normal"/>
    <w:next w:val="Normal"/>
    <w:link w:val="Heading9Char"/>
    <w:qFormat/>
    <w:rsid w:val="0029431E"/>
    <w:pPr>
      <w:keepNext/>
      <w:tabs>
        <w:tab w:val="num" w:pos="1584"/>
      </w:tabs>
      <w:spacing w:after="0"/>
      <w:ind w:left="1584" w:hanging="1584"/>
      <w:jc w:val="center"/>
      <w:outlineLvl w:val="8"/>
    </w:pPr>
    <w:rPr>
      <w:rFonts w:ascii="Arial" w:hAnsi="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D3AB1"/>
    <w:pPr>
      <w:tabs>
        <w:tab w:val="center" w:pos="4153"/>
        <w:tab w:val="right" w:pos="8306"/>
      </w:tabs>
    </w:pPr>
  </w:style>
  <w:style w:type="character" w:customStyle="1" w:styleId="HeaderChar">
    <w:name w:val="Header Char"/>
    <w:basedOn w:val="DefaultParagraphFont"/>
    <w:link w:val="Header"/>
    <w:rsid w:val="00ED3AB1"/>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ED3AB1"/>
    <w:pPr>
      <w:tabs>
        <w:tab w:val="center" w:pos="4513"/>
        <w:tab w:val="right" w:pos="9026"/>
      </w:tabs>
    </w:pPr>
  </w:style>
  <w:style w:type="character" w:customStyle="1" w:styleId="FooterChar">
    <w:name w:val="Footer Char"/>
    <w:basedOn w:val="DefaultParagraphFont"/>
    <w:link w:val="Footer"/>
    <w:uiPriority w:val="99"/>
    <w:rsid w:val="00ED3AB1"/>
    <w:rPr>
      <w:rFonts w:ascii="Times New Roman" w:eastAsia="Times New Roman" w:hAnsi="Times New Roman" w:cs="Times New Roman"/>
      <w:sz w:val="24"/>
      <w:szCs w:val="20"/>
    </w:rPr>
  </w:style>
  <w:style w:type="character" w:styleId="PageNumber">
    <w:name w:val="page number"/>
    <w:basedOn w:val="DefaultParagraphFont"/>
    <w:rsid w:val="00ED3AB1"/>
  </w:style>
  <w:style w:type="paragraph" w:styleId="ListParagraph">
    <w:name w:val="List Paragraph"/>
    <w:basedOn w:val="Normal"/>
    <w:link w:val="ListParagraphChar"/>
    <w:uiPriority w:val="34"/>
    <w:qFormat/>
    <w:rsid w:val="00ED3AB1"/>
    <w:pPr>
      <w:ind w:left="720"/>
    </w:pPr>
  </w:style>
  <w:style w:type="paragraph" w:customStyle="1" w:styleId="Stylenotblocklabel">
    <w:name w:val="Style not block label"/>
    <w:basedOn w:val="Heading5"/>
    <w:rsid w:val="00C77DFB"/>
    <w:pPr>
      <w:keepNext/>
      <w:spacing w:after="120"/>
      <w:jc w:val="left"/>
    </w:pPr>
    <w:rPr>
      <w:rFonts w:ascii="Arial" w:hAnsi="Arial"/>
      <w:i w:val="0"/>
      <w:iCs w:val="0"/>
      <w:color w:val="808000"/>
      <w:sz w:val="22"/>
      <w:szCs w:val="22"/>
      <w:lang w:eastAsia="en-GB"/>
    </w:rPr>
  </w:style>
  <w:style w:type="paragraph" w:customStyle="1" w:styleId="StyleNotMapTitle">
    <w:name w:val="Style Not Map Title"/>
    <w:basedOn w:val="Heading4"/>
    <w:rsid w:val="00C77DFB"/>
    <w:pPr>
      <w:spacing w:before="120" w:after="0"/>
      <w:jc w:val="left"/>
    </w:pPr>
    <w:rPr>
      <w:rFonts w:ascii="Arial Bold" w:hAnsi="Arial Bold"/>
      <w:color w:val="808000"/>
      <w:sz w:val="32"/>
      <w:szCs w:val="32"/>
    </w:rPr>
  </w:style>
  <w:style w:type="character" w:customStyle="1" w:styleId="Heading5Char">
    <w:name w:val="Heading 5 Char"/>
    <w:basedOn w:val="DefaultParagraphFont"/>
    <w:link w:val="Heading5"/>
    <w:uiPriority w:val="9"/>
    <w:semiHidden/>
    <w:rsid w:val="00C77DFB"/>
    <w:rPr>
      <w:rFonts w:ascii="Calibri" w:eastAsia="Times New Roman" w:hAnsi="Calibri" w:cs="Times New Roman"/>
      <w:b/>
      <w:bCs/>
      <w:i/>
      <w:iCs/>
      <w:sz w:val="26"/>
      <w:szCs w:val="26"/>
      <w:lang w:eastAsia="en-US"/>
    </w:rPr>
  </w:style>
  <w:style w:type="character" w:customStyle="1" w:styleId="Heading4Char">
    <w:name w:val="Heading 4 Char"/>
    <w:basedOn w:val="DefaultParagraphFont"/>
    <w:link w:val="Heading4"/>
    <w:uiPriority w:val="9"/>
    <w:semiHidden/>
    <w:rsid w:val="00C77DFB"/>
    <w:rPr>
      <w:rFonts w:ascii="Calibri" w:eastAsia="Times New Roman" w:hAnsi="Calibri" w:cs="Times New Roman"/>
      <w:b/>
      <w:bCs/>
      <w:sz w:val="28"/>
      <w:szCs w:val="28"/>
      <w:lang w:eastAsia="en-US"/>
    </w:rPr>
  </w:style>
  <w:style w:type="paragraph" w:customStyle="1" w:styleId="01TITLEBLUE2">
    <w:name w:val="01 TITLE (BLUE 2)"/>
    <w:qFormat/>
    <w:rsid w:val="009F79EA"/>
    <w:pPr>
      <w:spacing w:after="100"/>
      <w:ind w:left="-170"/>
    </w:pPr>
    <w:rPr>
      <w:rFonts w:ascii="Arial" w:eastAsia="Times New Roman" w:hAnsi="Arial"/>
      <w:b/>
      <w:bCs/>
      <w:color w:val="034B89"/>
      <w:kern w:val="32"/>
      <w:sz w:val="48"/>
      <w:lang w:eastAsia="en-US"/>
    </w:rPr>
  </w:style>
  <w:style w:type="paragraph" w:customStyle="1" w:styleId="04HEADING2">
    <w:name w:val="04 HEADING 2"/>
    <w:qFormat/>
    <w:rsid w:val="009F79EA"/>
    <w:pPr>
      <w:spacing w:before="400" w:after="200"/>
    </w:pPr>
    <w:rPr>
      <w:rFonts w:ascii="Arial" w:eastAsia="Arial" w:hAnsi="Arial"/>
      <w:b/>
      <w:color w:val="002B54"/>
      <w:sz w:val="26"/>
      <w:szCs w:val="22"/>
      <w:lang w:eastAsia="en-US"/>
    </w:rPr>
  </w:style>
  <w:style w:type="paragraph" w:customStyle="1" w:styleId="02DESCRIPTION">
    <w:name w:val="02 DESCRIPTION"/>
    <w:qFormat/>
    <w:rsid w:val="009F79EA"/>
    <w:rPr>
      <w:rFonts w:ascii="Arial" w:eastAsia="Arial" w:hAnsi="Arial"/>
      <w:b/>
      <w:color w:val="002B54"/>
      <w:sz w:val="32"/>
      <w:szCs w:val="22"/>
      <w:lang w:eastAsia="en-US"/>
    </w:rPr>
  </w:style>
  <w:style w:type="paragraph" w:customStyle="1" w:styleId="11DATEREF">
    <w:name w:val="11 DATE/REF"/>
    <w:qFormat/>
    <w:rsid w:val="009F79EA"/>
    <w:pPr>
      <w:jc w:val="right"/>
    </w:pPr>
    <w:rPr>
      <w:rFonts w:ascii="Arial" w:eastAsia="Times New Roman" w:hAnsi="Arial"/>
      <w:bCs/>
      <w:color w:val="002B54"/>
      <w:lang w:eastAsia="en-US"/>
    </w:rPr>
  </w:style>
  <w:style w:type="paragraph" w:customStyle="1" w:styleId="06INTROBLUE">
    <w:name w:val="06 INTRO (BLUE)"/>
    <w:autoRedefine/>
    <w:rsid w:val="009F79EA"/>
    <w:pPr>
      <w:spacing w:after="240"/>
    </w:pPr>
    <w:rPr>
      <w:rFonts w:ascii="Arial" w:eastAsia="Times New Roman" w:hAnsi="Arial" w:cs="Arial"/>
      <w:b/>
      <w:color w:val="002B54"/>
      <w:sz w:val="28"/>
      <w:szCs w:val="28"/>
    </w:rPr>
  </w:style>
  <w:style w:type="paragraph" w:customStyle="1" w:styleId="08BODYCOPY">
    <w:name w:val="08 BODY COPY"/>
    <w:qFormat/>
    <w:rsid w:val="009F79EA"/>
    <w:pPr>
      <w:spacing w:before="160" w:after="160"/>
    </w:pPr>
    <w:rPr>
      <w:rFonts w:ascii="Arial" w:eastAsia="Arial" w:hAnsi="Arial"/>
      <w:sz w:val="22"/>
      <w:szCs w:val="22"/>
      <w:lang w:eastAsia="en-US"/>
    </w:rPr>
  </w:style>
  <w:style w:type="paragraph" w:customStyle="1" w:styleId="08BODYCOPYBLUE">
    <w:name w:val="08 BODY COPY (BLUE)"/>
    <w:qFormat/>
    <w:rsid w:val="009F79EA"/>
    <w:pPr>
      <w:spacing w:before="160" w:after="160"/>
    </w:pPr>
    <w:rPr>
      <w:rFonts w:ascii="Arial" w:eastAsia="Arial" w:hAnsi="Arial"/>
      <w:color w:val="002B54"/>
      <w:sz w:val="22"/>
      <w:szCs w:val="22"/>
      <w:lang w:eastAsia="en-US"/>
    </w:rPr>
  </w:style>
  <w:style w:type="paragraph" w:customStyle="1" w:styleId="08BODYCOPYNOPARA">
    <w:name w:val="08 BODY COPY NO PARA"/>
    <w:qFormat/>
    <w:rsid w:val="009F79EA"/>
    <w:rPr>
      <w:rFonts w:ascii="Arial" w:eastAsia="Arial" w:hAnsi="Arial"/>
      <w:sz w:val="22"/>
      <w:szCs w:val="22"/>
      <w:lang w:eastAsia="en-US"/>
    </w:rPr>
  </w:style>
  <w:style w:type="paragraph" w:styleId="BalloonText">
    <w:name w:val="Balloon Text"/>
    <w:basedOn w:val="Normal"/>
    <w:link w:val="BalloonTextChar"/>
    <w:uiPriority w:val="99"/>
    <w:semiHidden/>
    <w:unhideWhenUsed/>
    <w:rsid w:val="000559B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9BD"/>
    <w:rPr>
      <w:rFonts w:ascii="Tahoma" w:eastAsia="Times New Roman" w:hAnsi="Tahoma" w:cs="Tahoma"/>
      <w:sz w:val="16"/>
      <w:szCs w:val="16"/>
      <w:lang w:eastAsia="en-US"/>
    </w:rPr>
  </w:style>
  <w:style w:type="character" w:customStyle="1" w:styleId="UNDERLINE">
    <w:name w:val="UNDERLINE"/>
    <w:rsid w:val="0044060B"/>
    <w:rPr>
      <w:u w:val="thick"/>
    </w:rPr>
  </w:style>
  <w:style w:type="character" w:customStyle="1" w:styleId="Heading1Char">
    <w:name w:val="Heading 1 Char"/>
    <w:basedOn w:val="DefaultParagraphFont"/>
    <w:link w:val="Heading1"/>
    <w:rsid w:val="0029431E"/>
    <w:rPr>
      <w:rFonts w:ascii="Arial" w:eastAsia="Times New Roman" w:hAnsi="Arial"/>
      <w:b/>
      <w:sz w:val="32"/>
      <w:szCs w:val="32"/>
      <w:lang w:eastAsia="en-US"/>
    </w:rPr>
  </w:style>
  <w:style w:type="character" w:customStyle="1" w:styleId="Heading2Char">
    <w:name w:val="Heading 2 Char"/>
    <w:basedOn w:val="DefaultParagraphFont"/>
    <w:link w:val="Heading2"/>
    <w:rsid w:val="0029431E"/>
    <w:rPr>
      <w:rFonts w:ascii="Arial" w:eastAsia="Times New Roman" w:hAnsi="Arial"/>
      <w:b/>
      <w:snapToGrid w:val="0"/>
      <w:sz w:val="32"/>
      <w:szCs w:val="24"/>
      <w:lang w:eastAsia="en-US"/>
    </w:rPr>
  </w:style>
  <w:style w:type="character" w:customStyle="1" w:styleId="Heading3Char">
    <w:name w:val="Heading 3 Char"/>
    <w:basedOn w:val="DefaultParagraphFont"/>
    <w:link w:val="Heading3"/>
    <w:rsid w:val="0029431E"/>
    <w:rPr>
      <w:rFonts w:ascii="Arial Bold" w:eastAsia="Times New Roman" w:hAnsi="Arial Bold"/>
      <w:b/>
      <w:sz w:val="28"/>
      <w:lang w:eastAsia="en-US"/>
    </w:rPr>
  </w:style>
  <w:style w:type="character" w:customStyle="1" w:styleId="Heading6Char">
    <w:name w:val="Heading 6 Char"/>
    <w:basedOn w:val="DefaultParagraphFont"/>
    <w:link w:val="Heading6"/>
    <w:rsid w:val="0029431E"/>
    <w:rPr>
      <w:rFonts w:ascii="Arial" w:eastAsia="Times New Roman" w:hAnsi="Arial" w:cs="Arial"/>
      <w:caps/>
      <w:sz w:val="32"/>
      <w:szCs w:val="32"/>
      <w:lang w:eastAsia="en-US"/>
    </w:rPr>
  </w:style>
  <w:style w:type="character" w:customStyle="1" w:styleId="Heading7Char">
    <w:name w:val="Heading 7 Char"/>
    <w:basedOn w:val="DefaultParagraphFont"/>
    <w:link w:val="Heading7"/>
    <w:rsid w:val="0029431E"/>
    <w:rPr>
      <w:rFonts w:ascii="Arial" w:eastAsia="Times New Roman" w:hAnsi="Arial"/>
      <w:b/>
      <w:bCs/>
      <w:sz w:val="22"/>
      <w:lang w:eastAsia="en-US"/>
    </w:rPr>
  </w:style>
  <w:style w:type="character" w:customStyle="1" w:styleId="Heading8Char">
    <w:name w:val="Heading 8 Char"/>
    <w:basedOn w:val="DefaultParagraphFont"/>
    <w:link w:val="Heading8"/>
    <w:rsid w:val="0029431E"/>
    <w:rPr>
      <w:rFonts w:ascii="Arial" w:eastAsia="Times New Roman" w:hAnsi="Arial"/>
      <w:b/>
      <w:bCs/>
      <w:lang w:eastAsia="en-US"/>
    </w:rPr>
  </w:style>
  <w:style w:type="character" w:customStyle="1" w:styleId="Heading9Char">
    <w:name w:val="Heading 9 Char"/>
    <w:basedOn w:val="DefaultParagraphFont"/>
    <w:link w:val="Heading9"/>
    <w:rsid w:val="0029431E"/>
    <w:rPr>
      <w:rFonts w:ascii="Arial" w:eastAsia="Times New Roman" w:hAnsi="Arial"/>
      <w:b/>
      <w:bCs/>
      <w:lang w:eastAsia="en-US"/>
    </w:rPr>
  </w:style>
  <w:style w:type="paragraph" w:customStyle="1" w:styleId="Paragraph11">
    <w:name w:val="Paragraph 11"/>
    <w:basedOn w:val="Normal"/>
    <w:link w:val="Paragraph11CharChar"/>
    <w:autoRedefine/>
    <w:rsid w:val="00F97942"/>
    <w:pPr>
      <w:spacing w:before="100" w:beforeAutospacing="1" w:after="100" w:afterAutospacing="1"/>
    </w:pPr>
    <w:rPr>
      <w:rFonts w:ascii="Arial" w:hAnsi="Arial"/>
      <w:sz w:val="20"/>
    </w:rPr>
  </w:style>
  <w:style w:type="character" w:customStyle="1" w:styleId="Paragraph11CharChar">
    <w:name w:val="Paragraph 11 Char Char"/>
    <w:link w:val="Paragraph11"/>
    <w:rsid w:val="00F97942"/>
    <w:rPr>
      <w:rFonts w:ascii="Arial" w:eastAsia="Times New Roman" w:hAnsi="Arial"/>
      <w:lang w:eastAsia="en-US"/>
    </w:rPr>
  </w:style>
  <w:style w:type="character" w:styleId="Hyperlink">
    <w:name w:val="Hyperlink"/>
    <w:aliases w:val="Hyperlink in toc"/>
    <w:basedOn w:val="DefaultParagraphFont"/>
    <w:uiPriority w:val="99"/>
    <w:unhideWhenUsed/>
    <w:rsid w:val="003F0AFE"/>
    <w:rPr>
      <w:color w:val="0000FF"/>
      <w:u w:val="single"/>
    </w:rPr>
  </w:style>
  <w:style w:type="paragraph" w:styleId="DocumentMap">
    <w:name w:val="Document Map"/>
    <w:basedOn w:val="Normal"/>
    <w:link w:val="DocumentMapChar"/>
    <w:uiPriority w:val="99"/>
    <w:semiHidden/>
    <w:unhideWhenUsed/>
    <w:rsid w:val="001F5609"/>
    <w:rPr>
      <w:rFonts w:ascii="Tahoma" w:hAnsi="Tahoma" w:cs="Tahoma"/>
      <w:sz w:val="16"/>
      <w:szCs w:val="16"/>
    </w:rPr>
  </w:style>
  <w:style w:type="character" w:customStyle="1" w:styleId="DocumentMapChar">
    <w:name w:val="Document Map Char"/>
    <w:basedOn w:val="DefaultParagraphFont"/>
    <w:link w:val="DocumentMap"/>
    <w:uiPriority w:val="99"/>
    <w:semiHidden/>
    <w:rsid w:val="001F5609"/>
    <w:rPr>
      <w:rFonts w:ascii="Tahoma" w:eastAsia="Times New Roman" w:hAnsi="Tahoma" w:cs="Tahoma"/>
      <w:sz w:val="16"/>
      <w:szCs w:val="16"/>
      <w:lang w:eastAsia="en-US"/>
    </w:rPr>
  </w:style>
  <w:style w:type="character" w:styleId="FollowedHyperlink">
    <w:name w:val="FollowedHyperlink"/>
    <w:basedOn w:val="DefaultParagraphFont"/>
    <w:uiPriority w:val="99"/>
    <w:semiHidden/>
    <w:unhideWhenUsed/>
    <w:rsid w:val="00FE4F76"/>
    <w:rPr>
      <w:color w:val="800080"/>
      <w:u w:val="single"/>
    </w:rPr>
  </w:style>
  <w:style w:type="table" w:styleId="TableGrid">
    <w:name w:val="Table Grid"/>
    <w:basedOn w:val="TableNormal"/>
    <w:uiPriority w:val="39"/>
    <w:rsid w:val="00EB5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8C2"/>
    <w:rPr>
      <w:sz w:val="16"/>
      <w:szCs w:val="16"/>
    </w:rPr>
  </w:style>
  <w:style w:type="paragraph" w:styleId="CommentText">
    <w:name w:val="annotation text"/>
    <w:basedOn w:val="Normal"/>
    <w:link w:val="CommentTextChar"/>
    <w:uiPriority w:val="99"/>
    <w:semiHidden/>
    <w:unhideWhenUsed/>
    <w:rsid w:val="002D48C2"/>
    <w:rPr>
      <w:sz w:val="20"/>
    </w:rPr>
  </w:style>
  <w:style w:type="character" w:customStyle="1" w:styleId="CommentTextChar">
    <w:name w:val="Comment Text Char"/>
    <w:basedOn w:val="DefaultParagraphFont"/>
    <w:link w:val="CommentText"/>
    <w:uiPriority w:val="99"/>
    <w:semiHidden/>
    <w:rsid w:val="002D48C2"/>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2D48C2"/>
    <w:rPr>
      <w:b/>
      <w:bCs/>
    </w:rPr>
  </w:style>
  <w:style w:type="character" w:customStyle="1" w:styleId="CommentSubjectChar">
    <w:name w:val="Comment Subject Char"/>
    <w:basedOn w:val="CommentTextChar"/>
    <w:link w:val="CommentSubject"/>
    <w:uiPriority w:val="99"/>
    <w:semiHidden/>
    <w:rsid w:val="002D48C2"/>
    <w:rPr>
      <w:rFonts w:ascii="Times New Roman" w:eastAsia="Times New Roman" w:hAnsi="Times New Roman"/>
      <w:b/>
      <w:bCs/>
      <w:lang w:eastAsia="en-US"/>
    </w:rPr>
  </w:style>
  <w:style w:type="paragraph" w:customStyle="1" w:styleId="MainText">
    <w:name w:val="Main Text"/>
    <w:basedOn w:val="Normal"/>
    <w:qFormat/>
    <w:rsid w:val="00C73BA5"/>
    <w:pPr>
      <w:spacing w:after="120" w:line="276" w:lineRule="auto"/>
      <w:ind w:left="352"/>
      <w:jc w:val="left"/>
    </w:pPr>
    <w:rPr>
      <w:rFonts w:ascii="Arial" w:hAnsi="Arial" w:cs="Arial"/>
      <w:sz w:val="20"/>
    </w:rPr>
  </w:style>
  <w:style w:type="paragraph" w:styleId="Caption">
    <w:name w:val="caption"/>
    <w:basedOn w:val="Normal"/>
    <w:next w:val="Normal"/>
    <w:qFormat/>
    <w:rsid w:val="0058290E"/>
    <w:pPr>
      <w:spacing w:before="120" w:after="120"/>
    </w:pPr>
    <w:rPr>
      <w:rFonts w:ascii="Verdana" w:hAnsi="Verdana"/>
      <w:b/>
      <w:bCs/>
      <w:sz w:val="20"/>
      <w:lang w:eastAsia="en-GB"/>
    </w:rPr>
  </w:style>
  <w:style w:type="paragraph" w:customStyle="1" w:styleId="Style1">
    <w:name w:val="Style1"/>
    <w:basedOn w:val="ListParagraph"/>
    <w:link w:val="Style1Char"/>
    <w:qFormat/>
    <w:rsid w:val="000960E1"/>
    <w:pPr>
      <w:spacing w:before="120" w:after="120"/>
      <w:ind w:left="0"/>
    </w:pPr>
    <w:rPr>
      <w:rFonts w:ascii="Arial" w:hAnsi="Arial" w:cs="Arial"/>
      <w:b/>
      <w:sz w:val="22"/>
      <w:szCs w:val="22"/>
    </w:rPr>
  </w:style>
  <w:style w:type="character" w:customStyle="1" w:styleId="ListParagraphChar">
    <w:name w:val="List Paragraph Char"/>
    <w:basedOn w:val="DefaultParagraphFont"/>
    <w:link w:val="ListParagraph"/>
    <w:uiPriority w:val="34"/>
    <w:rsid w:val="000960E1"/>
    <w:rPr>
      <w:rFonts w:ascii="Times New Roman" w:eastAsia="Times New Roman" w:hAnsi="Times New Roman"/>
      <w:sz w:val="24"/>
      <w:lang w:eastAsia="en-US"/>
    </w:rPr>
  </w:style>
  <w:style w:type="character" w:customStyle="1" w:styleId="Style1Char">
    <w:name w:val="Style1 Char"/>
    <w:basedOn w:val="ListParagraphChar"/>
    <w:link w:val="Style1"/>
    <w:rsid w:val="000960E1"/>
    <w:rPr>
      <w:rFonts w:ascii="Arial" w:eastAsia="Times New Roman" w:hAnsi="Arial" w:cs="Arial"/>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8130">
      <w:bodyDiv w:val="1"/>
      <w:marLeft w:val="0"/>
      <w:marRight w:val="0"/>
      <w:marTop w:val="0"/>
      <w:marBottom w:val="0"/>
      <w:divBdr>
        <w:top w:val="none" w:sz="0" w:space="0" w:color="auto"/>
        <w:left w:val="none" w:sz="0" w:space="0" w:color="auto"/>
        <w:bottom w:val="none" w:sz="0" w:space="0" w:color="auto"/>
        <w:right w:val="none" w:sz="0" w:space="0" w:color="auto"/>
      </w:divBdr>
    </w:div>
    <w:div w:id="315454240">
      <w:bodyDiv w:val="1"/>
      <w:marLeft w:val="0"/>
      <w:marRight w:val="0"/>
      <w:marTop w:val="0"/>
      <w:marBottom w:val="0"/>
      <w:divBdr>
        <w:top w:val="none" w:sz="0" w:space="0" w:color="auto"/>
        <w:left w:val="none" w:sz="0" w:space="0" w:color="auto"/>
        <w:bottom w:val="none" w:sz="0" w:space="0" w:color="auto"/>
        <w:right w:val="none" w:sz="0" w:space="0" w:color="auto"/>
      </w:divBdr>
    </w:div>
    <w:div w:id="494953577">
      <w:bodyDiv w:val="1"/>
      <w:marLeft w:val="0"/>
      <w:marRight w:val="0"/>
      <w:marTop w:val="0"/>
      <w:marBottom w:val="0"/>
      <w:divBdr>
        <w:top w:val="none" w:sz="0" w:space="0" w:color="auto"/>
        <w:left w:val="none" w:sz="0" w:space="0" w:color="auto"/>
        <w:bottom w:val="none" w:sz="0" w:space="0" w:color="auto"/>
        <w:right w:val="none" w:sz="0" w:space="0" w:color="auto"/>
      </w:divBdr>
    </w:div>
    <w:div w:id="601885290">
      <w:bodyDiv w:val="1"/>
      <w:marLeft w:val="0"/>
      <w:marRight w:val="0"/>
      <w:marTop w:val="0"/>
      <w:marBottom w:val="0"/>
      <w:divBdr>
        <w:top w:val="none" w:sz="0" w:space="0" w:color="auto"/>
        <w:left w:val="none" w:sz="0" w:space="0" w:color="auto"/>
        <w:bottom w:val="none" w:sz="0" w:space="0" w:color="auto"/>
        <w:right w:val="none" w:sz="0" w:space="0" w:color="auto"/>
      </w:divBdr>
    </w:div>
    <w:div w:id="631442628">
      <w:bodyDiv w:val="1"/>
      <w:marLeft w:val="0"/>
      <w:marRight w:val="0"/>
      <w:marTop w:val="0"/>
      <w:marBottom w:val="0"/>
      <w:divBdr>
        <w:top w:val="none" w:sz="0" w:space="0" w:color="auto"/>
        <w:left w:val="none" w:sz="0" w:space="0" w:color="auto"/>
        <w:bottom w:val="none" w:sz="0" w:space="0" w:color="auto"/>
        <w:right w:val="none" w:sz="0" w:space="0" w:color="auto"/>
      </w:divBdr>
    </w:div>
    <w:div w:id="631981615">
      <w:bodyDiv w:val="1"/>
      <w:marLeft w:val="0"/>
      <w:marRight w:val="0"/>
      <w:marTop w:val="0"/>
      <w:marBottom w:val="0"/>
      <w:divBdr>
        <w:top w:val="none" w:sz="0" w:space="0" w:color="auto"/>
        <w:left w:val="none" w:sz="0" w:space="0" w:color="auto"/>
        <w:bottom w:val="none" w:sz="0" w:space="0" w:color="auto"/>
        <w:right w:val="none" w:sz="0" w:space="0" w:color="auto"/>
      </w:divBdr>
    </w:div>
    <w:div w:id="671034935">
      <w:bodyDiv w:val="1"/>
      <w:marLeft w:val="0"/>
      <w:marRight w:val="0"/>
      <w:marTop w:val="0"/>
      <w:marBottom w:val="0"/>
      <w:divBdr>
        <w:top w:val="none" w:sz="0" w:space="0" w:color="auto"/>
        <w:left w:val="none" w:sz="0" w:space="0" w:color="auto"/>
        <w:bottom w:val="none" w:sz="0" w:space="0" w:color="auto"/>
        <w:right w:val="none" w:sz="0" w:space="0" w:color="auto"/>
      </w:divBdr>
    </w:div>
    <w:div w:id="722867267">
      <w:bodyDiv w:val="1"/>
      <w:marLeft w:val="0"/>
      <w:marRight w:val="0"/>
      <w:marTop w:val="0"/>
      <w:marBottom w:val="0"/>
      <w:divBdr>
        <w:top w:val="none" w:sz="0" w:space="0" w:color="auto"/>
        <w:left w:val="none" w:sz="0" w:space="0" w:color="auto"/>
        <w:bottom w:val="none" w:sz="0" w:space="0" w:color="auto"/>
        <w:right w:val="none" w:sz="0" w:space="0" w:color="auto"/>
      </w:divBdr>
    </w:div>
    <w:div w:id="760954760">
      <w:bodyDiv w:val="1"/>
      <w:marLeft w:val="0"/>
      <w:marRight w:val="0"/>
      <w:marTop w:val="0"/>
      <w:marBottom w:val="0"/>
      <w:divBdr>
        <w:top w:val="none" w:sz="0" w:space="0" w:color="auto"/>
        <w:left w:val="none" w:sz="0" w:space="0" w:color="auto"/>
        <w:bottom w:val="none" w:sz="0" w:space="0" w:color="auto"/>
        <w:right w:val="none" w:sz="0" w:space="0" w:color="auto"/>
      </w:divBdr>
    </w:div>
    <w:div w:id="846021320">
      <w:bodyDiv w:val="1"/>
      <w:marLeft w:val="0"/>
      <w:marRight w:val="0"/>
      <w:marTop w:val="0"/>
      <w:marBottom w:val="0"/>
      <w:divBdr>
        <w:top w:val="none" w:sz="0" w:space="0" w:color="auto"/>
        <w:left w:val="none" w:sz="0" w:space="0" w:color="auto"/>
        <w:bottom w:val="none" w:sz="0" w:space="0" w:color="auto"/>
        <w:right w:val="none" w:sz="0" w:space="0" w:color="auto"/>
      </w:divBdr>
    </w:div>
    <w:div w:id="961306565">
      <w:bodyDiv w:val="1"/>
      <w:marLeft w:val="0"/>
      <w:marRight w:val="0"/>
      <w:marTop w:val="0"/>
      <w:marBottom w:val="0"/>
      <w:divBdr>
        <w:top w:val="none" w:sz="0" w:space="0" w:color="auto"/>
        <w:left w:val="none" w:sz="0" w:space="0" w:color="auto"/>
        <w:bottom w:val="none" w:sz="0" w:space="0" w:color="auto"/>
        <w:right w:val="none" w:sz="0" w:space="0" w:color="auto"/>
      </w:divBdr>
    </w:div>
    <w:div w:id="1197743409">
      <w:bodyDiv w:val="1"/>
      <w:marLeft w:val="0"/>
      <w:marRight w:val="0"/>
      <w:marTop w:val="0"/>
      <w:marBottom w:val="0"/>
      <w:divBdr>
        <w:top w:val="none" w:sz="0" w:space="0" w:color="auto"/>
        <w:left w:val="none" w:sz="0" w:space="0" w:color="auto"/>
        <w:bottom w:val="none" w:sz="0" w:space="0" w:color="auto"/>
        <w:right w:val="none" w:sz="0" w:space="0" w:color="auto"/>
      </w:divBdr>
    </w:div>
    <w:div w:id="1405495049">
      <w:bodyDiv w:val="1"/>
      <w:marLeft w:val="0"/>
      <w:marRight w:val="0"/>
      <w:marTop w:val="0"/>
      <w:marBottom w:val="0"/>
      <w:divBdr>
        <w:top w:val="none" w:sz="0" w:space="0" w:color="auto"/>
        <w:left w:val="none" w:sz="0" w:space="0" w:color="auto"/>
        <w:bottom w:val="none" w:sz="0" w:space="0" w:color="auto"/>
        <w:right w:val="none" w:sz="0" w:space="0" w:color="auto"/>
      </w:divBdr>
    </w:div>
    <w:div w:id="1475683944">
      <w:bodyDiv w:val="1"/>
      <w:marLeft w:val="0"/>
      <w:marRight w:val="0"/>
      <w:marTop w:val="0"/>
      <w:marBottom w:val="0"/>
      <w:divBdr>
        <w:top w:val="none" w:sz="0" w:space="0" w:color="auto"/>
        <w:left w:val="none" w:sz="0" w:space="0" w:color="auto"/>
        <w:bottom w:val="none" w:sz="0" w:space="0" w:color="auto"/>
        <w:right w:val="none" w:sz="0" w:space="0" w:color="auto"/>
      </w:divBdr>
    </w:div>
    <w:div w:id="1907060507">
      <w:bodyDiv w:val="1"/>
      <w:marLeft w:val="0"/>
      <w:marRight w:val="0"/>
      <w:marTop w:val="0"/>
      <w:marBottom w:val="0"/>
      <w:divBdr>
        <w:top w:val="none" w:sz="0" w:space="0" w:color="auto"/>
        <w:left w:val="none" w:sz="0" w:space="0" w:color="auto"/>
        <w:bottom w:val="none" w:sz="0" w:space="0" w:color="auto"/>
        <w:right w:val="none" w:sz="0" w:space="0" w:color="auto"/>
      </w:divBdr>
    </w:div>
    <w:div w:id="1937202910">
      <w:bodyDiv w:val="1"/>
      <w:marLeft w:val="0"/>
      <w:marRight w:val="0"/>
      <w:marTop w:val="0"/>
      <w:marBottom w:val="0"/>
      <w:divBdr>
        <w:top w:val="none" w:sz="0" w:space="0" w:color="auto"/>
        <w:left w:val="none" w:sz="0" w:space="0" w:color="auto"/>
        <w:bottom w:val="none" w:sz="0" w:space="0" w:color="auto"/>
        <w:right w:val="none" w:sz="0" w:space="0" w:color="auto"/>
      </w:divBdr>
    </w:div>
    <w:div w:id="2008051536">
      <w:bodyDiv w:val="1"/>
      <w:marLeft w:val="0"/>
      <w:marRight w:val="0"/>
      <w:marTop w:val="0"/>
      <w:marBottom w:val="0"/>
      <w:divBdr>
        <w:top w:val="none" w:sz="0" w:space="0" w:color="auto"/>
        <w:left w:val="none" w:sz="0" w:space="0" w:color="auto"/>
        <w:bottom w:val="none" w:sz="0" w:space="0" w:color="auto"/>
        <w:right w:val="none" w:sz="0" w:space="0" w:color="auto"/>
      </w:divBdr>
    </w:div>
    <w:div w:id="2066490213">
      <w:bodyDiv w:val="1"/>
      <w:marLeft w:val="0"/>
      <w:marRight w:val="0"/>
      <w:marTop w:val="0"/>
      <w:marBottom w:val="0"/>
      <w:divBdr>
        <w:top w:val="none" w:sz="0" w:space="0" w:color="auto"/>
        <w:left w:val="none" w:sz="0" w:space="0" w:color="auto"/>
        <w:bottom w:val="none" w:sz="0" w:space="0" w:color="auto"/>
        <w:right w:val="none" w:sz="0" w:space="0" w:color="auto"/>
      </w:divBdr>
    </w:div>
    <w:div w:id="209886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microsoft.com/office/2011/relationships/people" Target="people.xml"/><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microsoft.com/office/2011/relationships/commentsExtended" Target="commentsExtended.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18/08/relationships/commentsExtensible" Target="commentsExtensible.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2340B9CA90B6488A4BEAB81F110336" ma:contentTypeVersion="8" ma:contentTypeDescription="Create a new document." ma:contentTypeScope="" ma:versionID="dedbe53dbfe94f0a5a91082380689668">
  <xsd:schema xmlns:xsd="http://www.w3.org/2001/XMLSchema" xmlns:xs="http://www.w3.org/2001/XMLSchema" xmlns:p="http://schemas.microsoft.com/office/2006/metadata/properties" xmlns:ns2="95def2c5-cc3c-42aa-8103-d1e753a0ffd3" targetNamespace="http://schemas.microsoft.com/office/2006/metadata/properties" ma:root="true" ma:fieldsID="96c06c821f0607657d47df57186f98c9" ns2:_="">
    <xsd:import namespace="95def2c5-cc3c-42aa-8103-d1e753a0ff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def2c5-cc3c-42aa-8103-d1e753a0f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F3D548-6077-448D-8BD7-49A8FEF3F9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def2c5-cc3c-42aa-8103-d1e753a0ff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D1DF5-B6BA-46E3-B173-490089C4D3B7}">
  <ds:schemaRefs>
    <ds:schemaRef ds:uri="http://schemas.openxmlformats.org/officeDocument/2006/bibliography"/>
  </ds:schemaRefs>
</ds:datastoreItem>
</file>

<file path=customXml/itemProps3.xml><?xml version="1.0" encoding="utf-8"?>
<ds:datastoreItem xmlns:ds="http://schemas.openxmlformats.org/officeDocument/2006/customXml" ds:itemID="{FF478731-489A-43BD-ABE5-87FCBF586918}">
  <ds:schemaRefs>
    <ds:schemaRef ds:uri="http://purl.org/dc/terms/"/>
    <ds:schemaRef ds:uri="http://schemas.microsoft.com/office/2006/documentManagement/types"/>
    <ds:schemaRef ds:uri="http://www.w3.org/XML/1998/namespace"/>
    <ds:schemaRef ds:uri="95def2c5-cc3c-42aa-8103-d1e753a0ffd3"/>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09522F50-3A09-4B26-BC74-601B6ACAEF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3852</Words>
  <Characters>21963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412_13_SD03 ECC Works Information template</vt:lpstr>
    </vt:vector>
  </TitlesOfParts>
  <Company>Environment Agency</Company>
  <LinksUpToDate>false</LinksUpToDate>
  <CharactersWithSpaces>25764</CharactersWithSpaces>
  <SharedDoc>false</SharedDoc>
  <HLinks>
    <vt:vector size="6" baseType="variant">
      <vt:variant>
        <vt:i4>786499</vt:i4>
      </vt:variant>
      <vt:variant>
        <vt:i4>0</vt:i4>
      </vt:variant>
      <vt:variant>
        <vt:i4>0</vt:i4>
      </vt:variant>
      <vt:variant>
        <vt:i4>5</vt:i4>
      </vt:variant>
      <vt:variant>
        <vt:lpwstr>http://www.pow.bim4.info/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412_13_SD03 ECC Works Information template</dc:title>
  <dc:creator>V Flint Williams</dc:creator>
  <cp:keywords>412.13.sd03;412-13-sd03;41213sd03</cp:keywords>
  <dc:description>412_13_SD03, version 5
Issued 03/02/2016</dc:description>
  <cp:lastModifiedBy>Randall, Becky</cp:lastModifiedBy>
  <cp:revision>2</cp:revision>
  <cp:lastPrinted>2018-12-21T10:05:00Z</cp:lastPrinted>
  <dcterms:created xsi:type="dcterms:W3CDTF">2022-07-27T13:36:00Z</dcterms:created>
  <dcterms:modified xsi:type="dcterms:W3CDTF">2022-07-27T13:36:00Z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ID">
    <vt:lpwstr>50171</vt:lpwstr>
  </property>
  <property fmtid="{D5CDD505-2E9C-101B-9397-08002B2CF9AE}" pid="3" name="AFID">
    <vt:lpwstr>15664845</vt:lpwstr>
  </property>
  <property fmtid="{D5CDD505-2E9C-101B-9397-08002B2CF9AE}" pid="4" name="ASPATH">
    <vt:lpwstr>00 KNOWLEDGE MANAGEMENT\09 Commercial &amp; contracts\02 WEM framework\03 Minimum technical standards</vt:lpwstr>
  </property>
  <property fmtid="{D5CDD505-2E9C-101B-9397-08002B2CF9AE}" pid="5" name="_dlc_DocIdItemGuid">
    <vt:lpwstr>a9a91e71-999f-4974-a083-6144f909900f</vt:lpwstr>
  </property>
  <property fmtid="{D5CDD505-2E9C-101B-9397-08002B2CF9AE}" pid="6" name="ContentTypeId">
    <vt:lpwstr>0x010100CF2340B9CA90B6488A4BEAB81F110336</vt:lpwstr>
  </property>
</Properties>
</file>