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A1A48" w:rsidRDefault="00AA1A48">
      <w:pPr>
        <w:widowControl w:val="0"/>
        <w:pBdr>
          <w:top w:val="nil"/>
          <w:left w:val="nil"/>
          <w:bottom w:val="nil"/>
          <w:right w:val="nil"/>
          <w:between w:val="nil"/>
        </w:pBdr>
        <w:spacing w:line="276" w:lineRule="auto"/>
      </w:pPr>
    </w:p>
    <w:p w14:paraId="00000002" w14:textId="77777777" w:rsidR="00AA1A48" w:rsidRDefault="00AA1A48">
      <w:pPr>
        <w:widowControl w:val="0"/>
        <w:pBdr>
          <w:top w:val="nil"/>
          <w:left w:val="nil"/>
          <w:bottom w:val="nil"/>
          <w:right w:val="nil"/>
          <w:between w:val="nil"/>
        </w:pBdr>
        <w:spacing w:line="276" w:lineRule="auto"/>
      </w:pPr>
    </w:p>
    <w:p w14:paraId="00000003" w14:textId="77777777" w:rsidR="00AA1A48" w:rsidRDefault="00886981">
      <w:pPr>
        <w:spacing w:after="897" w:line="251" w:lineRule="auto"/>
        <w:ind w:left="284"/>
      </w:pPr>
      <w:r>
        <w:rPr>
          <w:noProof/>
        </w:rPr>
        <w:drawing>
          <wp:inline distT="0" distB="0" distL="0" distR="0" wp14:anchorId="7CC90097" wp14:editId="4628A75A">
            <wp:extent cx="1609728" cy="1343025"/>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609728" cy="1343025"/>
                    </a:xfrm>
                    <a:prstGeom prst="rect">
                      <a:avLst/>
                    </a:prstGeom>
                    <a:ln/>
                  </pic:spPr>
                </pic:pic>
              </a:graphicData>
            </a:graphic>
          </wp:inline>
        </w:drawing>
      </w:r>
      <w:r>
        <w:t xml:space="preserve">    </w:t>
      </w:r>
    </w:p>
    <w:p w14:paraId="00000004" w14:textId="77777777" w:rsidR="00AA1A48" w:rsidRDefault="00886981">
      <w:pPr>
        <w:pStyle w:val="Heading1"/>
        <w:spacing w:line="251" w:lineRule="auto"/>
        <w:ind w:left="284"/>
        <w:rPr>
          <w:sz w:val="36"/>
          <w:szCs w:val="36"/>
        </w:rPr>
      </w:pPr>
      <w:r>
        <w:rPr>
          <w:sz w:val="36"/>
          <w:szCs w:val="36"/>
        </w:rPr>
        <w:t xml:space="preserve">G-Cloud 13 Call-Off Contract </w:t>
      </w:r>
    </w:p>
    <w:p w14:paraId="00000005" w14:textId="77777777" w:rsidR="00AA1A48" w:rsidRDefault="00AA1A48">
      <w:pPr>
        <w:spacing w:after="172"/>
        <w:ind w:left="284" w:right="14"/>
        <w:rPr>
          <w:sz w:val="36"/>
          <w:szCs w:val="36"/>
        </w:rPr>
      </w:pPr>
    </w:p>
    <w:p w14:paraId="00000006" w14:textId="77777777" w:rsidR="00AA1A48" w:rsidRDefault="00886981">
      <w:pPr>
        <w:spacing w:after="172"/>
        <w:ind w:left="284" w:right="14"/>
        <w:rPr>
          <w:rFonts w:ascii="Arial" w:eastAsia="Arial" w:hAnsi="Arial" w:cs="Arial"/>
          <w:sz w:val="22"/>
          <w:szCs w:val="22"/>
        </w:rPr>
      </w:pPr>
      <w:r>
        <w:rPr>
          <w:rFonts w:ascii="Arial" w:eastAsia="Arial" w:hAnsi="Arial" w:cs="Arial"/>
          <w:sz w:val="22"/>
          <w:szCs w:val="22"/>
        </w:rPr>
        <w:t xml:space="preserve">This Call-Off Contract for the G-Cloud 13 Framework Agreement (RM1557.13) includes: </w:t>
      </w:r>
    </w:p>
    <w:p w14:paraId="00000007" w14:textId="77777777" w:rsidR="00AA1A48" w:rsidRDefault="00886981">
      <w:pPr>
        <w:spacing w:after="172"/>
        <w:ind w:left="284" w:right="14"/>
        <w:rPr>
          <w:rFonts w:ascii="Arial" w:eastAsia="Arial" w:hAnsi="Arial" w:cs="Arial"/>
          <w:b/>
          <w:sz w:val="22"/>
          <w:szCs w:val="22"/>
        </w:rPr>
      </w:pPr>
      <w:r>
        <w:rPr>
          <w:rFonts w:ascii="Arial" w:eastAsia="Arial" w:hAnsi="Arial" w:cs="Arial"/>
          <w:b/>
          <w:sz w:val="22"/>
          <w:szCs w:val="22"/>
        </w:rPr>
        <w:t>G-Cloud 13 Call-Off Contract</w:t>
      </w:r>
    </w:p>
    <w:sdt>
      <w:sdtPr>
        <w:rPr>
          <w:color w:val="000000"/>
          <w:sz w:val="32"/>
          <w:lang w:eastAsia="en-GB"/>
        </w:rPr>
        <w:id w:val="31309503"/>
        <w:docPartObj>
          <w:docPartGallery w:val="Table of Contents"/>
          <w:docPartUnique/>
        </w:docPartObj>
      </w:sdtPr>
      <w:sdtEndPr/>
      <w:sdtContent>
        <w:p w14:paraId="00000008" w14:textId="77777777" w:rsidR="00AA1A48" w:rsidRDefault="00886981">
          <w:pPr>
            <w:pBdr>
              <w:top w:val="nil"/>
              <w:left w:val="nil"/>
              <w:bottom w:val="nil"/>
              <w:right w:val="nil"/>
              <w:between w:val="nil"/>
            </w:pBdr>
            <w:tabs>
              <w:tab w:val="right" w:pos="10761"/>
            </w:tabs>
            <w:spacing w:after="100" w:line="293" w:lineRule="auto"/>
            <w:ind w:left="284" w:right="17" w:hanging="11"/>
            <w:rPr>
              <w:rFonts w:ascii="Arial" w:eastAsia="Arial" w:hAnsi="Arial" w:cs="Arial"/>
              <w:color w:val="000000"/>
              <w:sz w:val="22"/>
              <w:szCs w:val="22"/>
            </w:rPr>
          </w:pPr>
          <w:r>
            <w:fldChar w:fldCharType="begin"/>
          </w:r>
          <w:r>
            <w:instrText xml:space="preserve"> TOC \h \u \z \t "Heading 1,1,"</w:instrText>
          </w:r>
          <w:r>
            <w:fldChar w:fldCharType="separate"/>
          </w:r>
          <w:hyperlink w:anchor="_heading=h.gjdgxs">
            <w:r>
              <w:rPr>
                <w:rFonts w:ascii="Arial" w:eastAsia="Arial" w:hAnsi="Arial" w:cs="Arial"/>
                <w:color w:val="000000"/>
                <w:sz w:val="22"/>
                <w:szCs w:val="22"/>
              </w:rPr>
              <w:t>G-Cloud 13 Call-Off Contract</w:t>
            </w:r>
            <w:r>
              <w:rPr>
                <w:rFonts w:ascii="Arial" w:eastAsia="Arial" w:hAnsi="Arial" w:cs="Arial"/>
                <w:color w:val="000000"/>
                <w:sz w:val="22"/>
                <w:szCs w:val="22"/>
              </w:rPr>
              <w:tab/>
              <w:t>1</w:t>
            </w:r>
          </w:hyperlink>
        </w:p>
        <w:p w14:paraId="00000009" w14:textId="77777777" w:rsidR="00AA1A48" w:rsidRDefault="00BC0B14">
          <w:pPr>
            <w:pBdr>
              <w:top w:val="nil"/>
              <w:left w:val="nil"/>
              <w:bottom w:val="nil"/>
              <w:right w:val="nil"/>
              <w:between w:val="nil"/>
            </w:pBdr>
            <w:tabs>
              <w:tab w:val="right" w:pos="10761"/>
            </w:tabs>
            <w:spacing w:after="100" w:line="293" w:lineRule="auto"/>
            <w:ind w:left="284" w:right="17" w:hanging="11"/>
            <w:rPr>
              <w:rFonts w:ascii="Arial" w:eastAsia="Arial" w:hAnsi="Arial" w:cs="Arial"/>
              <w:color w:val="000000"/>
              <w:sz w:val="22"/>
              <w:szCs w:val="22"/>
            </w:rPr>
          </w:pPr>
          <w:hyperlink w:anchor="_heading=h.gjdgxs">
            <w:r w:rsidR="00886981">
              <w:rPr>
                <w:rFonts w:ascii="Arial" w:eastAsia="Arial" w:hAnsi="Arial" w:cs="Arial"/>
                <w:color w:val="000000"/>
                <w:sz w:val="22"/>
                <w:szCs w:val="22"/>
              </w:rPr>
              <w:t>Part A: Order Form</w:t>
            </w:r>
            <w:r w:rsidR="00886981">
              <w:rPr>
                <w:rFonts w:ascii="Arial" w:eastAsia="Arial" w:hAnsi="Arial" w:cs="Arial"/>
                <w:color w:val="000000"/>
                <w:sz w:val="22"/>
                <w:szCs w:val="22"/>
              </w:rPr>
              <w:tab/>
              <w:t>2</w:t>
            </w:r>
          </w:hyperlink>
        </w:p>
        <w:p w14:paraId="0000000A" w14:textId="77777777" w:rsidR="00AA1A48" w:rsidRDefault="00BC0B14">
          <w:pPr>
            <w:pBdr>
              <w:top w:val="nil"/>
              <w:left w:val="nil"/>
              <w:bottom w:val="nil"/>
              <w:right w:val="nil"/>
              <w:between w:val="nil"/>
            </w:pBdr>
            <w:tabs>
              <w:tab w:val="right" w:pos="10761"/>
            </w:tabs>
            <w:spacing w:after="100" w:line="293" w:lineRule="auto"/>
            <w:ind w:left="284" w:right="17" w:hanging="11"/>
            <w:rPr>
              <w:rFonts w:ascii="Arial" w:eastAsia="Arial" w:hAnsi="Arial" w:cs="Arial"/>
              <w:color w:val="000000"/>
              <w:sz w:val="22"/>
              <w:szCs w:val="22"/>
            </w:rPr>
          </w:pPr>
          <w:hyperlink w:anchor="_heading=h.3znysh7">
            <w:r w:rsidR="00886981">
              <w:rPr>
                <w:rFonts w:ascii="Arial" w:eastAsia="Arial" w:hAnsi="Arial" w:cs="Arial"/>
                <w:color w:val="000000"/>
                <w:sz w:val="22"/>
                <w:szCs w:val="22"/>
              </w:rPr>
              <w:t>Part B: Terms and conditions</w:t>
            </w:r>
            <w:r w:rsidR="00886981">
              <w:rPr>
                <w:rFonts w:ascii="Arial" w:eastAsia="Arial" w:hAnsi="Arial" w:cs="Arial"/>
                <w:color w:val="000000"/>
                <w:sz w:val="22"/>
                <w:szCs w:val="22"/>
              </w:rPr>
              <w:tab/>
              <w:t>14</w:t>
            </w:r>
          </w:hyperlink>
        </w:p>
        <w:p w14:paraId="0000000B" w14:textId="77777777" w:rsidR="00AA1A48" w:rsidRDefault="00BC0B14">
          <w:pPr>
            <w:pBdr>
              <w:top w:val="nil"/>
              <w:left w:val="nil"/>
              <w:bottom w:val="nil"/>
              <w:right w:val="nil"/>
              <w:between w:val="nil"/>
            </w:pBdr>
            <w:tabs>
              <w:tab w:val="right" w:pos="10761"/>
            </w:tabs>
            <w:spacing w:after="100" w:line="293" w:lineRule="auto"/>
            <w:ind w:left="284" w:right="17" w:hanging="11"/>
            <w:rPr>
              <w:rFonts w:ascii="Arial" w:eastAsia="Arial" w:hAnsi="Arial" w:cs="Arial"/>
              <w:color w:val="000000"/>
              <w:sz w:val="22"/>
              <w:szCs w:val="22"/>
            </w:rPr>
          </w:pPr>
          <w:hyperlink w:anchor="_heading=h.z337ya">
            <w:r w:rsidR="00886981">
              <w:rPr>
                <w:rFonts w:ascii="Arial" w:eastAsia="Arial" w:hAnsi="Arial" w:cs="Arial"/>
                <w:color w:val="000000"/>
                <w:sz w:val="22"/>
                <w:szCs w:val="22"/>
              </w:rPr>
              <w:t xml:space="preserve">Schedule 1: Services </w:t>
            </w:r>
            <w:r w:rsidR="00886981">
              <w:rPr>
                <w:rFonts w:ascii="Arial" w:eastAsia="Arial" w:hAnsi="Arial" w:cs="Arial"/>
                <w:color w:val="000000"/>
                <w:sz w:val="22"/>
                <w:szCs w:val="22"/>
              </w:rPr>
              <w:tab/>
              <w:t>33</w:t>
            </w:r>
          </w:hyperlink>
        </w:p>
        <w:p w14:paraId="0000000C" w14:textId="77777777" w:rsidR="00AA1A48" w:rsidRDefault="00BC0B14">
          <w:pPr>
            <w:pBdr>
              <w:top w:val="nil"/>
              <w:left w:val="nil"/>
              <w:bottom w:val="nil"/>
              <w:right w:val="nil"/>
              <w:between w:val="nil"/>
            </w:pBdr>
            <w:tabs>
              <w:tab w:val="right" w:pos="10761"/>
            </w:tabs>
            <w:spacing w:after="100" w:line="293" w:lineRule="auto"/>
            <w:ind w:left="284" w:right="17" w:hanging="11"/>
            <w:rPr>
              <w:rFonts w:ascii="Arial" w:eastAsia="Arial" w:hAnsi="Arial" w:cs="Arial"/>
              <w:color w:val="000000"/>
              <w:sz w:val="22"/>
              <w:szCs w:val="22"/>
            </w:rPr>
          </w:pPr>
          <w:hyperlink w:anchor="_heading=h.3j2qqm3">
            <w:r w:rsidR="00886981">
              <w:rPr>
                <w:rFonts w:ascii="Arial" w:eastAsia="Arial" w:hAnsi="Arial" w:cs="Arial"/>
                <w:color w:val="000000"/>
                <w:sz w:val="22"/>
                <w:szCs w:val="22"/>
              </w:rPr>
              <w:t xml:space="preserve">Schedule 2: Call-Off Contract charges </w:t>
            </w:r>
            <w:r w:rsidR="00886981">
              <w:rPr>
                <w:rFonts w:ascii="Arial" w:eastAsia="Arial" w:hAnsi="Arial" w:cs="Arial"/>
                <w:color w:val="000000"/>
                <w:sz w:val="22"/>
                <w:szCs w:val="22"/>
              </w:rPr>
              <w:tab/>
              <w:t>36</w:t>
            </w:r>
          </w:hyperlink>
        </w:p>
        <w:p w14:paraId="0000000D" w14:textId="77777777" w:rsidR="00AA1A48" w:rsidRDefault="00BC0B14">
          <w:pPr>
            <w:pBdr>
              <w:top w:val="nil"/>
              <w:left w:val="nil"/>
              <w:bottom w:val="nil"/>
              <w:right w:val="nil"/>
              <w:between w:val="nil"/>
            </w:pBdr>
            <w:tabs>
              <w:tab w:val="right" w:pos="10761"/>
            </w:tabs>
            <w:spacing w:after="100" w:line="293" w:lineRule="auto"/>
            <w:ind w:left="284" w:right="17" w:hanging="11"/>
            <w:rPr>
              <w:rFonts w:ascii="Arial" w:eastAsia="Arial" w:hAnsi="Arial" w:cs="Arial"/>
              <w:color w:val="000000"/>
              <w:sz w:val="22"/>
              <w:szCs w:val="22"/>
            </w:rPr>
          </w:pPr>
          <w:hyperlink w:anchor="_heading=h.3rdcrjn">
            <w:r w:rsidR="00886981">
              <w:rPr>
                <w:rFonts w:ascii="Arial" w:eastAsia="Arial" w:hAnsi="Arial" w:cs="Arial"/>
                <w:color w:val="000000"/>
                <w:sz w:val="22"/>
                <w:szCs w:val="22"/>
              </w:rPr>
              <w:t>Schedule 3: Collaboration agreement</w:t>
            </w:r>
            <w:r w:rsidR="00886981">
              <w:rPr>
                <w:rFonts w:ascii="Arial" w:eastAsia="Arial" w:hAnsi="Arial" w:cs="Arial"/>
                <w:color w:val="000000"/>
                <w:sz w:val="22"/>
                <w:szCs w:val="22"/>
              </w:rPr>
              <w:tab/>
              <w:t>39</w:t>
            </w:r>
          </w:hyperlink>
        </w:p>
        <w:p w14:paraId="0000000E" w14:textId="77777777" w:rsidR="00AA1A48" w:rsidRDefault="00BC0B14">
          <w:pPr>
            <w:pBdr>
              <w:top w:val="nil"/>
              <w:left w:val="nil"/>
              <w:bottom w:val="nil"/>
              <w:right w:val="nil"/>
              <w:between w:val="nil"/>
            </w:pBdr>
            <w:tabs>
              <w:tab w:val="right" w:pos="10761"/>
            </w:tabs>
            <w:spacing w:after="100" w:line="293" w:lineRule="auto"/>
            <w:ind w:left="284" w:right="17" w:hanging="11"/>
            <w:rPr>
              <w:rFonts w:ascii="Arial" w:eastAsia="Arial" w:hAnsi="Arial" w:cs="Arial"/>
              <w:color w:val="000000"/>
              <w:sz w:val="22"/>
              <w:szCs w:val="22"/>
            </w:rPr>
          </w:pPr>
          <w:hyperlink w:anchor="_heading=h.1y810tw">
            <w:r w:rsidR="00886981">
              <w:rPr>
                <w:rFonts w:ascii="Arial" w:eastAsia="Arial" w:hAnsi="Arial" w:cs="Arial"/>
                <w:color w:val="000000"/>
                <w:sz w:val="22"/>
                <w:szCs w:val="22"/>
              </w:rPr>
              <w:t>Schedule 4: Alternative clauses</w:t>
            </w:r>
            <w:r w:rsidR="00886981">
              <w:rPr>
                <w:rFonts w:ascii="Arial" w:eastAsia="Arial" w:hAnsi="Arial" w:cs="Arial"/>
                <w:color w:val="000000"/>
                <w:sz w:val="22"/>
                <w:szCs w:val="22"/>
              </w:rPr>
              <w:tab/>
              <w:t>40</w:t>
            </w:r>
          </w:hyperlink>
        </w:p>
        <w:p w14:paraId="0000000F" w14:textId="77777777" w:rsidR="00AA1A48" w:rsidRDefault="00BC0B14">
          <w:pPr>
            <w:pBdr>
              <w:top w:val="nil"/>
              <w:left w:val="nil"/>
              <w:bottom w:val="nil"/>
              <w:right w:val="nil"/>
              <w:between w:val="nil"/>
            </w:pBdr>
            <w:tabs>
              <w:tab w:val="right" w:pos="10761"/>
            </w:tabs>
            <w:spacing w:after="100" w:line="293" w:lineRule="auto"/>
            <w:ind w:left="284" w:right="17" w:hanging="11"/>
            <w:rPr>
              <w:rFonts w:ascii="Arial" w:eastAsia="Arial" w:hAnsi="Arial" w:cs="Arial"/>
              <w:color w:val="000000"/>
              <w:sz w:val="22"/>
              <w:szCs w:val="22"/>
            </w:rPr>
          </w:pPr>
          <w:hyperlink w:anchor="_heading=h.4i7ojhp">
            <w:r w:rsidR="00886981">
              <w:rPr>
                <w:rFonts w:ascii="Arial" w:eastAsia="Arial" w:hAnsi="Arial" w:cs="Arial"/>
                <w:color w:val="000000"/>
                <w:sz w:val="22"/>
                <w:szCs w:val="22"/>
              </w:rPr>
              <w:t>Schedule 5: Guarantee</w:t>
            </w:r>
            <w:r w:rsidR="00886981">
              <w:rPr>
                <w:rFonts w:ascii="Arial" w:eastAsia="Arial" w:hAnsi="Arial" w:cs="Arial"/>
                <w:color w:val="000000"/>
                <w:sz w:val="22"/>
                <w:szCs w:val="22"/>
              </w:rPr>
              <w:tab/>
              <w:t>41</w:t>
            </w:r>
          </w:hyperlink>
        </w:p>
        <w:p w14:paraId="00000010" w14:textId="77777777" w:rsidR="00AA1A48" w:rsidRDefault="00BC0B14">
          <w:pPr>
            <w:pBdr>
              <w:top w:val="nil"/>
              <w:left w:val="nil"/>
              <w:bottom w:val="nil"/>
              <w:right w:val="nil"/>
              <w:between w:val="nil"/>
            </w:pBdr>
            <w:tabs>
              <w:tab w:val="right" w:pos="10761"/>
            </w:tabs>
            <w:spacing w:after="100" w:line="293" w:lineRule="auto"/>
            <w:ind w:left="284" w:right="17" w:hanging="11"/>
            <w:rPr>
              <w:rFonts w:ascii="Arial" w:eastAsia="Arial" w:hAnsi="Arial" w:cs="Arial"/>
              <w:color w:val="000000"/>
              <w:sz w:val="22"/>
              <w:szCs w:val="22"/>
            </w:rPr>
          </w:pPr>
          <w:hyperlink w:anchor="_heading=h.26in1rg">
            <w:r w:rsidR="00886981">
              <w:rPr>
                <w:rFonts w:ascii="Arial" w:eastAsia="Arial" w:hAnsi="Arial" w:cs="Arial"/>
                <w:color w:val="000000"/>
                <w:sz w:val="22"/>
                <w:szCs w:val="22"/>
              </w:rPr>
              <w:t>Schedule 6: Glossary and interpretations</w:t>
            </w:r>
            <w:r w:rsidR="00886981">
              <w:rPr>
                <w:rFonts w:ascii="Arial" w:eastAsia="Arial" w:hAnsi="Arial" w:cs="Arial"/>
                <w:color w:val="000000"/>
                <w:sz w:val="22"/>
                <w:szCs w:val="22"/>
              </w:rPr>
              <w:tab/>
              <w:t>42</w:t>
            </w:r>
          </w:hyperlink>
        </w:p>
        <w:p w14:paraId="00000011" w14:textId="77777777" w:rsidR="00AA1A48" w:rsidRDefault="00BC0B14">
          <w:pPr>
            <w:pBdr>
              <w:top w:val="nil"/>
              <w:left w:val="nil"/>
              <w:bottom w:val="nil"/>
              <w:right w:val="nil"/>
              <w:between w:val="nil"/>
            </w:pBdr>
            <w:tabs>
              <w:tab w:val="right" w:pos="10761"/>
            </w:tabs>
            <w:spacing w:after="100" w:line="293" w:lineRule="auto"/>
            <w:ind w:left="284" w:right="17" w:hanging="11"/>
            <w:rPr>
              <w:rFonts w:ascii="Arial" w:eastAsia="Arial" w:hAnsi="Arial" w:cs="Arial"/>
              <w:color w:val="000000"/>
              <w:sz w:val="22"/>
              <w:szCs w:val="22"/>
            </w:rPr>
          </w:pPr>
          <w:hyperlink w:anchor="_heading=h.35nkun2">
            <w:r w:rsidR="00886981">
              <w:rPr>
                <w:rFonts w:ascii="Arial" w:eastAsia="Arial" w:hAnsi="Arial" w:cs="Arial"/>
                <w:color w:val="000000"/>
                <w:sz w:val="22"/>
                <w:szCs w:val="22"/>
              </w:rPr>
              <w:t>Schedule 7: UK GDPR Information</w:t>
            </w:r>
            <w:r w:rsidR="00886981">
              <w:rPr>
                <w:rFonts w:ascii="Arial" w:eastAsia="Arial" w:hAnsi="Arial" w:cs="Arial"/>
                <w:color w:val="000000"/>
                <w:sz w:val="22"/>
                <w:szCs w:val="22"/>
              </w:rPr>
              <w:tab/>
              <w:t>53</w:t>
            </w:r>
          </w:hyperlink>
        </w:p>
        <w:p w14:paraId="00000012" w14:textId="77777777" w:rsidR="00AA1A48" w:rsidRDefault="00BC0B14">
          <w:pPr>
            <w:pBdr>
              <w:top w:val="nil"/>
              <w:left w:val="nil"/>
              <w:bottom w:val="nil"/>
              <w:right w:val="nil"/>
              <w:between w:val="nil"/>
            </w:pBdr>
            <w:tabs>
              <w:tab w:val="right" w:pos="10761"/>
            </w:tabs>
            <w:spacing w:after="100" w:line="293" w:lineRule="auto"/>
            <w:ind w:left="284" w:right="17" w:hanging="11"/>
            <w:rPr>
              <w:rFonts w:ascii="Arial" w:eastAsia="Arial" w:hAnsi="Arial" w:cs="Arial"/>
              <w:color w:val="000000"/>
              <w:sz w:val="22"/>
              <w:szCs w:val="22"/>
            </w:rPr>
          </w:pPr>
          <w:hyperlink w:anchor="_heading=h.1ksv4uv">
            <w:r w:rsidR="00886981">
              <w:rPr>
                <w:rFonts w:ascii="Arial" w:eastAsia="Arial" w:hAnsi="Arial" w:cs="Arial"/>
                <w:color w:val="000000"/>
                <w:sz w:val="22"/>
                <w:szCs w:val="22"/>
              </w:rPr>
              <w:t>Annex 1: Processing Personal Data</w:t>
            </w:r>
            <w:r w:rsidR="00886981">
              <w:rPr>
                <w:rFonts w:ascii="Arial" w:eastAsia="Arial" w:hAnsi="Arial" w:cs="Arial"/>
                <w:color w:val="000000"/>
                <w:sz w:val="22"/>
                <w:szCs w:val="22"/>
              </w:rPr>
              <w:tab/>
              <w:t>54</w:t>
            </w:r>
          </w:hyperlink>
        </w:p>
        <w:p w14:paraId="00000013" w14:textId="77777777" w:rsidR="00AA1A48" w:rsidRDefault="00BC0B14">
          <w:pPr>
            <w:pBdr>
              <w:top w:val="nil"/>
              <w:left w:val="nil"/>
              <w:bottom w:val="nil"/>
              <w:right w:val="nil"/>
              <w:between w:val="nil"/>
            </w:pBdr>
            <w:tabs>
              <w:tab w:val="right" w:pos="10761"/>
            </w:tabs>
            <w:spacing w:after="100" w:line="293" w:lineRule="auto"/>
            <w:ind w:left="284" w:right="17" w:hanging="11"/>
            <w:rPr>
              <w:rFonts w:ascii="Arial" w:eastAsia="Arial" w:hAnsi="Arial" w:cs="Arial"/>
              <w:color w:val="000000"/>
              <w:sz w:val="22"/>
              <w:szCs w:val="22"/>
            </w:rPr>
          </w:pPr>
          <w:hyperlink w:anchor="_heading=h.2jxsxqh">
            <w:r w:rsidR="00886981">
              <w:rPr>
                <w:rFonts w:ascii="Arial" w:eastAsia="Arial" w:hAnsi="Arial" w:cs="Arial"/>
                <w:color w:val="000000"/>
                <w:sz w:val="22"/>
                <w:szCs w:val="22"/>
              </w:rPr>
              <w:t>Annex 2: Joint Controller Agreement</w:t>
            </w:r>
            <w:r w:rsidR="00886981">
              <w:rPr>
                <w:rFonts w:ascii="Arial" w:eastAsia="Arial" w:hAnsi="Arial" w:cs="Arial"/>
                <w:color w:val="000000"/>
                <w:sz w:val="22"/>
                <w:szCs w:val="22"/>
              </w:rPr>
              <w:tab/>
              <w:t>57</w:t>
            </w:r>
          </w:hyperlink>
        </w:p>
        <w:p w14:paraId="00000014" w14:textId="77777777" w:rsidR="00AA1A48" w:rsidRDefault="00886981">
          <w:pPr>
            <w:pStyle w:val="Heading1"/>
            <w:spacing w:after="83"/>
            <w:ind w:left="284"/>
          </w:pPr>
          <w:r>
            <w:fldChar w:fldCharType="end"/>
          </w:r>
        </w:p>
      </w:sdtContent>
    </w:sdt>
    <w:p w14:paraId="00000015" w14:textId="77777777" w:rsidR="00AA1A48" w:rsidRDefault="00AA1A48">
      <w:pPr>
        <w:pStyle w:val="Heading1"/>
        <w:spacing w:after="83"/>
        <w:ind w:left="284" w:firstLine="1117"/>
      </w:pPr>
    </w:p>
    <w:p w14:paraId="00000016" w14:textId="77777777" w:rsidR="00AA1A48" w:rsidRDefault="00886981">
      <w:pPr>
        <w:pStyle w:val="Heading1"/>
        <w:tabs>
          <w:tab w:val="left" w:pos="4530"/>
        </w:tabs>
        <w:spacing w:after="83"/>
        <w:ind w:left="284" w:firstLine="1117"/>
      </w:pPr>
      <w:r>
        <w:tab/>
      </w:r>
    </w:p>
    <w:p w14:paraId="00000017" w14:textId="77777777" w:rsidR="00AA1A48" w:rsidRDefault="00AA1A48">
      <w:pPr>
        <w:pStyle w:val="Heading1"/>
        <w:spacing w:after="83"/>
        <w:ind w:left="284"/>
      </w:pPr>
    </w:p>
    <w:p w14:paraId="00000018" w14:textId="77777777" w:rsidR="00AA1A48" w:rsidRDefault="00AA1A48">
      <w:pPr>
        <w:ind w:left="284"/>
      </w:pPr>
    </w:p>
    <w:p w14:paraId="00000019" w14:textId="77777777" w:rsidR="00AA1A48" w:rsidRDefault="00AA1A48">
      <w:pPr>
        <w:pStyle w:val="Heading1"/>
        <w:spacing w:after="83"/>
        <w:ind w:left="284" w:firstLine="1117"/>
      </w:pPr>
    </w:p>
    <w:p w14:paraId="0000001A" w14:textId="77777777" w:rsidR="00AA1A48" w:rsidRDefault="00886981">
      <w:pPr>
        <w:ind w:left="284"/>
        <w:rPr>
          <w:sz w:val="32"/>
          <w:szCs w:val="32"/>
        </w:rPr>
      </w:pPr>
      <w:bookmarkStart w:id="0" w:name="_heading=h.gjdgxs" w:colFirst="0" w:colLast="0"/>
      <w:bookmarkEnd w:id="0"/>
      <w:r>
        <w:br w:type="page"/>
      </w:r>
    </w:p>
    <w:p w14:paraId="0000001B" w14:textId="77777777" w:rsidR="00AA1A48" w:rsidRDefault="00886981">
      <w:pPr>
        <w:pStyle w:val="Heading1"/>
        <w:spacing w:after="83"/>
        <w:ind w:left="284" w:firstLine="1117"/>
      </w:pPr>
      <w:r>
        <w:lastRenderedPageBreak/>
        <w:t xml:space="preserve">Part A: Order Form </w:t>
      </w:r>
    </w:p>
    <w:p w14:paraId="0000001C" w14:textId="77777777" w:rsidR="00AA1A48" w:rsidRDefault="00886981">
      <w:pPr>
        <w:ind w:left="284" w:right="14"/>
        <w:rPr>
          <w:rFonts w:ascii="Arial" w:eastAsia="Arial" w:hAnsi="Arial" w:cs="Arial"/>
        </w:rPr>
      </w:pPr>
      <w:r>
        <w:rPr>
          <w:rFonts w:ascii="Arial" w:eastAsia="Arial" w:hAnsi="Arial" w:cs="Arial"/>
        </w:rPr>
        <w:t xml:space="preserve">Buyers must use this template order form as the basis for all Call-Off Contracts and must refrain from accepting a Supplier’s prepopulated version unless it has been carefully checked against template drafting. </w:t>
      </w:r>
    </w:p>
    <w:p w14:paraId="0000001D" w14:textId="77777777" w:rsidR="00AA1A48" w:rsidRDefault="00AA1A48">
      <w:pPr>
        <w:ind w:left="284" w:right="14"/>
        <w:rPr>
          <w:rFonts w:ascii="Arial" w:eastAsia="Arial" w:hAnsi="Arial" w:cs="Arial"/>
        </w:rPr>
      </w:pPr>
    </w:p>
    <w:tbl>
      <w:tblPr>
        <w:tblStyle w:val="ad"/>
        <w:tblW w:w="9666" w:type="dxa"/>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831"/>
      </w:tblGrid>
      <w:tr w:rsidR="00AA1A48" w14:paraId="7FB5DA44" w14:textId="77777777">
        <w:trPr>
          <w:trHeight w:val="446"/>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1E" w14:textId="77777777" w:rsidR="00AA1A48" w:rsidRDefault="00886981">
            <w:pPr>
              <w:spacing w:line="251" w:lineRule="auto"/>
              <w:ind w:left="284"/>
              <w:rPr>
                <w:rFonts w:ascii="Arial" w:eastAsia="Arial" w:hAnsi="Arial" w:cs="Arial"/>
              </w:rPr>
            </w:pPr>
            <w:r>
              <w:rPr>
                <w:rFonts w:ascii="Arial" w:eastAsia="Arial" w:hAnsi="Arial" w:cs="Arial"/>
                <w:b/>
              </w:rPr>
              <w:t>Platform service ID number</w:t>
            </w:r>
            <w:r>
              <w:rPr>
                <w:rFonts w:ascii="Arial" w:eastAsia="Arial" w:hAnsi="Arial" w:cs="Arial"/>
              </w:rP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1F" w14:textId="77777777" w:rsidR="00AA1A48" w:rsidRDefault="00886981">
            <w:pPr>
              <w:spacing w:line="251" w:lineRule="auto"/>
              <w:ind w:left="284"/>
              <w:rPr>
                <w:rFonts w:ascii="Arial" w:eastAsia="Arial" w:hAnsi="Arial" w:cs="Arial"/>
              </w:rPr>
            </w:pPr>
            <w:r>
              <w:rPr>
                <w:rFonts w:ascii="Arial" w:eastAsia="Arial" w:hAnsi="Arial" w:cs="Arial"/>
              </w:rPr>
              <w:t>729056702877881</w:t>
            </w:r>
          </w:p>
        </w:tc>
      </w:tr>
      <w:tr w:rsidR="00AA1A48" w14:paraId="5CE9E0F8" w14:textId="77777777">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20" w14:textId="77777777" w:rsidR="00AA1A48" w:rsidRDefault="00886981">
            <w:pPr>
              <w:spacing w:line="251" w:lineRule="auto"/>
              <w:ind w:left="284"/>
              <w:rPr>
                <w:rFonts w:ascii="Arial" w:eastAsia="Arial" w:hAnsi="Arial" w:cs="Arial"/>
              </w:rPr>
            </w:pPr>
            <w:r>
              <w:rPr>
                <w:rFonts w:ascii="Arial" w:eastAsia="Arial" w:hAnsi="Arial" w:cs="Arial"/>
                <w:b/>
              </w:rPr>
              <w:t>Call-Off Contract reference</w:t>
            </w:r>
            <w:r>
              <w:rPr>
                <w:rFonts w:ascii="Arial" w:eastAsia="Arial" w:hAnsi="Arial" w:cs="Arial"/>
              </w:rP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21" w14:textId="54D2E39F" w:rsidR="00AA1A48" w:rsidRDefault="00886981">
            <w:pPr>
              <w:spacing w:line="251" w:lineRule="auto"/>
              <w:rPr>
                <w:rFonts w:ascii="Arial" w:eastAsia="Arial" w:hAnsi="Arial" w:cs="Arial"/>
              </w:rPr>
            </w:pPr>
            <w:r>
              <w:rPr>
                <w:rFonts w:ascii="Arial" w:eastAsia="Arial" w:hAnsi="Arial" w:cs="Arial"/>
              </w:rPr>
              <w:t xml:space="preserve">    </w:t>
            </w:r>
            <w:sdt>
              <w:sdtPr>
                <w:tag w:val="goog_rdk_0"/>
                <w:id w:val="-49996299"/>
              </w:sdtPr>
              <w:sdtEndPr/>
              <w:sdtContent/>
            </w:sdt>
            <w:r>
              <w:rPr>
                <w:rFonts w:ascii="Arial" w:eastAsia="Arial" w:hAnsi="Arial" w:cs="Arial"/>
              </w:rPr>
              <w:t>C</w:t>
            </w:r>
            <w:r w:rsidR="002B0141">
              <w:rPr>
                <w:rFonts w:ascii="Arial" w:eastAsia="Arial" w:hAnsi="Arial" w:cs="Arial"/>
              </w:rPr>
              <w:t xml:space="preserve">25070  </w:t>
            </w:r>
          </w:p>
        </w:tc>
      </w:tr>
      <w:tr w:rsidR="00AA1A48" w14:paraId="136883DB" w14:textId="77777777">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22" w14:textId="77777777" w:rsidR="00AA1A48" w:rsidRDefault="00886981">
            <w:pPr>
              <w:spacing w:line="251" w:lineRule="auto"/>
              <w:ind w:left="284"/>
              <w:rPr>
                <w:rFonts w:ascii="Arial" w:eastAsia="Arial" w:hAnsi="Arial" w:cs="Arial"/>
              </w:rPr>
            </w:pPr>
            <w:r>
              <w:rPr>
                <w:rFonts w:ascii="Arial" w:eastAsia="Arial" w:hAnsi="Arial" w:cs="Arial"/>
                <w:b/>
              </w:rPr>
              <w:t>Call-Off Contract title</w:t>
            </w:r>
            <w:r>
              <w:rPr>
                <w:rFonts w:ascii="Arial" w:eastAsia="Arial" w:hAnsi="Arial" w:cs="Arial"/>
              </w:rP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23" w14:textId="77777777" w:rsidR="00AA1A48" w:rsidRDefault="00886981">
            <w:pPr>
              <w:spacing w:line="251" w:lineRule="auto"/>
              <w:ind w:left="284"/>
              <w:rPr>
                <w:rFonts w:ascii="Arial" w:eastAsia="Arial" w:hAnsi="Arial" w:cs="Arial"/>
              </w:rPr>
            </w:pPr>
            <w:r>
              <w:rPr>
                <w:rFonts w:ascii="Arial" w:eastAsia="Arial" w:hAnsi="Arial" w:cs="Arial"/>
              </w:rPr>
              <w:t>eLearning Authoring Tool</w:t>
            </w:r>
          </w:p>
        </w:tc>
      </w:tr>
      <w:tr w:rsidR="00AA1A48" w14:paraId="2B972268" w14:textId="77777777">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24" w14:textId="77777777" w:rsidR="00AA1A48" w:rsidRDefault="00886981">
            <w:pPr>
              <w:spacing w:line="251" w:lineRule="auto"/>
              <w:ind w:left="284"/>
              <w:rPr>
                <w:rFonts w:ascii="Arial" w:eastAsia="Arial" w:hAnsi="Arial" w:cs="Arial"/>
              </w:rPr>
            </w:pPr>
            <w:r>
              <w:rPr>
                <w:rFonts w:ascii="Arial" w:eastAsia="Arial" w:hAnsi="Arial" w:cs="Arial"/>
                <w:b/>
              </w:rPr>
              <w:t>Call-Off Contract description</w:t>
            </w:r>
            <w:r>
              <w:rPr>
                <w:rFonts w:ascii="Arial" w:eastAsia="Arial" w:hAnsi="Arial" w:cs="Arial"/>
              </w:rP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25" w14:textId="77777777" w:rsidR="00AA1A48" w:rsidRDefault="00886981">
            <w:pPr>
              <w:spacing w:line="251" w:lineRule="auto"/>
              <w:ind w:left="284"/>
              <w:rPr>
                <w:rFonts w:ascii="Arial" w:eastAsia="Arial" w:hAnsi="Arial" w:cs="Arial"/>
              </w:rPr>
            </w:pPr>
            <w:r>
              <w:rPr>
                <w:rFonts w:ascii="Arial" w:eastAsia="Arial" w:hAnsi="Arial" w:cs="Arial"/>
              </w:rPr>
              <w:t xml:space="preserve">A contract to provide a cloud hosted eLearning authoring platform to enable collaboration between Defra and Animal Plant Health Agency to create and deliver digital learning content. </w:t>
            </w:r>
          </w:p>
          <w:p w14:paraId="00000026" w14:textId="77777777" w:rsidR="00AA1A48" w:rsidRDefault="00AA1A48">
            <w:pPr>
              <w:spacing w:line="251" w:lineRule="auto"/>
              <w:ind w:left="284"/>
              <w:rPr>
                <w:rFonts w:ascii="Arial" w:eastAsia="Arial" w:hAnsi="Arial" w:cs="Arial"/>
              </w:rPr>
            </w:pPr>
          </w:p>
          <w:p w14:paraId="00000027" w14:textId="77777777" w:rsidR="00AA1A48" w:rsidRDefault="00886981">
            <w:pPr>
              <w:spacing w:line="251" w:lineRule="auto"/>
              <w:ind w:left="284"/>
              <w:rPr>
                <w:rFonts w:ascii="Arial" w:eastAsia="Arial" w:hAnsi="Arial" w:cs="Arial"/>
              </w:rPr>
            </w:pPr>
            <w:r>
              <w:rPr>
                <w:rFonts w:ascii="Arial" w:eastAsia="Arial" w:hAnsi="Arial" w:cs="Arial"/>
              </w:rPr>
              <w:t>Subject to total contract value restrictions the system may also be utilised by other partner agencies within the Defra Group.</w:t>
            </w:r>
          </w:p>
        </w:tc>
      </w:tr>
      <w:tr w:rsidR="00AA1A48" w14:paraId="600FABF2" w14:textId="77777777">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28" w14:textId="77777777" w:rsidR="00AA1A48" w:rsidRDefault="00886981">
            <w:pPr>
              <w:spacing w:line="251" w:lineRule="auto"/>
              <w:ind w:left="284"/>
              <w:rPr>
                <w:rFonts w:ascii="Arial" w:eastAsia="Arial" w:hAnsi="Arial" w:cs="Arial"/>
              </w:rPr>
            </w:pPr>
            <w:r>
              <w:rPr>
                <w:rFonts w:ascii="Arial" w:eastAsia="Arial" w:hAnsi="Arial" w:cs="Arial"/>
                <w:b/>
              </w:rPr>
              <w:t>Start date</w:t>
            </w:r>
            <w:r>
              <w:rPr>
                <w:rFonts w:ascii="Arial" w:eastAsia="Arial" w:hAnsi="Arial" w:cs="Arial"/>
              </w:rP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29" w14:textId="77777777" w:rsidR="00AA1A48" w:rsidRDefault="00886981">
            <w:pPr>
              <w:spacing w:line="251" w:lineRule="auto"/>
              <w:rPr>
                <w:rFonts w:ascii="Arial" w:eastAsia="Arial" w:hAnsi="Arial" w:cs="Arial"/>
              </w:rPr>
            </w:pPr>
            <w:r>
              <w:rPr>
                <w:rFonts w:ascii="Arial" w:eastAsia="Arial" w:hAnsi="Arial" w:cs="Arial"/>
              </w:rPr>
              <w:t xml:space="preserve">    25th May 2024</w:t>
            </w:r>
          </w:p>
        </w:tc>
      </w:tr>
      <w:tr w:rsidR="00AA1A48" w14:paraId="54445DA5" w14:textId="77777777">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2A" w14:textId="77777777" w:rsidR="00AA1A48" w:rsidRDefault="00886981">
            <w:pPr>
              <w:spacing w:line="251" w:lineRule="auto"/>
              <w:ind w:left="284"/>
              <w:rPr>
                <w:rFonts w:ascii="Arial" w:eastAsia="Arial" w:hAnsi="Arial" w:cs="Arial"/>
              </w:rPr>
            </w:pPr>
            <w:r>
              <w:rPr>
                <w:rFonts w:ascii="Arial" w:eastAsia="Arial" w:hAnsi="Arial" w:cs="Arial"/>
                <w:b/>
              </w:rPr>
              <w:t>Expiry date</w:t>
            </w:r>
            <w:r>
              <w:rPr>
                <w:rFonts w:ascii="Arial" w:eastAsia="Arial" w:hAnsi="Arial" w:cs="Arial"/>
              </w:rP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2B" w14:textId="77777777" w:rsidR="00AA1A48" w:rsidRDefault="00886981">
            <w:pPr>
              <w:spacing w:line="251" w:lineRule="auto"/>
              <w:rPr>
                <w:rFonts w:ascii="Arial" w:eastAsia="Arial" w:hAnsi="Arial" w:cs="Arial"/>
              </w:rPr>
            </w:pPr>
            <w:r>
              <w:rPr>
                <w:rFonts w:ascii="Arial" w:eastAsia="Arial" w:hAnsi="Arial" w:cs="Arial"/>
              </w:rPr>
              <w:t xml:space="preserve">    24</w:t>
            </w:r>
            <w:r>
              <w:rPr>
                <w:rFonts w:ascii="Arial" w:eastAsia="Arial" w:hAnsi="Arial" w:cs="Arial"/>
                <w:vertAlign w:val="superscript"/>
              </w:rPr>
              <w:t>th</w:t>
            </w:r>
            <w:r>
              <w:rPr>
                <w:rFonts w:ascii="Arial" w:eastAsia="Arial" w:hAnsi="Arial" w:cs="Arial"/>
              </w:rPr>
              <w:t xml:space="preserve"> May 2027</w:t>
            </w:r>
          </w:p>
        </w:tc>
      </w:tr>
      <w:tr w:rsidR="00AA1A48" w14:paraId="5DC97102" w14:textId="77777777">
        <w:trPr>
          <w:trHeight w:val="633"/>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2C" w14:textId="77777777" w:rsidR="00AA1A48" w:rsidRDefault="00886981">
            <w:pPr>
              <w:spacing w:line="251" w:lineRule="auto"/>
              <w:ind w:left="284"/>
              <w:rPr>
                <w:rFonts w:ascii="Arial" w:eastAsia="Arial" w:hAnsi="Arial" w:cs="Arial"/>
              </w:rPr>
            </w:pPr>
            <w:r>
              <w:rPr>
                <w:rFonts w:ascii="Arial" w:eastAsia="Arial" w:hAnsi="Arial" w:cs="Arial"/>
                <w:b/>
              </w:rPr>
              <w:t>Call-Off Contract value</w:t>
            </w:r>
            <w:r>
              <w:rPr>
                <w:rFonts w:ascii="Arial" w:eastAsia="Arial" w:hAnsi="Arial" w:cs="Arial"/>
              </w:rP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2D" w14:textId="77777777" w:rsidR="00AA1A48" w:rsidRDefault="00AA1A48">
            <w:pPr>
              <w:spacing w:line="251" w:lineRule="auto"/>
              <w:rPr>
                <w:rFonts w:ascii="Arial" w:eastAsia="Arial" w:hAnsi="Arial" w:cs="Arial"/>
              </w:rPr>
            </w:pPr>
          </w:p>
          <w:p w14:paraId="0000002E" w14:textId="77777777" w:rsidR="00AA1A48" w:rsidRDefault="00886981">
            <w:pPr>
              <w:spacing w:line="251" w:lineRule="auto"/>
              <w:ind w:left="284"/>
              <w:rPr>
                <w:rFonts w:ascii="Arial" w:eastAsia="Arial" w:hAnsi="Arial" w:cs="Arial"/>
              </w:rPr>
            </w:pPr>
            <w:bookmarkStart w:id="1" w:name="_heading=h.30j0zll" w:colFirst="0" w:colLast="0"/>
            <w:bookmarkEnd w:id="1"/>
            <w:r>
              <w:rPr>
                <w:rFonts w:ascii="Arial" w:eastAsia="Arial" w:hAnsi="Arial" w:cs="Arial"/>
              </w:rPr>
              <w:t>The call-Off Contract value is:</w:t>
            </w:r>
          </w:p>
          <w:p w14:paraId="0000002F" w14:textId="77777777" w:rsidR="00AA1A48" w:rsidRDefault="00886981">
            <w:pPr>
              <w:spacing w:line="251" w:lineRule="auto"/>
              <w:ind w:left="284"/>
              <w:rPr>
                <w:rFonts w:ascii="Arial" w:eastAsia="Arial" w:hAnsi="Arial" w:cs="Arial"/>
              </w:rPr>
            </w:pPr>
            <w:r>
              <w:rPr>
                <w:rFonts w:ascii="Arial" w:eastAsia="Arial" w:hAnsi="Arial" w:cs="Arial"/>
              </w:rPr>
              <w:t xml:space="preserve">Up to a maximum of </w:t>
            </w:r>
            <w:r w:rsidRPr="00347E70">
              <w:rPr>
                <w:rFonts w:ascii="Arial" w:eastAsia="Arial" w:hAnsi="Arial" w:cs="Arial"/>
                <w:b/>
                <w:highlight w:val="black"/>
              </w:rPr>
              <w:t>£24,000.00</w:t>
            </w:r>
            <w:r>
              <w:rPr>
                <w:rFonts w:ascii="Arial" w:eastAsia="Arial" w:hAnsi="Arial" w:cs="Arial"/>
              </w:rPr>
              <w:t>. (including any extension should this be executed)</w:t>
            </w:r>
          </w:p>
          <w:p w14:paraId="00000030" w14:textId="77777777" w:rsidR="00AA1A48" w:rsidRDefault="00AA1A48">
            <w:pPr>
              <w:spacing w:line="251" w:lineRule="auto"/>
              <w:ind w:left="284"/>
              <w:rPr>
                <w:rFonts w:ascii="Arial" w:eastAsia="Arial" w:hAnsi="Arial" w:cs="Arial"/>
              </w:rPr>
            </w:pPr>
          </w:p>
          <w:p w14:paraId="00000031" w14:textId="77777777" w:rsidR="00AA1A48" w:rsidRDefault="00886981">
            <w:pPr>
              <w:spacing w:line="251" w:lineRule="auto"/>
              <w:ind w:left="284"/>
              <w:rPr>
                <w:rFonts w:ascii="Arial" w:eastAsia="Arial" w:hAnsi="Arial" w:cs="Arial"/>
              </w:rPr>
            </w:pPr>
            <w:r>
              <w:rPr>
                <w:rFonts w:ascii="Arial" w:eastAsia="Arial" w:hAnsi="Arial" w:cs="Arial"/>
              </w:rPr>
              <w:t>For the current scope the value is:</w:t>
            </w:r>
          </w:p>
          <w:p w14:paraId="00000032" w14:textId="77777777" w:rsidR="00AA1A48" w:rsidRDefault="00886981">
            <w:pPr>
              <w:spacing w:line="251" w:lineRule="auto"/>
              <w:ind w:left="284"/>
              <w:rPr>
                <w:rFonts w:ascii="Arial" w:eastAsia="Arial" w:hAnsi="Arial" w:cs="Arial"/>
              </w:rPr>
            </w:pPr>
            <w:r>
              <w:rPr>
                <w:rFonts w:ascii="Arial" w:eastAsia="Arial" w:hAnsi="Arial" w:cs="Arial"/>
              </w:rPr>
              <w:t xml:space="preserve"> </w:t>
            </w:r>
            <w:r w:rsidRPr="00306B0E">
              <w:rPr>
                <w:rFonts w:ascii="Arial" w:eastAsia="Arial" w:hAnsi="Arial" w:cs="Arial"/>
                <w:b/>
                <w:highlight w:val="black"/>
              </w:rPr>
              <w:t>£16,212.00</w:t>
            </w:r>
            <w:r>
              <w:rPr>
                <w:rFonts w:ascii="Arial" w:eastAsia="Arial" w:hAnsi="Arial" w:cs="Arial"/>
              </w:rPr>
              <w:t xml:space="preserve"> (for the initial term of 36 months) </w:t>
            </w:r>
          </w:p>
          <w:p w14:paraId="00000033" w14:textId="77777777" w:rsidR="00AA1A48" w:rsidRDefault="00886981">
            <w:pPr>
              <w:spacing w:line="251" w:lineRule="auto"/>
              <w:ind w:left="284"/>
              <w:rPr>
                <w:rFonts w:ascii="Arial" w:eastAsia="Arial" w:hAnsi="Arial" w:cs="Arial"/>
              </w:rPr>
            </w:pPr>
            <w:r>
              <w:rPr>
                <w:rFonts w:ascii="Arial" w:eastAsia="Arial" w:hAnsi="Arial" w:cs="Arial"/>
              </w:rPr>
              <w:t>Charged at:</w:t>
            </w:r>
          </w:p>
          <w:p w14:paraId="00000034" w14:textId="77777777" w:rsidR="00AA1A48" w:rsidRDefault="00886981">
            <w:pPr>
              <w:spacing w:line="251" w:lineRule="auto"/>
              <w:ind w:left="284"/>
              <w:rPr>
                <w:rFonts w:ascii="Arial" w:eastAsia="Arial" w:hAnsi="Arial" w:cs="Arial"/>
              </w:rPr>
            </w:pPr>
            <w:r w:rsidRPr="00306B0E">
              <w:rPr>
                <w:rFonts w:ascii="Arial" w:eastAsia="Arial" w:hAnsi="Arial" w:cs="Arial"/>
                <w:highlight w:val="black"/>
              </w:rPr>
              <w:t>£5,404</w:t>
            </w:r>
            <w:r>
              <w:rPr>
                <w:rFonts w:ascii="Arial" w:eastAsia="Arial" w:hAnsi="Arial" w:cs="Arial"/>
              </w:rPr>
              <w:t xml:space="preserve"> per annum </w:t>
            </w:r>
          </w:p>
          <w:p w14:paraId="00000035" w14:textId="77777777" w:rsidR="00AA1A48" w:rsidRDefault="00AA1A48">
            <w:pPr>
              <w:spacing w:line="251" w:lineRule="auto"/>
              <w:ind w:left="284"/>
              <w:rPr>
                <w:rFonts w:ascii="Arial" w:eastAsia="Arial" w:hAnsi="Arial" w:cs="Arial"/>
              </w:rPr>
            </w:pPr>
          </w:p>
          <w:p w14:paraId="00000036" w14:textId="69F4159F" w:rsidR="00AA1A48" w:rsidRDefault="00886981">
            <w:pPr>
              <w:spacing w:line="251" w:lineRule="auto"/>
              <w:ind w:left="284"/>
              <w:rPr>
                <w:rFonts w:ascii="Arial" w:eastAsia="Arial" w:hAnsi="Arial" w:cs="Arial"/>
              </w:rPr>
            </w:pPr>
            <w:r>
              <w:rPr>
                <w:rFonts w:ascii="Arial" w:eastAsia="Arial" w:hAnsi="Arial" w:cs="Arial"/>
              </w:rPr>
              <w:t>Subject to the change control procedure additional ser-vices may be commissioned by the Buyer capped to the maximum value of this Call-Off contract.</w:t>
            </w:r>
          </w:p>
          <w:p w14:paraId="00000037" w14:textId="77777777" w:rsidR="00AA1A48" w:rsidRDefault="00886981">
            <w:pPr>
              <w:spacing w:line="251" w:lineRule="auto"/>
              <w:ind w:left="284"/>
              <w:rPr>
                <w:rFonts w:ascii="Arial" w:eastAsia="Arial" w:hAnsi="Arial" w:cs="Arial"/>
              </w:rPr>
            </w:pPr>
            <w:r>
              <w:rPr>
                <w:rFonts w:ascii="Arial" w:eastAsia="Arial" w:hAnsi="Arial" w:cs="Arial"/>
              </w:rPr>
              <w:t>All values are excluding VAT.</w:t>
            </w:r>
          </w:p>
        </w:tc>
      </w:tr>
      <w:tr w:rsidR="00AA1A48" w14:paraId="1401536A" w14:textId="77777777">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38" w14:textId="77777777" w:rsidR="00AA1A48" w:rsidRDefault="00886981">
            <w:pPr>
              <w:spacing w:line="251" w:lineRule="auto"/>
              <w:ind w:left="284"/>
              <w:rPr>
                <w:rFonts w:ascii="Arial" w:eastAsia="Arial" w:hAnsi="Arial" w:cs="Arial"/>
              </w:rPr>
            </w:pPr>
            <w:r>
              <w:rPr>
                <w:rFonts w:ascii="Arial" w:eastAsia="Arial" w:hAnsi="Arial" w:cs="Arial"/>
                <w:b/>
              </w:rPr>
              <w:t>Charging method</w:t>
            </w:r>
            <w:r>
              <w:rPr>
                <w:rFonts w:ascii="Arial" w:eastAsia="Arial" w:hAnsi="Arial" w:cs="Arial"/>
              </w:rP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39" w14:textId="77777777" w:rsidR="00AA1A48" w:rsidRDefault="00886981">
            <w:pPr>
              <w:spacing w:line="251" w:lineRule="auto"/>
              <w:ind w:left="284"/>
              <w:rPr>
                <w:rFonts w:ascii="Arial" w:eastAsia="Arial" w:hAnsi="Arial" w:cs="Arial"/>
              </w:rPr>
            </w:pPr>
            <w:r>
              <w:rPr>
                <w:rFonts w:ascii="Arial" w:eastAsia="Arial" w:hAnsi="Arial" w:cs="Arial"/>
              </w:rPr>
              <w:t>Annually in advance.</w:t>
            </w:r>
          </w:p>
        </w:tc>
      </w:tr>
      <w:tr w:rsidR="00AA1A48" w14:paraId="11E9BC63" w14:textId="77777777">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3A" w14:textId="77777777" w:rsidR="00AA1A48" w:rsidRDefault="00886981">
            <w:pPr>
              <w:spacing w:line="251" w:lineRule="auto"/>
              <w:ind w:left="284"/>
              <w:rPr>
                <w:rFonts w:ascii="Arial" w:eastAsia="Arial" w:hAnsi="Arial" w:cs="Arial"/>
              </w:rPr>
            </w:pPr>
            <w:r>
              <w:rPr>
                <w:rFonts w:ascii="Arial" w:eastAsia="Arial" w:hAnsi="Arial" w:cs="Arial"/>
                <w:b/>
              </w:rPr>
              <w:t>Purchase order number</w:t>
            </w:r>
            <w:r>
              <w:rPr>
                <w:rFonts w:ascii="Arial" w:eastAsia="Arial" w:hAnsi="Arial" w:cs="Arial"/>
              </w:rP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000003B" w14:textId="77777777" w:rsidR="00AA1A48" w:rsidRDefault="00886981">
            <w:pPr>
              <w:spacing w:line="251" w:lineRule="auto"/>
              <w:ind w:left="284"/>
              <w:rPr>
                <w:rFonts w:ascii="Arial" w:eastAsia="Arial" w:hAnsi="Arial" w:cs="Arial"/>
              </w:rPr>
            </w:pPr>
            <w:r>
              <w:rPr>
                <w:rFonts w:ascii="Arial" w:eastAsia="Arial" w:hAnsi="Arial" w:cs="Arial"/>
              </w:rPr>
              <w:t xml:space="preserve">The Buyer to provide following signing of this </w:t>
            </w:r>
          </w:p>
          <w:p w14:paraId="0000003C" w14:textId="77777777" w:rsidR="00AA1A48" w:rsidRDefault="00886981">
            <w:pPr>
              <w:spacing w:line="251" w:lineRule="auto"/>
              <w:ind w:left="284"/>
              <w:rPr>
                <w:rFonts w:ascii="Arial" w:eastAsia="Arial" w:hAnsi="Arial" w:cs="Arial"/>
              </w:rPr>
            </w:pPr>
            <w:r>
              <w:rPr>
                <w:rFonts w:ascii="Arial" w:eastAsia="Arial" w:hAnsi="Arial" w:cs="Arial"/>
              </w:rPr>
              <w:t>Call-Off Contract.</w:t>
            </w:r>
          </w:p>
        </w:tc>
      </w:tr>
    </w:tbl>
    <w:p w14:paraId="0000003D" w14:textId="77777777" w:rsidR="00AA1A48" w:rsidRDefault="00AA1A48">
      <w:pPr>
        <w:spacing w:after="237"/>
        <w:ind w:left="284" w:right="14"/>
        <w:rPr>
          <w:rFonts w:ascii="Arial" w:eastAsia="Arial" w:hAnsi="Arial" w:cs="Arial"/>
        </w:rPr>
      </w:pPr>
    </w:p>
    <w:p w14:paraId="0000003E" w14:textId="77777777" w:rsidR="00AA1A48" w:rsidRDefault="00886981">
      <w:pPr>
        <w:spacing w:after="237"/>
        <w:ind w:left="284" w:right="14"/>
        <w:rPr>
          <w:rFonts w:ascii="Arial" w:eastAsia="Arial" w:hAnsi="Arial" w:cs="Arial"/>
        </w:rPr>
      </w:pPr>
      <w:r>
        <w:rPr>
          <w:rFonts w:ascii="Arial" w:eastAsia="Arial" w:hAnsi="Arial" w:cs="Arial"/>
        </w:rPr>
        <w:t xml:space="preserve">This Order Form is issued under the G-Cloud 13 Framework Agreement (RM1557.13). </w:t>
      </w:r>
    </w:p>
    <w:p w14:paraId="0000003F" w14:textId="77777777" w:rsidR="00AA1A48" w:rsidRDefault="00886981">
      <w:pPr>
        <w:spacing w:after="227"/>
        <w:ind w:left="284" w:right="14"/>
        <w:rPr>
          <w:rFonts w:ascii="Arial" w:eastAsia="Arial" w:hAnsi="Arial" w:cs="Arial"/>
        </w:rPr>
      </w:pPr>
      <w:r>
        <w:rPr>
          <w:rFonts w:ascii="Arial" w:eastAsia="Arial" w:hAnsi="Arial" w:cs="Arial"/>
        </w:rPr>
        <w:lastRenderedPageBreak/>
        <w:t xml:space="preserve">Buyers can use this Order Form to specify their G-Cloud service requirements when placing an Order. </w:t>
      </w:r>
    </w:p>
    <w:p w14:paraId="00000040" w14:textId="77777777" w:rsidR="00AA1A48" w:rsidRDefault="00886981">
      <w:pPr>
        <w:spacing w:after="228"/>
        <w:ind w:left="284" w:right="14"/>
        <w:rPr>
          <w:rFonts w:ascii="Arial" w:eastAsia="Arial" w:hAnsi="Arial" w:cs="Arial"/>
        </w:rPr>
      </w:pPr>
      <w:r>
        <w:rPr>
          <w:rFonts w:ascii="Arial" w:eastAsia="Arial" w:hAnsi="Arial" w:cs="Arial"/>
        </w:rPr>
        <w:t xml:space="preserve">The Order Form cannot be used to alter existing terms or add any extra terms that materially change the Services offered by the Supplier and defined in the Application. </w:t>
      </w:r>
    </w:p>
    <w:p w14:paraId="00000041" w14:textId="77777777" w:rsidR="00AA1A48" w:rsidRDefault="00886981">
      <w:pPr>
        <w:ind w:left="284" w:right="14"/>
        <w:rPr>
          <w:rFonts w:ascii="Arial" w:eastAsia="Arial" w:hAnsi="Arial" w:cs="Arial"/>
        </w:rPr>
      </w:pPr>
      <w:r>
        <w:rPr>
          <w:rFonts w:ascii="Arial" w:eastAsia="Arial" w:hAnsi="Arial" w:cs="Arial"/>
        </w:rPr>
        <w:t xml:space="preserve">There are terms in the Call-Off Contract that may be defined in the Order Form. These are identified in the contract with square brackets. </w:t>
      </w:r>
    </w:p>
    <w:p w14:paraId="00000042" w14:textId="77777777" w:rsidR="00AA1A48" w:rsidRDefault="00AA1A48">
      <w:pPr>
        <w:ind w:left="284" w:right="14"/>
      </w:pPr>
    </w:p>
    <w:p w14:paraId="00000043" w14:textId="77777777" w:rsidR="00AA1A48" w:rsidRDefault="00AA1A48">
      <w:pPr>
        <w:ind w:left="284" w:right="14"/>
      </w:pPr>
    </w:p>
    <w:tbl>
      <w:tblPr>
        <w:tblStyle w:val="ae"/>
        <w:tblW w:w="9647" w:type="dxa"/>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812"/>
      </w:tblGrid>
      <w:tr w:rsidR="00AA1A48" w14:paraId="4EECE241" w14:textId="77777777">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center"/>
          </w:tcPr>
          <w:p w14:paraId="00000044" w14:textId="77777777" w:rsidR="00AA1A48" w:rsidRDefault="00886981">
            <w:pPr>
              <w:spacing w:line="251" w:lineRule="auto"/>
              <w:ind w:left="284"/>
              <w:rPr>
                <w:rFonts w:ascii="Arial" w:eastAsia="Arial" w:hAnsi="Arial" w:cs="Arial"/>
                <w:sz w:val="22"/>
                <w:szCs w:val="22"/>
              </w:rPr>
            </w:pPr>
            <w:r>
              <w:rPr>
                <w:rFonts w:ascii="Arial" w:eastAsia="Arial" w:hAnsi="Arial" w:cs="Arial"/>
                <w:b/>
                <w:sz w:val="22"/>
                <w:szCs w:val="22"/>
              </w:rPr>
              <w:t>From the Buyer</w:t>
            </w:r>
            <w:r>
              <w:rPr>
                <w:rFonts w:ascii="Arial" w:eastAsia="Arial" w:hAnsi="Arial" w:cs="Arial"/>
                <w:sz w:val="22"/>
                <w:szCs w:val="22"/>
              </w:rPr>
              <w:t xml:space="preserve"> </w:t>
            </w:r>
          </w:p>
        </w:tc>
        <w:tc>
          <w:tcPr>
            <w:tcW w:w="681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bottom"/>
          </w:tcPr>
          <w:p w14:paraId="00000045" w14:textId="77777777" w:rsidR="00AA1A48" w:rsidRDefault="00886981">
            <w:pPr>
              <w:spacing w:after="304" w:line="254" w:lineRule="auto"/>
              <w:rPr>
                <w:rFonts w:ascii="Arial" w:eastAsia="Arial" w:hAnsi="Arial" w:cs="Arial"/>
                <w:sz w:val="22"/>
                <w:szCs w:val="22"/>
              </w:rPr>
            </w:pPr>
            <w:r w:rsidRPr="00306B0E">
              <w:rPr>
                <w:rFonts w:ascii="Arial" w:eastAsia="Arial" w:hAnsi="Arial" w:cs="Arial"/>
                <w:sz w:val="22"/>
                <w:szCs w:val="22"/>
                <w:highlight w:val="black"/>
              </w:rPr>
              <w:t>Ayo Onasanwo</w:t>
            </w:r>
          </w:p>
          <w:p w14:paraId="00000046" w14:textId="77777777" w:rsidR="00AA1A48" w:rsidRDefault="00886981">
            <w:pPr>
              <w:spacing w:after="304" w:line="254" w:lineRule="auto"/>
              <w:rPr>
                <w:rFonts w:ascii="Arial" w:eastAsia="Arial" w:hAnsi="Arial" w:cs="Arial"/>
                <w:sz w:val="22"/>
                <w:szCs w:val="22"/>
              </w:rPr>
            </w:pPr>
            <w:r w:rsidRPr="00306B0E">
              <w:rPr>
                <w:rFonts w:ascii="Arial" w:eastAsia="Arial" w:hAnsi="Arial" w:cs="Arial"/>
                <w:sz w:val="22"/>
                <w:szCs w:val="22"/>
                <w:highlight w:val="black"/>
              </w:rPr>
              <w:t>0345 933 5577</w:t>
            </w:r>
          </w:p>
          <w:p w14:paraId="00000047" w14:textId="77777777" w:rsidR="00AA1A48" w:rsidRDefault="00886981">
            <w:pPr>
              <w:spacing w:after="304" w:line="254" w:lineRule="auto"/>
              <w:rPr>
                <w:rFonts w:ascii="Arial" w:eastAsia="Arial" w:hAnsi="Arial" w:cs="Arial"/>
                <w:sz w:val="22"/>
                <w:szCs w:val="22"/>
              </w:rPr>
            </w:pPr>
            <w:r>
              <w:rPr>
                <w:rFonts w:ascii="Arial" w:eastAsia="Arial" w:hAnsi="Arial" w:cs="Arial"/>
                <w:sz w:val="22"/>
                <w:szCs w:val="22"/>
              </w:rPr>
              <w:t xml:space="preserve">Department of Environment, Food and Rural Affairs </w:t>
            </w:r>
          </w:p>
          <w:p w14:paraId="00000048" w14:textId="77777777" w:rsidR="00AA1A48" w:rsidRDefault="00886981">
            <w:pPr>
              <w:spacing w:after="304" w:line="254" w:lineRule="auto"/>
              <w:rPr>
                <w:rFonts w:ascii="Arial" w:eastAsia="Arial" w:hAnsi="Arial" w:cs="Arial"/>
                <w:sz w:val="22"/>
                <w:szCs w:val="22"/>
              </w:rPr>
            </w:pPr>
            <w:r>
              <w:rPr>
                <w:rFonts w:ascii="Arial" w:eastAsia="Arial" w:hAnsi="Arial" w:cs="Arial"/>
                <w:sz w:val="22"/>
                <w:szCs w:val="22"/>
              </w:rPr>
              <w:t>2 Marsham Street</w:t>
            </w:r>
          </w:p>
          <w:p w14:paraId="00000049" w14:textId="77777777" w:rsidR="00AA1A48" w:rsidRDefault="00886981">
            <w:pPr>
              <w:spacing w:after="304" w:line="254" w:lineRule="auto"/>
              <w:rPr>
                <w:rFonts w:ascii="Arial" w:eastAsia="Arial" w:hAnsi="Arial" w:cs="Arial"/>
                <w:sz w:val="22"/>
                <w:szCs w:val="22"/>
              </w:rPr>
            </w:pPr>
            <w:r>
              <w:rPr>
                <w:rFonts w:ascii="Arial" w:eastAsia="Arial" w:hAnsi="Arial" w:cs="Arial"/>
                <w:sz w:val="22"/>
                <w:szCs w:val="22"/>
              </w:rPr>
              <w:t>Ground Floor, Seacole Building</w:t>
            </w:r>
          </w:p>
          <w:p w14:paraId="0000004A" w14:textId="77777777" w:rsidR="00AA1A48" w:rsidRDefault="00886981">
            <w:pPr>
              <w:spacing w:after="304" w:line="254" w:lineRule="auto"/>
              <w:rPr>
                <w:rFonts w:ascii="Arial" w:eastAsia="Arial" w:hAnsi="Arial" w:cs="Arial"/>
                <w:sz w:val="22"/>
                <w:szCs w:val="22"/>
              </w:rPr>
            </w:pPr>
            <w:r>
              <w:rPr>
                <w:rFonts w:ascii="Arial" w:eastAsia="Arial" w:hAnsi="Arial" w:cs="Arial"/>
                <w:sz w:val="22"/>
                <w:szCs w:val="22"/>
              </w:rPr>
              <w:t>London</w:t>
            </w:r>
          </w:p>
          <w:p w14:paraId="0000004B" w14:textId="77777777" w:rsidR="00AA1A48" w:rsidRDefault="00886981">
            <w:pPr>
              <w:spacing w:after="304" w:line="254" w:lineRule="auto"/>
              <w:rPr>
                <w:rFonts w:ascii="Arial" w:eastAsia="Arial" w:hAnsi="Arial" w:cs="Arial"/>
                <w:sz w:val="22"/>
                <w:szCs w:val="22"/>
              </w:rPr>
            </w:pPr>
            <w:r>
              <w:rPr>
                <w:rFonts w:ascii="Arial" w:eastAsia="Arial" w:hAnsi="Arial" w:cs="Arial"/>
                <w:sz w:val="22"/>
                <w:szCs w:val="22"/>
              </w:rPr>
              <w:t xml:space="preserve">SW1P 4DF  </w:t>
            </w:r>
          </w:p>
        </w:tc>
      </w:tr>
      <w:tr w:rsidR="00AA1A48" w14:paraId="70B0AB9B" w14:textId="77777777">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center"/>
          </w:tcPr>
          <w:p w14:paraId="0000004C" w14:textId="77777777" w:rsidR="00AA1A48" w:rsidRDefault="00886981">
            <w:pPr>
              <w:spacing w:line="251" w:lineRule="auto"/>
              <w:ind w:left="284"/>
              <w:rPr>
                <w:rFonts w:ascii="Arial" w:eastAsia="Arial" w:hAnsi="Arial" w:cs="Arial"/>
                <w:b/>
                <w:sz w:val="22"/>
                <w:szCs w:val="22"/>
              </w:rPr>
            </w:pPr>
            <w:r>
              <w:rPr>
                <w:rFonts w:ascii="Arial" w:eastAsia="Arial" w:hAnsi="Arial" w:cs="Arial"/>
                <w:b/>
                <w:sz w:val="22"/>
                <w:szCs w:val="22"/>
              </w:rPr>
              <w:t xml:space="preserve">To the Supplier </w:t>
            </w:r>
          </w:p>
        </w:tc>
        <w:tc>
          <w:tcPr>
            <w:tcW w:w="681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center"/>
          </w:tcPr>
          <w:p w14:paraId="0000004D" w14:textId="77777777" w:rsidR="00AA1A48" w:rsidRDefault="00886981">
            <w:pPr>
              <w:spacing w:after="304" w:line="251" w:lineRule="auto"/>
              <w:rPr>
                <w:rFonts w:ascii="Arial" w:eastAsia="Arial" w:hAnsi="Arial" w:cs="Arial"/>
                <w:sz w:val="22"/>
                <w:szCs w:val="22"/>
              </w:rPr>
            </w:pPr>
            <w:r>
              <w:rPr>
                <w:rFonts w:ascii="Arial" w:eastAsia="Arial" w:hAnsi="Arial" w:cs="Arial"/>
                <w:sz w:val="22"/>
                <w:szCs w:val="22"/>
              </w:rPr>
              <w:t>Gomo Learning Limited</w:t>
            </w:r>
          </w:p>
          <w:p w14:paraId="0000004E" w14:textId="77777777" w:rsidR="00AA1A48" w:rsidRDefault="00886981">
            <w:pPr>
              <w:spacing w:after="304" w:line="251" w:lineRule="auto"/>
              <w:rPr>
                <w:rFonts w:ascii="Arial" w:eastAsia="Arial" w:hAnsi="Arial" w:cs="Arial"/>
                <w:sz w:val="22"/>
                <w:szCs w:val="22"/>
              </w:rPr>
            </w:pPr>
            <w:r w:rsidRPr="00306B0E">
              <w:rPr>
                <w:rFonts w:ascii="Arial" w:eastAsia="Arial" w:hAnsi="Arial" w:cs="Arial"/>
                <w:sz w:val="22"/>
                <w:szCs w:val="22"/>
                <w:highlight w:val="black"/>
              </w:rPr>
              <w:t>01273320600</w:t>
            </w:r>
            <w:r>
              <w:rPr>
                <w:rFonts w:ascii="Arial" w:eastAsia="Arial" w:hAnsi="Arial" w:cs="Arial"/>
                <w:sz w:val="22"/>
                <w:szCs w:val="22"/>
              </w:rPr>
              <w:t xml:space="preserve"> </w:t>
            </w:r>
          </w:p>
          <w:p w14:paraId="0000004F" w14:textId="77777777" w:rsidR="00AA1A48" w:rsidRDefault="00886981">
            <w:pPr>
              <w:spacing w:after="304" w:line="251" w:lineRule="auto"/>
              <w:rPr>
                <w:rFonts w:ascii="Arial" w:eastAsia="Arial" w:hAnsi="Arial" w:cs="Arial"/>
                <w:sz w:val="22"/>
                <w:szCs w:val="22"/>
              </w:rPr>
            </w:pPr>
            <w:r>
              <w:rPr>
                <w:rFonts w:ascii="Arial" w:eastAsia="Arial" w:hAnsi="Arial" w:cs="Arial"/>
                <w:sz w:val="22"/>
                <w:szCs w:val="22"/>
              </w:rPr>
              <w:t>Supplier’s address:</w:t>
            </w:r>
          </w:p>
          <w:p w14:paraId="00000050" w14:textId="77777777" w:rsidR="00AA1A48" w:rsidRDefault="00886981">
            <w:pPr>
              <w:spacing w:after="304" w:line="251" w:lineRule="auto"/>
              <w:rPr>
                <w:rFonts w:ascii="Arial" w:eastAsia="Arial" w:hAnsi="Arial" w:cs="Arial"/>
                <w:sz w:val="22"/>
                <w:szCs w:val="22"/>
              </w:rPr>
            </w:pPr>
            <w:r>
              <w:rPr>
                <w:rFonts w:ascii="Arial" w:eastAsia="Arial" w:hAnsi="Arial" w:cs="Arial"/>
                <w:sz w:val="22"/>
                <w:szCs w:val="22"/>
              </w:rPr>
              <w:t>Projects The Lanes Nile House</w:t>
            </w:r>
          </w:p>
          <w:p w14:paraId="00000051" w14:textId="77777777" w:rsidR="00AA1A48" w:rsidRDefault="00886981">
            <w:pPr>
              <w:spacing w:after="304" w:line="251" w:lineRule="auto"/>
              <w:rPr>
                <w:rFonts w:ascii="Arial" w:eastAsia="Arial" w:hAnsi="Arial" w:cs="Arial"/>
                <w:sz w:val="22"/>
                <w:szCs w:val="22"/>
              </w:rPr>
            </w:pPr>
            <w:r>
              <w:rPr>
                <w:rFonts w:ascii="Arial" w:eastAsia="Arial" w:hAnsi="Arial" w:cs="Arial"/>
                <w:sz w:val="22"/>
                <w:szCs w:val="22"/>
              </w:rPr>
              <w:t>Nile Street</w:t>
            </w:r>
          </w:p>
          <w:p w14:paraId="00000052" w14:textId="77777777" w:rsidR="00AA1A48" w:rsidRDefault="00886981">
            <w:pPr>
              <w:spacing w:after="304" w:line="251" w:lineRule="auto"/>
              <w:rPr>
                <w:rFonts w:ascii="Arial" w:eastAsia="Arial" w:hAnsi="Arial" w:cs="Arial"/>
                <w:sz w:val="22"/>
                <w:szCs w:val="22"/>
              </w:rPr>
            </w:pPr>
            <w:r>
              <w:rPr>
                <w:rFonts w:ascii="Arial" w:eastAsia="Arial" w:hAnsi="Arial" w:cs="Arial"/>
                <w:sz w:val="22"/>
                <w:szCs w:val="22"/>
              </w:rPr>
              <w:t>Brighton</w:t>
            </w:r>
          </w:p>
          <w:p w14:paraId="00000053" w14:textId="77777777" w:rsidR="00AA1A48" w:rsidRDefault="00886981">
            <w:pPr>
              <w:spacing w:after="304" w:line="251" w:lineRule="auto"/>
              <w:rPr>
                <w:rFonts w:ascii="Arial" w:eastAsia="Arial" w:hAnsi="Arial" w:cs="Arial"/>
                <w:sz w:val="22"/>
                <w:szCs w:val="22"/>
              </w:rPr>
            </w:pPr>
            <w:r>
              <w:rPr>
                <w:rFonts w:ascii="Arial" w:eastAsia="Arial" w:hAnsi="Arial" w:cs="Arial"/>
                <w:sz w:val="22"/>
                <w:szCs w:val="22"/>
              </w:rPr>
              <w:t>BN1 1HW</w:t>
            </w:r>
          </w:p>
          <w:p w14:paraId="00000054" w14:textId="77777777" w:rsidR="00AA1A48" w:rsidRDefault="00886981">
            <w:pPr>
              <w:spacing w:after="304" w:line="251" w:lineRule="auto"/>
              <w:rPr>
                <w:rFonts w:ascii="Arial" w:eastAsia="Arial" w:hAnsi="Arial" w:cs="Arial"/>
                <w:sz w:val="22"/>
                <w:szCs w:val="22"/>
              </w:rPr>
            </w:pPr>
            <w:r>
              <w:rPr>
                <w:rFonts w:ascii="Arial" w:eastAsia="Arial" w:hAnsi="Arial" w:cs="Arial"/>
                <w:sz w:val="22"/>
                <w:szCs w:val="22"/>
              </w:rPr>
              <w:t>Company number:</w:t>
            </w:r>
          </w:p>
          <w:p w14:paraId="00000055"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04131113</w:t>
            </w:r>
          </w:p>
        </w:tc>
      </w:tr>
      <w:tr w:rsidR="00AA1A48" w14:paraId="44B44AE6" w14:textId="77777777">
        <w:trPr>
          <w:trHeight w:val="20"/>
        </w:trPr>
        <w:tc>
          <w:tcPr>
            <w:tcW w:w="9647" w:type="dxa"/>
            <w:gridSpan w:val="2"/>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center"/>
          </w:tcPr>
          <w:p w14:paraId="00000056" w14:textId="77777777" w:rsidR="00AA1A48" w:rsidRDefault="00886981">
            <w:pPr>
              <w:spacing w:line="251" w:lineRule="auto"/>
              <w:ind w:left="284"/>
            </w:pPr>
            <w:r>
              <w:rPr>
                <w:b/>
              </w:rPr>
              <w:t>Together the ‘Parties’</w:t>
            </w:r>
            <w:r>
              <w:t xml:space="preserve"> </w:t>
            </w:r>
          </w:p>
        </w:tc>
      </w:tr>
    </w:tbl>
    <w:p w14:paraId="00000058" w14:textId="77777777" w:rsidR="00AA1A48" w:rsidRDefault="00AA1A48"/>
    <w:p w14:paraId="00000059" w14:textId="77777777" w:rsidR="00AA1A48" w:rsidRDefault="00886981">
      <w:pPr>
        <w:pStyle w:val="Heading3"/>
        <w:spacing w:after="312"/>
        <w:ind w:left="284"/>
      </w:pPr>
      <w:r>
        <w:lastRenderedPageBreak/>
        <w:t xml:space="preserve">              Principal contact details </w:t>
      </w:r>
    </w:p>
    <w:p w14:paraId="0000005A" w14:textId="77777777" w:rsidR="00AA1A48" w:rsidRDefault="00886981">
      <w:pPr>
        <w:spacing w:after="373" w:line="254" w:lineRule="auto"/>
        <w:ind w:left="284" w:right="3672"/>
        <w:rPr>
          <w:rFonts w:ascii="Arial" w:eastAsia="Arial" w:hAnsi="Arial" w:cs="Arial"/>
        </w:rPr>
      </w:pPr>
      <w:r>
        <w:rPr>
          <w:rFonts w:ascii="Arial" w:eastAsia="Arial" w:hAnsi="Arial" w:cs="Arial"/>
          <w:b/>
        </w:rPr>
        <w:t>For the Buyer:</w:t>
      </w:r>
      <w:r>
        <w:rPr>
          <w:rFonts w:ascii="Arial" w:eastAsia="Arial" w:hAnsi="Arial" w:cs="Arial"/>
        </w:rPr>
        <w:t xml:space="preserve"> </w:t>
      </w:r>
    </w:p>
    <w:p w14:paraId="0000005B" w14:textId="77777777" w:rsidR="00AA1A48" w:rsidRDefault="00886981">
      <w:pPr>
        <w:spacing w:after="373" w:line="254" w:lineRule="auto"/>
        <w:ind w:left="284" w:right="3672"/>
        <w:rPr>
          <w:rFonts w:ascii="Arial" w:eastAsia="Arial" w:hAnsi="Arial" w:cs="Arial"/>
        </w:rPr>
      </w:pPr>
      <w:r>
        <w:rPr>
          <w:rFonts w:ascii="Arial" w:eastAsia="Arial" w:hAnsi="Arial" w:cs="Arial"/>
        </w:rPr>
        <w:t xml:space="preserve">Name: </w:t>
      </w:r>
      <w:r>
        <w:rPr>
          <w:rFonts w:ascii="Arial" w:eastAsia="Arial" w:hAnsi="Arial" w:cs="Arial"/>
        </w:rPr>
        <w:tab/>
      </w:r>
      <w:r w:rsidRPr="00306B0E">
        <w:rPr>
          <w:rFonts w:ascii="Arial" w:eastAsia="Arial" w:hAnsi="Arial" w:cs="Arial"/>
          <w:highlight w:val="black"/>
        </w:rPr>
        <w:t>Wendy Clark</w:t>
      </w:r>
    </w:p>
    <w:p w14:paraId="0000005C" w14:textId="77777777" w:rsidR="00AA1A48" w:rsidRDefault="00886981">
      <w:pPr>
        <w:spacing w:after="117"/>
        <w:ind w:left="1440" w:right="14" w:hanging="1166"/>
        <w:rPr>
          <w:rFonts w:ascii="Arial" w:eastAsia="Arial" w:hAnsi="Arial" w:cs="Arial"/>
        </w:rPr>
      </w:pPr>
      <w:r>
        <w:rPr>
          <w:rFonts w:ascii="Arial" w:eastAsia="Arial" w:hAnsi="Arial" w:cs="Arial"/>
        </w:rPr>
        <w:t>Address:</w:t>
      </w:r>
      <w:r>
        <w:rPr>
          <w:rFonts w:ascii="Arial" w:eastAsia="Arial" w:hAnsi="Arial" w:cs="Arial"/>
        </w:rPr>
        <w:tab/>
        <w:t xml:space="preserve">HR Expert Services | Learning and Development | Department for Environment, Food and Rural Affairs, 2 Marsham Street, Westminster, London, SW1P 4DF  </w:t>
      </w:r>
    </w:p>
    <w:p w14:paraId="0000005D" w14:textId="77777777" w:rsidR="00AA1A48" w:rsidRDefault="00886981">
      <w:pPr>
        <w:spacing w:after="117"/>
        <w:ind w:left="1440" w:right="14" w:hanging="1166"/>
        <w:rPr>
          <w:rFonts w:ascii="Arial" w:eastAsia="Arial" w:hAnsi="Arial" w:cs="Arial"/>
        </w:rPr>
      </w:pPr>
      <w:r>
        <w:rPr>
          <w:rFonts w:ascii="Arial" w:eastAsia="Arial" w:hAnsi="Arial" w:cs="Arial"/>
        </w:rPr>
        <w:t xml:space="preserve">Title: </w:t>
      </w:r>
      <w:r>
        <w:rPr>
          <w:rFonts w:ascii="Arial" w:eastAsia="Arial" w:hAnsi="Arial" w:cs="Arial"/>
        </w:rPr>
        <w:tab/>
        <w:t>Learning and Development Adviser</w:t>
      </w:r>
    </w:p>
    <w:p w14:paraId="0000005E" w14:textId="253E7676" w:rsidR="00AA1A48" w:rsidRDefault="00886981">
      <w:pPr>
        <w:spacing w:after="81"/>
        <w:ind w:left="284" w:right="14"/>
        <w:rPr>
          <w:rFonts w:ascii="Arial" w:eastAsia="Arial" w:hAnsi="Arial" w:cs="Arial"/>
          <w:sz w:val="22"/>
          <w:szCs w:val="22"/>
        </w:rPr>
      </w:pPr>
      <w:r>
        <w:rPr>
          <w:rFonts w:ascii="Arial" w:eastAsia="Arial" w:hAnsi="Arial" w:cs="Arial"/>
        </w:rPr>
        <w:t>Email:</w:t>
      </w:r>
      <w:r>
        <w:rPr>
          <w:rFonts w:ascii="Arial" w:eastAsia="Arial" w:hAnsi="Arial" w:cs="Arial"/>
        </w:rPr>
        <w:tab/>
      </w:r>
      <w:sdt>
        <w:sdtPr>
          <w:rPr>
            <w:highlight w:val="black"/>
          </w:rPr>
          <w:tag w:val="goog_rdk_1"/>
          <w:id w:val="-1487697091"/>
        </w:sdtPr>
        <w:sdtEndPr/>
        <w:sdtContent/>
      </w:sdt>
      <w:hyperlink r:id="rId9" w:history="1">
        <w:r w:rsidR="00412057" w:rsidRPr="00306B0E">
          <w:rPr>
            <w:rStyle w:val="Hyperlink"/>
            <w:rFonts w:ascii="Arial" w:eastAsia="Arial" w:hAnsi="Arial" w:cs="Arial"/>
            <w:color w:val="auto"/>
            <w:sz w:val="22"/>
            <w:szCs w:val="22"/>
            <w:highlight w:val="black"/>
          </w:rPr>
          <w:t>wendy.clark@gov.uk</w:t>
        </w:r>
      </w:hyperlink>
    </w:p>
    <w:p w14:paraId="0000005F" w14:textId="77777777" w:rsidR="00AA1A48" w:rsidRDefault="00AA1A48">
      <w:pPr>
        <w:spacing w:after="81"/>
        <w:ind w:left="284" w:right="14"/>
        <w:rPr>
          <w:rFonts w:ascii="Arial" w:eastAsia="Arial" w:hAnsi="Arial" w:cs="Arial"/>
          <w:sz w:val="22"/>
          <w:szCs w:val="22"/>
        </w:rPr>
      </w:pPr>
    </w:p>
    <w:p w14:paraId="00000060" w14:textId="5E25F0F4" w:rsidR="00AA1A48" w:rsidRDefault="00886981">
      <w:pPr>
        <w:spacing w:after="81"/>
        <w:ind w:right="14" w:firstLine="274"/>
      </w:pPr>
      <w:r>
        <w:rPr>
          <w:rFonts w:ascii="Arial" w:eastAsia="Arial" w:hAnsi="Arial" w:cs="Arial"/>
        </w:rPr>
        <w:t>Phone:</w:t>
      </w:r>
      <w:r>
        <w:rPr>
          <w:rFonts w:ascii="Arial" w:eastAsia="Arial" w:hAnsi="Arial" w:cs="Arial"/>
        </w:rPr>
        <w:tab/>
      </w:r>
      <w:r w:rsidRPr="00306B0E">
        <w:rPr>
          <w:rFonts w:ascii="Arial" w:eastAsia="Arial" w:hAnsi="Arial" w:cs="Arial"/>
          <w:highlight w:val="black"/>
        </w:rPr>
        <w:t>0208</w:t>
      </w:r>
      <w:r w:rsidR="001B4C88" w:rsidRPr="00306B0E">
        <w:rPr>
          <w:rFonts w:ascii="Arial" w:eastAsia="Arial" w:hAnsi="Arial" w:cs="Arial"/>
          <w:highlight w:val="black"/>
        </w:rPr>
        <w:t xml:space="preserve"> </w:t>
      </w:r>
      <w:r w:rsidRPr="00306B0E">
        <w:rPr>
          <w:rFonts w:ascii="Arial" w:eastAsia="Arial" w:hAnsi="Arial" w:cs="Arial"/>
          <w:highlight w:val="black"/>
        </w:rPr>
        <w:t>026 0619 or 07471021551</w:t>
      </w:r>
    </w:p>
    <w:p w14:paraId="00000061" w14:textId="77777777" w:rsidR="00AA1A48" w:rsidRDefault="00AA1A48">
      <w:pPr>
        <w:spacing w:after="81"/>
        <w:ind w:right="14" w:firstLine="274"/>
      </w:pPr>
    </w:p>
    <w:p w14:paraId="00000062" w14:textId="77777777" w:rsidR="00AA1A48" w:rsidRDefault="00AA1A48">
      <w:pPr>
        <w:spacing w:after="1" w:line="760" w:lineRule="auto"/>
        <w:ind w:left="284" w:right="6350"/>
        <w:rPr>
          <w:b/>
        </w:rPr>
      </w:pPr>
    </w:p>
    <w:p w14:paraId="00000063" w14:textId="77777777" w:rsidR="00AA1A48" w:rsidRDefault="00AA1A48">
      <w:pPr>
        <w:spacing w:after="1" w:line="760" w:lineRule="auto"/>
        <w:ind w:right="6350"/>
        <w:rPr>
          <w:b/>
        </w:rPr>
      </w:pPr>
    </w:p>
    <w:p w14:paraId="00000064" w14:textId="77777777" w:rsidR="00AA1A48" w:rsidRDefault="00886981">
      <w:pPr>
        <w:spacing w:after="1" w:line="760" w:lineRule="auto"/>
        <w:ind w:left="284" w:right="6350"/>
        <w:rPr>
          <w:rFonts w:ascii="Arial" w:eastAsia="Arial" w:hAnsi="Arial" w:cs="Arial"/>
          <w:b/>
        </w:rPr>
      </w:pPr>
      <w:r>
        <w:rPr>
          <w:rFonts w:ascii="Arial" w:eastAsia="Arial" w:hAnsi="Arial" w:cs="Arial"/>
          <w:b/>
        </w:rPr>
        <w:t>For the Supplier:</w:t>
      </w:r>
    </w:p>
    <w:p w14:paraId="00000065" w14:textId="77777777" w:rsidR="00AA1A48" w:rsidRDefault="00886981">
      <w:pPr>
        <w:spacing w:after="86"/>
        <w:ind w:left="284" w:right="14"/>
        <w:rPr>
          <w:rFonts w:ascii="Arial" w:eastAsia="Arial" w:hAnsi="Arial" w:cs="Arial"/>
          <w:sz w:val="22"/>
          <w:szCs w:val="22"/>
        </w:rPr>
      </w:pPr>
      <w:r>
        <w:rPr>
          <w:rFonts w:ascii="Arial" w:eastAsia="Arial" w:hAnsi="Arial" w:cs="Arial"/>
          <w:sz w:val="22"/>
          <w:szCs w:val="22"/>
        </w:rPr>
        <w:t xml:space="preserve">Name: </w:t>
      </w:r>
      <w:r>
        <w:rPr>
          <w:rFonts w:ascii="Arial" w:eastAsia="Arial" w:hAnsi="Arial" w:cs="Arial"/>
          <w:sz w:val="22"/>
          <w:szCs w:val="22"/>
        </w:rPr>
        <w:tab/>
      </w:r>
      <w:r w:rsidRPr="00306B0E">
        <w:rPr>
          <w:rFonts w:ascii="Arial" w:eastAsia="Arial" w:hAnsi="Arial" w:cs="Arial"/>
          <w:sz w:val="22"/>
          <w:szCs w:val="22"/>
          <w:highlight w:val="black"/>
        </w:rPr>
        <w:t xml:space="preserve">Jonathan </w:t>
      </w:r>
      <w:sdt>
        <w:sdtPr>
          <w:rPr>
            <w:highlight w:val="black"/>
          </w:rPr>
          <w:tag w:val="goog_rdk_2"/>
          <w:id w:val="-371082137"/>
        </w:sdtPr>
        <w:sdtEndPr/>
        <w:sdtContent/>
      </w:sdt>
      <w:sdt>
        <w:sdtPr>
          <w:rPr>
            <w:highlight w:val="black"/>
          </w:rPr>
          <w:tag w:val="goog_rdk_3"/>
          <w:id w:val="483747801"/>
        </w:sdtPr>
        <w:sdtEndPr/>
        <w:sdtContent/>
      </w:sdt>
      <w:r w:rsidRPr="00306B0E">
        <w:rPr>
          <w:rFonts w:ascii="Arial" w:eastAsia="Arial" w:hAnsi="Arial" w:cs="Arial"/>
          <w:sz w:val="22"/>
          <w:szCs w:val="22"/>
          <w:highlight w:val="black"/>
        </w:rPr>
        <w:t>Barrett</w:t>
      </w:r>
    </w:p>
    <w:p w14:paraId="00000066" w14:textId="77777777" w:rsidR="00AA1A48" w:rsidRDefault="00886981">
      <w:pPr>
        <w:spacing w:after="86"/>
        <w:ind w:left="284" w:right="14"/>
        <w:rPr>
          <w:rFonts w:ascii="Arial" w:eastAsia="Arial" w:hAnsi="Arial" w:cs="Arial"/>
          <w:color w:val="222222"/>
          <w:sz w:val="22"/>
          <w:szCs w:val="22"/>
          <w:highlight w:val="white"/>
        </w:rPr>
      </w:pPr>
      <w:r>
        <w:rPr>
          <w:rFonts w:ascii="Arial" w:eastAsia="Arial" w:hAnsi="Arial" w:cs="Arial"/>
          <w:sz w:val="22"/>
          <w:szCs w:val="22"/>
        </w:rPr>
        <w:t>Address:</w:t>
      </w:r>
      <w:r>
        <w:rPr>
          <w:rFonts w:ascii="Arial" w:eastAsia="Arial" w:hAnsi="Arial" w:cs="Arial"/>
          <w:sz w:val="22"/>
          <w:szCs w:val="22"/>
        </w:rPr>
        <w:tab/>
      </w:r>
      <w:r>
        <w:rPr>
          <w:rFonts w:ascii="Arial" w:eastAsia="Arial" w:hAnsi="Arial" w:cs="Arial"/>
          <w:color w:val="222222"/>
          <w:sz w:val="22"/>
          <w:szCs w:val="22"/>
          <w:highlight w:val="white"/>
        </w:rPr>
        <w:t xml:space="preserve">Projects The Lanes, Nile House, Nile St, Brighton, BN1 1HW,  </w:t>
      </w:r>
    </w:p>
    <w:p w14:paraId="00000067" w14:textId="77777777" w:rsidR="00AA1A48" w:rsidRDefault="00886981">
      <w:pPr>
        <w:spacing w:after="86"/>
        <w:ind w:left="284" w:right="14"/>
        <w:rPr>
          <w:rFonts w:ascii="Arial" w:eastAsia="Arial" w:hAnsi="Arial" w:cs="Arial"/>
          <w:sz w:val="22"/>
          <w:szCs w:val="22"/>
        </w:rPr>
      </w:pPr>
      <w:r>
        <w:rPr>
          <w:rFonts w:ascii="Arial" w:eastAsia="Arial" w:hAnsi="Arial" w:cs="Arial"/>
          <w:sz w:val="22"/>
          <w:szCs w:val="22"/>
        </w:rPr>
        <w:t xml:space="preserve">Title: </w:t>
      </w:r>
      <w:r>
        <w:rPr>
          <w:rFonts w:ascii="Arial" w:eastAsia="Arial" w:hAnsi="Arial" w:cs="Arial"/>
          <w:sz w:val="22"/>
          <w:szCs w:val="22"/>
        </w:rPr>
        <w:tab/>
        <w:t>Renewals Manager</w:t>
      </w:r>
    </w:p>
    <w:p w14:paraId="00000068" w14:textId="77777777" w:rsidR="00AA1A48" w:rsidRDefault="00886981">
      <w:pPr>
        <w:spacing w:after="81"/>
        <w:ind w:left="284" w:right="14"/>
        <w:rPr>
          <w:rFonts w:ascii="Arial" w:eastAsia="Arial" w:hAnsi="Arial" w:cs="Arial"/>
          <w:sz w:val="22"/>
          <w:szCs w:val="22"/>
        </w:rPr>
      </w:pPr>
      <w:r>
        <w:rPr>
          <w:rFonts w:ascii="Arial" w:eastAsia="Arial" w:hAnsi="Arial" w:cs="Arial"/>
          <w:sz w:val="22"/>
          <w:szCs w:val="22"/>
        </w:rPr>
        <w:t xml:space="preserve">Email: </w:t>
      </w:r>
      <w:r>
        <w:rPr>
          <w:rFonts w:ascii="Arial" w:eastAsia="Arial" w:hAnsi="Arial" w:cs="Arial"/>
          <w:sz w:val="22"/>
          <w:szCs w:val="22"/>
        </w:rPr>
        <w:tab/>
      </w:r>
      <w:hyperlink r:id="rId10">
        <w:r w:rsidRPr="00306B0E">
          <w:rPr>
            <w:rFonts w:ascii="Arial" w:eastAsia="Arial" w:hAnsi="Arial" w:cs="Arial"/>
            <w:sz w:val="22"/>
            <w:szCs w:val="22"/>
            <w:highlight w:val="black"/>
            <w:u w:val="single"/>
          </w:rPr>
          <w:t>jonathan.barrett@gomolearning.com</w:t>
        </w:r>
      </w:hyperlink>
    </w:p>
    <w:p w14:paraId="00000069" w14:textId="77777777" w:rsidR="00AA1A48" w:rsidRDefault="00886981">
      <w:pPr>
        <w:spacing w:after="81"/>
        <w:ind w:left="284" w:right="14"/>
        <w:rPr>
          <w:rFonts w:ascii="Arial" w:eastAsia="Arial" w:hAnsi="Arial" w:cs="Arial"/>
          <w:sz w:val="22"/>
          <w:szCs w:val="22"/>
        </w:rPr>
      </w:pPr>
      <w:r>
        <w:rPr>
          <w:rFonts w:ascii="Arial" w:eastAsia="Arial" w:hAnsi="Arial" w:cs="Arial"/>
          <w:sz w:val="22"/>
          <w:szCs w:val="22"/>
        </w:rPr>
        <w:t xml:space="preserve">Phone: </w:t>
      </w:r>
      <w:r>
        <w:rPr>
          <w:rFonts w:ascii="Arial" w:eastAsia="Arial" w:hAnsi="Arial" w:cs="Arial"/>
          <w:sz w:val="22"/>
          <w:szCs w:val="22"/>
        </w:rPr>
        <w:tab/>
      </w:r>
      <w:r w:rsidRPr="00306B0E">
        <w:rPr>
          <w:rFonts w:ascii="Arial" w:eastAsia="Arial" w:hAnsi="Arial" w:cs="Arial"/>
          <w:sz w:val="22"/>
          <w:szCs w:val="22"/>
          <w:highlight w:val="black"/>
        </w:rPr>
        <w:t>0207 832 3440</w:t>
      </w:r>
      <w:r>
        <w:rPr>
          <w:rFonts w:ascii="Arial" w:eastAsia="Arial" w:hAnsi="Arial" w:cs="Arial"/>
          <w:sz w:val="22"/>
          <w:szCs w:val="22"/>
        </w:rPr>
        <w:t xml:space="preserve">    </w:t>
      </w:r>
    </w:p>
    <w:p w14:paraId="0000006A" w14:textId="77777777" w:rsidR="00AA1A48" w:rsidRDefault="00AA1A48">
      <w:pPr>
        <w:spacing w:after="81"/>
        <w:ind w:left="1004" w:right="14" w:firstLine="435"/>
      </w:pPr>
    </w:p>
    <w:p w14:paraId="0000006B" w14:textId="77777777" w:rsidR="00AA1A48" w:rsidRDefault="00AA1A48">
      <w:pPr>
        <w:spacing w:after="81"/>
        <w:ind w:left="1004" w:right="14" w:firstLine="435"/>
      </w:pPr>
    </w:p>
    <w:p w14:paraId="0000006C" w14:textId="77777777" w:rsidR="00AA1A48" w:rsidRDefault="00AA1A48">
      <w:pPr>
        <w:spacing w:after="81"/>
        <w:ind w:left="1004" w:right="14" w:firstLine="435"/>
      </w:pPr>
    </w:p>
    <w:p w14:paraId="0000006D" w14:textId="77777777" w:rsidR="00AA1A48" w:rsidRDefault="00886981">
      <w:pPr>
        <w:pStyle w:val="Heading3"/>
        <w:spacing w:after="0"/>
        <w:ind w:left="1113" w:firstLine="1118"/>
      </w:pPr>
      <w:r>
        <w:t xml:space="preserve">Call-Off Contract term </w:t>
      </w:r>
    </w:p>
    <w:tbl>
      <w:tblPr>
        <w:tblStyle w:val="af"/>
        <w:tblW w:w="8367" w:type="dxa"/>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9"/>
        <w:gridCol w:w="6378"/>
      </w:tblGrid>
      <w:tr w:rsidR="00AA1A48" w14:paraId="30DF65BD" w14:textId="77777777">
        <w:trPr>
          <w:trHeight w:val="1114"/>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0000006E" w14:textId="77777777" w:rsidR="00AA1A48" w:rsidRDefault="00886981">
            <w:pPr>
              <w:spacing w:line="254" w:lineRule="auto"/>
              <w:rPr>
                <w:rFonts w:ascii="Arial" w:eastAsia="Arial" w:hAnsi="Arial" w:cs="Arial"/>
                <w:sz w:val="22"/>
                <w:szCs w:val="22"/>
              </w:rPr>
            </w:pPr>
            <w:r>
              <w:rPr>
                <w:rFonts w:ascii="Arial" w:eastAsia="Arial" w:hAnsi="Arial" w:cs="Arial"/>
                <w:b/>
                <w:sz w:val="22"/>
                <w:szCs w:val="22"/>
              </w:rPr>
              <w:t>Start date</w:t>
            </w:r>
            <w:r>
              <w:rPr>
                <w:rFonts w:ascii="Arial" w:eastAsia="Arial" w:hAnsi="Arial" w:cs="Arial"/>
                <w:sz w:val="22"/>
                <w:szCs w:val="22"/>
              </w:rPr>
              <w:t xml:space="preserve"> </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0000006F" w14:textId="77777777" w:rsidR="00AA1A48" w:rsidRDefault="00AA1A48">
            <w:pPr>
              <w:spacing w:line="254" w:lineRule="auto"/>
              <w:rPr>
                <w:rFonts w:ascii="Arial" w:eastAsia="Arial" w:hAnsi="Arial" w:cs="Arial"/>
                <w:sz w:val="22"/>
                <w:szCs w:val="22"/>
              </w:rPr>
            </w:pPr>
          </w:p>
          <w:p w14:paraId="00000070" w14:textId="77777777" w:rsidR="00AA1A48" w:rsidRDefault="00886981">
            <w:pPr>
              <w:spacing w:line="254" w:lineRule="auto"/>
              <w:ind w:left="2"/>
              <w:rPr>
                <w:rFonts w:ascii="Arial" w:eastAsia="Arial" w:hAnsi="Arial" w:cs="Arial"/>
                <w:sz w:val="22"/>
                <w:szCs w:val="22"/>
              </w:rPr>
            </w:pPr>
            <w:r>
              <w:rPr>
                <w:rFonts w:ascii="Arial" w:eastAsia="Arial" w:hAnsi="Arial" w:cs="Arial"/>
                <w:sz w:val="22"/>
                <w:szCs w:val="22"/>
              </w:rPr>
              <w:t>This Call-Off Contract Starts on 25th May 2024 and is valid for 36 months, with the option to extend for a further 12 months.</w:t>
            </w:r>
          </w:p>
        </w:tc>
      </w:tr>
      <w:tr w:rsidR="00AA1A48" w14:paraId="054EDE54" w14:textId="77777777">
        <w:trPr>
          <w:trHeight w:val="300"/>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00000071" w14:textId="77777777" w:rsidR="00AA1A48" w:rsidRDefault="00886981">
            <w:pPr>
              <w:spacing w:after="28" w:line="254" w:lineRule="auto"/>
              <w:rPr>
                <w:rFonts w:ascii="Arial" w:eastAsia="Arial" w:hAnsi="Arial" w:cs="Arial"/>
                <w:sz w:val="22"/>
                <w:szCs w:val="22"/>
              </w:rPr>
            </w:pPr>
            <w:r>
              <w:rPr>
                <w:rFonts w:ascii="Arial" w:eastAsia="Arial" w:hAnsi="Arial" w:cs="Arial"/>
                <w:b/>
                <w:sz w:val="22"/>
                <w:szCs w:val="22"/>
              </w:rPr>
              <w:t>Ending</w:t>
            </w:r>
            <w:r>
              <w:rPr>
                <w:rFonts w:ascii="Arial" w:eastAsia="Arial" w:hAnsi="Arial" w:cs="Arial"/>
                <w:sz w:val="22"/>
                <w:szCs w:val="22"/>
              </w:rPr>
              <w:t xml:space="preserve"> </w:t>
            </w:r>
          </w:p>
          <w:p w14:paraId="00000072" w14:textId="77777777" w:rsidR="00AA1A48" w:rsidRDefault="00886981">
            <w:pPr>
              <w:spacing w:line="254" w:lineRule="auto"/>
              <w:rPr>
                <w:rFonts w:ascii="Arial" w:eastAsia="Arial" w:hAnsi="Arial" w:cs="Arial"/>
                <w:sz w:val="22"/>
                <w:szCs w:val="22"/>
              </w:rPr>
            </w:pPr>
            <w:r>
              <w:rPr>
                <w:rFonts w:ascii="Arial" w:eastAsia="Arial" w:hAnsi="Arial" w:cs="Arial"/>
                <w:b/>
                <w:sz w:val="22"/>
                <w:szCs w:val="22"/>
              </w:rPr>
              <w:t>(termination)</w:t>
            </w:r>
            <w:r>
              <w:rPr>
                <w:rFonts w:ascii="Arial" w:eastAsia="Arial" w:hAnsi="Arial" w:cs="Arial"/>
                <w:sz w:val="22"/>
                <w:szCs w:val="22"/>
              </w:rPr>
              <w:t xml:space="preserve"> </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bottom"/>
          </w:tcPr>
          <w:p w14:paraId="00000073" w14:textId="77777777" w:rsidR="00AA1A48" w:rsidRDefault="00886981">
            <w:pPr>
              <w:spacing w:after="249"/>
              <w:ind w:left="2"/>
              <w:rPr>
                <w:rFonts w:ascii="Arial" w:eastAsia="Arial" w:hAnsi="Arial" w:cs="Arial"/>
                <w:sz w:val="22"/>
                <w:szCs w:val="22"/>
              </w:rPr>
            </w:pPr>
            <w:r>
              <w:rPr>
                <w:rFonts w:ascii="Arial" w:eastAsia="Arial" w:hAnsi="Arial" w:cs="Arial"/>
                <w:sz w:val="22"/>
                <w:szCs w:val="22"/>
              </w:rPr>
              <w:t xml:space="preserve">The notice period for the Supplier needed for Ending the Call-Off Contract is at least 90 Working Days from the date of written notice for undisputed sums (as per clause 18.6). </w:t>
            </w:r>
          </w:p>
          <w:p w14:paraId="00000074" w14:textId="77777777" w:rsidR="00AA1A48" w:rsidRDefault="00886981">
            <w:pPr>
              <w:spacing w:line="254" w:lineRule="auto"/>
              <w:ind w:left="2"/>
              <w:rPr>
                <w:rFonts w:ascii="Arial" w:eastAsia="Arial" w:hAnsi="Arial" w:cs="Arial"/>
                <w:sz w:val="22"/>
                <w:szCs w:val="22"/>
              </w:rPr>
            </w:pPr>
            <w:r>
              <w:rPr>
                <w:rFonts w:ascii="Arial" w:eastAsia="Arial" w:hAnsi="Arial" w:cs="Arial"/>
                <w:sz w:val="22"/>
                <w:szCs w:val="22"/>
              </w:rPr>
              <w:lastRenderedPageBreak/>
              <w:t xml:space="preserve">The notice period for the Buyer is a </w:t>
            </w:r>
            <w:r>
              <w:t xml:space="preserve">     </w:t>
            </w:r>
            <w:r>
              <w:rPr>
                <w:rFonts w:ascii="Arial" w:eastAsia="Arial" w:hAnsi="Arial" w:cs="Arial"/>
                <w:sz w:val="22"/>
                <w:szCs w:val="22"/>
              </w:rPr>
              <w:t>minimum of 30</w:t>
            </w:r>
            <w:r>
              <w:rPr>
                <w:rFonts w:ascii="Arial" w:eastAsia="Arial" w:hAnsi="Arial" w:cs="Arial"/>
                <w:b/>
                <w:sz w:val="22"/>
                <w:szCs w:val="22"/>
              </w:rPr>
              <w:t xml:space="preserve"> </w:t>
            </w:r>
            <w:r>
              <w:rPr>
                <w:rFonts w:ascii="Arial" w:eastAsia="Arial" w:hAnsi="Arial" w:cs="Arial"/>
                <w:sz w:val="22"/>
                <w:szCs w:val="22"/>
              </w:rPr>
              <w:t xml:space="preserve">days from the date of written notice for Ending without cause (as per clause 18.1). </w:t>
            </w:r>
          </w:p>
        </w:tc>
      </w:tr>
      <w:tr w:rsidR="00AA1A48" w14:paraId="3DB3E7C0" w14:textId="77777777">
        <w:trPr>
          <w:trHeight w:val="300"/>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00000075" w14:textId="77777777" w:rsidR="00AA1A48" w:rsidRDefault="00886981">
            <w:pPr>
              <w:spacing w:line="254" w:lineRule="auto"/>
              <w:rPr>
                <w:rFonts w:ascii="Arial" w:eastAsia="Arial" w:hAnsi="Arial" w:cs="Arial"/>
                <w:sz w:val="22"/>
                <w:szCs w:val="22"/>
              </w:rPr>
            </w:pPr>
            <w:r>
              <w:rPr>
                <w:rFonts w:ascii="Arial" w:eastAsia="Arial" w:hAnsi="Arial" w:cs="Arial"/>
                <w:b/>
                <w:sz w:val="22"/>
                <w:szCs w:val="22"/>
              </w:rPr>
              <w:lastRenderedPageBreak/>
              <w:t>Extension period</w:t>
            </w:r>
            <w:r>
              <w:rPr>
                <w:rFonts w:ascii="Arial" w:eastAsia="Arial" w:hAnsi="Arial" w:cs="Arial"/>
                <w:sz w:val="22"/>
                <w:szCs w:val="22"/>
              </w:rPr>
              <w:t xml:space="preserve"> </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bottom"/>
          </w:tcPr>
          <w:p w14:paraId="00000076" w14:textId="77777777" w:rsidR="00AA1A48" w:rsidRDefault="00886981">
            <w:pPr>
              <w:spacing w:after="225"/>
              <w:ind w:left="2"/>
              <w:rPr>
                <w:rFonts w:ascii="Arial" w:eastAsia="Arial" w:hAnsi="Arial" w:cs="Arial"/>
                <w:sz w:val="22"/>
                <w:szCs w:val="22"/>
              </w:rPr>
            </w:pPr>
            <w:r>
              <w:rPr>
                <w:rFonts w:ascii="Arial" w:eastAsia="Arial" w:hAnsi="Arial" w:cs="Arial"/>
                <w:sz w:val="22"/>
                <w:szCs w:val="22"/>
              </w:rPr>
              <w:t xml:space="preserve">This Call-Off Contract can be extended by the Buyer for one period of up to 12 months, by giving the Supplier 30 days written notice before its expiry. The extension period is subject to clauses 1.3 and 1.4 in Part B below. </w:t>
            </w:r>
          </w:p>
          <w:p w14:paraId="00000077" w14:textId="77777777" w:rsidR="00AA1A48" w:rsidRDefault="00886981">
            <w:pPr>
              <w:spacing w:after="242" w:line="280" w:lineRule="auto"/>
              <w:ind w:left="2"/>
              <w:rPr>
                <w:rFonts w:ascii="Arial" w:eastAsia="Arial" w:hAnsi="Arial" w:cs="Arial"/>
                <w:sz w:val="22"/>
                <w:szCs w:val="22"/>
              </w:rPr>
            </w:pPr>
            <w:r>
              <w:rPr>
                <w:rFonts w:ascii="Arial" w:eastAsia="Arial" w:hAnsi="Arial" w:cs="Arial"/>
                <w:sz w:val="22"/>
                <w:szCs w:val="22"/>
              </w:rPr>
              <w:t xml:space="preserve">Extensions which extend the Term beyond 36 months are only permitted if the Supplier complies with the additional exit plan requirements at clauses 21.3 to 21.8. </w:t>
            </w:r>
          </w:p>
          <w:p w14:paraId="00000078" w14:textId="77777777" w:rsidR="00AA1A48" w:rsidRDefault="00886981">
            <w:pPr>
              <w:spacing w:after="243" w:line="280" w:lineRule="auto"/>
              <w:ind w:left="2"/>
              <w:rPr>
                <w:rFonts w:ascii="Arial" w:eastAsia="Arial" w:hAnsi="Arial" w:cs="Arial"/>
                <w:sz w:val="22"/>
                <w:szCs w:val="22"/>
              </w:rPr>
            </w:pPr>
            <w:r>
              <w:rPr>
                <w:rFonts w:ascii="Arial" w:eastAsia="Arial" w:hAnsi="Arial" w:cs="Arial"/>
                <w:sz w:val="22"/>
                <w:szCs w:val="22"/>
              </w:rPr>
              <w:t xml:space="preserve">If a buyer is a central government department and the contract Term is intended to exceed 24 months, then under the Spend Controls process, prior approval must be obtained from the Government Digital Service (GDS). Further guidance: </w:t>
            </w:r>
          </w:p>
          <w:p w14:paraId="00000079" w14:textId="77777777" w:rsidR="00AA1A48" w:rsidRDefault="00BC0B14">
            <w:pPr>
              <w:spacing w:line="254" w:lineRule="auto"/>
              <w:ind w:left="2"/>
              <w:rPr>
                <w:rFonts w:ascii="Arial" w:eastAsia="Arial" w:hAnsi="Arial" w:cs="Arial"/>
                <w:sz w:val="22"/>
                <w:szCs w:val="22"/>
              </w:rPr>
            </w:pPr>
            <w:hyperlink r:id="rId11">
              <w:r w:rsidR="00886981">
                <w:rPr>
                  <w:rFonts w:ascii="Arial" w:eastAsia="Arial" w:hAnsi="Arial" w:cs="Arial"/>
                  <w:color w:val="0000FF"/>
                  <w:sz w:val="22"/>
                  <w:szCs w:val="22"/>
                  <w:u w:val="single"/>
                </w:rPr>
                <w:t>https://www.gov.uk/service-manual/agile-delivery/spend-contr</w:t>
              </w:r>
            </w:hyperlink>
            <w:hyperlink r:id="rId12">
              <w:r w:rsidR="00886981">
                <w:rPr>
                  <w:rFonts w:ascii="Arial" w:eastAsia="Arial" w:hAnsi="Arial" w:cs="Arial"/>
                  <w:color w:val="0000FF"/>
                  <w:sz w:val="22"/>
                  <w:szCs w:val="22"/>
                </w:rPr>
                <w:t xml:space="preserve"> </w:t>
              </w:r>
            </w:hyperlink>
            <w:hyperlink r:id="rId13">
              <w:proofErr w:type="spellStart"/>
              <w:r w:rsidR="00886981">
                <w:rPr>
                  <w:rFonts w:ascii="Arial" w:eastAsia="Arial" w:hAnsi="Arial" w:cs="Arial"/>
                  <w:color w:val="0000FF"/>
                  <w:sz w:val="22"/>
                  <w:szCs w:val="22"/>
                  <w:u w:val="single"/>
                </w:rPr>
                <w:t>ols</w:t>
              </w:r>
              <w:proofErr w:type="spellEnd"/>
              <w:r w:rsidR="00886981">
                <w:rPr>
                  <w:rFonts w:ascii="Arial" w:eastAsia="Arial" w:hAnsi="Arial" w:cs="Arial"/>
                  <w:color w:val="0000FF"/>
                  <w:sz w:val="22"/>
                  <w:szCs w:val="22"/>
                  <w:u w:val="single"/>
                </w:rPr>
                <w:t>-check-if-you-need-approval-to-spend-money-on-a-service</w:t>
              </w:r>
            </w:hyperlink>
            <w:hyperlink r:id="rId14">
              <w:r w:rsidR="00886981">
                <w:rPr>
                  <w:rFonts w:ascii="Arial" w:eastAsia="Arial" w:hAnsi="Arial" w:cs="Arial"/>
                  <w:sz w:val="22"/>
                  <w:szCs w:val="22"/>
                </w:rPr>
                <w:t xml:space="preserve"> </w:t>
              </w:r>
            </w:hyperlink>
          </w:p>
        </w:tc>
      </w:tr>
    </w:tbl>
    <w:p w14:paraId="0000007A" w14:textId="77777777" w:rsidR="00AA1A48" w:rsidRDefault="00AA1A48">
      <w:pPr>
        <w:ind w:left="284" w:right="14"/>
      </w:pPr>
    </w:p>
    <w:p w14:paraId="0000007B" w14:textId="77777777" w:rsidR="00AA1A48" w:rsidRDefault="00AA1A48">
      <w:pPr>
        <w:pStyle w:val="Heading3"/>
        <w:spacing w:after="165"/>
        <w:ind w:left="284" w:firstLine="1117"/>
      </w:pPr>
    </w:p>
    <w:p w14:paraId="0000007C" w14:textId="77777777" w:rsidR="00AA1A48" w:rsidRDefault="00886981">
      <w:pPr>
        <w:pStyle w:val="Heading3"/>
        <w:spacing w:after="165"/>
        <w:ind w:left="284" w:firstLine="1117"/>
      </w:pPr>
      <w:r>
        <w:t xml:space="preserve">Buyer contractual details </w:t>
      </w:r>
    </w:p>
    <w:p w14:paraId="0000007D" w14:textId="77777777" w:rsidR="00AA1A48" w:rsidRDefault="00886981">
      <w:pPr>
        <w:ind w:left="284" w:right="14"/>
        <w:rPr>
          <w:rFonts w:ascii="Arial" w:eastAsia="Arial" w:hAnsi="Arial" w:cs="Arial"/>
          <w:sz w:val="22"/>
          <w:szCs w:val="22"/>
        </w:rPr>
      </w:pPr>
      <w:r>
        <w:rPr>
          <w:rFonts w:ascii="Arial" w:eastAsia="Arial" w:hAnsi="Arial" w:cs="Arial"/>
          <w:sz w:val="22"/>
          <w:szCs w:val="22"/>
        </w:rPr>
        <w:t xml:space="preserve">This Order is for the G-Cloud Services outlined below. It is acknowledged by the Parties that the volume of the G-Cloud Services used by the Buyer may vary during this Call-Off Contract. </w:t>
      </w:r>
    </w:p>
    <w:p w14:paraId="0000007E" w14:textId="77777777" w:rsidR="00AA1A48" w:rsidRDefault="00AA1A48">
      <w:pPr>
        <w:ind w:left="284" w:right="14"/>
      </w:pPr>
    </w:p>
    <w:p w14:paraId="0000007F" w14:textId="77777777" w:rsidR="00AA1A48" w:rsidRDefault="00AA1A48">
      <w:pPr>
        <w:ind w:left="284" w:right="14"/>
      </w:pPr>
    </w:p>
    <w:tbl>
      <w:tblPr>
        <w:tblStyle w:val="af0"/>
        <w:tblW w:w="90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806"/>
      </w:tblGrid>
      <w:tr w:rsidR="00AA1A48" w14:paraId="39CE832C" w14:textId="77777777">
        <w:tc>
          <w:tcPr>
            <w:tcW w:w="2268" w:type="dxa"/>
            <w:vAlign w:val="center"/>
          </w:tcPr>
          <w:p w14:paraId="00000080" w14:textId="77777777" w:rsidR="00AA1A48" w:rsidRDefault="00886981">
            <w:pPr>
              <w:ind w:left="316" w:right="14"/>
              <w:rPr>
                <w:rFonts w:ascii="Arial" w:eastAsia="Arial" w:hAnsi="Arial" w:cs="Arial"/>
                <w:sz w:val="22"/>
                <w:szCs w:val="22"/>
              </w:rPr>
            </w:pPr>
            <w:r>
              <w:rPr>
                <w:rFonts w:ascii="Arial" w:eastAsia="Arial" w:hAnsi="Arial" w:cs="Arial"/>
                <w:b/>
                <w:sz w:val="22"/>
                <w:szCs w:val="22"/>
              </w:rPr>
              <w:t>G-Cloud Lot</w:t>
            </w:r>
          </w:p>
        </w:tc>
        <w:tc>
          <w:tcPr>
            <w:tcW w:w="6806" w:type="dxa"/>
            <w:tcMar>
              <w:top w:w="28" w:type="dxa"/>
              <w:bottom w:w="28" w:type="dxa"/>
            </w:tcMar>
            <w:vAlign w:val="center"/>
          </w:tcPr>
          <w:p w14:paraId="00000081" w14:textId="77777777" w:rsidR="00AA1A48" w:rsidRDefault="00886981">
            <w:pPr>
              <w:widowControl w:val="0"/>
              <w:spacing w:before="190" w:line="278" w:lineRule="auto"/>
              <w:ind w:left="284" w:right="322"/>
              <w:rPr>
                <w:rFonts w:ascii="Arial" w:eastAsia="Arial" w:hAnsi="Arial" w:cs="Arial"/>
                <w:sz w:val="22"/>
                <w:szCs w:val="22"/>
              </w:rPr>
            </w:pPr>
            <w:r>
              <w:rPr>
                <w:rFonts w:ascii="Arial" w:eastAsia="Arial" w:hAnsi="Arial" w:cs="Arial"/>
                <w:sz w:val="22"/>
                <w:szCs w:val="22"/>
              </w:rPr>
              <w:t>This Call-Off Contract is for the provision of Services Under:</w:t>
            </w:r>
          </w:p>
          <w:p w14:paraId="00000082" w14:textId="77777777" w:rsidR="00AA1A48" w:rsidRDefault="00886981">
            <w:pPr>
              <w:numPr>
                <w:ilvl w:val="0"/>
                <w:numId w:val="8"/>
              </w:numPr>
              <w:pBdr>
                <w:top w:val="nil"/>
                <w:left w:val="nil"/>
                <w:bottom w:val="nil"/>
                <w:right w:val="nil"/>
                <w:between w:val="nil"/>
              </w:pBdr>
              <w:spacing w:after="310" w:line="291" w:lineRule="auto"/>
              <w:ind w:right="323"/>
            </w:pPr>
            <w:r>
              <w:rPr>
                <w:rFonts w:ascii="Arial" w:eastAsia="Arial" w:hAnsi="Arial" w:cs="Arial"/>
                <w:color w:val="000000"/>
                <w:sz w:val="22"/>
                <w:szCs w:val="22"/>
              </w:rPr>
              <w:t>Lot 2: Cloud Software</w:t>
            </w:r>
          </w:p>
        </w:tc>
      </w:tr>
      <w:tr w:rsidR="00AA1A48" w14:paraId="428B0155" w14:textId="77777777">
        <w:tc>
          <w:tcPr>
            <w:tcW w:w="2268" w:type="dxa"/>
            <w:vAlign w:val="center"/>
          </w:tcPr>
          <w:p w14:paraId="00000083" w14:textId="77777777" w:rsidR="00AA1A48" w:rsidRDefault="00886981">
            <w:pPr>
              <w:ind w:left="316" w:right="14"/>
              <w:rPr>
                <w:rFonts w:ascii="Arial" w:eastAsia="Arial" w:hAnsi="Arial" w:cs="Arial"/>
                <w:sz w:val="22"/>
                <w:szCs w:val="22"/>
              </w:rPr>
            </w:pPr>
            <w:r>
              <w:rPr>
                <w:rFonts w:ascii="Arial" w:eastAsia="Arial" w:hAnsi="Arial" w:cs="Arial"/>
                <w:b/>
                <w:sz w:val="22"/>
                <w:szCs w:val="22"/>
              </w:rPr>
              <w:t>G-Cloud Services required</w:t>
            </w:r>
          </w:p>
        </w:tc>
        <w:tc>
          <w:tcPr>
            <w:tcW w:w="6806" w:type="dxa"/>
            <w:vAlign w:val="center"/>
          </w:tcPr>
          <w:p w14:paraId="00000084" w14:textId="77777777" w:rsidR="00AA1A48" w:rsidRDefault="00886981">
            <w:pPr>
              <w:widowControl w:val="0"/>
              <w:spacing w:line="278" w:lineRule="auto"/>
              <w:ind w:left="284" w:right="322"/>
              <w:rPr>
                <w:rFonts w:ascii="Arial" w:eastAsia="Arial" w:hAnsi="Arial" w:cs="Arial"/>
                <w:sz w:val="22"/>
                <w:szCs w:val="22"/>
              </w:rPr>
            </w:pPr>
            <w:r>
              <w:rPr>
                <w:rFonts w:ascii="Arial" w:eastAsia="Arial" w:hAnsi="Arial" w:cs="Arial"/>
                <w:sz w:val="22"/>
                <w:szCs w:val="22"/>
              </w:rPr>
              <w:t xml:space="preserve">The Services to be provided by the Supplier under the above Lot are listed in Framework Section 2 and outlined below: </w:t>
            </w:r>
          </w:p>
          <w:p w14:paraId="00000085" w14:textId="77777777" w:rsidR="00AA1A48" w:rsidRDefault="00AA1A48">
            <w:pPr>
              <w:widowControl w:val="0"/>
              <w:spacing w:line="278" w:lineRule="auto"/>
              <w:ind w:left="284" w:right="322"/>
              <w:rPr>
                <w:rFonts w:ascii="Arial" w:eastAsia="Arial" w:hAnsi="Arial" w:cs="Arial"/>
                <w:sz w:val="22"/>
                <w:szCs w:val="22"/>
              </w:rPr>
            </w:pPr>
          </w:p>
          <w:p w14:paraId="00000086" w14:textId="77777777" w:rsidR="00AA1A48" w:rsidRDefault="00AA1A48">
            <w:pPr>
              <w:widowControl w:val="0"/>
              <w:spacing w:line="278" w:lineRule="auto"/>
              <w:ind w:right="322"/>
              <w:rPr>
                <w:rFonts w:ascii="Arial" w:eastAsia="Arial" w:hAnsi="Arial" w:cs="Arial"/>
                <w:sz w:val="22"/>
                <w:szCs w:val="22"/>
              </w:rPr>
            </w:pPr>
          </w:p>
          <w:p w14:paraId="00000087" w14:textId="77777777" w:rsidR="00AA1A48" w:rsidRDefault="00886981">
            <w:pPr>
              <w:numPr>
                <w:ilvl w:val="0"/>
                <w:numId w:val="9"/>
              </w:numPr>
              <w:rPr>
                <w:rFonts w:ascii="Arial" w:eastAsia="Arial" w:hAnsi="Arial" w:cs="Arial"/>
                <w:sz w:val="22"/>
                <w:szCs w:val="22"/>
              </w:rPr>
            </w:pPr>
            <w:bookmarkStart w:id="2" w:name="_heading=h.1fob9te" w:colFirst="0" w:colLast="0"/>
            <w:bookmarkEnd w:id="2"/>
            <w:r>
              <w:rPr>
                <w:rFonts w:ascii="Arial" w:eastAsia="Arial" w:hAnsi="Arial" w:cs="Arial"/>
                <w:sz w:val="22"/>
                <w:szCs w:val="22"/>
              </w:rPr>
              <w:t>To provide access to a collaborative eLearning authoring tool.</w:t>
            </w:r>
          </w:p>
          <w:p w14:paraId="00000088" w14:textId="77777777" w:rsidR="00AA1A48" w:rsidRDefault="00886981">
            <w:pPr>
              <w:numPr>
                <w:ilvl w:val="0"/>
                <w:numId w:val="9"/>
              </w:numPr>
              <w:rPr>
                <w:rFonts w:ascii="Arial" w:eastAsia="Arial" w:hAnsi="Arial" w:cs="Arial"/>
                <w:sz w:val="22"/>
                <w:szCs w:val="22"/>
              </w:rPr>
            </w:pPr>
            <w:r>
              <w:rPr>
                <w:rFonts w:ascii="Arial" w:eastAsia="Arial" w:hAnsi="Arial" w:cs="Arial"/>
                <w:sz w:val="22"/>
                <w:szCs w:val="22"/>
              </w:rPr>
              <w:t>Provision of 2 eLearning authoring licences with the flexibility to increase when required.</w:t>
            </w:r>
          </w:p>
          <w:p w14:paraId="00000089" w14:textId="77777777" w:rsidR="00AA1A48" w:rsidRDefault="00886981">
            <w:pPr>
              <w:numPr>
                <w:ilvl w:val="0"/>
                <w:numId w:val="9"/>
              </w:numPr>
              <w:rPr>
                <w:rFonts w:ascii="Arial" w:eastAsia="Arial" w:hAnsi="Arial" w:cs="Arial"/>
                <w:sz w:val="22"/>
                <w:szCs w:val="22"/>
              </w:rPr>
            </w:pPr>
            <w:r>
              <w:rPr>
                <w:rFonts w:ascii="Arial" w:eastAsia="Arial" w:hAnsi="Arial" w:cs="Arial"/>
                <w:sz w:val="22"/>
                <w:szCs w:val="22"/>
                <w:highlight w:val="white"/>
              </w:rPr>
              <w:t xml:space="preserve">To allow developers to be able to create, review, update, analyse, deliver, host and track, responsive multi-device </w:t>
            </w:r>
            <w:r>
              <w:rPr>
                <w:rFonts w:ascii="Arial" w:eastAsia="Arial" w:hAnsi="Arial" w:cs="Arial"/>
                <w:color w:val="0B0C0C"/>
                <w:sz w:val="22"/>
                <w:szCs w:val="22"/>
                <w:highlight w:val="white"/>
              </w:rPr>
              <w:t xml:space="preserve">learning. </w:t>
            </w:r>
          </w:p>
          <w:p w14:paraId="0000008A" w14:textId="77777777" w:rsidR="00AA1A48" w:rsidRDefault="00886981">
            <w:pPr>
              <w:numPr>
                <w:ilvl w:val="0"/>
                <w:numId w:val="9"/>
              </w:numPr>
              <w:rPr>
                <w:rFonts w:ascii="Arial" w:eastAsia="Arial" w:hAnsi="Arial" w:cs="Arial"/>
                <w:sz w:val="22"/>
                <w:szCs w:val="22"/>
              </w:rPr>
            </w:pPr>
            <w:r>
              <w:rPr>
                <w:rFonts w:ascii="Arial" w:eastAsia="Arial" w:hAnsi="Arial" w:cs="Arial"/>
                <w:sz w:val="22"/>
                <w:szCs w:val="22"/>
              </w:rPr>
              <w:t>Provide access for up for 2000 learners annually, with the flexibility to increase if required.</w:t>
            </w:r>
          </w:p>
          <w:p w14:paraId="0000008B" w14:textId="77777777" w:rsidR="00AA1A48" w:rsidRDefault="00886981">
            <w:pPr>
              <w:widowControl w:val="0"/>
              <w:spacing w:line="278" w:lineRule="auto"/>
              <w:ind w:left="284" w:right="322"/>
              <w:rPr>
                <w:rFonts w:ascii="Arial" w:eastAsia="Arial" w:hAnsi="Arial" w:cs="Arial"/>
                <w:sz w:val="22"/>
                <w:szCs w:val="22"/>
              </w:rPr>
            </w:pPr>
            <w:r>
              <w:rPr>
                <w:rFonts w:ascii="Arial" w:eastAsia="Arial" w:hAnsi="Arial" w:cs="Arial"/>
                <w:sz w:val="22"/>
                <w:szCs w:val="22"/>
              </w:rPr>
              <w:t xml:space="preserve">•      Branding should be </w:t>
            </w:r>
            <w:proofErr w:type="gramStart"/>
            <w:r>
              <w:rPr>
                <w:rFonts w:ascii="Arial" w:eastAsia="Arial" w:hAnsi="Arial" w:cs="Arial"/>
                <w:sz w:val="22"/>
                <w:szCs w:val="22"/>
              </w:rPr>
              <w:t>bespoke</w:t>
            </w:r>
            <w:proofErr w:type="gramEnd"/>
            <w:r>
              <w:rPr>
                <w:rFonts w:ascii="Arial" w:eastAsia="Arial" w:hAnsi="Arial" w:cs="Arial"/>
                <w:sz w:val="22"/>
                <w:szCs w:val="22"/>
              </w:rPr>
              <w:t xml:space="preserve"> to the organisation, </w:t>
            </w:r>
          </w:p>
        </w:tc>
      </w:tr>
      <w:tr w:rsidR="00AA1A48" w14:paraId="69BEE541" w14:textId="77777777">
        <w:tc>
          <w:tcPr>
            <w:tcW w:w="2268" w:type="dxa"/>
            <w:vAlign w:val="center"/>
          </w:tcPr>
          <w:p w14:paraId="0000008C" w14:textId="77777777" w:rsidR="00AA1A48" w:rsidRDefault="00886981">
            <w:pPr>
              <w:ind w:left="316" w:right="14"/>
              <w:rPr>
                <w:rFonts w:ascii="Arial" w:eastAsia="Arial" w:hAnsi="Arial" w:cs="Arial"/>
                <w:b/>
                <w:sz w:val="22"/>
                <w:szCs w:val="22"/>
              </w:rPr>
            </w:pPr>
            <w:r>
              <w:rPr>
                <w:rFonts w:ascii="Arial" w:eastAsia="Arial" w:hAnsi="Arial" w:cs="Arial"/>
                <w:b/>
                <w:sz w:val="22"/>
                <w:szCs w:val="22"/>
              </w:rPr>
              <w:lastRenderedPageBreak/>
              <w:t>Additional Services</w:t>
            </w:r>
          </w:p>
        </w:tc>
        <w:tc>
          <w:tcPr>
            <w:tcW w:w="6806" w:type="dxa"/>
            <w:vAlign w:val="center"/>
          </w:tcPr>
          <w:p w14:paraId="0000008D" w14:textId="77777777" w:rsidR="00AA1A48" w:rsidRDefault="00886981">
            <w:pPr>
              <w:widowControl w:val="0"/>
              <w:spacing w:before="190" w:line="278" w:lineRule="auto"/>
              <w:ind w:right="322"/>
              <w:rPr>
                <w:rFonts w:ascii="Arial" w:eastAsia="Arial" w:hAnsi="Arial" w:cs="Arial"/>
                <w:sz w:val="22"/>
                <w:szCs w:val="22"/>
              </w:rPr>
            </w:pPr>
            <w:r>
              <w:rPr>
                <w:rFonts w:ascii="Arial" w:eastAsia="Arial" w:hAnsi="Arial" w:cs="Arial"/>
                <w:sz w:val="22"/>
                <w:szCs w:val="22"/>
              </w:rPr>
              <w:t>N/A</w:t>
            </w:r>
          </w:p>
        </w:tc>
      </w:tr>
      <w:tr w:rsidR="00AA1A48" w14:paraId="5B6DE479" w14:textId="77777777">
        <w:tc>
          <w:tcPr>
            <w:tcW w:w="2268" w:type="dxa"/>
            <w:vAlign w:val="center"/>
          </w:tcPr>
          <w:p w14:paraId="0000008E" w14:textId="77777777" w:rsidR="00AA1A48" w:rsidRDefault="00AA1A48">
            <w:pPr>
              <w:widowControl w:val="0"/>
              <w:spacing w:before="190" w:line="278" w:lineRule="auto"/>
              <w:ind w:left="316" w:right="322"/>
              <w:rPr>
                <w:rFonts w:ascii="Arial" w:eastAsia="Arial" w:hAnsi="Arial" w:cs="Arial"/>
                <w:b/>
                <w:sz w:val="22"/>
                <w:szCs w:val="22"/>
              </w:rPr>
            </w:pPr>
          </w:p>
          <w:p w14:paraId="0000008F" w14:textId="77777777" w:rsidR="00AA1A48" w:rsidRDefault="00886981">
            <w:pPr>
              <w:ind w:left="316" w:right="14"/>
              <w:rPr>
                <w:rFonts w:ascii="Arial" w:eastAsia="Arial" w:hAnsi="Arial" w:cs="Arial"/>
                <w:b/>
                <w:sz w:val="22"/>
                <w:szCs w:val="22"/>
              </w:rPr>
            </w:pPr>
            <w:r>
              <w:rPr>
                <w:rFonts w:ascii="Arial" w:eastAsia="Arial" w:hAnsi="Arial" w:cs="Arial"/>
                <w:b/>
                <w:sz w:val="22"/>
                <w:szCs w:val="22"/>
              </w:rPr>
              <w:t>Location</w:t>
            </w:r>
          </w:p>
        </w:tc>
        <w:tc>
          <w:tcPr>
            <w:tcW w:w="6806" w:type="dxa"/>
            <w:vAlign w:val="center"/>
          </w:tcPr>
          <w:p w14:paraId="00000090" w14:textId="77777777" w:rsidR="00AA1A48" w:rsidRDefault="00886981">
            <w:pPr>
              <w:widowControl w:val="0"/>
              <w:rPr>
                <w:rFonts w:ascii="Arial" w:eastAsia="Arial" w:hAnsi="Arial" w:cs="Arial"/>
                <w:sz w:val="22"/>
                <w:szCs w:val="22"/>
              </w:rPr>
            </w:pPr>
            <w:r>
              <w:rPr>
                <w:rFonts w:ascii="Arial" w:eastAsia="Arial" w:hAnsi="Arial" w:cs="Arial"/>
                <w:sz w:val="22"/>
                <w:szCs w:val="22"/>
              </w:rPr>
              <w:t>The Services will be delivered to the Buyer electronically</w:t>
            </w:r>
          </w:p>
        </w:tc>
      </w:tr>
      <w:tr w:rsidR="00AA1A48" w14:paraId="31B40C2A" w14:textId="77777777">
        <w:tc>
          <w:tcPr>
            <w:tcW w:w="2268" w:type="dxa"/>
            <w:vAlign w:val="center"/>
          </w:tcPr>
          <w:p w14:paraId="00000091" w14:textId="77777777" w:rsidR="00AA1A48" w:rsidRDefault="00886981">
            <w:pPr>
              <w:widowControl w:val="0"/>
              <w:spacing w:before="190" w:line="278" w:lineRule="auto"/>
              <w:ind w:left="284" w:right="322"/>
              <w:rPr>
                <w:rFonts w:ascii="Arial" w:eastAsia="Arial" w:hAnsi="Arial" w:cs="Arial"/>
                <w:b/>
                <w:sz w:val="22"/>
                <w:szCs w:val="22"/>
              </w:rPr>
            </w:pPr>
            <w:r>
              <w:rPr>
                <w:rFonts w:ascii="Arial" w:eastAsia="Arial" w:hAnsi="Arial" w:cs="Arial"/>
                <w:b/>
                <w:sz w:val="22"/>
                <w:szCs w:val="22"/>
              </w:rPr>
              <w:t>Quality Standards</w:t>
            </w:r>
          </w:p>
        </w:tc>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00000092" w14:textId="77777777" w:rsidR="00AA1A48" w:rsidRDefault="00886981">
            <w:pPr>
              <w:widowControl w:val="0"/>
              <w:ind w:right="323"/>
              <w:rPr>
                <w:rFonts w:ascii="Arial" w:eastAsia="Arial" w:hAnsi="Arial" w:cs="Arial"/>
                <w:sz w:val="22"/>
                <w:szCs w:val="22"/>
              </w:rPr>
            </w:pPr>
            <w:r>
              <w:rPr>
                <w:rFonts w:ascii="Arial" w:eastAsia="Arial" w:hAnsi="Arial" w:cs="Arial"/>
                <w:sz w:val="22"/>
                <w:szCs w:val="22"/>
              </w:rPr>
              <w:t>N/</w:t>
            </w:r>
            <w:sdt>
              <w:sdtPr>
                <w:tag w:val="goog_rdk_4"/>
                <w:id w:val="1136997086"/>
              </w:sdtPr>
              <w:sdtEndPr/>
              <w:sdtContent/>
            </w:sdt>
            <w:sdt>
              <w:sdtPr>
                <w:tag w:val="goog_rdk_5"/>
                <w:id w:val="-1173647317"/>
              </w:sdtPr>
              <w:sdtEndPr/>
              <w:sdtContent/>
            </w:sdt>
            <w:r>
              <w:rPr>
                <w:rFonts w:ascii="Arial" w:eastAsia="Arial" w:hAnsi="Arial" w:cs="Arial"/>
                <w:sz w:val="22"/>
                <w:szCs w:val="22"/>
              </w:rPr>
              <w:t>A</w:t>
            </w:r>
          </w:p>
          <w:p w14:paraId="754420D0" w14:textId="77777777" w:rsidR="00BA62AC" w:rsidRDefault="00BA62AC">
            <w:pPr>
              <w:widowControl w:val="0"/>
              <w:ind w:right="323"/>
              <w:rPr>
                <w:rFonts w:ascii="Arial" w:eastAsia="Arial" w:hAnsi="Arial" w:cs="Arial"/>
                <w:sz w:val="22"/>
                <w:szCs w:val="22"/>
              </w:rPr>
            </w:pPr>
          </w:p>
          <w:p w14:paraId="32DE26F6" w14:textId="77777777" w:rsidR="00746D3F" w:rsidRPr="00746D3F" w:rsidRDefault="00746D3F" w:rsidP="00746D3F">
            <w:pPr>
              <w:widowControl w:val="0"/>
              <w:ind w:right="323"/>
              <w:rPr>
                <w:rFonts w:ascii="Arial" w:eastAsia="Arial" w:hAnsi="Arial" w:cs="Arial"/>
                <w:sz w:val="22"/>
                <w:szCs w:val="22"/>
              </w:rPr>
            </w:pPr>
            <w:r w:rsidRPr="00746D3F">
              <w:rPr>
                <w:rFonts w:ascii="Arial" w:eastAsia="Arial" w:hAnsi="Arial" w:cs="Arial"/>
                <w:sz w:val="22"/>
                <w:szCs w:val="22"/>
              </w:rPr>
              <w:t xml:space="preserve">The quality standards required for this Call-Off Contract are included in the Supplier’s Service Definition documents and are available via the Contract Award Service and available to view here </w:t>
            </w:r>
          </w:p>
          <w:p w14:paraId="00000093" w14:textId="07467EF7" w:rsidR="00B86247" w:rsidRPr="00DC27C6" w:rsidRDefault="00BC0B14" w:rsidP="00746D3F">
            <w:pPr>
              <w:widowControl w:val="0"/>
              <w:ind w:right="323"/>
              <w:rPr>
                <w:rFonts w:ascii="Arial" w:eastAsia="Arial" w:hAnsi="Arial" w:cs="Arial"/>
                <w:sz w:val="22"/>
                <w:szCs w:val="22"/>
              </w:rPr>
            </w:pPr>
            <w:hyperlink r:id="rId15" w:history="1">
              <w:r w:rsidR="006238CE" w:rsidRPr="00DC27C6">
                <w:rPr>
                  <w:rStyle w:val="Hyperlink"/>
                  <w:rFonts w:ascii="Arial" w:eastAsia="Arial" w:hAnsi="Arial" w:cs="Arial"/>
                  <w:sz w:val="22"/>
                  <w:szCs w:val="22"/>
                </w:rPr>
                <w:t>Name project | Contract Award Service | Crown Commercial Service</w:t>
              </w:r>
            </w:hyperlink>
          </w:p>
        </w:tc>
      </w:tr>
      <w:tr w:rsidR="00AA1A48" w14:paraId="29624BD7" w14:textId="77777777">
        <w:tc>
          <w:tcPr>
            <w:tcW w:w="2268" w:type="dxa"/>
            <w:vAlign w:val="center"/>
          </w:tcPr>
          <w:p w14:paraId="00000094" w14:textId="77777777" w:rsidR="00AA1A48" w:rsidRDefault="00886981">
            <w:pPr>
              <w:widowControl w:val="0"/>
              <w:spacing w:before="190" w:line="278" w:lineRule="auto"/>
              <w:ind w:left="284" w:right="322"/>
              <w:rPr>
                <w:rFonts w:ascii="Arial" w:eastAsia="Arial" w:hAnsi="Arial" w:cs="Arial"/>
                <w:b/>
                <w:sz w:val="22"/>
                <w:szCs w:val="22"/>
              </w:rPr>
            </w:pPr>
            <w:r>
              <w:rPr>
                <w:rFonts w:ascii="Arial" w:eastAsia="Arial" w:hAnsi="Arial" w:cs="Arial"/>
                <w:b/>
                <w:sz w:val="22"/>
                <w:szCs w:val="22"/>
              </w:rPr>
              <w:t>Technical Standards:</w:t>
            </w:r>
          </w:p>
        </w:tc>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00000095" w14:textId="77777777" w:rsidR="00AA1A48" w:rsidRDefault="00886981">
            <w:pPr>
              <w:widowControl w:val="0"/>
              <w:ind w:right="323"/>
              <w:rPr>
                <w:rFonts w:ascii="Arial" w:eastAsia="Arial" w:hAnsi="Arial" w:cs="Arial"/>
                <w:sz w:val="22"/>
                <w:szCs w:val="22"/>
              </w:rPr>
            </w:pPr>
            <w:r>
              <w:rPr>
                <w:rFonts w:ascii="Arial" w:eastAsia="Arial" w:hAnsi="Arial" w:cs="Arial"/>
                <w:sz w:val="22"/>
                <w:szCs w:val="22"/>
              </w:rPr>
              <w:t>N/</w:t>
            </w:r>
            <w:sdt>
              <w:sdtPr>
                <w:tag w:val="goog_rdk_6"/>
                <w:id w:val="-964273747"/>
              </w:sdtPr>
              <w:sdtEndPr/>
              <w:sdtContent/>
            </w:sdt>
            <w:sdt>
              <w:sdtPr>
                <w:tag w:val="goog_rdk_7"/>
                <w:id w:val="-1884780520"/>
              </w:sdtPr>
              <w:sdtEndPr/>
              <w:sdtContent/>
            </w:sdt>
            <w:r>
              <w:rPr>
                <w:rFonts w:ascii="Arial" w:eastAsia="Arial" w:hAnsi="Arial" w:cs="Arial"/>
                <w:sz w:val="22"/>
                <w:szCs w:val="22"/>
              </w:rPr>
              <w:t>A</w:t>
            </w:r>
          </w:p>
          <w:p w14:paraId="18207B15" w14:textId="090281C9" w:rsidR="00BA62AC" w:rsidRDefault="00BA62AC" w:rsidP="005049AC">
            <w:pPr>
              <w:widowControl w:val="0"/>
              <w:ind w:right="323"/>
              <w:rPr>
                <w:rFonts w:ascii="Arial" w:hAnsi="Arial" w:cs="Arial"/>
                <w:sz w:val="22"/>
                <w:szCs w:val="22"/>
              </w:rPr>
            </w:pPr>
            <w:r w:rsidRPr="00BA62AC">
              <w:rPr>
                <w:rFonts w:ascii="Arial" w:hAnsi="Arial" w:cs="Arial"/>
                <w:sz w:val="22"/>
                <w:szCs w:val="22"/>
              </w:rPr>
              <w:t xml:space="preserve">The </w:t>
            </w:r>
            <w:r w:rsidR="00746D3F">
              <w:rPr>
                <w:rFonts w:ascii="Arial" w:hAnsi="Arial" w:cs="Arial"/>
                <w:sz w:val="22"/>
                <w:szCs w:val="22"/>
              </w:rPr>
              <w:t xml:space="preserve">technical </w:t>
            </w:r>
            <w:r w:rsidRPr="00BA62AC">
              <w:rPr>
                <w:rFonts w:ascii="Arial" w:hAnsi="Arial" w:cs="Arial"/>
                <w:sz w:val="22"/>
                <w:szCs w:val="22"/>
              </w:rPr>
              <w:t xml:space="preserve">standards required for this Call-Off Contract are included in the Supplier’s Service Definition documents and are available via the Contract Award Service and available to view here </w:t>
            </w:r>
          </w:p>
          <w:p w14:paraId="00000096" w14:textId="394BFEEC" w:rsidR="00AA1A48" w:rsidRPr="00084F01" w:rsidRDefault="00BC0B14" w:rsidP="00084F01">
            <w:pPr>
              <w:widowControl w:val="0"/>
              <w:ind w:right="323"/>
              <w:rPr>
                <w:rFonts w:ascii="Arial" w:hAnsi="Arial" w:cs="Arial"/>
                <w:sz w:val="22"/>
                <w:szCs w:val="22"/>
              </w:rPr>
            </w:pPr>
            <w:hyperlink r:id="rId16" w:history="1">
              <w:r w:rsidR="00084F01">
                <w:rPr>
                  <w:rStyle w:val="Hyperlink"/>
                  <w:rFonts w:eastAsia="Arial"/>
                </w:rPr>
                <w:t>Name project | Contract Award Service | Crown Commercial Service</w:t>
              </w:r>
            </w:hyperlink>
          </w:p>
        </w:tc>
      </w:tr>
      <w:tr w:rsidR="00AA1A48" w14:paraId="68E95709" w14:textId="77777777">
        <w:tc>
          <w:tcPr>
            <w:tcW w:w="2268" w:type="dxa"/>
            <w:vAlign w:val="center"/>
          </w:tcPr>
          <w:p w14:paraId="00000097" w14:textId="77777777" w:rsidR="00AA1A48" w:rsidRDefault="00886981">
            <w:pPr>
              <w:widowControl w:val="0"/>
              <w:spacing w:before="190" w:line="278" w:lineRule="auto"/>
              <w:ind w:left="284" w:right="322"/>
              <w:rPr>
                <w:rFonts w:ascii="Arial" w:eastAsia="Arial" w:hAnsi="Arial" w:cs="Arial"/>
                <w:b/>
                <w:sz w:val="22"/>
                <w:szCs w:val="22"/>
              </w:rPr>
            </w:pPr>
            <w:r>
              <w:rPr>
                <w:rFonts w:ascii="Arial" w:eastAsia="Arial" w:hAnsi="Arial" w:cs="Arial"/>
                <w:b/>
                <w:sz w:val="22"/>
                <w:szCs w:val="22"/>
              </w:rPr>
              <w:t>Service level agreement</w:t>
            </w:r>
          </w:p>
        </w:tc>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069C8448" w14:textId="24409CC5" w:rsidR="00AA1A48" w:rsidRDefault="00AA1A48">
            <w:pPr>
              <w:widowControl w:val="0"/>
              <w:spacing w:before="190" w:line="278" w:lineRule="auto"/>
              <w:ind w:right="322"/>
              <w:rPr>
                <w:rFonts w:ascii="Arial" w:eastAsia="Arial" w:hAnsi="Arial" w:cs="Arial"/>
                <w:sz w:val="22"/>
                <w:szCs w:val="22"/>
              </w:rPr>
            </w:pPr>
          </w:p>
          <w:p w14:paraId="201964E1" w14:textId="789B66F0" w:rsidR="00BA62AC" w:rsidRPr="00BA62AC" w:rsidRDefault="00BA62AC" w:rsidP="00BA62AC">
            <w:pPr>
              <w:widowControl w:val="0"/>
              <w:ind w:right="323"/>
              <w:rPr>
                <w:rFonts w:ascii="Arial" w:hAnsi="Arial" w:cs="Arial"/>
                <w:sz w:val="22"/>
                <w:szCs w:val="22"/>
              </w:rPr>
            </w:pPr>
            <w:r w:rsidRPr="00BA62AC">
              <w:rPr>
                <w:rFonts w:ascii="Arial" w:hAnsi="Arial" w:cs="Arial"/>
                <w:sz w:val="22"/>
                <w:szCs w:val="22"/>
              </w:rPr>
              <w:t xml:space="preserve">The </w:t>
            </w:r>
            <w:r w:rsidR="00746D3F">
              <w:rPr>
                <w:rFonts w:ascii="Arial" w:hAnsi="Arial" w:cs="Arial"/>
                <w:sz w:val="22"/>
                <w:szCs w:val="22"/>
              </w:rPr>
              <w:t>service level agreement</w:t>
            </w:r>
            <w:r w:rsidRPr="00BA62AC">
              <w:rPr>
                <w:rFonts w:ascii="Arial" w:hAnsi="Arial" w:cs="Arial"/>
                <w:sz w:val="22"/>
                <w:szCs w:val="22"/>
              </w:rPr>
              <w:t xml:space="preserve"> required for this Call-Off Contract are included in the Supplier’s Service Definition documents and are available via the Contract Award Service and available to view here </w:t>
            </w:r>
          </w:p>
          <w:p w14:paraId="00000098" w14:textId="0147D17B" w:rsidR="00BA62AC" w:rsidRPr="00015204" w:rsidRDefault="00BC0B14" w:rsidP="00015204">
            <w:pPr>
              <w:widowControl w:val="0"/>
              <w:ind w:right="323"/>
              <w:rPr>
                <w:rFonts w:ascii="Arial" w:hAnsi="Arial" w:cs="Arial"/>
                <w:sz w:val="22"/>
                <w:szCs w:val="22"/>
              </w:rPr>
            </w:pPr>
            <w:hyperlink r:id="rId17" w:history="1">
              <w:r w:rsidR="00015204">
                <w:rPr>
                  <w:rStyle w:val="Hyperlink"/>
                  <w:rFonts w:eastAsia="Arial"/>
                </w:rPr>
                <w:t>Name project | Contract Award Service | Crown Commercial Service</w:t>
              </w:r>
            </w:hyperlink>
          </w:p>
        </w:tc>
      </w:tr>
      <w:tr w:rsidR="00AA1A48" w14:paraId="5ABCEB8E" w14:textId="77777777">
        <w:tc>
          <w:tcPr>
            <w:tcW w:w="2268" w:type="dxa"/>
            <w:vAlign w:val="center"/>
          </w:tcPr>
          <w:p w14:paraId="00000099" w14:textId="77777777" w:rsidR="00AA1A48" w:rsidRDefault="00886981">
            <w:pPr>
              <w:widowControl w:val="0"/>
              <w:spacing w:before="190" w:line="278" w:lineRule="auto"/>
              <w:ind w:left="284" w:right="322"/>
              <w:rPr>
                <w:rFonts w:ascii="Arial" w:eastAsia="Arial" w:hAnsi="Arial" w:cs="Arial"/>
                <w:b/>
                <w:sz w:val="22"/>
                <w:szCs w:val="22"/>
              </w:rPr>
            </w:pPr>
            <w:r>
              <w:rPr>
                <w:rFonts w:ascii="Arial" w:eastAsia="Arial" w:hAnsi="Arial" w:cs="Arial"/>
                <w:b/>
                <w:sz w:val="22"/>
                <w:szCs w:val="22"/>
              </w:rPr>
              <w:t>Onboarding</w:t>
            </w:r>
          </w:p>
        </w:tc>
        <w:tc>
          <w:tcPr>
            <w:tcW w:w="6806" w:type="dxa"/>
            <w:vAlign w:val="center"/>
          </w:tcPr>
          <w:p w14:paraId="0000009A" w14:textId="77777777" w:rsidR="00AA1A48" w:rsidRDefault="00886981">
            <w:pPr>
              <w:widowControl w:val="0"/>
              <w:spacing w:before="190" w:line="278" w:lineRule="auto"/>
              <w:ind w:right="322"/>
              <w:rPr>
                <w:rFonts w:ascii="Arial" w:eastAsia="Arial" w:hAnsi="Arial" w:cs="Arial"/>
                <w:sz w:val="22"/>
                <w:szCs w:val="22"/>
              </w:rPr>
            </w:pPr>
            <w:r>
              <w:rPr>
                <w:rFonts w:ascii="Arial" w:eastAsia="Arial" w:hAnsi="Arial" w:cs="Arial"/>
                <w:sz w:val="22"/>
                <w:szCs w:val="22"/>
              </w:rPr>
              <w:t>N/A</w:t>
            </w:r>
          </w:p>
        </w:tc>
      </w:tr>
      <w:tr w:rsidR="00AA1A48" w14:paraId="1CA58705" w14:textId="77777777">
        <w:tc>
          <w:tcPr>
            <w:tcW w:w="2268" w:type="dxa"/>
            <w:vAlign w:val="center"/>
          </w:tcPr>
          <w:p w14:paraId="0000009B" w14:textId="77777777" w:rsidR="00AA1A48" w:rsidRDefault="00886981">
            <w:pPr>
              <w:widowControl w:val="0"/>
              <w:spacing w:before="190" w:line="278" w:lineRule="auto"/>
              <w:ind w:left="284" w:right="322"/>
              <w:rPr>
                <w:rFonts w:ascii="Arial" w:eastAsia="Arial" w:hAnsi="Arial" w:cs="Arial"/>
                <w:b/>
                <w:sz w:val="22"/>
                <w:szCs w:val="22"/>
              </w:rPr>
            </w:pPr>
            <w:r>
              <w:rPr>
                <w:rFonts w:ascii="Arial" w:eastAsia="Arial" w:hAnsi="Arial" w:cs="Arial"/>
                <w:b/>
                <w:sz w:val="22"/>
                <w:szCs w:val="22"/>
              </w:rPr>
              <w:t>Offboarding</w:t>
            </w:r>
            <w:r>
              <w:rPr>
                <w:rFonts w:ascii="Arial" w:eastAsia="Arial" w:hAnsi="Arial" w:cs="Arial"/>
                <w:sz w:val="22"/>
                <w:szCs w:val="22"/>
              </w:rPr>
              <w:t xml:space="preserve"> </w:t>
            </w:r>
          </w:p>
        </w:tc>
        <w:tc>
          <w:tcPr>
            <w:tcW w:w="6806" w:type="dxa"/>
            <w:vAlign w:val="center"/>
          </w:tcPr>
          <w:p w14:paraId="0000009C" w14:textId="77777777" w:rsidR="00AA1A48" w:rsidRDefault="00886981">
            <w:pPr>
              <w:widowControl w:val="0"/>
              <w:spacing w:line="278" w:lineRule="auto"/>
              <w:rPr>
                <w:rFonts w:ascii="Arial" w:eastAsia="Arial" w:hAnsi="Arial" w:cs="Arial"/>
                <w:sz w:val="22"/>
                <w:szCs w:val="22"/>
              </w:rPr>
            </w:pPr>
            <w:r>
              <w:rPr>
                <w:rFonts w:ascii="Arial" w:eastAsia="Arial" w:hAnsi="Arial" w:cs="Arial"/>
                <w:sz w:val="22"/>
                <w:szCs w:val="22"/>
              </w:rPr>
              <w:t>The Exit Plan for this Call-Off Contract has been agreed in writing</w:t>
            </w:r>
          </w:p>
        </w:tc>
      </w:tr>
      <w:tr w:rsidR="00AA1A48" w14:paraId="15399BE4" w14:textId="77777777">
        <w:tc>
          <w:tcPr>
            <w:tcW w:w="2268" w:type="dxa"/>
            <w:vAlign w:val="center"/>
          </w:tcPr>
          <w:p w14:paraId="0000009D" w14:textId="77777777" w:rsidR="00AA1A48" w:rsidRDefault="00886981">
            <w:pPr>
              <w:widowControl w:val="0"/>
              <w:spacing w:before="190" w:line="278" w:lineRule="auto"/>
              <w:ind w:left="284" w:right="322"/>
              <w:rPr>
                <w:rFonts w:ascii="Arial" w:eastAsia="Arial" w:hAnsi="Arial" w:cs="Arial"/>
                <w:b/>
                <w:sz w:val="22"/>
                <w:szCs w:val="22"/>
              </w:rPr>
            </w:pPr>
            <w:r>
              <w:rPr>
                <w:rFonts w:ascii="Arial" w:eastAsia="Arial" w:hAnsi="Arial" w:cs="Arial"/>
                <w:b/>
                <w:sz w:val="22"/>
                <w:szCs w:val="22"/>
              </w:rPr>
              <w:t>Collaboration agreement</w:t>
            </w:r>
            <w:r>
              <w:rPr>
                <w:rFonts w:ascii="Arial" w:eastAsia="Arial" w:hAnsi="Arial" w:cs="Arial"/>
                <w:sz w:val="22"/>
                <w:szCs w:val="22"/>
              </w:rPr>
              <w:t xml:space="preserve"> </w:t>
            </w:r>
          </w:p>
        </w:tc>
        <w:tc>
          <w:tcPr>
            <w:tcW w:w="6806" w:type="dxa"/>
            <w:vAlign w:val="center"/>
          </w:tcPr>
          <w:p w14:paraId="0000009E" w14:textId="77777777" w:rsidR="00AA1A48" w:rsidRDefault="00886981">
            <w:pPr>
              <w:widowControl w:val="0"/>
              <w:spacing w:before="190" w:line="278" w:lineRule="auto"/>
              <w:ind w:right="322"/>
              <w:rPr>
                <w:rFonts w:ascii="Arial" w:eastAsia="Arial" w:hAnsi="Arial" w:cs="Arial"/>
                <w:sz w:val="22"/>
                <w:szCs w:val="22"/>
              </w:rPr>
            </w:pPr>
            <w:r>
              <w:rPr>
                <w:rFonts w:ascii="Arial" w:eastAsia="Arial" w:hAnsi="Arial" w:cs="Arial"/>
                <w:sz w:val="22"/>
                <w:szCs w:val="22"/>
              </w:rPr>
              <w:t>N/A</w:t>
            </w:r>
          </w:p>
        </w:tc>
      </w:tr>
      <w:tr w:rsidR="00AA1A48" w14:paraId="3F08CA95" w14:textId="77777777">
        <w:tc>
          <w:tcPr>
            <w:tcW w:w="2268" w:type="dxa"/>
            <w:vAlign w:val="center"/>
          </w:tcPr>
          <w:p w14:paraId="0000009F" w14:textId="77777777" w:rsidR="00AA1A48" w:rsidRDefault="00886981">
            <w:pPr>
              <w:widowControl w:val="0"/>
              <w:spacing w:before="190" w:line="278" w:lineRule="auto"/>
              <w:ind w:left="284" w:right="322"/>
              <w:rPr>
                <w:rFonts w:ascii="Arial" w:eastAsia="Arial" w:hAnsi="Arial" w:cs="Arial"/>
                <w:b/>
                <w:sz w:val="22"/>
                <w:szCs w:val="22"/>
              </w:rPr>
            </w:pPr>
            <w:r>
              <w:rPr>
                <w:rFonts w:ascii="Arial" w:eastAsia="Arial" w:hAnsi="Arial" w:cs="Arial"/>
                <w:b/>
                <w:sz w:val="22"/>
                <w:szCs w:val="22"/>
              </w:rPr>
              <w:t>Limit on Parties’ liability</w:t>
            </w:r>
            <w:r>
              <w:rPr>
                <w:rFonts w:ascii="Arial" w:eastAsia="Arial" w:hAnsi="Arial" w:cs="Arial"/>
                <w:sz w:val="22"/>
                <w:szCs w:val="22"/>
              </w:rPr>
              <w:t xml:space="preserve"> </w:t>
            </w:r>
          </w:p>
        </w:tc>
        <w:tc>
          <w:tcPr>
            <w:tcW w:w="6806" w:type="dxa"/>
            <w:vAlign w:val="center"/>
          </w:tcPr>
          <w:p w14:paraId="000000A0" w14:textId="77777777" w:rsidR="00AA1A48" w:rsidRDefault="00886981">
            <w:pPr>
              <w:ind w:left="284"/>
              <w:rPr>
                <w:rFonts w:ascii="Arial" w:eastAsia="Arial" w:hAnsi="Arial" w:cs="Arial"/>
                <w:sz w:val="22"/>
                <w:szCs w:val="22"/>
              </w:rPr>
            </w:pPr>
            <w:r>
              <w:rPr>
                <w:rFonts w:ascii="Arial" w:eastAsia="Arial" w:hAnsi="Arial" w:cs="Arial"/>
                <w:sz w:val="22"/>
                <w:szCs w:val="22"/>
              </w:rPr>
              <w:t xml:space="preserve">The annual total liability of either Party for all Property </w:t>
            </w:r>
          </w:p>
          <w:p w14:paraId="000000A1" w14:textId="77777777" w:rsidR="00AA1A48" w:rsidRDefault="00886981">
            <w:pPr>
              <w:ind w:left="284"/>
              <w:rPr>
                <w:rFonts w:ascii="Arial" w:eastAsia="Arial" w:hAnsi="Arial" w:cs="Arial"/>
                <w:sz w:val="22"/>
                <w:szCs w:val="22"/>
              </w:rPr>
            </w:pPr>
            <w:r>
              <w:rPr>
                <w:rFonts w:ascii="Arial" w:eastAsia="Arial" w:hAnsi="Arial" w:cs="Arial"/>
                <w:sz w:val="22"/>
                <w:szCs w:val="22"/>
              </w:rPr>
              <w:t>Defaults (excluding any loss or damage to Buyer</w:t>
            </w:r>
          </w:p>
          <w:p w14:paraId="000000A2" w14:textId="77777777" w:rsidR="00AA1A48" w:rsidRDefault="00886981">
            <w:pPr>
              <w:ind w:left="284"/>
              <w:rPr>
                <w:rFonts w:ascii="Arial" w:eastAsia="Arial" w:hAnsi="Arial" w:cs="Arial"/>
                <w:sz w:val="22"/>
                <w:szCs w:val="22"/>
              </w:rPr>
            </w:pPr>
            <w:r>
              <w:rPr>
                <w:rFonts w:ascii="Arial" w:eastAsia="Arial" w:hAnsi="Arial" w:cs="Arial"/>
                <w:sz w:val="22"/>
                <w:szCs w:val="22"/>
              </w:rPr>
              <w:t xml:space="preserve">Data) will not exceed £5 </w:t>
            </w:r>
            <w:sdt>
              <w:sdtPr>
                <w:tag w:val="goog_rdk_10"/>
                <w:id w:val="-1136946272"/>
              </w:sdtPr>
              <w:sdtEndPr/>
              <w:sdtContent/>
            </w:sdt>
            <w:r>
              <w:rPr>
                <w:rFonts w:ascii="Arial" w:eastAsia="Arial" w:hAnsi="Arial" w:cs="Arial"/>
                <w:sz w:val="22"/>
                <w:szCs w:val="22"/>
              </w:rPr>
              <w:t>million.</w:t>
            </w:r>
          </w:p>
          <w:p w14:paraId="000000A3" w14:textId="77777777" w:rsidR="00AA1A48" w:rsidRDefault="00AA1A48">
            <w:pPr>
              <w:ind w:left="284"/>
              <w:rPr>
                <w:rFonts w:ascii="Arial" w:eastAsia="Arial" w:hAnsi="Arial" w:cs="Arial"/>
                <w:sz w:val="22"/>
                <w:szCs w:val="22"/>
              </w:rPr>
            </w:pPr>
          </w:p>
          <w:p w14:paraId="000000A4" w14:textId="77777777" w:rsidR="00AA1A48" w:rsidRDefault="00886981">
            <w:pPr>
              <w:ind w:left="284"/>
              <w:rPr>
                <w:rFonts w:ascii="Arial" w:eastAsia="Arial" w:hAnsi="Arial" w:cs="Arial"/>
                <w:sz w:val="22"/>
                <w:szCs w:val="22"/>
              </w:rPr>
            </w:pPr>
            <w:r>
              <w:rPr>
                <w:rFonts w:ascii="Arial" w:eastAsia="Arial" w:hAnsi="Arial" w:cs="Arial"/>
                <w:sz w:val="22"/>
                <w:szCs w:val="22"/>
              </w:rPr>
              <w:t xml:space="preserve">The annual total liability for Buyer Data Defaults will not </w:t>
            </w:r>
          </w:p>
          <w:p w14:paraId="000000A5" w14:textId="77777777" w:rsidR="00AA1A48" w:rsidRDefault="00886981">
            <w:pPr>
              <w:ind w:left="284"/>
              <w:rPr>
                <w:rFonts w:ascii="Arial" w:eastAsia="Arial" w:hAnsi="Arial" w:cs="Arial"/>
                <w:sz w:val="22"/>
                <w:szCs w:val="22"/>
              </w:rPr>
            </w:pPr>
            <w:r>
              <w:rPr>
                <w:rFonts w:ascii="Arial" w:eastAsia="Arial" w:hAnsi="Arial" w:cs="Arial"/>
                <w:sz w:val="22"/>
                <w:szCs w:val="22"/>
              </w:rPr>
              <w:t>exceed £</w:t>
            </w:r>
            <w:r>
              <w:t xml:space="preserve">     </w:t>
            </w:r>
            <w:r>
              <w:rPr>
                <w:rFonts w:ascii="Arial" w:eastAsia="Arial" w:hAnsi="Arial" w:cs="Arial"/>
                <w:sz w:val="22"/>
                <w:szCs w:val="22"/>
              </w:rPr>
              <w:t>1</w:t>
            </w:r>
            <w:sdt>
              <w:sdtPr>
                <w:tag w:val="goog_rdk_11"/>
                <w:id w:val="-1908299729"/>
              </w:sdtPr>
              <w:sdtEndPr/>
              <w:sdtContent>
                <w:ins w:id="3" w:author="Onasanwo, Ayo" w:date="2024-05-29T10:06:00Z">
                  <w:r>
                    <w:rPr>
                      <w:rFonts w:ascii="Arial" w:eastAsia="Arial" w:hAnsi="Arial" w:cs="Arial"/>
                      <w:sz w:val="22"/>
                      <w:szCs w:val="22"/>
                    </w:rPr>
                    <w:t xml:space="preserve"> </w:t>
                  </w:r>
                </w:ins>
              </w:sdtContent>
            </w:sdt>
            <w:r>
              <w:rPr>
                <w:rFonts w:ascii="Arial" w:eastAsia="Arial" w:hAnsi="Arial" w:cs="Arial"/>
                <w:sz w:val="22"/>
                <w:szCs w:val="22"/>
              </w:rPr>
              <w:t xml:space="preserve">million or 50% of the Charges payable by the </w:t>
            </w:r>
          </w:p>
          <w:p w14:paraId="000000A6" w14:textId="77777777" w:rsidR="00AA1A48" w:rsidRDefault="00886981">
            <w:pPr>
              <w:ind w:left="284"/>
              <w:rPr>
                <w:rFonts w:ascii="Arial" w:eastAsia="Arial" w:hAnsi="Arial" w:cs="Arial"/>
                <w:sz w:val="22"/>
                <w:szCs w:val="22"/>
              </w:rPr>
            </w:pPr>
            <w:r>
              <w:rPr>
                <w:rFonts w:ascii="Arial" w:eastAsia="Arial" w:hAnsi="Arial" w:cs="Arial"/>
                <w:sz w:val="22"/>
                <w:szCs w:val="22"/>
              </w:rPr>
              <w:t xml:space="preserve">Buyer to the Supplier during the Call-Off Contract Term </w:t>
            </w:r>
          </w:p>
          <w:p w14:paraId="000000A7" w14:textId="77777777" w:rsidR="00AA1A48" w:rsidRDefault="00886981">
            <w:pPr>
              <w:ind w:left="284"/>
              <w:rPr>
                <w:rFonts w:ascii="Arial" w:eastAsia="Arial" w:hAnsi="Arial" w:cs="Arial"/>
                <w:sz w:val="22"/>
                <w:szCs w:val="22"/>
              </w:rPr>
            </w:pPr>
            <w:r>
              <w:rPr>
                <w:rFonts w:ascii="Arial" w:eastAsia="Arial" w:hAnsi="Arial" w:cs="Arial"/>
                <w:sz w:val="22"/>
                <w:szCs w:val="22"/>
              </w:rPr>
              <w:t>(whichever is the greater).</w:t>
            </w:r>
          </w:p>
          <w:p w14:paraId="000000A8" w14:textId="77777777" w:rsidR="00AA1A48" w:rsidRDefault="00AA1A48">
            <w:pPr>
              <w:ind w:left="284"/>
              <w:rPr>
                <w:rFonts w:ascii="Arial" w:eastAsia="Arial" w:hAnsi="Arial" w:cs="Arial"/>
                <w:sz w:val="22"/>
                <w:szCs w:val="22"/>
              </w:rPr>
            </w:pPr>
          </w:p>
          <w:p w14:paraId="000000A9"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 xml:space="preserve">The annual total liability for all other Defaults will not exceed </w:t>
            </w:r>
          </w:p>
          <w:p w14:paraId="000000AA"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 xml:space="preserve">the greater of £100,000 or 125% of the Charges payable by </w:t>
            </w:r>
          </w:p>
          <w:p w14:paraId="000000AB"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 xml:space="preserve">the Buyer to the Supplier during the Call-Off Contract Term </w:t>
            </w:r>
          </w:p>
          <w:p w14:paraId="000000AC"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lastRenderedPageBreak/>
              <w:t>(whichever is the greater).</w:t>
            </w:r>
          </w:p>
          <w:p w14:paraId="000000AD" w14:textId="77777777" w:rsidR="00AA1A48" w:rsidRDefault="00AA1A48">
            <w:pPr>
              <w:spacing w:line="251" w:lineRule="auto"/>
              <w:ind w:left="284"/>
              <w:rPr>
                <w:rFonts w:ascii="Arial" w:eastAsia="Arial" w:hAnsi="Arial" w:cs="Arial"/>
                <w:sz w:val="22"/>
                <w:szCs w:val="22"/>
              </w:rPr>
            </w:pPr>
          </w:p>
          <w:p w14:paraId="000000AE" w14:textId="77777777" w:rsidR="00AA1A48" w:rsidRDefault="00AA1A48">
            <w:pPr>
              <w:spacing w:line="251" w:lineRule="auto"/>
              <w:ind w:left="284"/>
              <w:rPr>
                <w:rFonts w:ascii="Arial" w:eastAsia="Arial" w:hAnsi="Arial" w:cs="Arial"/>
                <w:sz w:val="22"/>
                <w:szCs w:val="22"/>
              </w:rPr>
            </w:pPr>
          </w:p>
        </w:tc>
      </w:tr>
      <w:tr w:rsidR="00AA1A48" w14:paraId="4F507F2F" w14:textId="77777777">
        <w:tc>
          <w:tcPr>
            <w:tcW w:w="2268" w:type="dxa"/>
            <w:vAlign w:val="center"/>
          </w:tcPr>
          <w:p w14:paraId="000000AF" w14:textId="77777777" w:rsidR="00AA1A48" w:rsidRDefault="00886981">
            <w:pPr>
              <w:widowControl w:val="0"/>
              <w:spacing w:before="190" w:line="278" w:lineRule="auto"/>
              <w:ind w:left="284" w:right="322"/>
              <w:rPr>
                <w:rFonts w:ascii="Arial" w:eastAsia="Arial" w:hAnsi="Arial" w:cs="Arial"/>
                <w:b/>
                <w:sz w:val="22"/>
                <w:szCs w:val="22"/>
              </w:rPr>
            </w:pPr>
            <w:r>
              <w:rPr>
                <w:rFonts w:ascii="Arial" w:eastAsia="Arial" w:hAnsi="Arial" w:cs="Arial"/>
                <w:b/>
                <w:sz w:val="22"/>
                <w:szCs w:val="22"/>
              </w:rPr>
              <w:lastRenderedPageBreak/>
              <w:t>Insurance</w:t>
            </w:r>
            <w:r>
              <w:rPr>
                <w:rFonts w:ascii="Arial" w:eastAsia="Arial" w:hAnsi="Arial" w:cs="Arial"/>
                <w:sz w:val="22"/>
                <w:szCs w:val="22"/>
              </w:rPr>
              <w:t xml:space="preserve"> </w:t>
            </w:r>
          </w:p>
        </w:tc>
        <w:tc>
          <w:tcPr>
            <w:tcW w:w="6806" w:type="dxa"/>
            <w:vAlign w:val="center"/>
          </w:tcPr>
          <w:p w14:paraId="000000B0"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The Supplier insurance(s) required will be:</w:t>
            </w:r>
          </w:p>
          <w:p w14:paraId="000000B1"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 xml:space="preserve"> </w:t>
            </w:r>
          </w:p>
          <w:p w14:paraId="000000B2" w14:textId="77777777" w:rsidR="00AA1A48" w:rsidRDefault="00886981">
            <w:pPr>
              <w:numPr>
                <w:ilvl w:val="0"/>
                <w:numId w:val="15"/>
              </w:numPr>
              <w:pBdr>
                <w:top w:val="nil"/>
                <w:left w:val="nil"/>
                <w:bottom w:val="nil"/>
                <w:right w:val="nil"/>
                <w:between w:val="nil"/>
              </w:pBdr>
              <w:spacing w:after="310" w:line="291" w:lineRule="auto"/>
            </w:pPr>
            <w:r>
              <w:rPr>
                <w:rFonts w:ascii="Arial" w:eastAsia="Arial" w:hAnsi="Arial" w:cs="Arial"/>
                <w:color w:val="000000"/>
                <w:sz w:val="22"/>
                <w:szCs w:val="22"/>
              </w:rPr>
              <w:t xml:space="preserve">a minimum insurance period of 6 years following the expiration or Ending of this Call-Off Contract </w:t>
            </w:r>
          </w:p>
          <w:p w14:paraId="000000B3" w14:textId="77777777" w:rsidR="00AA1A48" w:rsidRDefault="00886981">
            <w:pPr>
              <w:numPr>
                <w:ilvl w:val="0"/>
                <w:numId w:val="15"/>
              </w:numPr>
              <w:pBdr>
                <w:top w:val="nil"/>
                <w:left w:val="nil"/>
                <w:bottom w:val="nil"/>
                <w:right w:val="nil"/>
                <w:between w:val="nil"/>
              </w:pBdr>
              <w:spacing w:after="310" w:line="291" w:lineRule="auto"/>
            </w:pPr>
            <w:r>
              <w:rPr>
                <w:rFonts w:ascii="Arial" w:eastAsia="Arial" w:hAnsi="Arial" w:cs="Arial"/>
                <w:color w:val="000000"/>
                <w:sz w:val="22"/>
                <w:szCs w:val="22"/>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000000B4" w14:textId="77777777" w:rsidR="00AA1A48" w:rsidRDefault="00886981">
            <w:pPr>
              <w:numPr>
                <w:ilvl w:val="0"/>
                <w:numId w:val="15"/>
              </w:numPr>
              <w:pBdr>
                <w:top w:val="nil"/>
                <w:left w:val="nil"/>
                <w:bottom w:val="nil"/>
                <w:right w:val="nil"/>
                <w:between w:val="nil"/>
              </w:pBdr>
              <w:spacing w:after="310" w:line="291" w:lineRule="auto"/>
            </w:pPr>
            <w:r>
              <w:rPr>
                <w:rFonts w:ascii="Arial" w:eastAsia="Arial" w:hAnsi="Arial" w:cs="Arial"/>
                <w:color w:val="000000"/>
                <w:sz w:val="22"/>
                <w:szCs w:val="22"/>
              </w:rPr>
              <w:t xml:space="preserve">employers' liability insurance with a minimum limit of </w:t>
            </w:r>
          </w:p>
          <w:p w14:paraId="000000B5" w14:textId="77777777" w:rsidR="00AA1A48" w:rsidRDefault="00886981">
            <w:pPr>
              <w:pBdr>
                <w:top w:val="nil"/>
                <w:left w:val="nil"/>
                <w:bottom w:val="nil"/>
                <w:right w:val="nil"/>
                <w:between w:val="nil"/>
              </w:pBdr>
              <w:spacing w:after="310" w:line="291" w:lineRule="auto"/>
              <w:ind w:left="720" w:hanging="10"/>
              <w:rPr>
                <w:rFonts w:ascii="Arial" w:eastAsia="Arial" w:hAnsi="Arial" w:cs="Arial"/>
                <w:color w:val="000000"/>
                <w:sz w:val="22"/>
                <w:szCs w:val="22"/>
              </w:rPr>
            </w:pPr>
            <w:r>
              <w:rPr>
                <w:rFonts w:ascii="Arial" w:eastAsia="Arial" w:hAnsi="Arial" w:cs="Arial"/>
                <w:color w:val="000000"/>
                <w:sz w:val="22"/>
                <w:szCs w:val="22"/>
              </w:rPr>
              <w:t xml:space="preserve">£5,000,000 or any higher minimum limit required by Law. </w:t>
            </w:r>
          </w:p>
          <w:p w14:paraId="000000B6" w14:textId="77777777" w:rsidR="00AA1A48" w:rsidRDefault="00AA1A48">
            <w:pPr>
              <w:spacing w:line="288" w:lineRule="auto"/>
              <w:ind w:left="284"/>
              <w:rPr>
                <w:rFonts w:ascii="Arial" w:eastAsia="Arial" w:hAnsi="Arial" w:cs="Arial"/>
                <w:sz w:val="22"/>
                <w:szCs w:val="22"/>
              </w:rPr>
            </w:pPr>
          </w:p>
        </w:tc>
      </w:tr>
      <w:tr w:rsidR="00AA1A48" w14:paraId="5E2C0BBC" w14:textId="77777777">
        <w:trPr>
          <w:trHeight w:val="1527"/>
        </w:trPr>
        <w:tc>
          <w:tcPr>
            <w:tcW w:w="2268" w:type="dxa"/>
            <w:vAlign w:val="center"/>
          </w:tcPr>
          <w:p w14:paraId="000000B7" w14:textId="77777777" w:rsidR="00AA1A48" w:rsidRDefault="00886981">
            <w:pPr>
              <w:widowControl w:val="0"/>
              <w:spacing w:before="190" w:line="278" w:lineRule="auto"/>
              <w:ind w:left="284" w:right="322"/>
              <w:rPr>
                <w:rFonts w:ascii="Arial" w:eastAsia="Arial" w:hAnsi="Arial" w:cs="Arial"/>
                <w:b/>
                <w:sz w:val="22"/>
                <w:szCs w:val="22"/>
              </w:rPr>
            </w:pPr>
            <w:r>
              <w:rPr>
                <w:rFonts w:ascii="Arial" w:eastAsia="Arial" w:hAnsi="Arial" w:cs="Arial"/>
                <w:b/>
                <w:sz w:val="22"/>
                <w:szCs w:val="22"/>
              </w:rPr>
              <w:t>Buyer’s responsibilities</w:t>
            </w:r>
            <w:r>
              <w:rPr>
                <w:rFonts w:ascii="Arial" w:eastAsia="Arial" w:hAnsi="Arial" w:cs="Arial"/>
                <w:sz w:val="22"/>
                <w:szCs w:val="22"/>
              </w:rPr>
              <w:t xml:space="preserve"> </w:t>
            </w:r>
          </w:p>
        </w:tc>
        <w:tc>
          <w:tcPr>
            <w:tcW w:w="6806" w:type="dxa"/>
            <w:vAlign w:val="center"/>
          </w:tcPr>
          <w:p w14:paraId="000000B8"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 xml:space="preserve">The Buyer is responsible for providing the supplier with the </w:t>
            </w:r>
          </w:p>
          <w:p w14:paraId="000000B9"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following where appropriate:</w:t>
            </w:r>
          </w:p>
          <w:p w14:paraId="000000BA"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 xml:space="preserve">• The Buyer will provide a primary point of contact. </w:t>
            </w:r>
          </w:p>
          <w:p w14:paraId="000000BB"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 xml:space="preserve">• The Buyer will provide access to knowledgeable staff and </w:t>
            </w:r>
          </w:p>
          <w:p w14:paraId="000000BC"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 xml:space="preserve">decision-making authorities during the contract term. </w:t>
            </w:r>
          </w:p>
          <w:p w14:paraId="000000BD"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 xml:space="preserve">• The Buyer will ensure the contract manager undertakes </w:t>
            </w:r>
          </w:p>
          <w:p w14:paraId="000000BE"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 xml:space="preserve">regular contract review meetings and timely contract </w:t>
            </w:r>
          </w:p>
          <w:p w14:paraId="000000BF"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management activities.</w:t>
            </w:r>
          </w:p>
          <w:p w14:paraId="000000C0"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 xml:space="preserve">• The Buyer is responsible for communicating the demand </w:t>
            </w:r>
          </w:p>
          <w:p w14:paraId="000000C1"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 xml:space="preserve">for this agreement and escalating identified issues with the </w:t>
            </w:r>
          </w:p>
          <w:p w14:paraId="000000C2"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supplier when identified to establish suitable resolution</w:t>
            </w:r>
          </w:p>
        </w:tc>
      </w:tr>
      <w:tr w:rsidR="00AA1A48" w14:paraId="5ACB0715" w14:textId="77777777">
        <w:tc>
          <w:tcPr>
            <w:tcW w:w="2268" w:type="dxa"/>
            <w:vAlign w:val="center"/>
          </w:tcPr>
          <w:p w14:paraId="000000C3" w14:textId="77777777" w:rsidR="00AA1A48" w:rsidRDefault="00886981">
            <w:pPr>
              <w:widowControl w:val="0"/>
              <w:spacing w:before="190" w:line="278" w:lineRule="auto"/>
              <w:ind w:left="284" w:right="322"/>
              <w:rPr>
                <w:rFonts w:ascii="Arial" w:eastAsia="Arial" w:hAnsi="Arial" w:cs="Arial"/>
                <w:b/>
                <w:sz w:val="22"/>
                <w:szCs w:val="22"/>
              </w:rPr>
            </w:pPr>
            <w:r>
              <w:rPr>
                <w:rFonts w:ascii="Arial" w:eastAsia="Arial" w:hAnsi="Arial" w:cs="Arial"/>
                <w:b/>
                <w:sz w:val="22"/>
                <w:szCs w:val="22"/>
              </w:rPr>
              <w:t>Buyer’s equipment</w:t>
            </w:r>
            <w:r>
              <w:rPr>
                <w:rFonts w:ascii="Arial" w:eastAsia="Arial" w:hAnsi="Arial" w:cs="Arial"/>
                <w:sz w:val="22"/>
                <w:szCs w:val="22"/>
              </w:rPr>
              <w:t xml:space="preserve"> </w:t>
            </w:r>
          </w:p>
        </w:tc>
        <w:tc>
          <w:tcPr>
            <w:tcW w:w="6806" w:type="dxa"/>
            <w:vAlign w:val="center"/>
          </w:tcPr>
          <w:p w14:paraId="000000C4" w14:textId="77777777" w:rsidR="00AA1A48" w:rsidRDefault="00886981">
            <w:pPr>
              <w:spacing w:after="48" w:line="251" w:lineRule="auto"/>
              <w:ind w:left="284"/>
              <w:rPr>
                <w:rFonts w:ascii="Arial" w:eastAsia="Arial" w:hAnsi="Arial" w:cs="Arial"/>
                <w:sz w:val="22"/>
                <w:szCs w:val="22"/>
              </w:rPr>
            </w:pPr>
            <w:r>
              <w:rPr>
                <w:rFonts w:ascii="Arial" w:eastAsia="Arial" w:hAnsi="Arial" w:cs="Arial"/>
                <w:sz w:val="22"/>
                <w:szCs w:val="22"/>
              </w:rPr>
              <w:t xml:space="preserve">N/A </w:t>
            </w:r>
          </w:p>
        </w:tc>
      </w:tr>
    </w:tbl>
    <w:p w14:paraId="000000C5" w14:textId="77777777" w:rsidR="00AA1A48" w:rsidRDefault="00AA1A48">
      <w:pPr>
        <w:ind w:left="284" w:right="14"/>
      </w:pPr>
    </w:p>
    <w:p w14:paraId="000000C6" w14:textId="77777777" w:rsidR="00AA1A48" w:rsidRDefault="00AA1A48">
      <w:pPr>
        <w:ind w:left="284" w:right="14"/>
      </w:pPr>
    </w:p>
    <w:p w14:paraId="000000C7" w14:textId="77777777" w:rsidR="00AA1A48" w:rsidRDefault="00886981">
      <w:pPr>
        <w:pStyle w:val="Heading3"/>
        <w:spacing w:after="0"/>
        <w:ind w:left="284" w:firstLine="1117"/>
      </w:pPr>
      <w:r>
        <w:t xml:space="preserve">Supplier’s information </w:t>
      </w:r>
    </w:p>
    <w:tbl>
      <w:tblPr>
        <w:tblStyle w:val="af1"/>
        <w:tblW w:w="962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0"/>
        <w:gridCol w:w="7022"/>
      </w:tblGrid>
      <w:tr w:rsidR="00AA1A48" w14:paraId="176A3B5E" w14:textId="77777777">
        <w:trPr>
          <w:trHeight w:val="497"/>
        </w:trPr>
        <w:tc>
          <w:tcPr>
            <w:tcW w:w="2600"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000000C8" w14:textId="77777777" w:rsidR="00AA1A48" w:rsidRDefault="00886981">
            <w:pPr>
              <w:spacing w:line="251" w:lineRule="auto"/>
              <w:ind w:left="284"/>
            </w:pPr>
            <w:r>
              <w:rPr>
                <w:b/>
              </w:rPr>
              <w:t>Subcontractors or partners</w:t>
            </w:r>
            <w:r>
              <w:t xml:space="preserve"> </w:t>
            </w:r>
          </w:p>
        </w:tc>
        <w:tc>
          <w:tcPr>
            <w:tcW w:w="7022"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000000C9" w14:textId="587C90D3" w:rsidR="00AA1A48" w:rsidRPr="0059792F" w:rsidRDefault="00886981">
            <w:pPr>
              <w:pBdr>
                <w:top w:val="nil"/>
                <w:left w:val="nil"/>
                <w:bottom w:val="nil"/>
                <w:right w:val="nil"/>
                <w:between w:val="nil"/>
              </w:pBdr>
              <w:shd w:val="clear" w:color="auto" w:fill="FFFFFF"/>
              <w:spacing w:after="375"/>
              <w:rPr>
                <w:rFonts w:ascii="Arial" w:hAnsi="Arial" w:cs="Arial"/>
                <w:color w:val="000000"/>
              </w:rPr>
            </w:pPr>
            <w:r w:rsidRPr="0059792F">
              <w:rPr>
                <w:rFonts w:ascii="Arial" w:hAnsi="Arial" w:cs="Arial"/>
                <w:color w:val="1D1E1C"/>
                <w:sz w:val="22"/>
                <w:szCs w:val="22"/>
              </w:rPr>
              <w:t xml:space="preserve"> </w:t>
            </w:r>
            <w:sdt>
              <w:sdtPr>
                <w:rPr>
                  <w:rFonts w:ascii="Arial" w:hAnsi="Arial" w:cs="Arial"/>
                </w:rPr>
                <w:tag w:val="goog_rdk_12"/>
                <w:id w:val="771902043"/>
              </w:sdtPr>
              <w:sdtEndPr/>
              <w:sdtContent>
                <w:sdt>
                  <w:sdtPr>
                    <w:rPr>
                      <w:rFonts w:ascii="Arial" w:hAnsi="Arial" w:cs="Arial"/>
                    </w:rPr>
                    <w:tag w:val="goog_rdk_13"/>
                    <w:id w:val="1941336723"/>
                  </w:sdtPr>
                  <w:sdtEndPr/>
                  <w:sdtContent/>
                </w:sdt>
              </w:sdtContent>
            </w:sdt>
            <w:sdt>
              <w:sdtPr>
                <w:rPr>
                  <w:rFonts w:ascii="Arial" w:hAnsi="Arial" w:cs="Arial"/>
                </w:rPr>
                <w:tag w:val="goog_rdk_17"/>
                <w:id w:val="584194027"/>
              </w:sdtPr>
              <w:sdtEndPr/>
              <w:sdtContent>
                <w:r w:rsidRPr="0059792F">
                  <w:rPr>
                    <w:rFonts w:ascii="Arial" w:hAnsi="Arial" w:cs="Arial"/>
                    <w:color w:val="1D1E1C"/>
                    <w:sz w:val="22"/>
                    <w:szCs w:val="22"/>
                  </w:rPr>
                  <w:t xml:space="preserve">Amazon Web Services </w:t>
                </w:r>
              </w:sdtContent>
            </w:sdt>
            <w:sdt>
              <w:sdtPr>
                <w:rPr>
                  <w:rFonts w:ascii="Arial" w:hAnsi="Arial" w:cs="Arial"/>
                </w:rPr>
                <w:tag w:val="goog_rdk_18"/>
                <w:id w:val="-821430755"/>
              </w:sdtPr>
              <w:sdtEndPr/>
              <w:sdtContent>
                <w:r w:rsidRPr="0059792F">
                  <w:rPr>
                    <w:rFonts w:ascii="Arial" w:hAnsi="Arial" w:cs="Arial"/>
                    <w:color w:val="1D1E1C"/>
                    <w:sz w:val="22"/>
                    <w:szCs w:val="22"/>
                  </w:rPr>
                  <w:t>(for cloud hosting)</w:t>
                </w:r>
              </w:sdtContent>
            </w:sdt>
          </w:p>
        </w:tc>
      </w:tr>
    </w:tbl>
    <w:p w14:paraId="000000CA" w14:textId="77777777" w:rsidR="00AA1A48" w:rsidRDefault="00AA1A48"/>
    <w:p w14:paraId="000000CB" w14:textId="77777777" w:rsidR="00AA1A48" w:rsidRDefault="00886981">
      <w:pPr>
        <w:pStyle w:val="Heading3"/>
        <w:spacing w:after="0"/>
        <w:ind w:left="284" w:firstLine="1117"/>
      </w:pPr>
      <w:r>
        <w:t xml:space="preserve">Call-Off Contract term </w:t>
      </w:r>
    </w:p>
    <w:p w14:paraId="000000CC" w14:textId="77777777" w:rsidR="00AA1A48" w:rsidRDefault="00AA1A48"/>
    <w:tbl>
      <w:tblPr>
        <w:tblStyle w:val="af2"/>
        <w:tblW w:w="949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087"/>
      </w:tblGrid>
      <w:tr w:rsidR="00AA1A48" w14:paraId="617437B9" w14:textId="77777777">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CD" w14:textId="77777777" w:rsidR="00AA1A48" w:rsidRDefault="00886981">
            <w:pPr>
              <w:spacing w:line="251" w:lineRule="auto"/>
              <w:ind w:left="284"/>
              <w:rPr>
                <w:rFonts w:ascii="Arial" w:eastAsia="Arial" w:hAnsi="Arial" w:cs="Arial"/>
                <w:b/>
                <w:sz w:val="22"/>
                <w:szCs w:val="22"/>
              </w:rPr>
            </w:pPr>
            <w:r>
              <w:rPr>
                <w:rFonts w:ascii="Arial" w:eastAsia="Arial" w:hAnsi="Arial" w:cs="Arial"/>
                <w:b/>
                <w:sz w:val="22"/>
                <w:szCs w:val="22"/>
              </w:rPr>
              <w:lastRenderedPageBreak/>
              <w:t>Payment Method</w:t>
            </w:r>
            <w:r>
              <w:rPr>
                <w:rFonts w:ascii="Arial" w:eastAsia="Arial" w:hAnsi="Arial" w:cs="Arial"/>
                <w:sz w:val="22"/>
                <w:szCs w:val="22"/>
              </w:rPr>
              <w:t xml:space="preserve"> </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CE" w14:textId="77777777" w:rsidR="00AA1A48" w:rsidRDefault="00886981">
            <w:pPr>
              <w:rPr>
                <w:rFonts w:ascii="Arial" w:eastAsia="Arial" w:hAnsi="Arial" w:cs="Arial"/>
                <w:sz w:val="22"/>
                <w:szCs w:val="22"/>
              </w:rPr>
            </w:pPr>
            <w:r>
              <w:rPr>
                <w:rFonts w:ascii="Arial" w:eastAsia="Arial" w:hAnsi="Arial" w:cs="Arial"/>
                <w:sz w:val="22"/>
                <w:szCs w:val="22"/>
              </w:rPr>
              <w:t>The payment method for this Call-Off Contract is BACS transfer.</w:t>
            </w:r>
          </w:p>
        </w:tc>
      </w:tr>
      <w:tr w:rsidR="00AA1A48" w14:paraId="428AA559" w14:textId="77777777">
        <w:trPr>
          <w:trHeight w:val="1079"/>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CF" w14:textId="77777777" w:rsidR="00AA1A48" w:rsidRDefault="00886981">
            <w:pPr>
              <w:spacing w:line="251" w:lineRule="auto"/>
              <w:ind w:left="284"/>
              <w:rPr>
                <w:rFonts w:ascii="Arial" w:eastAsia="Arial" w:hAnsi="Arial" w:cs="Arial"/>
                <w:b/>
                <w:sz w:val="22"/>
                <w:szCs w:val="22"/>
              </w:rPr>
            </w:pPr>
            <w:r>
              <w:rPr>
                <w:rFonts w:ascii="Arial" w:eastAsia="Arial" w:hAnsi="Arial" w:cs="Arial"/>
                <w:b/>
                <w:sz w:val="22"/>
                <w:szCs w:val="22"/>
              </w:rPr>
              <w:t>Payment Profile</w:t>
            </w:r>
            <w:r>
              <w:rPr>
                <w:rFonts w:ascii="Arial" w:eastAsia="Arial" w:hAnsi="Arial" w:cs="Arial"/>
                <w:sz w:val="22"/>
                <w:szCs w:val="22"/>
              </w:rPr>
              <w:t xml:space="preserve"> </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D0" w14:textId="77777777" w:rsidR="00AA1A48" w:rsidRDefault="00886981">
            <w:pPr>
              <w:rPr>
                <w:rFonts w:ascii="Arial" w:eastAsia="Arial" w:hAnsi="Arial" w:cs="Arial"/>
                <w:sz w:val="22"/>
                <w:szCs w:val="22"/>
              </w:rPr>
            </w:pPr>
            <w:r>
              <w:rPr>
                <w:rFonts w:ascii="Arial" w:eastAsia="Arial" w:hAnsi="Arial" w:cs="Arial"/>
                <w:sz w:val="22"/>
                <w:szCs w:val="22"/>
              </w:rPr>
              <w:t xml:space="preserve">The payment profile for this Call-Off Contract is annually in </w:t>
            </w:r>
          </w:p>
          <w:p w14:paraId="000000D1" w14:textId="77777777" w:rsidR="00AA1A48" w:rsidRDefault="00886981">
            <w:pPr>
              <w:rPr>
                <w:rFonts w:ascii="Arial" w:eastAsia="Arial" w:hAnsi="Arial" w:cs="Arial"/>
                <w:sz w:val="22"/>
                <w:szCs w:val="22"/>
              </w:rPr>
            </w:pPr>
            <w:r>
              <w:rPr>
                <w:rFonts w:ascii="Arial" w:eastAsia="Arial" w:hAnsi="Arial" w:cs="Arial"/>
                <w:sz w:val="22"/>
                <w:szCs w:val="22"/>
              </w:rPr>
              <w:t>advance.</w:t>
            </w:r>
          </w:p>
        </w:tc>
      </w:tr>
      <w:tr w:rsidR="00AA1A48" w14:paraId="5BF62BCF" w14:textId="77777777">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D2" w14:textId="77777777" w:rsidR="00AA1A48" w:rsidRDefault="00886981">
            <w:pPr>
              <w:spacing w:line="251" w:lineRule="auto"/>
              <w:ind w:left="284"/>
              <w:rPr>
                <w:rFonts w:ascii="Arial" w:eastAsia="Arial" w:hAnsi="Arial" w:cs="Arial"/>
                <w:b/>
                <w:sz w:val="22"/>
                <w:szCs w:val="22"/>
              </w:rPr>
            </w:pPr>
            <w:r>
              <w:rPr>
                <w:rFonts w:ascii="Arial" w:eastAsia="Arial" w:hAnsi="Arial" w:cs="Arial"/>
                <w:b/>
                <w:sz w:val="22"/>
                <w:szCs w:val="22"/>
              </w:rPr>
              <w:t>Invoice details</w:t>
            </w:r>
            <w:r>
              <w:rPr>
                <w:rFonts w:ascii="Arial" w:eastAsia="Arial" w:hAnsi="Arial" w:cs="Arial"/>
                <w:sz w:val="22"/>
                <w:szCs w:val="22"/>
              </w:rPr>
              <w:t xml:space="preserve"> </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D3" w14:textId="77777777" w:rsidR="00AA1A48" w:rsidRDefault="00886981">
            <w:pPr>
              <w:rPr>
                <w:rFonts w:ascii="Arial" w:eastAsia="Arial" w:hAnsi="Arial" w:cs="Arial"/>
                <w:sz w:val="22"/>
                <w:szCs w:val="22"/>
              </w:rPr>
            </w:pPr>
            <w:r>
              <w:rPr>
                <w:rFonts w:ascii="Arial" w:eastAsia="Arial" w:hAnsi="Arial" w:cs="Arial"/>
                <w:sz w:val="22"/>
                <w:szCs w:val="22"/>
              </w:rPr>
              <w:t xml:space="preserve"> </w:t>
            </w:r>
          </w:p>
          <w:p w14:paraId="000000D4" w14:textId="77777777" w:rsidR="00AA1A48" w:rsidRDefault="00886981">
            <w:pPr>
              <w:rPr>
                <w:rFonts w:ascii="Arial" w:eastAsia="Arial" w:hAnsi="Arial" w:cs="Arial"/>
                <w:sz w:val="22"/>
                <w:szCs w:val="22"/>
              </w:rPr>
            </w:pPr>
            <w:r>
              <w:rPr>
                <w:rFonts w:ascii="Arial" w:eastAsia="Arial" w:hAnsi="Arial" w:cs="Arial"/>
                <w:sz w:val="22"/>
                <w:szCs w:val="22"/>
              </w:rPr>
              <w:t>The Supplier will issue electronic invoices</w:t>
            </w:r>
            <w:r>
              <w:t xml:space="preserve">     </w:t>
            </w:r>
            <w:r>
              <w:rPr>
                <w:rFonts w:ascii="Arial" w:eastAsia="Arial" w:hAnsi="Arial" w:cs="Arial"/>
                <w:sz w:val="22"/>
                <w:szCs w:val="22"/>
              </w:rPr>
              <w:t xml:space="preserve"> annually in advance.</w:t>
            </w:r>
          </w:p>
          <w:p w14:paraId="000000D5" w14:textId="77777777" w:rsidR="00AA1A48" w:rsidRDefault="00886981">
            <w:pPr>
              <w:rPr>
                <w:rFonts w:ascii="Arial" w:eastAsia="Arial" w:hAnsi="Arial" w:cs="Arial"/>
                <w:sz w:val="22"/>
                <w:szCs w:val="22"/>
              </w:rPr>
            </w:pPr>
            <w:r>
              <w:rPr>
                <w:rFonts w:ascii="Arial" w:eastAsia="Arial" w:hAnsi="Arial" w:cs="Arial"/>
                <w:sz w:val="22"/>
                <w:szCs w:val="22"/>
              </w:rPr>
              <w:t xml:space="preserve">The Buyer will pay the Supplier within 30 days of receipt of a valid </w:t>
            </w:r>
          </w:p>
          <w:p w14:paraId="000000D6" w14:textId="77777777" w:rsidR="00AA1A48" w:rsidRDefault="00886981">
            <w:pPr>
              <w:rPr>
                <w:rFonts w:ascii="Arial" w:eastAsia="Arial" w:hAnsi="Arial" w:cs="Arial"/>
                <w:sz w:val="22"/>
                <w:szCs w:val="22"/>
              </w:rPr>
            </w:pPr>
            <w:r>
              <w:rPr>
                <w:rFonts w:ascii="Arial" w:eastAsia="Arial" w:hAnsi="Arial" w:cs="Arial"/>
                <w:sz w:val="22"/>
                <w:szCs w:val="22"/>
              </w:rPr>
              <w:t>invoice. For efforts beyond the monthly agreed cap, these will be</w:t>
            </w:r>
          </w:p>
          <w:p w14:paraId="000000D7" w14:textId="77777777" w:rsidR="00AA1A48" w:rsidRDefault="00886981">
            <w:pPr>
              <w:rPr>
                <w:rFonts w:ascii="Arial" w:eastAsia="Arial" w:hAnsi="Arial" w:cs="Arial"/>
                <w:sz w:val="22"/>
                <w:szCs w:val="22"/>
              </w:rPr>
            </w:pPr>
            <w:r>
              <w:rPr>
                <w:rFonts w:ascii="Arial" w:eastAsia="Arial" w:hAnsi="Arial" w:cs="Arial"/>
                <w:sz w:val="22"/>
                <w:szCs w:val="22"/>
              </w:rPr>
              <w:t>invoiced at an agreed time.</w:t>
            </w:r>
          </w:p>
        </w:tc>
      </w:tr>
      <w:tr w:rsidR="00AA1A48" w14:paraId="0DFB944C" w14:textId="77777777">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D8" w14:textId="77777777" w:rsidR="00AA1A48" w:rsidRDefault="00886981">
            <w:pPr>
              <w:spacing w:line="251" w:lineRule="auto"/>
              <w:ind w:left="284"/>
              <w:rPr>
                <w:rFonts w:ascii="Arial" w:eastAsia="Arial" w:hAnsi="Arial" w:cs="Arial"/>
                <w:b/>
                <w:sz w:val="22"/>
                <w:szCs w:val="22"/>
              </w:rPr>
            </w:pPr>
            <w:r>
              <w:rPr>
                <w:rFonts w:ascii="Arial" w:eastAsia="Arial" w:hAnsi="Arial" w:cs="Arial"/>
                <w:b/>
                <w:sz w:val="22"/>
                <w:szCs w:val="22"/>
              </w:rPr>
              <w:t>Who and where to send invoices to</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D9" w14:textId="77777777" w:rsidR="00AA1A48" w:rsidRDefault="00886981">
            <w:pPr>
              <w:rPr>
                <w:rFonts w:ascii="Arial" w:eastAsia="Arial" w:hAnsi="Arial" w:cs="Arial"/>
                <w:sz w:val="22"/>
                <w:szCs w:val="22"/>
              </w:rPr>
            </w:pPr>
            <w:r>
              <w:rPr>
                <w:rFonts w:ascii="Arial" w:eastAsia="Arial" w:hAnsi="Arial" w:cs="Arial"/>
                <w:sz w:val="22"/>
                <w:szCs w:val="22"/>
              </w:rPr>
              <w:t xml:space="preserve">Invoices will be sent to </w:t>
            </w:r>
            <w:hyperlink r:id="rId18">
              <w:r w:rsidRPr="0042530B">
                <w:rPr>
                  <w:rFonts w:ascii="Arial" w:eastAsia="Arial" w:hAnsi="Arial" w:cs="Arial"/>
                  <w:sz w:val="22"/>
                  <w:szCs w:val="22"/>
                  <w:highlight w:val="black"/>
                  <w:u w:val="single"/>
                </w:rPr>
                <w:t>Accounts-payable.def@sscl.gse.gov.uk</w:t>
              </w:r>
            </w:hyperlink>
          </w:p>
          <w:p w14:paraId="000000DA" w14:textId="77777777" w:rsidR="00AA1A48" w:rsidRDefault="00886981">
            <w:pPr>
              <w:rPr>
                <w:rFonts w:ascii="Arial" w:eastAsia="Arial" w:hAnsi="Arial" w:cs="Arial"/>
                <w:sz w:val="22"/>
                <w:szCs w:val="22"/>
              </w:rPr>
            </w:pPr>
            <w:r>
              <w:rPr>
                <w:rFonts w:ascii="Arial" w:eastAsia="Arial" w:hAnsi="Arial" w:cs="Arial"/>
                <w:sz w:val="22"/>
                <w:szCs w:val="22"/>
              </w:rPr>
              <w:t xml:space="preserve">Shared Services Connected Ltd </w:t>
            </w:r>
          </w:p>
          <w:p w14:paraId="000000DB" w14:textId="77777777" w:rsidR="00AA1A48" w:rsidRDefault="00886981">
            <w:pPr>
              <w:rPr>
                <w:rFonts w:ascii="Arial" w:eastAsia="Arial" w:hAnsi="Arial" w:cs="Arial"/>
                <w:sz w:val="22"/>
                <w:szCs w:val="22"/>
              </w:rPr>
            </w:pPr>
            <w:r>
              <w:rPr>
                <w:rFonts w:ascii="Arial" w:eastAsia="Arial" w:hAnsi="Arial" w:cs="Arial"/>
                <w:sz w:val="22"/>
                <w:szCs w:val="22"/>
              </w:rPr>
              <w:t xml:space="preserve">PO Box 790 </w:t>
            </w:r>
          </w:p>
          <w:p w14:paraId="000000DC" w14:textId="77777777" w:rsidR="00AA1A48" w:rsidRDefault="00886981">
            <w:pPr>
              <w:rPr>
                <w:rFonts w:ascii="Arial" w:eastAsia="Arial" w:hAnsi="Arial" w:cs="Arial"/>
                <w:sz w:val="22"/>
                <w:szCs w:val="22"/>
              </w:rPr>
            </w:pPr>
            <w:r>
              <w:rPr>
                <w:rFonts w:ascii="Arial" w:eastAsia="Arial" w:hAnsi="Arial" w:cs="Arial"/>
                <w:sz w:val="22"/>
                <w:szCs w:val="22"/>
              </w:rPr>
              <w:t xml:space="preserve">Newport </w:t>
            </w:r>
          </w:p>
          <w:p w14:paraId="000000DD" w14:textId="77777777" w:rsidR="00AA1A48" w:rsidRDefault="00886981">
            <w:pPr>
              <w:rPr>
                <w:rFonts w:ascii="Arial" w:eastAsia="Arial" w:hAnsi="Arial" w:cs="Arial"/>
                <w:sz w:val="22"/>
                <w:szCs w:val="22"/>
              </w:rPr>
            </w:pPr>
            <w:r>
              <w:rPr>
                <w:rFonts w:ascii="Arial" w:eastAsia="Arial" w:hAnsi="Arial" w:cs="Arial"/>
                <w:sz w:val="22"/>
                <w:szCs w:val="22"/>
              </w:rPr>
              <w:t xml:space="preserve">Gwent </w:t>
            </w:r>
          </w:p>
          <w:p w14:paraId="000000DE" w14:textId="77777777" w:rsidR="00AA1A48" w:rsidRDefault="00886981">
            <w:pPr>
              <w:rPr>
                <w:rFonts w:ascii="Arial" w:eastAsia="Arial" w:hAnsi="Arial" w:cs="Arial"/>
                <w:sz w:val="22"/>
                <w:szCs w:val="22"/>
              </w:rPr>
            </w:pPr>
            <w:r>
              <w:rPr>
                <w:rFonts w:ascii="Arial" w:eastAsia="Arial" w:hAnsi="Arial" w:cs="Arial"/>
                <w:sz w:val="22"/>
                <w:szCs w:val="22"/>
              </w:rPr>
              <w:t>NP10 8FZ</w:t>
            </w:r>
          </w:p>
        </w:tc>
      </w:tr>
      <w:tr w:rsidR="00AA1A48" w14:paraId="0774D0E6" w14:textId="77777777">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DF" w14:textId="77777777" w:rsidR="00AA1A48" w:rsidRDefault="00886981">
            <w:pPr>
              <w:spacing w:line="251" w:lineRule="auto"/>
              <w:ind w:left="284"/>
              <w:rPr>
                <w:rFonts w:ascii="Arial" w:eastAsia="Arial" w:hAnsi="Arial" w:cs="Arial"/>
                <w:b/>
                <w:sz w:val="22"/>
                <w:szCs w:val="22"/>
              </w:rPr>
            </w:pPr>
            <w:r>
              <w:rPr>
                <w:rFonts w:ascii="Arial" w:eastAsia="Arial" w:hAnsi="Arial" w:cs="Arial"/>
                <w:b/>
                <w:sz w:val="22"/>
                <w:szCs w:val="22"/>
              </w:rPr>
              <w:t>Invoice information required</w:t>
            </w:r>
            <w:r>
              <w:rPr>
                <w:rFonts w:ascii="Arial" w:eastAsia="Arial" w:hAnsi="Arial" w:cs="Arial"/>
                <w:sz w:val="22"/>
                <w:szCs w:val="22"/>
              </w:rPr>
              <w:t xml:space="preserve"> </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E0" w14:textId="77777777" w:rsidR="00AA1A48" w:rsidRDefault="00886981">
            <w:pPr>
              <w:pBdr>
                <w:top w:val="nil"/>
                <w:left w:val="nil"/>
                <w:bottom w:val="nil"/>
                <w:right w:val="nil"/>
                <w:between w:val="nil"/>
              </w:pBdr>
              <w:ind w:left="284"/>
              <w:rPr>
                <w:rFonts w:ascii="Arial" w:eastAsia="Arial" w:hAnsi="Arial" w:cs="Arial"/>
                <w:color w:val="000000"/>
                <w:sz w:val="22"/>
                <w:szCs w:val="22"/>
              </w:rPr>
            </w:pPr>
            <w:r>
              <w:rPr>
                <w:rFonts w:ascii="Arial" w:eastAsia="Arial" w:hAnsi="Arial" w:cs="Arial"/>
                <w:color w:val="000000"/>
                <w:sz w:val="22"/>
                <w:szCs w:val="22"/>
              </w:rPr>
              <w:t xml:space="preserve">All invoices must include as a minimum: </w:t>
            </w:r>
          </w:p>
          <w:p w14:paraId="000000E1" w14:textId="77777777" w:rsidR="00AA1A48" w:rsidRDefault="00AA1A48">
            <w:pPr>
              <w:pBdr>
                <w:top w:val="nil"/>
                <w:left w:val="nil"/>
                <w:bottom w:val="nil"/>
                <w:right w:val="nil"/>
                <w:between w:val="nil"/>
              </w:pBdr>
              <w:ind w:left="284"/>
              <w:rPr>
                <w:rFonts w:ascii="Arial" w:eastAsia="Arial" w:hAnsi="Arial" w:cs="Arial"/>
                <w:color w:val="000000"/>
                <w:sz w:val="22"/>
                <w:szCs w:val="22"/>
              </w:rPr>
            </w:pPr>
          </w:p>
          <w:p w14:paraId="000000E2" w14:textId="77777777" w:rsidR="00AA1A48" w:rsidRDefault="00886981">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Purchase Order Number</w:t>
            </w:r>
          </w:p>
          <w:p w14:paraId="000000E3" w14:textId="77777777" w:rsidR="00AA1A48" w:rsidRDefault="00886981">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Contract Reference</w:t>
            </w:r>
          </w:p>
          <w:p w14:paraId="000000E4" w14:textId="77777777" w:rsidR="00AA1A48" w:rsidRDefault="00886981">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Reference to the agreed service(s) to be paid for (title of the      work and details of the milestone payment point)</w:t>
            </w:r>
          </w:p>
          <w:p w14:paraId="000000E5" w14:textId="77777777" w:rsidR="00AA1A48" w:rsidRDefault="00886981">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Breakdown of charges</w:t>
            </w:r>
          </w:p>
          <w:p w14:paraId="000000E6" w14:textId="77777777" w:rsidR="00AA1A48" w:rsidRDefault="00886981">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Date which the charging period of the invoice relates</w:t>
            </w:r>
          </w:p>
          <w:p w14:paraId="000000E7" w14:textId="77777777" w:rsidR="00AA1A48" w:rsidRDefault="00886981">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Company Details, including address and contact number </w:t>
            </w:r>
          </w:p>
          <w:p w14:paraId="000000E8" w14:textId="77777777" w:rsidR="00AA1A48" w:rsidRDefault="00886981">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Organisation’s Company Registration number</w:t>
            </w:r>
          </w:p>
          <w:p w14:paraId="000000E9" w14:textId="77777777" w:rsidR="00AA1A48" w:rsidRDefault="00AA1A48">
            <w:pPr>
              <w:pBdr>
                <w:top w:val="nil"/>
                <w:left w:val="nil"/>
                <w:bottom w:val="nil"/>
                <w:right w:val="nil"/>
                <w:between w:val="nil"/>
              </w:pBdr>
              <w:ind w:left="360"/>
              <w:rPr>
                <w:rFonts w:ascii="Arial" w:eastAsia="Arial" w:hAnsi="Arial" w:cs="Arial"/>
                <w:color w:val="000000"/>
                <w:sz w:val="22"/>
                <w:szCs w:val="22"/>
              </w:rPr>
            </w:pPr>
          </w:p>
        </w:tc>
      </w:tr>
      <w:tr w:rsidR="00AA1A48" w14:paraId="277EBE41" w14:textId="77777777">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EA" w14:textId="77777777" w:rsidR="00AA1A48" w:rsidRDefault="00886981">
            <w:pPr>
              <w:spacing w:line="251" w:lineRule="auto"/>
              <w:ind w:left="284"/>
              <w:rPr>
                <w:rFonts w:ascii="Arial" w:eastAsia="Arial" w:hAnsi="Arial" w:cs="Arial"/>
                <w:b/>
                <w:sz w:val="22"/>
                <w:szCs w:val="22"/>
              </w:rPr>
            </w:pPr>
            <w:r>
              <w:rPr>
                <w:rFonts w:ascii="Arial" w:eastAsia="Arial" w:hAnsi="Arial" w:cs="Arial"/>
                <w:b/>
                <w:sz w:val="22"/>
                <w:szCs w:val="22"/>
              </w:rPr>
              <w:t>Invoice frequency</w:t>
            </w:r>
            <w:r>
              <w:rPr>
                <w:rFonts w:ascii="Arial" w:eastAsia="Arial" w:hAnsi="Arial" w:cs="Arial"/>
                <w:sz w:val="22"/>
                <w:szCs w:val="22"/>
              </w:rPr>
              <w:t xml:space="preserve"> </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EB" w14:textId="77777777" w:rsidR="00AA1A48" w:rsidRDefault="0088698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Invoice will be sent to the Buyer annually in advance.</w:t>
            </w:r>
          </w:p>
        </w:tc>
      </w:tr>
      <w:tr w:rsidR="00AA1A48" w14:paraId="44558E04" w14:textId="77777777">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EC" w14:textId="77777777" w:rsidR="00AA1A48" w:rsidRDefault="00886981">
            <w:pPr>
              <w:spacing w:line="251" w:lineRule="auto"/>
              <w:ind w:left="284"/>
              <w:rPr>
                <w:rFonts w:ascii="Arial" w:eastAsia="Arial" w:hAnsi="Arial" w:cs="Arial"/>
                <w:b/>
                <w:sz w:val="22"/>
                <w:szCs w:val="22"/>
              </w:rPr>
            </w:pPr>
            <w:r>
              <w:rPr>
                <w:rFonts w:ascii="Arial" w:eastAsia="Arial" w:hAnsi="Arial" w:cs="Arial"/>
                <w:b/>
                <w:sz w:val="22"/>
                <w:szCs w:val="22"/>
              </w:rPr>
              <w:t>Call-Off Contract value</w:t>
            </w:r>
            <w:r>
              <w:rPr>
                <w:rFonts w:ascii="Arial" w:eastAsia="Arial" w:hAnsi="Arial" w:cs="Arial"/>
                <w:sz w:val="22"/>
                <w:szCs w:val="22"/>
              </w:rPr>
              <w:t xml:space="preserve"> </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ED" w14:textId="77777777" w:rsidR="00AA1A48" w:rsidRDefault="00AA1A48">
            <w:pPr>
              <w:pBdr>
                <w:top w:val="nil"/>
                <w:left w:val="nil"/>
                <w:bottom w:val="nil"/>
                <w:right w:val="nil"/>
                <w:between w:val="nil"/>
              </w:pBdr>
              <w:rPr>
                <w:rFonts w:ascii="Arial" w:eastAsia="Arial" w:hAnsi="Arial" w:cs="Arial"/>
                <w:color w:val="000000"/>
                <w:sz w:val="22"/>
                <w:szCs w:val="22"/>
              </w:rPr>
            </w:pPr>
          </w:p>
          <w:p w14:paraId="000000EE" w14:textId="77777777" w:rsidR="00AA1A48" w:rsidRDefault="0088698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call-Off Contract value is:</w:t>
            </w:r>
          </w:p>
          <w:p w14:paraId="000000EF" w14:textId="77777777" w:rsidR="00AA1A48" w:rsidRDefault="0088698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Up to a maximum of </w:t>
            </w:r>
            <w:r w:rsidRPr="00FC474F">
              <w:rPr>
                <w:rFonts w:ascii="Arial" w:eastAsia="Arial" w:hAnsi="Arial" w:cs="Arial"/>
                <w:color w:val="000000"/>
                <w:sz w:val="22"/>
                <w:szCs w:val="22"/>
                <w:highlight w:val="black"/>
              </w:rPr>
              <w:t>£24,000.00.</w:t>
            </w:r>
            <w:r>
              <w:rPr>
                <w:rFonts w:ascii="Arial" w:eastAsia="Arial" w:hAnsi="Arial" w:cs="Arial"/>
                <w:color w:val="000000"/>
                <w:sz w:val="22"/>
                <w:szCs w:val="22"/>
              </w:rPr>
              <w:t xml:space="preserve"> (including any extension should this be executed)</w:t>
            </w:r>
          </w:p>
          <w:p w14:paraId="000000F0" w14:textId="77777777" w:rsidR="00AA1A48" w:rsidRDefault="00AA1A48">
            <w:pPr>
              <w:pBdr>
                <w:top w:val="nil"/>
                <w:left w:val="nil"/>
                <w:bottom w:val="nil"/>
                <w:right w:val="nil"/>
                <w:between w:val="nil"/>
              </w:pBdr>
              <w:rPr>
                <w:rFonts w:ascii="Arial" w:eastAsia="Arial" w:hAnsi="Arial" w:cs="Arial"/>
                <w:color w:val="000000"/>
                <w:sz w:val="22"/>
                <w:szCs w:val="22"/>
              </w:rPr>
            </w:pPr>
          </w:p>
          <w:p w14:paraId="000000F1" w14:textId="77777777" w:rsidR="00AA1A48" w:rsidRDefault="0088698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For the current scope the value is:</w:t>
            </w:r>
          </w:p>
          <w:p w14:paraId="000000F2" w14:textId="77777777" w:rsidR="00AA1A48" w:rsidRDefault="0088698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w:t>
            </w:r>
            <w:r w:rsidRPr="00FC474F">
              <w:rPr>
                <w:rFonts w:ascii="Arial" w:eastAsia="Arial" w:hAnsi="Arial" w:cs="Arial"/>
                <w:color w:val="000000"/>
                <w:sz w:val="22"/>
                <w:szCs w:val="22"/>
                <w:highlight w:val="black"/>
              </w:rPr>
              <w:t>£16,212.00</w:t>
            </w:r>
            <w:r>
              <w:rPr>
                <w:rFonts w:ascii="Arial" w:eastAsia="Arial" w:hAnsi="Arial" w:cs="Arial"/>
                <w:color w:val="000000"/>
                <w:sz w:val="22"/>
                <w:szCs w:val="22"/>
              </w:rPr>
              <w:t xml:space="preserve"> (for the initial term of 36 months) </w:t>
            </w:r>
          </w:p>
          <w:p w14:paraId="000000F3" w14:textId="77777777" w:rsidR="00AA1A48" w:rsidRDefault="0088698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Charged at:</w:t>
            </w:r>
          </w:p>
          <w:p w14:paraId="000000F4" w14:textId="77777777" w:rsidR="00AA1A48" w:rsidRDefault="00886981">
            <w:pPr>
              <w:pBdr>
                <w:top w:val="nil"/>
                <w:left w:val="nil"/>
                <w:bottom w:val="nil"/>
                <w:right w:val="nil"/>
                <w:between w:val="nil"/>
              </w:pBdr>
              <w:rPr>
                <w:rFonts w:ascii="Arial" w:eastAsia="Arial" w:hAnsi="Arial" w:cs="Arial"/>
                <w:color w:val="000000"/>
                <w:sz w:val="22"/>
                <w:szCs w:val="22"/>
              </w:rPr>
            </w:pPr>
            <w:r w:rsidRPr="00FC474F">
              <w:rPr>
                <w:rFonts w:ascii="Arial" w:eastAsia="Arial" w:hAnsi="Arial" w:cs="Arial"/>
                <w:color w:val="000000"/>
                <w:sz w:val="22"/>
                <w:szCs w:val="22"/>
                <w:highlight w:val="black"/>
              </w:rPr>
              <w:t>£5,404</w:t>
            </w:r>
            <w:r>
              <w:rPr>
                <w:rFonts w:ascii="Arial" w:eastAsia="Arial" w:hAnsi="Arial" w:cs="Arial"/>
                <w:color w:val="000000"/>
                <w:sz w:val="22"/>
                <w:szCs w:val="22"/>
              </w:rPr>
              <w:t xml:space="preserve"> per annum </w:t>
            </w:r>
          </w:p>
          <w:p w14:paraId="000000F5" w14:textId="77777777" w:rsidR="00AA1A48" w:rsidRDefault="00AA1A48">
            <w:pPr>
              <w:pBdr>
                <w:top w:val="nil"/>
                <w:left w:val="nil"/>
                <w:bottom w:val="nil"/>
                <w:right w:val="nil"/>
                <w:between w:val="nil"/>
              </w:pBdr>
              <w:rPr>
                <w:rFonts w:ascii="Arial" w:eastAsia="Arial" w:hAnsi="Arial" w:cs="Arial"/>
                <w:color w:val="000000"/>
                <w:sz w:val="22"/>
                <w:szCs w:val="22"/>
              </w:rPr>
            </w:pPr>
          </w:p>
          <w:p w14:paraId="000000F6" w14:textId="77777777" w:rsidR="00AA1A48" w:rsidRDefault="0088698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Subject to the change control procedure additional services may be commissioned by the Buyer capped to the maximum value of this Call-Off contract.</w:t>
            </w:r>
          </w:p>
          <w:p w14:paraId="000000F7" w14:textId="77777777" w:rsidR="00AA1A48" w:rsidRDefault="0088698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All values are excluding VAT.</w:t>
            </w:r>
          </w:p>
        </w:tc>
      </w:tr>
      <w:tr w:rsidR="00AA1A48" w14:paraId="21361775" w14:textId="77777777">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F8" w14:textId="77777777" w:rsidR="00AA1A48" w:rsidRDefault="00886981">
            <w:pPr>
              <w:spacing w:line="251" w:lineRule="auto"/>
              <w:ind w:left="284"/>
              <w:rPr>
                <w:rFonts w:ascii="Arial" w:eastAsia="Arial" w:hAnsi="Arial" w:cs="Arial"/>
                <w:b/>
                <w:sz w:val="22"/>
                <w:szCs w:val="22"/>
                <w:highlight w:val="yellow"/>
              </w:rPr>
            </w:pPr>
            <w:r>
              <w:rPr>
                <w:rFonts w:ascii="Arial" w:eastAsia="Arial" w:hAnsi="Arial" w:cs="Arial"/>
                <w:b/>
                <w:sz w:val="22"/>
                <w:szCs w:val="22"/>
              </w:rPr>
              <w:lastRenderedPageBreak/>
              <w:t>Call-Off Contract charges</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0F9" w14:textId="77777777" w:rsidR="00AA1A48" w:rsidRDefault="00886981">
            <w:pPr>
              <w:rPr>
                <w:rFonts w:ascii="Arial" w:eastAsia="Arial" w:hAnsi="Arial" w:cs="Arial"/>
                <w:sz w:val="22"/>
                <w:szCs w:val="22"/>
              </w:rPr>
            </w:pPr>
            <w:r>
              <w:rPr>
                <w:rFonts w:ascii="Arial" w:eastAsia="Arial" w:hAnsi="Arial" w:cs="Arial"/>
                <w:sz w:val="22"/>
                <w:szCs w:val="22"/>
              </w:rPr>
              <w:t xml:space="preserve">The breakdown of Charges </w:t>
            </w:r>
            <w:proofErr w:type="gramStart"/>
            <w:r>
              <w:rPr>
                <w:rFonts w:ascii="Arial" w:eastAsia="Arial" w:hAnsi="Arial" w:cs="Arial"/>
                <w:sz w:val="22"/>
                <w:szCs w:val="22"/>
              </w:rPr>
              <w:t>are</w:t>
            </w:r>
            <w:proofErr w:type="gramEnd"/>
            <w:r>
              <w:rPr>
                <w:rFonts w:ascii="Arial" w:eastAsia="Arial" w:hAnsi="Arial" w:cs="Arial"/>
                <w:sz w:val="22"/>
                <w:szCs w:val="22"/>
              </w:rPr>
              <w:t>:</w:t>
            </w:r>
          </w:p>
          <w:p w14:paraId="000000FA" w14:textId="77777777" w:rsidR="00AA1A48" w:rsidRDefault="00AA1A48">
            <w:pPr>
              <w:rPr>
                <w:rFonts w:ascii="Arial" w:eastAsia="Arial" w:hAnsi="Arial" w:cs="Arial"/>
                <w:sz w:val="22"/>
                <w:szCs w:val="22"/>
              </w:rPr>
            </w:pPr>
          </w:p>
          <w:p w14:paraId="000000FB" w14:textId="77777777" w:rsidR="00AA1A48" w:rsidRDefault="00886981">
            <w:pPr>
              <w:rPr>
                <w:rFonts w:ascii="Arial" w:eastAsia="Arial" w:hAnsi="Arial" w:cs="Arial"/>
                <w:sz w:val="22"/>
                <w:szCs w:val="22"/>
              </w:rPr>
            </w:pPr>
            <w:r>
              <w:rPr>
                <w:rFonts w:ascii="Arial" w:eastAsia="Arial" w:hAnsi="Arial" w:cs="Arial"/>
                <w:sz w:val="22"/>
                <w:szCs w:val="22"/>
              </w:rPr>
              <w:t xml:space="preserve">• Provide access to 2 users.:                                   </w:t>
            </w:r>
            <w:r w:rsidRPr="00FC474F">
              <w:rPr>
                <w:rFonts w:ascii="Arial" w:eastAsia="Arial" w:hAnsi="Arial" w:cs="Arial"/>
                <w:sz w:val="22"/>
                <w:szCs w:val="22"/>
                <w:highlight w:val="black"/>
              </w:rPr>
              <w:t>£2,140</w:t>
            </w:r>
          </w:p>
          <w:p w14:paraId="000000FC" w14:textId="77777777" w:rsidR="00AA1A48" w:rsidRDefault="00886981">
            <w:pPr>
              <w:rPr>
                <w:rFonts w:ascii="Arial" w:eastAsia="Arial" w:hAnsi="Arial" w:cs="Arial"/>
                <w:sz w:val="22"/>
                <w:szCs w:val="22"/>
              </w:rPr>
            </w:pPr>
            <w:r>
              <w:rPr>
                <w:rFonts w:ascii="Arial" w:eastAsia="Arial" w:hAnsi="Arial" w:cs="Arial"/>
                <w:sz w:val="22"/>
                <w:szCs w:val="22"/>
              </w:rPr>
              <w:t xml:space="preserve">• Provide access for up to 2000 learners                </w:t>
            </w:r>
            <w:r w:rsidRPr="00FC474F">
              <w:rPr>
                <w:rFonts w:ascii="Arial" w:eastAsia="Arial" w:hAnsi="Arial" w:cs="Arial"/>
                <w:sz w:val="22"/>
                <w:szCs w:val="22"/>
                <w:highlight w:val="black"/>
              </w:rPr>
              <w:t>£3,264</w:t>
            </w:r>
          </w:p>
          <w:p w14:paraId="000000FD" w14:textId="77777777" w:rsidR="00AA1A48" w:rsidRDefault="00886981">
            <w:pPr>
              <w:rPr>
                <w:rFonts w:ascii="Arial" w:eastAsia="Arial" w:hAnsi="Arial" w:cs="Arial"/>
                <w:sz w:val="22"/>
                <w:szCs w:val="22"/>
              </w:rPr>
            </w:pPr>
            <w:r>
              <w:rPr>
                <w:rFonts w:ascii="Arial" w:eastAsia="Arial" w:hAnsi="Arial" w:cs="Arial"/>
                <w:sz w:val="22"/>
                <w:szCs w:val="22"/>
              </w:rPr>
              <w:t xml:space="preserve">• Provide standard storage up to 50GB                  </w:t>
            </w:r>
            <w:r w:rsidRPr="00FC474F">
              <w:rPr>
                <w:rFonts w:ascii="Arial" w:eastAsia="Arial" w:hAnsi="Arial" w:cs="Arial"/>
                <w:sz w:val="22"/>
                <w:szCs w:val="22"/>
                <w:highlight w:val="black"/>
              </w:rPr>
              <w:t>£0</w:t>
            </w:r>
          </w:p>
          <w:p w14:paraId="000000FE" w14:textId="77777777" w:rsidR="00AA1A48" w:rsidRDefault="00886981">
            <w:pPr>
              <w:rPr>
                <w:rFonts w:ascii="Arial" w:eastAsia="Arial" w:hAnsi="Arial" w:cs="Arial"/>
                <w:sz w:val="22"/>
                <w:szCs w:val="22"/>
              </w:rPr>
            </w:pPr>
            <w:r>
              <w:rPr>
                <w:rFonts w:ascii="Arial" w:eastAsia="Arial" w:hAnsi="Arial" w:cs="Arial"/>
                <w:sz w:val="22"/>
                <w:szCs w:val="22"/>
              </w:rPr>
              <w:t xml:space="preserve">.                                                                     </w:t>
            </w:r>
          </w:p>
          <w:p w14:paraId="000000FF" w14:textId="77777777" w:rsidR="00AA1A48" w:rsidRDefault="00AA1A48">
            <w:pPr>
              <w:rPr>
                <w:rFonts w:ascii="Arial" w:eastAsia="Arial" w:hAnsi="Arial" w:cs="Arial"/>
                <w:sz w:val="22"/>
                <w:szCs w:val="22"/>
              </w:rPr>
            </w:pPr>
          </w:p>
          <w:p w14:paraId="00000100" w14:textId="77777777" w:rsidR="00AA1A48" w:rsidRDefault="00886981">
            <w:pPr>
              <w:rPr>
                <w:rFonts w:ascii="Arial" w:eastAsia="Arial" w:hAnsi="Arial" w:cs="Arial"/>
                <w:sz w:val="22"/>
                <w:szCs w:val="22"/>
              </w:rPr>
            </w:pPr>
            <w:r>
              <w:rPr>
                <w:rFonts w:ascii="Arial" w:eastAsia="Arial" w:hAnsi="Arial" w:cs="Arial"/>
                <w:sz w:val="22"/>
                <w:szCs w:val="22"/>
              </w:rPr>
              <w:t xml:space="preserve">Total yearly Cost: £5,404 </w:t>
            </w:r>
          </w:p>
        </w:tc>
      </w:tr>
      <w:tr w:rsidR="00AA1A48" w14:paraId="332E9B7A" w14:textId="77777777">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101" w14:textId="77777777" w:rsidR="00AA1A48" w:rsidRDefault="00AA1A48">
            <w:pPr>
              <w:spacing w:line="251" w:lineRule="auto"/>
              <w:ind w:left="284"/>
              <w:rPr>
                <w:b/>
              </w:rPr>
            </w:pP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0000102" w14:textId="77777777" w:rsidR="00AA1A48" w:rsidRDefault="00AA1A48">
            <w:pPr>
              <w:rPr>
                <w:b/>
              </w:rPr>
            </w:pPr>
          </w:p>
        </w:tc>
      </w:tr>
    </w:tbl>
    <w:p w14:paraId="00000103" w14:textId="77777777" w:rsidR="00AA1A48" w:rsidRDefault="00AA1A48">
      <w:pPr>
        <w:ind w:left="284" w:right="14"/>
      </w:pPr>
    </w:p>
    <w:p w14:paraId="00000104" w14:textId="77777777" w:rsidR="00AA1A48" w:rsidRDefault="00AA1A48">
      <w:pPr>
        <w:pStyle w:val="Heading3"/>
        <w:spacing w:after="0"/>
      </w:pPr>
    </w:p>
    <w:p w14:paraId="00000105" w14:textId="77777777" w:rsidR="00AA1A48" w:rsidRDefault="00AA1A48">
      <w:pPr>
        <w:pStyle w:val="Heading3"/>
        <w:spacing w:after="0"/>
      </w:pPr>
    </w:p>
    <w:p w14:paraId="00000106" w14:textId="77777777" w:rsidR="00AA1A48" w:rsidRDefault="00AA1A48">
      <w:pPr>
        <w:pStyle w:val="Heading3"/>
        <w:spacing w:after="0"/>
        <w:ind w:left="284" w:firstLine="1117"/>
      </w:pPr>
    </w:p>
    <w:p w14:paraId="00000107" w14:textId="77777777" w:rsidR="00AA1A48" w:rsidRDefault="00886981">
      <w:pPr>
        <w:pStyle w:val="Heading3"/>
        <w:spacing w:after="0"/>
        <w:ind w:left="284" w:firstLine="1117"/>
      </w:pPr>
      <w:r>
        <w:t xml:space="preserve">Additional Buyer terms </w:t>
      </w:r>
    </w:p>
    <w:tbl>
      <w:tblPr>
        <w:tblStyle w:val="af3"/>
        <w:tblW w:w="993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7379"/>
      </w:tblGrid>
      <w:tr w:rsidR="00AA1A48" w14:paraId="1E0F6519"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08" w14:textId="77777777" w:rsidR="00AA1A48" w:rsidRDefault="00886981">
            <w:pPr>
              <w:spacing w:line="251" w:lineRule="auto"/>
              <w:ind w:left="284"/>
              <w:rPr>
                <w:rFonts w:ascii="Arial" w:eastAsia="Arial" w:hAnsi="Arial" w:cs="Arial"/>
                <w:sz w:val="22"/>
                <w:szCs w:val="22"/>
              </w:rPr>
            </w:pPr>
            <w:r>
              <w:rPr>
                <w:rFonts w:ascii="Arial" w:eastAsia="Arial" w:hAnsi="Arial" w:cs="Arial"/>
                <w:b/>
                <w:sz w:val="22"/>
                <w:szCs w:val="22"/>
              </w:rPr>
              <w:t>Performance of the</w:t>
            </w:r>
            <w:r>
              <w:rPr>
                <w:rFonts w:ascii="Arial" w:eastAsia="Arial" w:hAnsi="Arial" w:cs="Arial"/>
                <w:sz w:val="22"/>
                <w:szCs w:val="22"/>
              </w:rPr>
              <w:t xml:space="preserve"> </w:t>
            </w:r>
            <w:r>
              <w:rPr>
                <w:rFonts w:ascii="Arial" w:eastAsia="Arial" w:hAnsi="Arial" w:cs="Arial"/>
                <w:b/>
                <w:sz w:val="22"/>
                <w:szCs w:val="22"/>
              </w:rPr>
              <w:t>Service</w:t>
            </w:r>
            <w:r>
              <w:rPr>
                <w:rFonts w:ascii="Arial" w:eastAsia="Arial" w:hAnsi="Arial" w:cs="Arial"/>
                <w:sz w:val="22"/>
                <w:szCs w:val="22"/>
              </w:rP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09"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 xml:space="preserve">N/A </w:t>
            </w:r>
          </w:p>
        </w:tc>
      </w:tr>
      <w:tr w:rsidR="00AA1A48" w14:paraId="4FA63863"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0A" w14:textId="77777777" w:rsidR="00AA1A48" w:rsidRDefault="00886981">
            <w:pPr>
              <w:spacing w:line="251" w:lineRule="auto"/>
              <w:ind w:left="284"/>
              <w:rPr>
                <w:rFonts w:ascii="Arial" w:eastAsia="Arial" w:hAnsi="Arial" w:cs="Arial"/>
                <w:sz w:val="22"/>
                <w:szCs w:val="22"/>
              </w:rPr>
            </w:pPr>
            <w:r>
              <w:rPr>
                <w:rFonts w:ascii="Arial" w:eastAsia="Arial" w:hAnsi="Arial" w:cs="Arial"/>
                <w:b/>
                <w:sz w:val="22"/>
                <w:szCs w:val="22"/>
              </w:rPr>
              <w:t>Guarantee</w:t>
            </w:r>
            <w:r>
              <w:rPr>
                <w:rFonts w:ascii="Arial" w:eastAsia="Arial" w:hAnsi="Arial" w:cs="Arial"/>
                <w:sz w:val="22"/>
                <w:szCs w:val="22"/>
              </w:rP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0B"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N/A</w:t>
            </w:r>
          </w:p>
        </w:tc>
      </w:tr>
      <w:tr w:rsidR="00AA1A48" w14:paraId="36CE12AB"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0C" w14:textId="77777777" w:rsidR="00AA1A48" w:rsidRDefault="00886981">
            <w:pPr>
              <w:spacing w:line="251" w:lineRule="auto"/>
              <w:ind w:left="284"/>
              <w:rPr>
                <w:rFonts w:ascii="Arial" w:eastAsia="Arial" w:hAnsi="Arial" w:cs="Arial"/>
                <w:sz w:val="22"/>
                <w:szCs w:val="22"/>
              </w:rPr>
            </w:pPr>
            <w:r>
              <w:rPr>
                <w:rFonts w:ascii="Arial" w:eastAsia="Arial" w:hAnsi="Arial" w:cs="Arial"/>
                <w:b/>
                <w:sz w:val="22"/>
                <w:szCs w:val="22"/>
              </w:rPr>
              <w:t>Warranties, representations</w:t>
            </w:r>
            <w:r>
              <w:rPr>
                <w:rFonts w:ascii="Arial" w:eastAsia="Arial" w:hAnsi="Arial" w:cs="Arial"/>
                <w:sz w:val="22"/>
                <w:szCs w:val="22"/>
              </w:rP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0D"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N/A</w:t>
            </w:r>
          </w:p>
        </w:tc>
      </w:tr>
      <w:tr w:rsidR="00AA1A48" w14:paraId="1AAF08C2"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0E" w14:textId="77777777" w:rsidR="00AA1A48" w:rsidRDefault="00886981">
            <w:pPr>
              <w:spacing w:line="251" w:lineRule="auto"/>
              <w:ind w:left="284"/>
              <w:rPr>
                <w:rFonts w:ascii="Arial" w:eastAsia="Arial" w:hAnsi="Arial" w:cs="Arial"/>
                <w:sz w:val="22"/>
                <w:szCs w:val="22"/>
              </w:rPr>
            </w:pPr>
            <w:r>
              <w:rPr>
                <w:rFonts w:ascii="Arial" w:eastAsia="Arial" w:hAnsi="Arial" w:cs="Arial"/>
                <w:b/>
                <w:sz w:val="22"/>
                <w:szCs w:val="22"/>
              </w:rPr>
              <w:t>Supplemental requirements in addition to the Call-Off</w:t>
            </w:r>
            <w:r>
              <w:rPr>
                <w:rFonts w:ascii="Arial" w:eastAsia="Arial" w:hAnsi="Arial" w:cs="Arial"/>
                <w:sz w:val="22"/>
                <w:szCs w:val="22"/>
              </w:rPr>
              <w:t xml:space="preserve"> </w:t>
            </w:r>
            <w:r>
              <w:rPr>
                <w:rFonts w:ascii="Arial" w:eastAsia="Arial" w:hAnsi="Arial" w:cs="Arial"/>
                <w:b/>
                <w:sz w:val="22"/>
                <w:szCs w:val="22"/>
              </w:rPr>
              <w:t>terms</w:t>
            </w:r>
            <w:r>
              <w:rPr>
                <w:rFonts w:ascii="Arial" w:eastAsia="Arial" w:hAnsi="Arial" w:cs="Arial"/>
                <w:sz w:val="22"/>
                <w:szCs w:val="22"/>
              </w:rP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0F"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 xml:space="preserve">     N/A</w:t>
            </w:r>
          </w:p>
        </w:tc>
      </w:tr>
      <w:tr w:rsidR="00AA1A48" w14:paraId="47EFBDC3"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10" w14:textId="77777777" w:rsidR="00AA1A48" w:rsidRDefault="00886981">
            <w:pPr>
              <w:spacing w:line="251" w:lineRule="auto"/>
              <w:ind w:left="284"/>
              <w:rPr>
                <w:rFonts w:ascii="Arial" w:eastAsia="Arial" w:hAnsi="Arial" w:cs="Arial"/>
                <w:sz w:val="22"/>
                <w:szCs w:val="22"/>
              </w:rPr>
            </w:pPr>
            <w:r>
              <w:rPr>
                <w:rFonts w:ascii="Arial" w:eastAsia="Arial" w:hAnsi="Arial" w:cs="Arial"/>
                <w:b/>
                <w:sz w:val="22"/>
                <w:szCs w:val="22"/>
              </w:rPr>
              <w:t>Alternative clauses</w:t>
            </w:r>
            <w:r>
              <w:rPr>
                <w:rFonts w:ascii="Arial" w:eastAsia="Arial" w:hAnsi="Arial" w:cs="Arial"/>
                <w:sz w:val="22"/>
                <w:szCs w:val="22"/>
              </w:rP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11"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N/A</w:t>
            </w:r>
          </w:p>
        </w:tc>
      </w:tr>
      <w:tr w:rsidR="00AA1A48" w14:paraId="534FC006"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12" w14:textId="77777777" w:rsidR="00AA1A48" w:rsidRDefault="00886981">
            <w:pPr>
              <w:spacing w:after="26" w:line="251" w:lineRule="auto"/>
              <w:ind w:left="284"/>
              <w:rPr>
                <w:rFonts w:ascii="Arial" w:eastAsia="Arial" w:hAnsi="Arial" w:cs="Arial"/>
                <w:sz w:val="22"/>
                <w:szCs w:val="22"/>
              </w:rPr>
            </w:pPr>
            <w:r>
              <w:rPr>
                <w:rFonts w:ascii="Arial" w:eastAsia="Arial" w:hAnsi="Arial" w:cs="Arial"/>
                <w:b/>
                <w:sz w:val="22"/>
                <w:szCs w:val="22"/>
              </w:rPr>
              <w:t xml:space="preserve">Buyer specific </w:t>
            </w:r>
          </w:p>
          <w:p w14:paraId="00000113" w14:textId="77777777" w:rsidR="00AA1A48" w:rsidRDefault="00886981">
            <w:pPr>
              <w:spacing w:after="28" w:line="251" w:lineRule="auto"/>
              <w:ind w:left="284"/>
              <w:rPr>
                <w:rFonts w:ascii="Arial" w:eastAsia="Arial" w:hAnsi="Arial" w:cs="Arial"/>
                <w:sz w:val="22"/>
                <w:szCs w:val="22"/>
              </w:rPr>
            </w:pPr>
            <w:r>
              <w:rPr>
                <w:rFonts w:ascii="Arial" w:eastAsia="Arial" w:hAnsi="Arial" w:cs="Arial"/>
                <w:b/>
                <w:sz w:val="22"/>
                <w:szCs w:val="22"/>
              </w:rPr>
              <w:t>amendments</w:t>
            </w:r>
            <w:r>
              <w:rPr>
                <w:rFonts w:ascii="Arial" w:eastAsia="Arial" w:hAnsi="Arial" w:cs="Arial"/>
                <w:sz w:val="22"/>
                <w:szCs w:val="22"/>
              </w:rPr>
              <w:t xml:space="preserve"> </w:t>
            </w:r>
          </w:p>
          <w:p w14:paraId="00000114" w14:textId="77777777" w:rsidR="00AA1A48" w:rsidRDefault="00886981">
            <w:pPr>
              <w:spacing w:line="251" w:lineRule="auto"/>
              <w:ind w:left="284"/>
              <w:rPr>
                <w:rFonts w:ascii="Arial" w:eastAsia="Arial" w:hAnsi="Arial" w:cs="Arial"/>
                <w:sz w:val="22"/>
                <w:szCs w:val="22"/>
              </w:rPr>
            </w:pPr>
            <w:r>
              <w:rPr>
                <w:rFonts w:ascii="Arial" w:eastAsia="Arial" w:hAnsi="Arial" w:cs="Arial"/>
                <w:b/>
                <w:sz w:val="22"/>
                <w:szCs w:val="22"/>
              </w:rPr>
              <w:t>to/refinements of the Call-Off Contract terms</w:t>
            </w:r>
            <w:r>
              <w:rPr>
                <w:rFonts w:ascii="Arial" w:eastAsia="Arial" w:hAnsi="Arial" w:cs="Arial"/>
                <w:sz w:val="22"/>
                <w:szCs w:val="22"/>
              </w:rP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15" w14:textId="77777777" w:rsidR="00AA1A48" w:rsidRDefault="00886981">
            <w:pPr>
              <w:rPr>
                <w:rFonts w:ascii="Arial" w:eastAsia="Arial" w:hAnsi="Arial" w:cs="Arial"/>
                <w:sz w:val="22"/>
                <w:szCs w:val="22"/>
              </w:rPr>
            </w:pPr>
            <w:r>
              <w:rPr>
                <w:rFonts w:ascii="Arial" w:eastAsia="Arial" w:hAnsi="Arial" w:cs="Arial"/>
                <w:sz w:val="22"/>
                <w:szCs w:val="22"/>
              </w:rPr>
              <w:t xml:space="preserve">    N/A</w:t>
            </w:r>
          </w:p>
        </w:tc>
      </w:tr>
      <w:tr w:rsidR="00AA1A48" w14:paraId="35868C62"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16" w14:textId="77777777" w:rsidR="00AA1A48" w:rsidRDefault="00886981">
            <w:pPr>
              <w:spacing w:line="251" w:lineRule="auto"/>
              <w:ind w:left="284"/>
              <w:rPr>
                <w:rFonts w:ascii="Arial" w:eastAsia="Arial" w:hAnsi="Arial" w:cs="Arial"/>
                <w:sz w:val="22"/>
                <w:szCs w:val="22"/>
              </w:rPr>
            </w:pPr>
            <w:r>
              <w:rPr>
                <w:rFonts w:ascii="Arial" w:eastAsia="Arial" w:hAnsi="Arial" w:cs="Arial"/>
                <w:b/>
                <w:sz w:val="22"/>
                <w:szCs w:val="22"/>
              </w:rPr>
              <w:t>Personal Data and</w:t>
            </w:r>
            <w:r>
              <w:rPr>
                <w:rFonts w:ascii="Arial" w:eastAsia="Arial" w:hAnsi="Arial" w:cs="Arial"/>
                <w:sz w:val="22"/>
                <w:szCs w:val="22"/>
              </w:rPr>
              <w:t xml:space="preserve"> </w:t>
            </w:r>
            <w:r>
              <w:rPr>
                <w:rFonts w:ascii="Arial" w:eastAsia="Arial" w:hAnsi="Arial" w:cs="Arial"/>
                <w:b/>
                <w:sz w:val="22"/>
                <w:szCs w:val="22"/>
              </w:rPr>
              <w:t>Data Subjects</w:t>
            </w:r>
            <w:r>
              <w:rPr>
                <w:rFonts w:ascii="Arial" w:eastAsia="Arial" w:hAnsi="Arial" w:cs="Arial"/>
                <w:sz w:val="22"/>
                <w:szCs w:val="22"/>
              </w:rP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17"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Schedule 7, Processing Personal Data, being used.</w:t>
            </w:r>
          </w:p>
          <w:p w14:paraId="00000118" w14:textId="77777777" w:rsidR="00AA1A48" w:rsidRDefault="00AA1A48">
            <w:pPr>
              <w:spacing w:line="251" w:lineRule="auto"/>
              <w:ind w:left="284"/>
              <w:rPr>
                <w:rFonts w:ascii="Arial" w:eastAsia="Arial" w:hAnsi="Arial" w:cs="Arial"/>
                <w:sz w:val="22"/>
                <w:szCs w:val="22"/>
              </w:rPr>
            </w:pPr>
          </w:p>
          <w:p w14:paraId="00000119" w14:textId="77777777" w:rsidR="00AA1A48" w:rsidRDefault="00AA1A48">
            <w:pPr>
              <w:spacing w:line="251" w:lineRule="auto"/>
              <w:ind w:left="284"/>
              <w:rPr>
                <w:rFonts w:ascii="Arial" w:eastAsia="Arial" w:hAnsi="Arial" w:cs="Arial"/>
                <w:sz w:val="22"/>
                <w:szCs w:val="22"/>
              </w:rPr>
            </w:pPr>
          </w:p>
        </w:tc>
      </w:tr>
      <w:tr w:rsidR="00AA1A48" w14:paraId="05C45C27"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1A" w14:textId="77777777" w:rsidR="00AA1A48" w:rsidRDefault="00886981">
            <w:pPr>
              <w:spacing w:line="251" w:lineRule="auto"/>
              <w:ind w:left="284"/>
              <w:rPr>
                <w:rFonts w:ascii="Arial" w:eastAsia="Arial" w:hAnsi="Arial" w:cs="Arial"/>
                <w:sz w:val="22"/>
                <w:szCs w:val="22"/>
              </w:rPr>
            </w:pPr>
            <w:r>
              <w:rPr>
                <w:rFonts w:ascii="Arial" w:eastAsia="Arial" w:hAnsi="Arial" w:cs="Arial"/>
                <w:b/>
                <w:sz w:val="22"/>
                <w:szCs w:val="22"/>
              </w:rPr>
              <w:lastRenderedPageBreak/>
              <w:t>Intellectual Property</w:t>
            </w:r>
            <w:r>
              <w:rPr>
                <w:rFonts w:ascii="Arial" w:eastAsia="Arial" w:hAnsi="Arial" w:cs="Arial"/>
                <w:sz w:val="22"/>
                <w:szCs w:val="22"/>
              </w:rP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1B"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 xml:space="preserve">N/A </w:t>
            </w:r>
          </w:p>
        </w:tc>
      </w:tr>
      <w:tr w:rsidR="00AA1A48" w14:paraId="591001C2"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1C" w14:textId="77777777" w:rsidR="00AA1A48" w:rsidRDefault="00886981">
            <w:pPr>
              <w:spacing w:line="251" w:lineRule="auto"/>
              <w:ind w:left="284"/>
              <w:rPr>
                <w:rFonts w:ascii="Arial" w:eastAsia="Arial" w:hAnsi="Arial" w:cs="Arial"/>
                <w:sz w:val="22"/>
                <w:szCs w:val="22"/>
              </w:rPr>
            </w:pPr>
            <w:r>
              <w:rPr>
                <w:rFonts w:ascii="Arial" w:eastAsia="Arial" w:hAnsi="Arial" w:cs="Arial"/>
                <w:b/>
                <w:sz w:val="22"/>
                <w:szCs w:val="22"/>
              </w:rPr>
              <w:t>Social Value</w:t>
            </w:r>
            <w:r>
              <w:rPr>
                <w:rFonts w:ascii="Arial" w:eastAsia="Arial" w:hAnsi="Arial" w:cs="Arial"/>
                <w:sz w:val="22"/>
                <w:szCs w:val="22"/>
              </w:rP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000011D"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There are no additional social value requirements required under this Call-Off Contract.</w:t>
            </w:r>
          </w:p>
        </w:tc>
      </w:tr>
    </w:tbl>
    <w:p w14:paraId="0000011E" w14:textId="77777777" w:rsidR="00AA1A48" w:rsidRDefault="00886981">
      <w:pPr>
        <w:pStyle w:val="Heading3"/>
        <w:tabs>
          <w:tab w:val="center" w:pos="1235"/>
          <w:tab w:val="center" w:pos="3177"/>
        </w:tabs>
        <w:ind w:left="284"/>
        <w:rPr>
          <w:rFonts w:ascii="Calibri" w:eastAsia="Calibri" w:hAnsi="Calibri" w:cs="Calibri"/>
          <w:color w:val="000000"/>
          <w:sz w:val="22"/>
          <w:szCs w:val="22"/>
        </w:rPr>
      </w:pPr>
      <w:r>
        <w:rPr>
          <w:rFonts w:ascii="Calibri" w:eastAsia="Calibri" w:hAnsi="Calibri" w:cs="Calibri"/>
          <w:color w:val="000000"/>
          <w:sz w:val="22"/>
          <w:szCs w:val="22"/>
        </w:rPr>
        <w:tab/>
      </w:r>
    </w:p>
    <w:p w14:paraId="0000011F" w14:textId="77777777" w:rsidR="00AA1A48" w:rsidRDefault="00886981">
      <w:pPr>
        <w:ind w:left="284"/>
        <w:rPr>
          <w:rFonts w:ascii="Calibri" w:eastAsia="Calibri" w:hAnsi="Calibri" w:cs="Calibri"/>
        </w:rPr>
      </w:pPr>
      <w:r>
        <w:br w:type="page"/>
      </w:r>
    </w:p>
    <w:p w14:paraId="00000120" w14:textId="77777777" w:rsidR="00AA1A48" w:rsidRDefault="00886981">
      <w:pPr>
        <w:pStyle w:val="Heading3"/>
        <w:tabs>
          <w:tab w:val="center" w:pos="1235"/>
          <w:tab w:val="center" w:pos="3177"/>
        </w:tabs>
        <w:spacing w:after="240" w:line="293" w:lineRule="auto"/>
        <w:ind w:left="284"/>
      </w:pPr>
      <w:r>
        <w:lastRenderedPageBreak/>
        <w:t xml:space="preserve">1. </w:t>
      </w:r>
      <w:r>
        <w:tab/>
        <w:t xml:space="preserve">Formation of contract </w:t>
      </w:r>
    </w:p>
    <w:p w14:paraId="00000121" w14:textId="77777777" w:rsidR="00AA1A48" w:rsidRDefault="00886981">
      <w:pPr>
        <w:spacing w:after="240"/>
        <w:ind w:left="284" w:right="14" w:hanging="720"/>
      </w:pPr>
      <w:r>
        <w:t xml:space="preserve">1.1 By signing and returning this Order Form (Part A), the Supplier agrees to </w:t>
      </w:r>
      <w:proofErr w:type="gramStart"/>
      <w:r>
        <w:t>enter into</w:t>
      </w:r>
      <w:proofErr w:type="gramEnd"/>
      <w:r>
        <w:t xml:space="preserve"> a Call-Off Contract with the Buyer. </w:t>
      </w:r>
    </w:p>
    <w:p w14:paraId="00000122" w14:textId="77777777" w:rsidR="00AA1A48" w:rsidRDefault="00886981">
      <w:pPr>
        <w:spacing w:after="240"/>
        <w:ind w:left="284" w:right="14" w:hanging="720"/>
        <w:rPr>
          <w:rFonts w:ascii="Arial" w:eastAsia="Arial" w:hAnsi="Arial" w:cs="Arial"/>
          <w:sz w:val="22"/>
          <w:szCs w:val="22"/>
        </w:rPr>
      </w:pPr>
      <w:r>
        <w:rPr>
          <w:rFonts w:ascii="Arial" w:eastAsia="Arial" w:hAnsi="Arial" w:cs="Arial"/>
          <w:sz w:val="22"/>
          <w:szCs w:val="22"/>
        </w:rPr>
        <w:t xml:space="preserve">1.2 </w:t>
      </w:r>
      <w:r>
        <w:rPr>
          <w:rFonts w:ascii="Arial" w:eastAsia="Arial" w:hAnsi="Arial" w:cs="Arial"/>
          <w:sz w:val="22"/>
          <w:szCs w:val="22"/>
        </w:rPr>
        <w:tab/>
        <w:t xml:space="preserve">The Parties agree that they have read the Order Form (Part A) and the Call-Off Contract terms and by signing below agree to be bound by this Call-Off Contract. </w:t>
      </w:r>
    </w:p>
    <w:p w14:paraId="00000123" w14:textId="77777777" w:rsidR="00AA1A48" w:rsidRDefault="00886981">
      <w:pPr>
        <w:spacing w:after="240"/>
        <w:ind w:left="284" w:right="14" w:hanging="720"/>
        <w:rPr>
          <w:rFonts w:ascii="Arial" w:eastAsia="Arial" w:hAnsi="Arial" w:cs="Arial"/>
          <w:sz w:val="22"/>
          <w:szCs w:val="22"/>
        </w:rPr>
      </w:pPr>
      <w:r>
        <w:rPr>
          <w:rFonts w:ascii="Arial" w:eastAsia="Arial" w:hAnsi="Arial" w:cs="Arial"/>
          <w:sz w:val="22"/>
          <w:szCs w:val="22"/>
        </w:rPr>
        <w:t xml:space="preserve">1.3 </w:t>
      </w:r>
      <w:r>
        <w:rPr>
          <w:rFonts w:ascii="Arial" w:eastAsia="Arial" w:hAnsi="Arial" w:cs="Arial"/>
          <w:sz w:val="22"/>
          <w:szCs w:val="22"/>
        </w:rPr>
        <w:tab/>
        <w:t xml:space="preserve">This Call-Off Contract will be formed when the Buyer acknowledges receipt of the signed copy of the Order Form from the Supplier. </w:t>
      </w:r>
    </w:p>
    <w:p w14:paraId="00000124" w14:textId="77777777" w:rsidR="00AA1A48" w:rsidRDefault="00886981">
      <w:pPr>
        <w:spacing w:after="240"/>
        <w:ind w:left="284" w:right="14" w:hanging="720"/>
        <w:rPr>
          <w:rFonts w:ascii="Arial" w:eastAsia="Arial" w:hAnsi="Arial" w:cs="Arial"/>
          <w:sz w:val="22"/>
          <w:szCs w:val="22"/>
        </w:rPr>
      </w:pPr>
      <w:r>
        <w:rPr>
          <w:rFonts w:ascii="Arial" w:eastAsia="Arial" w:hAnsi="Arial" w:cs="Arial"/>
          <w:sz w:val="22"/>
          <w:szCs w:val="22"/>
        </w:rPr>
        <w:t xml:space="preserve">1.4 </w:t>
      </w:r>
      <w:r>
        <w:rPr>
          <w:rFonts w:ascii="Arial" w:eastAsia="Arial" w:hAnsi="Arial" w:cs="Arial"/>
          <w:sz w:val="22"/>
          <w:szCs w:val="22"/>
        </w:rPr>
        <w:tab/>
        <w:t xml:space="preserve">In cases of any ambiguity or conflict, the terms and conditions of the Call-Off Contract (Part B) and Order Form (Part A) will supersede those of the Supplier Terms and Conditions as per the order of precedence set out in clause 8.3 of the Framework Agreement. </w:t>
      </w:r>
    </w:p>
    <w:p w14:paraId="00000125" w14:textId="77777777" w:rsidR="00AA1A48" w:rsidRDefault="00886981">
      <w:pPr>
        <w:pStyle w:val="Heading3"/>
        <w:tabs>
          <w:tab w:val="center" w:pos="1235"/>
          <w:tab w:val="center" w:pos="3698"/>
        </w:tabs>
        <w:spacing w:after="240" w:line="293" w:lineRule="auto"/>
        <w:ind w:left="284"/>
      </w:pPr>
      <w:r>
        <w:t xml:space="preserve">2. </w:t>
      </w:r>
      <w:r>
        <w:tab/>
        <w:t xml:space="preserve">Background to the agreement </w:t>
      </w:r>
    </w:p>
    <w:p w14:paraId="00000126" w14:textId="77777777" w:rsidR="00AA1A48" w:rsidRDefault="00886981">
      <w:pPr>
        <w:spacing w:after="240"/>
        <w:ind w:left="284" w:right="14" w:hanging="658"/>
        <w:rPr>
          <w:rFonts w:ascii="Arial" w:eastAsia="Arial" w:hAnsi="Arial" w:cs="Arial"/>
          <w:sz w:val="22"/>
          <w:szCs w:val="22"/>
        </w:rPr>
      </w:pPr>
      <w:r>
        <w:rPr>
          <w:rFonts w:ascii="Arial" w:eastAsia="Arial" w:hAnsi="Arial" w:cs="Arial"/>
          <w:sz w:val="22"/>
          <w:szCs w:val="22"/>
        </w:rPr>
        <w:t xml:space="preserve">2.1 </w:t>
      </w:r>
      <w:r>
        <w:rPr>
          <w:rFonts w:ascii="Arial" w:eastAsia="Arial" w:hAnsi="Arial" w:cs="Arial"/>
          <w:sz w:val="22"/>
          <w:szCs w:val="22"/>
        </w:rPr>
        <w:tab/>
        <w:t>The Supplier is a provider of G-Cloud Services and agreed to provide the Services under the terms of Framework Agreement number RM1557.13</w:t>
      </w:r>
    </w:p>
    <w:tbl>
      <w:tblPr>
        <w:tblStyle w:val="af4"/>
        <w:tblpPr w:leftFromText="180" w:rightFromText="180" w:vertAnchor="page" w:horzAnchor="margin" w:tblpY="8266"/>
        <w:tblW w:w="8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3541"/>
        <w:gridCol w:w="3541"/>
      </w:tblGrid>
      <w:tr w:rsidR="00AA1A48" w14:paraId="56205527" w14:textId="77777777">
        <w:trPr>
          <w:trHeight w:val="283"/>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00000127" w14:textId="77777777" w:rsidR="00AA1A48" w:rsidRDefault="00886981">
            <w:pPr>
              <w:rPr>
                <w:rFonts w:ascii="Arial" w:eastAsia="Arial" w:hAnsi="Arial" w:cs="Arial"/>
                <w:sz w:val="22"/>
                <w:szCs w:val="22"/>
              </w:rPr>
            </w:pPr>
            <w:r>
              <w:rPr>
                <w:rFonts w:ascii="Arial" w:eastAsia="Arial" w:hAnsi="Arial" w:cs="Arial"/>
                <w:b/>
                <w:sz w:val="22"/>
                <w:szCs w:val="22"/>
              </w:rPr>
              <w:t>Signed</w:t>
            </w:r>
            <w:r>
              <w:rPr>
                <w:rFonts w:ascii="Arial" w:eastAsia="Arial" w:hAnsi="Arial" w:cs="Arial"/>
                <w:sz w:val="22"/>
                <w:szCs w:val="22"/>
              </w:rP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00000128" w14:textId="77777777" w:rsidR="00AA1A48" w:rsidRDefault="00886981">
            <w:pPr>
              <w:rPr>
                <w:rFonts w:ascii="Arial" w:eastAsia="Arial" w:hAnsi="Arial" w:cs="Arial"/>
                <w:sz w:val="22"/>
                <w:szCs w:val="22"/>
              </w:rPr>
            </w:pPr>
            <w:r>
              <w:rPr>
                <w:rFonts w:ascii="Arial" w:eastAsia="Arial" w:hAnsi="Arial" w:cs="Arial"/>
                <w:sz w:val="22"/>
                <w:szCs w:val="22"/>
              </w:rPr>
              <w:t>Supplier</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00000129" w14:textId="77777777" w:rsidR="00AA1A48" w:rsidRDefault="00886981">
            <w:pPr>
              <w:rPr>
                <w:rFonts w:ascii="Arial" w:eastAsia="Arial" w:hAnsi="Arial" w:cs="Arial"/>
                <w:sz w:val="22"/>
                <w:szCs w:val="22"/>
              </w:rPr>
            </w:pPr>
            <w:r>
              <w:rPr>
                <w:rFonts w:ascii="Arial" w:eastAsia="Arial" w:hAnsi="Arial" w:cs="Arial"/>
                <w:sz w:val="22"/>
                <w:szCs w:val="22"/>
              </w:rPr>
              <w:t xml:space="preserve">Buyer </w:t>
            </w:r>
          </w:p>
        </w:tc>
      </w:tr>
      <w:tr w:rsidR="00AA1A48" w14:paraId="316FA5AA" w14:textId="77777777">
        <w:trPr>
          <w:trHeight w:val="283"/>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0000012A" w14:textId="77777777" w:rsidR="00AA1A48" w:rsidRDefault="00886981">
            <w:pPr>
              <w:rPr>
                <w:rFonts w:ascii="Arial" w:eastAsia="Arial" w:hAnsi="Arial" w:cs="Arial"/>
                <w:sz w:val="22"/>
                <w:szCs w:val="22"/>
              </w:rPr>
            </w:pPr>
            <w:r>
              <w:rPr>
                <w:rFonts w:ascii="Arial" w:eastAsia="Arial" w:hAnsi="Arial" w:cs="Arial"/>
                <w:b/>
                <w:sz w:val="22"/>
                <w:szCs w:val="22"/>
              </w:rPr>
              <w:t>Name</w:t>
            </w:r>
            <w:r>
              <w:rPr>
                <w:rFonts w:ascii="Arial" w:eastAsia="Arial" w:hAnsi="Arial" w:cs="Arial"/>
                <w:sz w:val="22"/>
                <w:szCs w:val="22"/>
              </w:rP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0000012B" w14:textId="77777777" w:rsidR="00AA1A48" w:rsidRDefault="00886981">
            <w:pPr>
              <w:rPr>
                <w:rFonts w:ascii="Arial" w:eastAsia="Arial" w:hAnsi="Arial" w:cs="Arial"/>
                <w:sz w:val="22"/>
                <w:szCs w:val="22"/>
              </w:rPr>
            </w:pPr>
            <w:r w:rsidRPr="00FC474F">
              <w:rPr>
                <w:rFonts w:ascii="Arial" w:eastAsia="Arial" w:hAnsi="Arial" w:cs="Arial"/>
                <w:sz w:val="22"/>
                <w:szCs w:val="22"/>
                <w:highlight w:val="black"/>
              </w:rPr>
              <w:t>Peter Brussard</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0000012C" w14:textId="77777777" w:rsidR="00AA1A48" w:rsidRDefault="00886981">
            <w:pPr>
              <w:rPr>
                <w:rFonts w:ascii="Arial" w:eastAsia="Arial" w:hAnsi="Arial" w:cs="Arial"/>
                <w:sz w:val="22"/>
                <w:szCs w:val="22"/>
              </w:rPr>
            </w:pPr>
            <w:r w:rsidRPr="00FC474F">
              <w:rPr>
                <w:rFonts w:ascii="Arial" w:eastAsia="Arial" w:hAnsi="Arial" w:cs="Arial"/>
                <w:sz w:val="22"/>
                <w:szCs w:val="22"/>
                <w:highlight w:val="black"/>
              </w:rPr>
              <w:t>Samantha Hunt</w:t>
            </w:r>
          </w:p>
        </w:tc>
      </w:tr>
      <w:tr w:rsidR="00AA1A48" w14:paraId="020FBF97" w14:textId="77777777">
        <w:trPr>
          <w:trHeight w:val="283"/>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0000012D" w14:textId="77777777" w:rsidR="00AA1A48" w:rsidRDefault="00886981">
            <w:pPr>
              <w:rPr>
                <w:rFonts w:ascii="Arial" w:eastAsia="Arial" w:hAnsi="Arial" w:cs="Arial"/>
                <w:sz w:val="22"/>
                <w:szCs w:val="22"/>
              </w:rPr>
            </w:pPr>
            <w:r>
              <w:rPr>
                <w:rFonts w:ascii="Arial" w:eastAsia="Arial" w:hAnsi="Arial" w:cs="Arial"/>
                <w:b/>
                <w:sz w:val="22"/>
                <w:szCs w:val="22"/>
              </w:rPr>
              <w:t>Title</w:t>
            </w:r>
            <w:r>
              <w:rPr>
                <w:rFonts w:ascii="Arial" w:eastAsia="Arial" w:hAnsi="Arial" w:cs="Arial"/>
                <w:sz w:val="22"/>
                <w:szCs w:val="22"/>
              </w:rP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0000012E" w14:textId="77777777" w:rsidR="00AA1A48" w:rsidRDefault="00886981">
            <w:pPr>
              <w:rPr>
                <w:rFonts w:ascii="Arial" w:eastAsia="Arial" w:hAnsi="Arial" w:cs="Arial"/>
                <w:sz w:val="22"/>
                <w:szCs w:val="22"/>
              </w:rPr>
            </w:pPr>
            <w:r>
              <w:rPr>
                <w:rFonts w:ascii="Arial" w:eastAsia="Arial" w:hAnsi="Arial" w:cs="Arial"/>
                <w:sz w:val="22"/>
                <w:szCs w:val="22"/>
              </w:rPr>
              <w:t xml:space="preserve">Managing </w:t>
            </w:r>
            <w:sdt>
              <w:sdtPr>
                <w:tag w:val="goog_rdk_19"/>
                <w:id w:val="1181090276"/>
              </w:sdtPr>
              <w:sdtEndPr/>
              <w:sdtContent/>
            </w:sdt>
            <w:sdt>
              <w:sdtPr>
                <w:tag w:val="goog_rdk_20"/>
                <w:id w:val="-534198140"/>
              </w:sdtPr>
              <w:sdtEndPr/>
              <w:sdtContent/>
            </w:sdt>
            <w:r>
              <w:rPr>
                <w:rFonts w:ascii="Arial" w:eastAsia="Arial" w:hAnsi="Arial" w:cs="Arial"/>
                <w:sz w:val="22"/>
                <w:szCs w:val="22"/>
              </w:rPr>
              <w:t>Director</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0000012F" w14:textId="77777777" w:rsidR="00AA1A48" w:rsidRDefault="00886981">
            <w:pPr>
              <w:rPr>
                <w:rFonts w:ascii="Arial" w:eastAsia="Arial" w:hAnsi="Arial" w:cs="Arial"/>
                <w:sz w:val="22"/>
                <w:szCs w:val="22"/>
              </w:rPr>
            </w:pPr>
            <w:r>
              <w:rPr>
                <w:rFonts w:ascii="Arial" w:eastAsia="Arial" w:hAnsi="Arial" w:cs="Arial"/>
                <w:sz w:val="22"/>
                <w:szCs w:val="22"/>
              </w:rPr>
              <w:t>Commercial Manager</w:t>
            </w:r>
          </w:p>
        </w:tc>
      </w:tr>
      <w:tr w:rsidR="00AA1A48" w14:paraId="3135AB92" w14:textId="77777777">
        <w:trPr>
          <w:trHeight w:val="102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00000130" w14:textId="77777777" w:rsidR="00AA1A48" w:rsidRDefault="00AA1A48">
            <w:pPr>
              <w:spacing w:line="251" w:lineRule="auto"/>
              <w:ind w:left="284"/>
              <w:rPr>
                <w:rFonts w:ascii="Arial" w:eastAsia="Arial" w:hAnsi="Arial" w:cs="Arial"/>
                <w:sz w:val="22"/>
                <w:szCs w:val="22"/>
              </w:rPr>
            </w:pP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tcPr>
          <w:p w14:paraId="00000131" w14:textId="77777777" w:rsidR="00AA1A48" w:rsidRDefault="00886981">
            <w:pPr>
              <w:rPr>
                <w:rFonts w:ascii="Arial" w:eastAsia="Arial" w:hAnsi="Arial" w:cs="Arial"/>
                <w:b/>
                <w:sz w:val="22"/>
                <w:szCs w:val="22"/>
              </w:rPr>
            </w:pPr>
            <w:r>
              <w:rPr>
                <w:rFonts w:ascii="Arial" w:eastAsia="Arial" w:hAnsi="Arial" w:cs="Arial"/>
                <w:b/>
                <w:sz w:val="22"/>
                <w:szCs w:val="22"/>
              </w:rPr>
              <w:t>Supplier Signatory</w:t>
            </w:r>
          </w:p>
          <w:p w14:paraId="00000132" w14:textId="77777777" w:rsidR="00AA1A48" w:rsidRDefault="00AA1A48">
            <w:pPr>
              <w:rPr>
                <w:rFonts w:ascii="Arial" w:eastAsia="Arial" w:hAnsi="Arial" w:cs="Arial"/>
                <w:b/>
                <w:sz w:val="22"/>
                <w:szCs w:val="22"/>
              </w:rPr>
            </w:pPr>
          </w:p>
          <w:p w14:paraId="00000133" w14:textId="77777777" w:rsidR="00AA1A48" w:rsidRDefault="00AA1A48">
            <w:pPr>
              <w:rPr>
                <w:rFonts w:ascii="Arial" w:eastAsia="Arial" w:hAnsi="Arial" w:cs="Arial"/>
                <w:b/>
                <w:sz w:val="22"/>
                <w:szCs w:val="22"/>
              </w:rPr>
            </w:pPr>
          </w:p>
          <w:p w14:paraId="00000134" w14:textId="77777777" w:rsidR="00AA1A48" w:rsidRDefault="00AA1A48">
            <w:pPr>
              <w:rPr>
                <w:rFonts w:ascii="Arial" w:eastAsia="Arial" w:hAnsi="Arial" w:cs="Arial"/>
                <w:b/>
                <w:sz w:val="22"/>
                <w:szCs w:val="22"/>
              </w:rPr>
            </w:pPr>
          </w:p>
          <w:p w14:paraId="00000135" w14:textId="5277E1A9" w:rsidR="00AA1A48" w:rsidRPr="008C0D6D" w:rsidRDefault="008C0D6D">
            <w:pPr>
              <w:rPr>
                <w:rFonts w:ascii="Arial" w:eastAsia="Arial" w:hAnsi="Arial" w:cs="Arial"/>
                <w:b/>
                <w:sz w:val="22"/>
                <w:szCs w:val="22"/>
                <w:highlight w:val="black"/>
              </w:rPr>
            </w:pPr>
            <w:r w:rsidRPr="008C0D6D">
              <w:rPr>
                <w:rFonts w:ascii="Arial" w:eastAsia="Arial" w:hAnsi="Arial" w:cs="Arial"/>
                <w:b/>
                <w:sz w:val="22"/>
                <w:szCs w:val="22"/>
                <w:highlight w:val="black"/>
              </w:rPr>
              <w:t>XXXXXXXXXXX</w:t>
            </w:r>
          </w:p>
          <w:p w14:paraId="42E49136" w14:textId="0C6BB00A" w:rsidR="008C0D6D" w:rsidRDefault="008C0D6D">
            <w:pPr>
              <w:rPr>
                <w:rFonts w:ascii="Arial" w:eastAsia="Arial" w:hAnsi="Arial" w:cs="Arial"/>
                <w:b/>
                <w:sz w:val="22"/>
                <w:szCs w:val="22"/>
              </w:rPr>
            </w:pPr>
            <w:r w:rsidRPr="008C0D6D">
              <w:rPr>
                <w:rFonts w:ascii="Arial" w:eastAsia="Arial" w:hAnsi="Arial" w:cs="Arial"/>
                <w:b/>
                <w:sz w:val="22"/>
                <w:szCs w:val="22"/>
                <w:highlight w:val="black"/>
              </w:rPr>
              <w:t>XXXXXXXXXXX</w:t>
            </w:r>
          </w:p>
          <w:p w14:paraId="00000136" w14:textId="77777777" w:rsidR="00AA1A48" w:rsidRDefault="00AA1A48">
            <w:pPr>
              <w:rPr>
                <w:rFonts w:ascii="Arial" w:eastAsia="Arial" w:hAnsi="Arial" w:cs="Arial"/>
                <w:b/>
                <w:sz w:val="22"/>
                <w:szCs w:val="22"/>
              </w:rPr>
            </w:pPr>
          </w:p>
          <w:p w14:paraId="00000137" w14:textId="77777777" w:rsidR="00AA1A48" w:rsidRDefault="00AA1A48">
            <w:pPr>
              <w:rPr>
                <w:rFonts w:ascii="Arial" w:eastAsia="Arial" w:hAnsi="Arial" w:cs="Arial"/>
                <w:b/>
                <w:sz w:val="22"/>
                <w:szCs w:val="22"/>
              </w:rPr>
            </w:pPr>
          </w:p>
          <w:p w14:paraId="00000138" w14:textId="77777777" w:rsidR="00AA1A48" w:rsidRDefault="00AA1A48">
            <w:pPr>
              <w:rPr>
                <w:rFonts w:ascii="Arial" w:eastAsia="Arial" w:hAnsi="Arial" w:cs="Arial"/>
                <w:b/>
                <w:sz w:val="22"/>
                <w:szCs w:val="22"/>
              </w:rPr>
            </w:pPr>
          </w:p>
          <w:p w14:paraId="00000139" w14:textId="77777777" w:rsidR="00AA1A48" w:rsidRDefault="00AA1A48">
            <w:pPr>
              <w:rPr>
                <w:rFonts w:ascii="Arial" w:eastAsia="Arial" w:hAnsi="Arial" w:cs="Arial"/>
                <w:b/>
                <w:sz w:val="22"/>
                <w:szCs w:val="22"/>
              </w:rPr>
            </w:pPr>
          </w:p>
          <w:p w14:paraId="0000013A" w14:textId="77777777" w:rsidR="00AA1A48" w:rsidRDefault="00AA1A48">
            <w:pPr>
              <w:rPr>
                <w:rFonts w:ascii="Arial" w:eastAsia="Arial" w:hAnsi="Arial" w:cs="Arial"/>
                <w:b/>
                <w:sz w:val="22"/>
                <w:szCs w:val="22"/>
              </w:rPr>
            </w:pPr>
          </w:p>
          <w:p w14:paraId="0000013B" w14:textId="77777777" w:rsidR="00AA1A48" w:rsidRDefault="00AA1A48">
            <w:pPr>
              <w:rPr>
                <w:rFonts w:ascii="Arial" w:eastAsia="Arial" w:hAnsi="Arial" w:cs="Arial"/>
                <w:b/>
                <w:sz w:val="22"/>
                <w:szCs w:val="22"/>
              </w:rPr>
            </w:pPr>
          </w:p>
          <w:p w14:paraId="0000013C" w14:textId="77777777" w:rsidR="00AA1A48" w:rsidRDefault="00AA1A48">
            <w:pPr>
              <w:rPr>
                <w:rFonts w:ascii="Arial" w:eastAsia="Arial" w:hAnsi="Arial" w:cs="Arial"/>
                <w:b/>
                <w:sz w:val="22"/>
                <w:szCs w:val="22"/>
              </w:rPr>
            </w:pPr>
          </w:p>
          <w:p w14:paraId="0000013D" w14:textId="77777777" w:rsidR="00AA1A48" w:rsidRDefault="00AA1A48">
            <w:pPr>
              <w:rPr>
                <w:rFonts w:ascii="Arial" w:eastAsia="Arial" w:hAnsi="Arial" w:cs="Arial"/>
                <w:b/>
                <w:sz w:val="22"/>
                <w:szCs w:val="22"/>
              </w:rPr>
            </w:pPr>
          </w:p>
          <w:p w14:paraId="0000013E" w14:textId="77777777" w:rsidR="00AA1A48" w:rsidRDefault="00AA1A48">
            <w:pPr>
              <w:rPr>
                <w:rFonts w:ascii="Arial" w:eastAsia="Arial" w:hAnsi="Arial" w:cs="Arial"/>
                <w:b/>
                <w:sz w:val="22"/>
                <w:szCs w:val="22"/>
              </w:rPr>
            </w:pPr>
          </w:p>
          <w:p w14:paraId="0000013F" w14:textId="77777777" w:rsidR="00AA1A48" w:rsidRDefault="00AA1A48">
            <w:pPr>
              <w:rPr>
                <w:rFonts w:ascii="Arial" w:eastAsia="Arial" w:hAnsi="Arial" w:cs="Arial"/>
                <w:b/>
                <w:sz w:val="22"/>
                <w:szCs w:val="22"/>
              </w:rPr>
            </w:pPr>
          </w:p>
          <w:p w14:paraId="00000140" w14:textId="77777777" w:rsidR="00AA1A48" w:rsidRDefault="00AA1A48">
            <w:pPr>
              <w:rPr>
                <w:rFonts w:ascii="Arial" w:eastAsia="Arial" w:hAnsi="Arial" w:cs="Arial"/>
                <w:b/>
                <w:sz w:val="22"/>
                <w:szCs w:val="22"/>
              </w:rPr>
            </w:pPr>
          </w:p>
          <w:p w14:paraId="00000141" w14:textId="77777777" w:rsidR="00AA1A48" w:rsidRDefault="00AA1A48">
            <w:pPr>
              <w:rPr>
                <w:rFonts w:ascii="Arial" w:eastAsia="Arial" w:hAnsi="Arial" w:cs="Arial"/>
                <w:b/>
                <w:sz w:val="22"/>
                <w:szCs w:val="22"/>
              </w:rPr>
            </w:pPr>
          </w:p>
          <w:p w14:paraId="00000142" w14:textId="77777777" w:rsidR="00AA1A48" w:rsidRDefault="00AA1A48">
            <w:pPr>
              <w:rPr>
                <w:rFonts w:ascii="Arial" w:eastAsia="Arial" w:hAnsi="Arial" w:cs="Arial"/>
                <w:b/>
                <w:sz w:val="22"/>
                <w:szCs w:val="22"/>
              </w:rPr>
            </w:pP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tcPr>
          <w:p w14:paraId="1CC1756A" w14:textId="77777777" w:rsidR="00AA1A48" w:rsidRDefault="00886981">
            <w:pPr>
              <w:rPr>
                <w:rFonts w:ascii="Arial" w:eastAsia="Arial" w:hAnsi="Arial" w:cs="Arial"/>
                <w:b/>
                <w:sz w:val="22"/>
                <w:szCs w:val="22"/>
              </w:rPr>
            </w:pPr>
            <w:r>
              <w:rPr>
                <w:rFonts w:ascii="Arial" w:eastAsia="Arial" w:hAnsi="Arial" w:cs="Arial"/>
                <w:b/>
                <w:sz w:val="22"/>
                <w:szCs w:val="22"/>
              </w:rPr>
              <w:t>Buyer Signatory</w:t>
            </w:r>
          </w:p>
          <w:p w14:paraId="67B5F3A9" w14:textId="77777777" w:rsidR="008C0D6D" w:rsidRDefault="008C0D6D">
            <w:pPr>
              <w:rPr>
                <w:rFonts w:ascii="Arial" w:eastAsia="Arial" w:hAnsi="Arial" w:cs="Arial"/>
                <w:b/>
                <w:sz w:val="22"/>
                <w:szCs w:val="22"/>
              </w:rPr>
            </w:pPr>
          </w:p>
          <w:p w14:paraId="365CFFFF" w14:textId="77777777" w:rsidR="008C0D6D" w:rsidRDefault="008C0D6D">
            <w:pPr>
              <w:rPr>
                <w:rFonts w:ascii="Arial" w:eastAsia="Arial" w:hAnsi="Arial" w:cs="Arial"/>
                <w:b/>
                <w:sz w:val="22"/>
                <w:szCs w:val="22"/>
              </w:rPr>
            </w:pPr>
          </w:p>
          <w:p w14:paraId="2AAC117A" w14:textId="77777777" w:rsidR="008C0D6D" w:rsidRDefault="008C0D6D">
            <w:pPr>
              <w:rPr>
                <w:rFonts w:ascii="Arial" w:eastAsia="Arial" w:hAnsi="Arial" w:cs="Arial"/>
                <w:b/>
                <w:sz w:val="22"/>
                <w:szCs w:val="22"/>
              </w:rPr>
            </w:pPr>
          </w:p>
          <w:p w14:paraId="00D0C95A" w14:textId="77777777" w:rsidR="008C0D6D" w:rsidRPr="008C0D6D" w:rsidRDefault="008C0D6D">
            <w:pPr>
              <w:rPr>
                <w:rFonts w:ascii="Arial" w:eastAsia="Arial" w:hAnsi="Arial" w:cs="Arial"/>
                <w:b/>
                <w:sz w:val="22"/>
                <w:szCs w:val="22"/>
                <w:highlight w:val="black"/>
              </w:rPr>
            </w:pPr>
            <w:r w:rsidRPr="008C0D6D">
              <w:rPr>
                <w:rFonts w:ascii="Arial" w:eastAsia="Arial" w:hAnsi="Arial" w:cs="Arial"/>
                <w:b/>
                <w:sz w:val="22"/>
                <w:szCs w:val="22"/>
                <w:highlight w:val="black"/>
              </w:rPr>
              <w:t>XXXXXXXXXXX</w:t>
            </w:r>
          </w:p>
          <w:p w14:paraId="00000143" w14:textId="2798D357" w:rsidR="008C0D6D" w:rsidRDefault="008C0D6D">
            <w:pPr>
              <w:rPr>
                <w:rFonts w:ascii="Arial" w:eastAsia="Arial" w:hAnsi="Arial" w:cs="Arial"/>
                <w:b/>
                <w:sz w:val="22"/>
                <w:szCs w:val="22"/>
              </w:rPr>
            </w:pPr>
            <w:r w:rsidRPr="008C0D6D">
              <w:rPr>
                <w:rFonts w:ascii="Arial" w:eastAsia="Arial" w:hAnsi="Arial" w:cs="Arial"/>
                <w:b/>
                <w:sz w:val="22"/>
                <w:szCs w:val="22"/>
                <w:highlight w:val="black"/>
              </w:rPr>
              <w:t>XXXXXXXXXXX</w:t>
            </w:r>
          </w:p>
        </w:tc>
      </w:tr>
    </w:tbl>
    <w:p w14:paraId="00000144" w14:textId="77777777" w:rsidR="00AA1A48" w:rsidRDefault="00886981">
      <w:pPr>
        <w:tabs>
          <w:tab w:val="center" w:pos="1272"/>
          <w:tab w:val="center" w:pos="4937"/>
          <w:tab w:val="center" w:pos="10915"/>
        </w:tabs>
        <w:spacing w:after="20" w:line="293" w:lineRule="auto"/>
        <w:ind w:left="284" w:right="11" w:hanging="658"/>
        <w:rPr>
          <w:rFonts w:ascii="Arial" w:eastAsia="Arial" w:hAnsi="Arial" w:cs="Arial"/>
          <w:sz w:val="22"/>
          <w:szCs w:val="22"/>
        </w:rPr>
      </w:pPr>
      <w:r>
        <w:rPr>
          <w:rFonts w:ascii="Arial" w:eastAsia="Arial" w:hAnsi="Arial" w:cs="Arial"/>
          <w:sz w:val="22"/>
          <w:szCs w:val="22"/>
        </w:rPr>
        <w:t xml:space="preserve">2.2 </w:t>
      </w:r>
      <w:r>
        <w:rPr>
          <w:rFonts w:ascii="Arial" w:eastAsia="Arial" w:hAnsi="Arial" w:cs="Arial"/>
          <w:sz w:val="22"/>
          <w:szCs w:val="22"/>
        </w:rPr>
        <w:tab/>
        <w:t xml:space="preserve">The Buyer provided an Order Form for Services to the Supplier. </w:t>
      </w:r>
    </w:p>
    <w:p w14:paraId="00000145" w14:textId="77777777" w:rsidR="00AA1A48" w:rsidRDefault="00AA1A48">
      <w:pPr>
        <w:rPr>
          <w:rFonts w:ascii="Arial" w:eastAsia="Arial" w:hAnsi="Arial" w:cs="Arial"/>
          <w:sz w:val="22"/>
          <w:szCs w:val="22"/>
        </w:rPr>
      </w:pPr>
    </w:p>
    <w:p w14:paraId="00000146" w14:textId="77777777" w:rsidR="00AA1A48" w:rsidRDefault="00AA1A48"/>
    <w:p w14:paraId="00000147" w14:textId="77777777" w:rsidR="00AA1A48" w:rsidRDefault="00AA1A48"/>
    <w:p w14:paraId="00000148" w14:textId="77777777" w:rsidR="00AA1A48" w:rsidRDefault="00AA1A48"/>
    <w:p w14:paraId="00000149" w14:textId="77777777" w:rsidR="00AA1A48" w:rsidRDefault="00886981">
      <w:pPr>
        <w:pStyle w:val="Heading2"/>
        <w:pageBreakBefore/>
        <w:spacing w:after="278"/>
        <w:ind w:left="284" w:firstLine="1117"/>
      </w:pPr>
      <w:r>
        <w:lastRenderedPageBreak/>
        <w:t>Customer Benefits</w:t>
      </w:r>
      <w:r>
        <w:rPr>
          <w:vertAlign w:val="subscript"/>
        </w:rPr>
        <w:t xml:space="preserve"> </w:t>
      </w:r>
    </w:p>
    <w:p w14:paraId="0000014A" w14:textId="77777777" w:rsidR="00AA1A48" w:rsidRDefault="00886981">
      <w:pPr>
        <w:ind w:left="284" w:right="14"/>
        <w:rPr>
          <w:rFonts w:ascii="Arial" w:eastAsia="Arial" w:hAnsi="Arial" w:cs="Arial"/>
          <w:sz w:val="22"/>
          <w:szCs w:val="22"/>
        </w:rPr>
      </w:pPr>
      <w:r>
        <w:rPr>
          <w:rFonts w:ascii="Arial" w:eastAsia="Arial" w:hAnsi="Arial" w:cs="Arial"/>
          <w:sz w:val="22"/>
          <w:szCs w:val="22"/>
        </w:rPr>
        <w:t xml:space="preserve">For each Call-Off Contract please complete a customer benefits record, by following this link: </w:t>
      </w:r>
    </w:p>
    <w:p w14:paraId="0000014B" w14:textId="77777777" w:rsidR="00AA1A48" w:rsidRDefault="00886981">
      <w:pPr>
        <w:tabs>
          <w:tab w:val="center" w:pos="3002"/>
          <w:tab w:val="center" w:pos="7765"/>
        </w:tabs>
        <w:spacing w:after="344" w:line="251" w:lineRule="auto"/>
        <w:ind w:left="284"/>
      </w:pPr>
      <w:r>
        <w:rPr>
          <w:rFonts w:ascii="Arial" w:eastAsia="Arial" w:hAnsi="Arial" w:cs="Arial"/>
          <w:sz w:val="22"/>
          <w:szCs w:val="22"/>
        </w:rPr>
        <w:tab/>
        <w:t> </w:t>
      </w:r>
      <w:hyperlink r:id="rId19">
        <w:r>
          <w:rPr>
            <w:rFonts w:ascii="Arial" w:eastAsia="Arial" w:hAnsi="Arial" w:cs="Arial"/>
            <w:color w:val="1155CC"/>
            <w:sz w:val="22"/>
            <w:szCs w:val="22"/>
            <w:u w:val="single"/>
          </w:rPr>
          <w:t>G-Cloud 13 Customer Benefit Record</w:t>
        </w:r>
      </w:hyperlink>
      <w:r>
        <w:tab/>
        <w:t xml:space="preserve"> </w:t>
      </w:r>
    </w:p>
    <w:p w14:paraId="0000014C" w14:textId="77777777" w:rsidR="00AA1A48" w:rsidRDefault="00886981">
      <w:pPr>
        <w:pStyle w:val="Heading1"/>
        <w:pageBreakBefore/>
        <w:spacing w:after="299"/>
        <w:ind w:left="284" w:firstLine="1117"/>
      </w:pPr>
      <w:bookmarkStart w:id="4" w:name="_heading=h.3znysh7" w:colFirst="0" w:colLast="0"/>
      <w:bookmarkEnd w:id="4"/>
      <w:r>
        <w:lastRenderedPageBreak/>
        <w:t xml:space="preserve">Part B: Terms and conditions </w:t>
      </w:r>
    </w:p>
    <w:p w14:paraId="0000014D" w14:textId="77777777" w:rsidR="00AA1A48" w:rsidRDefault="00886981">
      <w:pPr>
        <w:pStyle w:val="Heading3"/>
        <w:tabs>
          <w:tab w:val="center" w:pos="1235"/>
          <w:tab w:val="center" w:pos="4229"/>
        </w:tabs>
        <w:spacing w:after="66"/>
        <w:ind w:left="284"/>
      </w:pPr>
      <w:r>
        <w:rPr>
          <w:rFonts w:ascii="Calibri" w:eastAsia="Calibri" w:hAnsi="Calibri" w:cs="Calibri"/>
          <w:color w:val="000000"/>
          <w:sz w:val="22"/>
          <w:szCs w:val="22"/>
        </w:rPr>
        <w:tab/>
      </w:r>
      <w:r>
        <w:t xml:space="preserve">1. </w:t>
      </w:r>
      <w:r>
        <w:tab/>
        <w:t xml:space="preserve">Call-Off Contract Start date and length </w:t>
      </w:r>
    </w:p>
    <w:p w14:paraId="0000014E" w14:textId="77777777" w:rsidR="00AA1A48" w:rsidRDefault="00886981">
      <w:pPr>
        <w:tabs>
          <w:tab w:val="center" w:pos="1272"/>
          <w:tab w:val="center" w:pos="6075"/>
        </w:tabs>
        <w:spacing w:line="293" w:lineRule="auto"/>
        <w:ind w:left="283" w:right="11" w:hanging="720"/>
        <w:rPr>
          <w:rFonts w:ascii="Arial" w:eastAsia="Arial" w:hAnsi="Arial" w:cs="Arial"/>
          <w:sz w:val="22"/>
          <w:szCs w:val="22"/>
        </w:rPr>
      </w:pPr>
      <w:r>
        <w:rPr>
          <w:rFonts w:ascii="Arial" w:eastAsia="Arial" w:hAnsi="Arial" w:cs="Arial"/>
          <w:sz w:val="22"/>
          <w:szCs w:val="22"/>
        </w:rPr>
        <w:t xml:space="preserve">1.1 </w:t>
      </w:r>
      <w:r>
        <w:rPr>
          <w:rFonts w:ascii="Arial" w:eastAsia="Arial" w:hAnsi="Arial" w:cs="Arial"/>
          <w:sz w:val="22"/>
          <w:szCs w:val="22"/>
        </w:rPr>
        <w:tab/>
        <w:t xml:space="preserve">The Supplier must start providing the Services on the date specified in the Order Form. </w:t>
      </w:r>
    </w:p>
    <w:p w14:paraId="0000014F"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1.2 </w:t>
      </w:r>
      <w:r>
        <w:rPr>
          <w:rFonts w:ascii="Arial" w:eastAsia="Arial" w:hAnsi="Arial" w:cs="Arial"/>
          <w:sz w:val="22"/>
          <w:szCs w:val="22"/>
        </w:rPr>
        <w:tab/>
        <w:t xml:space="preserve">This Call-Off Contract will expire on the Expiry Date in the Order Form. It will be for up to 36 months from the Start date unless </w:t>
      </w:r>
      <w:proofErr w:type="gramStart"/>
      <w:r>
        <w:rPr>
          <w:rFonts w:ascii="Arial" w:eastAsia="Arial" w:hAnsi="Arial" w:cs="Arial"/>
          <w:sz w:val="22"/>
          <w:szCs w:val="22"/>
        </w:rPr>
        <w:t>Ended</w:t>
      </w:r>
      <w:proofErr w:type="gramEnd"/>
      <w:r>
        <w:rPr>
          <w:rFonts w:ascii="Arial" w:eastAsia="Arial" w:hAnsi="Arial" w:cs="Arial"/>
          <w:sz w:val="22"/>
          <w:szCs w:val="22"/>
        </w:rPr>
        <w:t xml:space="preserve"> earlier under clause 18 or extended by the Buyer under clause 1.3. </w:t>
      </w:r>
    </w:p>
    <w:p w14:paraId="00000150"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1.3 </w:t>
      </w:r>
      <w:r>
        <w:rPr>
          <w:rFonts w:ascii="Arial" w:eastAsia="Arial" w:hAnsi="Arial" w:cs="Arial"/>
          <w:sz w:val="22"/>
          <w:szCs w:val="22"/>
        </w:rPr>
        <w:tab/>
        <w:t xml:space="preserve">The Buyer can extend this Call-Off Contract, with written notice to the Supplier, by the period in the Order Form, </w:t>
      </w:r>
      <w:proofErr w:type="gramStart"/>
      <w:r>
        <w:rPr>
          <w:rFonts w:ascii="Arial" w:eastAsia="Arial" w:hAnsi="Arial" w:cs="Arial"/>
          <w:sz w:val="22"/>
          <w:szCs w:val="22"/>
        </w:rPr>
        <w:t>provided that</w:t>
      </w:r>
      <w:proofErr w:type="gramEnd"/>
      <w:r>
        <w:rPr>
          <w:rFonts w:ascii="Arial" w:eastAsia="Arial" w:hAnsi="Arial" w:cs="Arial"/>
          <w:sz w:val="22"/>
          <w:szCs w:val="22"/>
        </w:rPr>
        <w:t xml:space="preserve"> this is within the maximum permitted under the Framework Agreement of 1 period of up to 12 months. </w:t>
      </w:r>
    </w:p>
    <w:p w14:paraId="00000151" w14:textId="77777777" w:rsidR="00AA1A48" w:rsidRDefault="00886981">
      <w:pPr>
        <w:spacing w:after="980"/>
        <w:ind w:left="284" w:right="14" w:hanging="720"/>
        <w:rPr>
          <w:rFonts w:ascii="Arial" w:eastAsia="Arial" w:hAnsi="Arial" w:cs="Arial"/>
          <w:sz w:val="22"/>
          <w:szCs w:val="22"/>
        </w:rPr>
      </w:pPr>
      <w:r>
        <w:rPr>
          <w:rFonts w:ascii="Arial" w:eastAsia="Arial" w:hAnsi="Arial" w:cs="Arial"/>
          <w:sz w:val="22"/>
          <w:szCs w:val="22"/>
        </w:rPr>
        <w:t xml:space="preserve">1.4 </w:t>
      </w:r>
      <w:r>
        <w:rPr>
          <w:rFonts w:ascii="Arial" w:eastAsia="Arial" w:hAnsi="Arial" w:cs="Arial"/>
          <w:sz w:val="22"/>
          <w:szCs w:val="22"/>
        </w:rPr>
        <w:tab/>
        <w:t xml:space="preserve">The Parties must comply with the requirements under clauses 21.3 to 21.8 if the Buyer reserves the right in the Order Form to set the Term at more than 24 months. </w:t>
      </w:r>
    </w:p>
    <w:p w14:paraId="00000152" w14:textId="77777777" w:rsidR="00AA1A48" w:rsidRDefault="00886981">
      <w:pPr>
        <w:pStyle w:val="Heading3"/>
        <w:tabs>
          <w:tab w:val="center" w:pos="1235"/>
          <w:tab w:val="center" w:pos="3214"/>
        </w:tabs>
        <w:spacing w:after="69"/>
        <w:ind w:left="284"/>
      </w:pPr>
      <w:r>
        <w:rPr>
          <w:rFonts w:ascii="Calibri" w:eastAsia="Calibri" w:hAnsi="Calibri" w:cs="Calibri"/>
          <w:color w:val="000000"/>
          <w:sz w:val="22"/>
          <w:szCs w:val="22"/>
        </w:rPr>
        <w:tab/>
      </w:r>
      <w:r>
        <w:t xml:space="preserve">2. </w:t>
      </w:r>
      <w:r>
        <w:tab/>
        <w:t xml:space="preserve">Incorporation of terms </w:t>
      </w:r>
    </w:p>
    <w:p w14:paraId="00000153" w14:textId="77777777" w:rsidR="00AA1A48" w:rsidRDefault="00886981">
      <w:pPr>
        <w:spacing w:after="248"/>
        <w:ind w:left="284" w:right="14" w:hanging="720"/>
        <w:rPr>
          <w:rFonts w:ascii="Arial" w:eastAsia="Arial" w:hAnsi="Arial" w:cs="Arial"/>
          <w:sz w:val="22"/>
          <w:szCs w:val="22"/>
        </w:rPr>
      </w:pPr>
      <w:r>
        <w:rPr>
          <w:rFonts w:ascii="Arial" w:eastAsia="Arial" w:hAnsi="Arial" w:cs="Arial"/>
          <w:sz w:val="22"/>
          <w:szCs w:val="22"/>
        </w:rPr>
        <w:t xml:space="preserve">2.1 </w:t>
      </w:r>
      <w:r>
        <w:rPr>
          <w:rFonts w:ascii="Arial" w:eastAsia="Arial" w:hAnsi="Arial" w:cs="Arial"/>
          <w:sz w:val="22"/>
          <w:szCs w:val="22"/>
        </w:rPr>
        <w:tab/>
        <w:t xml:space="preserve">The following Framework Agreement clauses (including clauses and defined terms referenced by them) as modified under clause 2.2 are incorporated as separate Call-Off Contract obligations and apply between the Supplier and the Buyer: </w:t>
      </w:r>
    </w:p>
    <w:p w14:paraId="00000154" w14:textId="77777777" w:rsidR="00AA1A48" w:rsidRDefault="00886981">
      <w:pPr>
        <w:numPr>
          <w:ilvl w:val="0"/>
          <w:numId w:val="22"/>
        </w:numPr>
        <w:spacing w:after="28"/>
        <w:ind w:left="284" w:right="14" w:hanging="397"/>
        <w:rPr>
          <w:rFonts w:ascii="Arial" w:eastAsia="Arial" w:hAnsi="Arial" w:cs="Arial"/>
          <w:sz w:val="22"/>
          <w:szCs w:val="22"/>
        </w:rPr>
      </w:pPr>
      <w:r>
        <w:rPr>
          <w:rFonts w:ascii="Arial" w:eastAsia="Arial" w:hAnsi="Arial" w:cs="Arial"/>
          <w:sz w:val="22"/>
          <w:szCs w:val="22"/>
        </w:rPr>
        <w:t xml:space="preserve">2.3 (Warranties and representations) </w:t>
      </w:r>
    </w:p>
    <w:p w14:paraId="00000155" w14:textId="77777777" w:rsidR="00AA1A48" w:rsidRDefault="00886981">
      <w:pPr>
        <w:numPr>
          <w:ilvl w:val="0"/>
          <w:numId w:val="22"/>
        </w:numPr>
        <w:spacing w:after="31"/>
        <w:ind w:left="284" w:right="14" w:hanging="397"/>
        <w:rPr>
          <w:rFonts w:ascii="Arial" w:eastAsia="Arial" w:hAnsi="Arial" w:cs="Arial"/>
          <w:sz w:val="22"/>
          <w:szCs w:val="22"/>
        </w:rPr>
      </w:pPr>
      <w:r>
        <w:rPr>
          <w:rFonts w:ascii="Arial" w:eastAsia="Arial" w:hAnsi="Arial" w:cs="Arial"/>
          <w:sz w:val="22"/>
          <w:szCs w:val="22"/>
        </w:rPr>
        <w:t xml:space="preserve">4.1 to 4.6 (Liability) </w:t>
      </w:r>
    </w:p>
    <w:p w14:paraId="00000156" w14:textId="77777777" w:rsidR="00AA1A48" w:rsidRDefault="00886981">
      <w:pPr>
        <w:numPr>
          <w:ilvl w:val="0"/>
          <w:numId w:val="22"/>
        </w:numPr>
        <w:spacing w:after="31"/>
        <w:ind w:left="284" w:right="14" w:hanging="397"/>
        <w:rPr>
          <w:rFonts w:ascii="Arial" w:eastAsia="Arial" w:hAnsi="Arial" w:cs="Arial"/>
          <w:sz w:val="22"/>
          <w:szCs w:val="22"/>
        </w:rPr>
      </w:pPr>
      <w:r>
        <w:rPr>
          <w:rFonts w:ascii="Arial" w:eastAsia="Arial" w:hAnsi="Arial" w:cs="Arial"/>
          <w:sz w:val="22"/>
          <w:szCs w:val="22"/>
        </w:rPr>
        <w:t xml:space="preserve">4.10 to 4.11 (IR35) </w:t>
      </w:r>
    </w:p>
    <w:p w14:paraId="00000157" w14:textId="77777777" w:rsidR="00AA1A48" w:rsidRDefault="00886981">
      <w:pPr>
        <w:numPr>
          <w:ilvl w:val="0"/>
          <w:numId w:val="22"/>
        </w:numPr>
        <w:spacing w:after="30"/>
        <w:ind w:left="284" w:right="14" w:hanging="397"/>
        <w:rPr>
          <w:rFonts w:ascii="Arial" w:eastAsia="Arial" w:hAnsi="Arial" w:cs="Arial"/>
          <w:sz w:val="22"/>
          <w:szCs w:val="22"/>
        </w:rPr>
      </w:pPr>
      <w:r>
        <w:rPr>
          <w:rFonts w:ascii="Arial" w:eastAsia="Arial" w:hAnsi="Arial" w:cs="Arial"/>
          <w:sz w:val="22"/>
          <w:szCs w:val="22"/>
        </w:rPr>
        <w:t xml:space="preserve">10 (Force majeure) </w:t>
      </w:r>
    </w:p>
    <w:p w14:paraId="00000158" w14:textId="77777777" w:rsidR="00AA1A48" w:rsidRDefault="00886981">
      <w:pPr>
        <w:numPr>
          <w:ilvl w:val="0"/>
          <w:numId w:val="22"/>
        </w:numPr>
        <w:spacing w:after="30"/>
        <w:ind w:left="284" w:right="14" w:hanging="397"/>
        <w:rPr>
          <w:rFonts w:ascii="Arial" w:eastAsia="Arial" w:hAnsi="Arial" w:cs="Arial"/>
          <w:sz w:val="22"/>
          <w:szCs w:val="22"/>
        </w:rPr>
      </w:pPr>
      <w:r>
        <w:rPr>
          <w:rFonts w:ascii="Arial" w:eastAsia="Arial" w:hAnsi="Arial" w:cs="Arial"/>
          <w:sz w:val="22"/>
          <w:szCs w:val="22"/>
        </w:rPr>
        <w:t xml:space="preserve">5.3 (Continuing rights) </w:t>
      </w:r>
    </w:p>
    <w:p w14:paraId="00000159" w14:textId="77777777" w:rsidR="00AA1A48" w:rsidRDefault="00886981">
      <w:pPr>
        <w:numPr>
          <w:ilvl w:val="0"/>
          <w:numId w:val="22"/>
        </w:numPr>
        <w:spacing w:after="32"/>
        <w:ind w:left="284" w:right="14" w:hanging="397"/>
        <w:rPr>
          <w:rFonts w:ascii="Arial" w:eastAsia="Arial" w:hAnsi="Arial" w:cs="Arial"/>
          <w:sz w:val="22"/>
          <w:szCs w:val="22"/>
        </w:rPr>
      </w:pPr>
      <w:r>
        <w:rPr>
          <w:rFonts w:ascii="Arial" w:eastAsia="Arial" w:hAnsi="Arial" w:cs="Arial"/>
          <w:sz w:val="22"/>
          <w:szCs w:val="22"/>
        </w:rPr>
        <w:t xml:space="preserve">5.4 to 5.6 (Change of control) </w:t>
      </w:r>
    </w:p>
    <w:p w14:paraId="0000015A" w14:textId="77777777" w:rsidR="00AA1A48" w:rsidRDefault="00886981">
      <w:pPr>
        <w:numPr>
          <w:ilvl w:val="0"/>
          <w:numId w:val="22"/>
        </w:numPr>
        <w:spacing w:after="31"/>
        <w:ind w:left="284" w:right="14" w:hanging="397"/>
        <w:rPr>
          <w:rFonts w:ascii="Arial" w:eastAsia="Arial" w:hAnsi="Arial" w:cs="Arial"/>
          <w:sz w:val="22"/>
          <w:szCs w:val="22"/>
        </w:rPr>
      </w:pPr>
      <w:r>
        <w:rPr>
          <w:rFonts w:ascii="Arial" w:eastAsia="Arial" w:hAnsi="Arial" w:cs="Arial"/>
          <w:sz w:val="22"/>
          <w:szCs w:val="22"/>
        </w:rPr>
        <w:t xml:space="preserve">5.7 (Fraud) </w:t>
      </w:r>
    </w:p>
    <w:p w14:paraId="0000015B" w14:textId="77777777" w:rsidR="00AA1A48" w:rsidRDefault="00886981">
      <w:pPr>
        <w:numPr>
          <w:ilvl w:val="0"/>
          <w:numId w:val="22"/>
        </w:numPr>
        <w:spacing w:after="28"/>
        <w:ind w:left="284" w:right="14" w:hanging="397"/>
        <w:rPr>
          <w:rFonts w:ascii="Arial" w:eastAsia="Arial" w:hAnsi="Arial" w:cs="Arial"/>
          <w:sz w:val="22"/>
          <w:szCs w:val="22"/>
        </w:rPr>
      </w:pPr>
      <w:r>
        <w:rPr>
          <w:rFonts w:ascii="Arial" w:eastAsia="Arial" w:hAnsi="Arial" w:cs="Arial"/>
          <w:sz w:val="22"/>
          <w:szCs w:val="22"/>
        </w:rPr>
        <w:t xml:space="preserve">5.8 (Notice of fraud) </w:t>
      </w:r>
    </w:p>
    <w:p w14:paraId="0000015C" w14:textId="77777777" w:rsidR="00AA1A48" w:rsidRDefault="00886981">
      <w:pPr>
        <w:numPr>
          <w:ilvl w:val="0"/>
          <w:numId w:val="22"/>
        </w:numPr>
        <w:spacing w:after="31"/>
        <w:ind w:left="284" w:right="14" w:hanging="397"/>
        <w:rPr>
          <w:rFonts w:ascii="Arial" w:eastAsia="Arial" w:hAnsi="Arial" w:cs="Arial"/>
          <w:sz w:val="22"/>
          <w:szCs w:val="22"/>
        </w:rPr>
      </w:pPr>
      <w:r>
        <w:rPr>
          <w:rFonts w:ascii="Arial" w:eastAsia="Arial" w:hAnsi="Arial" w:cs="Arial"/>
          <w:sz w:val="22"/>
          <w:szCs w:val="22"/>
        </w:rPr>
        <w:t xml:space="preserve">7 (Transparency and Audit) </w:t>
      </w:r>
    </w:p>
    <w:p w14:paraId="0000015D" w14:textId="77777777" w:rsidR="00AA1A48" w:rsidRDefault="00886981">
      <w:pPr>
        <w:numPr>
          <w:ilvl w:val="0"/>
          <w:numId w:val="22"/>
        </w:numPr>
        <w:spacing w:after="31"/>
        <w:ind w:left="284" w:right="14" w:hanging="397"/>
        <w:rPr>
          <w:rFonts w:ascii="Arial" w:eastAsia="Arial" w:hAnsi="Arial" w:cs="Arial"/>
          <w:sz w:val="22"/>
          <w:szCs w:val="22"/>
        </w:rPr>
      </w:pPr>
      <w:r>
        <w:rPr>
          <w:rFonts w:ascii="Arial" w:eastAsia="Arial" w:hAnsi="Arial" w:cs="Arial"/>
          <w:sz w:val="22"/>
          <w:szCs w:val="22"/>
        </w:rPr>
        <w:t xml:space="preserve">8.3 (Order of precedence) </w:t>
      </w:r>
    </w:p>
    <w:p w14:paraId="0000015E" w14:textId="77777777" w:rsidR="00AA1A48" w:rsidRDefault="00886981">
      <w:pPr>
        <w:numPr>
          <w:ilvl w:val="0"/>
          <w:numId w:val="22"/>
        </w:numPr>
        <w:spacing w:after="30"/>
        <w:ind w:left="284" w:right="14" w:hanging="397"/>
        <w:rPr>
          <w:rFonts w:ascii="Arial" w:eastAsia="Arial" w:hAnsi="Arial" w:cs="Arial"/>
          <w:sz w:val="22"/>
          <w:szCs w:val="22"/>
        </w:rPr>
      </w:pPr>
      <w:r>
        <w:rPr>
          <w:rFonts w:ascii="Arial" w:eastAsia="Arial" w:hAnsi="Arial" w:cs="Arial"/>
          <w:sz w:val="22"/>
          <w:szCs w:val="22"/>
        </w:rPr>
        <w:t xml:space="preserve">11 (Relationship) </w:t>
      </w:r>
    </w:p>
    <w:p w14:paraId="0000015F" w14:textId="77777777" w:rsidR="00AA1A48" w:rsidRDefault="00886981">
      <w:pPr>
        <w:numPr>
          <w:ilvl w:val="0"/>
          <w:numId w:val="22"/>
        </w:numPr>
        <w:spacing w:after="30"/>
        <w:ind w:left="284" w:right="14" w:hanging="397"/>
        <w:rPr>
          <w:rFonts w:ascii="Arial" w:eastAsia="Arial" w:hAnsi="Arial" w:cs="Arial"/>
          <w:sz w:val="22"/>
          <w:szCs w:val="22"/>
        </w:rPr>
      </w:pPr>
      <w:r>
        <w:rPr>
          <w:rFonts w:ascii="Arial" w:eastAsia="Arial" w:hAnsi="Arial" w:cs="Arial"/>
          <w:sz w:val="22"/>
          <w:szCs w:val="22"/>
        </w:rPr>
        <w:t xml:space="preserve">14 (Entire agreement) </w:t>
      </w:r>
    </w:p>
    <w:p w14:paraId="00000160" w14:textId="77777777" w:rsidR="00AA1A48" w:rsidRDefault="00886981">
      <w:pPr>
        <w:numPr>
          <w:ilvl w:val="0"/>
          <w:numId w:val="22"/>
        </w:numPr>
        <w:spacing w:after="30"/>
        <w:ind w:left="284" w:right="14" w:hanging="397"/>
        <w:rPr>
          <w:rFonts w:ascii="Arial" w:eastAsia="Arial" w:hAnsi="Arial" w:cs="Arial"/>
          <w:sz w:val="22"/>
          <w:szCs w:val="22"/>
        </w:rPr>
      </w:pPr>
      <w:r>
        <w:rPr>
          <w:rFonts w:ascii="Arial" w:eastAsia="Arial" w:hAnsi="Arial" w:cs="Arial"/>
          <w:sz w:val="22"/>
          <w:szCs w:val="22"/>
        </w:rPr>
        <w:t xml:space="preserve">15 (Law and jurisdiction) </w:t>
      </w:r>
    </w:p>
    <w:p w14:paraId="00000161" w14:textId="77777777" w:rsidR="00AA1A48" w:rsidRDefault="00886981">
      <w:pPr>
        <w:numPr>
          <w:ilvl w:val="0"/>
          <w:numId w:val="22"/>
        </w:numPr>
        <w:spacing w:after="30"/>
        <w:ind w:left="284" w:right="14" w:hanging="397"/>
        <w:rPr>
          <w:rFonts w:ascii="Arial" w:eastAsia="Arial" w:hAnsi="Arial" w:cs="Arial"/>
          <w:sz w:val="22"/>
          <w:szCs w:val="22"/>
        </w:rPr>
      </w:pPr>
      <w:r>
        <w:rPr>
          <w:rFonts w:ascii="Arial" w:eastAsia="Arial" w:hAnsi="Arial" w:cs="Arial"/>
          <w:sz w:val="22"/>
          <w:szCs w:val="22"/>
        </w:rPr>
        <w:t xml:space="preserve">16 (Legislative change) </w:t>
      </w:r>
    </w:p>
    <w:p w14:paraId="00000162" w14:textId="77777777" w:rsidR="00AA1A48" w:rsidRDefault="00886981">
      <w:pPr>
        <w:numPr>
          <w:ilvl w:val="0"/>
          <w:numId w:val="22"/>
        </w:numPr>
        <w:spacing w:after="27"/>
        <w:ind w:left="284" w:right="14" w:hanging="397"/>
        <w:rPr>
          <w:rFonts w:ascii="Arial" w:eastAsia="Arial" w:hAnsi="Arial" w:cs="Arial"/>
          <w:sz w:val="22"/>
          <w:szCs w:val="22"/>
        </w:rPr>
      </w:pPr>
      <w:r>
        <w:rPr>
          <w:rFonts w:ascii="Arial" w:eastAsia="Arial" w:hAnsi="Arial" w:cs="Arial"/>
          <w:sz w:val="22"/>
          <w:szCs w:val="22"/>
        </w:rPr>
        <w:t xml:space="preserve">17 (Bribery and corruption) </w:t>
      </w:r>
    </w:p>
    <w:p w14:paraId="00000163" w14:textId="77777777" w:rsidR="00AA1A48" w:rsidRDefault="00886981">
      <w:pPr>
        <w:numPr>
          <w:ilvl w:val="0"/>
          <w:numId w:val="22"/>
        </w:numPr>
        <w:spacing w:after="30"/>
        <w:ind w:left="284" w:right="14" w:hanging="397"/>
        <w:rPr>
          <w:rFonts w:ascii="Arial" w:eastAsia="Arial" w:hAnsi="Arial" w:cs="Arial"/>
          <w:sz w:val="22"/>
          <w:szCs w:val="22"/>
        </w:rPr>
      </w:pPr>
      <w:r>
        <w:rPr>
          <w:rFonts w:ascii="Arial" w:eastAsia="Arial" w:hAnsi="Arial" w:cs="Arial"/>
          <w:sz w:val="22"/>
          <w:szCs w:val="22"/>
        </w:rPr>
        <w:t xml:space="preserve">18 (Freedom of Information Act) </w:t>
      </w:r>
    </w:p>
    <w:p w14:paraId="00000164" w14:textId="77777777" w:rsidR="00AA1A48" w:rsidRDefault="00886981">
      <w:pPr>
        <w:numPr>
          <w:ilvl w:val="0"/>
          <w:numId w:val="22"/>
        </w:numPr>
        <w:spacing w:after="30"/>
        <w:ind w:left="284" w:right="14" w:hanging="397"/>
        <w:rPr>
          <w:rFonts w:ascii="Arial" w:eastAsia="Arial" w:hAnsi="Arial" w:cs="Arial"/>
          <w:sz w:val="22"/>
          <w:szCs w:val="22"/>
        </w:rPr>
      </w:pPr>
      <w:r>
        <w:rPr>
          <w:rFonts w:ascii="Arial" w:eastAsia="Arial" w:hAnsi="Arial" w:cs="Arial"/>
          <w:sz w:val="22"/>
          <w:szCs w:val="22"/>
        </w:rPr>
        <w:t xml:space="preserve">19 (Promoting tax compliance) </w:t>
      </w:r>
    </w:p>
    <w:p w14:paraId="00000165" w14:textId="77777777" w:rsidR="00AA1A48" w:rsidRDefault="00886981">
      <w:pPr>
        <w:numPr>
          <w:ilvl w:val="0"/>
          <w:numId w:val="22"/>
        </w:numPr>
        <w:spacing w:after="30"/>
        <w:ind w:left="284" w:right="14" w:hanging="397"/>
        <w:rPr>
          <w:rFonts w:ascii="Arial" w:eastAsia="Arial" w:hAnsi="Arial" w:cs="Arial"/>
          <w:sz w:val="22"/>
          <w:szCs w:val="22"/>
        </w:rPr>
      </w:pPr>
      <w:r>
        <w:rPr>
          <w:rFonts w:ascii="Arial" w:eastAsia="Arial" w:hAnsi="Arial" w:cs="Arial"/>
          <w:sz w:val="22"/>
          <w:szCs w:val="22"/>
        </w:rPr>
        <w:t xml:space="preserve">20 (Official Secrets Act) </w:t>
      </w:r>
    </w:p>
    <w:p w14:paraId="00000166" w14:textId="77777777" w:rsidR="00AA1A48" w:rsidRDefault="00886981">
      <w:pPr>
        <w:numPr>
          <w:ilvl w:val="0"/>
          <w:numId w:val="22"/>
        </w:numPr>
        <w:spacing w:after="29"/>
        <w:ind w:left="284" w:right="14" w:hanging="397"/>
        <w:rPr>
          <w:rFonts w:ascii="Arial" w:eastAsia="Arial" w:hAnsi="Arial" w:cs="Arial"/>
          <w:sz w:val="22"/>
          <w:szCs w:val="22"/>
        </w:rPr>
      </w:pPr>
      <w:r>
        <w:rPr>
          <w:rFonts w:ascii="Arial" w:eastAsia="Arial" w:hAnsi="Arial" w:cs="Arial"/>
          <w:sz w:val="22"/>
          <w:szCs w:val="22"/>
        </w:rPr>
        <w:t xml:space="preserve">21 (Transfer and subcontracting) </w:t>
      </w:r>
    </w:p>
    <w:p w14:paraId="00000167" w14:textId="77777777" w:rsidR="00AA1A48" w:rsidRDefault="00886981">
      <w:pPr>
        <w:numPr>
          <w:ilvl w:val="0"/>
          <w:numId w:val="22"/>
        </w:numPr>
        <w:spacing w:after="30"/>
        <w:ind w:left="284" w:right="14" w:hanging="397"/>
        <w:rPr>
          <w:rFonts w:ascii="Arial" w:eastAsia="Arial" w:hAnsi="Arial" w:cs="Arial"/>
          <w:sz w:val="22"/>
          <w:szCs w:val="22"/>
        </w:rPr>
      </w:pPr>
      <w:r>
        <w:rPr>
          <w:rFonts w:ascii="Arial" w:eastAsia="Arial" w:hAnsi="Arial" w:cs="Arial"/>
          <w:sz w:val="22"/>
          <w:szCs w:val="22"/>
        </w:rPr>
        <w:t xml:space="preserve">23 (Complaints handling and resolution) </w:t>
      </w:r>
    </w:p>
    <w:p w14:paraId="00000168" w14:textId="77777777" w:rsidR="00AA1A48" w:rsidRDefault="00886981">
      <w:pPr>
        <w:numPr>
          <w:ilvl w:val="0"/>
          <w:numId w:val="22"/>
        </w:numPr>
        <w:ind w:left="284" w:right="14" w:hanging="397"/>
        <w:rPr>
          <w:rFonts w:ascii="Arial" w:eastAsia="Arial" w:hAnsi="Arial" w:cs="Arial"/>
          <w:sz w:val="22"/>
          <w:szCs w:val="22"/>
        </w:rPr>
      </w:pPr>
      <w:r>
        <w:rPr>
          <w:rFonts w:ascii="Arial" w:eastAsia="Arial" w:hAnsi="Arial" w:cs="Arial"/>
          <w:sz w:val="22"/>
          <w:szCs w:val="22"/>
        </w:rPr>
        <w:t xml:space="preserve">24 (Conflicts of interest and ethical walls) </w:t>
      </w:r>
    </w:p>
    <w:p w14:paraId="00000169" w14:textId="77777777" w:rsidR="00AA1A48" w:rsidRDefault="00886981">
      <w:pPr>
        <w:numPr>
          <w:ilvl w:val="0"/>
          <w:numId w:val="22"/>
        </w:numPr>
        <w:ind w:left="284" w:right="14" w:hanging="397"/>
        <w:rPr>
          <w:rFonts w:ascii="Arial" w:eastAsia="Arial" w:hAnsi="Arial" w:cs="Arial"/>
          <w:sz w:val="22"/>
          <w:szCs w:val="22"/>
        </w:rPr>
      </w:pPr>
      <w:r>
        <w:rPr>
          <w:rFonts w:ascii="Arial" w:eastAsia="Arial" w:hAnsi="Arial" w:cs="Arial"/>
          <w:sz w:val="22"/>
          <w:szCs w:val="22"/>
        </w:rPr>
        <w:t xml:space="preserve">25 (Publicity and branding) </w:t>
      </w:r>
    </w:p>
    <w:p w14:paraId="0000016A" w14:textId="77777777" w:rsidR="00AA1A48" w:rsidRDefault="00886981">
      <w:pPr>
        <w:numPr>
          <w:ilvl w:val="0"/>
          <w:numId w:val="22"/>
        </w:numPr>
        <w:spacing w:after="31"/>
        <w:ind w:left="284" w:right="14" w:hanging="397"/>
        <w:rPr>
          <w:rFonts w:ascii="Arial" w:eastAsia="Arial" w:hAnsi="Arial" w:cs="Arial"/>
          <w:sz w:val="22"/>
          <w:szCs w:val="22"/>
        </w:rPr>
      </w:pPr>
      <w:r>
        <w:rPr>
          <w:rFonts w:ascii="Arial" w:eastAsia="Arial" w:hAnsi="Arial" w:cs="Arial"/>
          <w:sz w:val="22"/>
          <w:szCs w:val="22"/>
        </w:rPr>
        <w:t xml:space="preserve">26 (Equality and diversity) </w:t>
      </w:r>
    </w:p>
    <w:p w14:paraId="0000016B" w14:textId="77777777" w:rsidR="00AA1A48" w:rsidRDefault="00886981">
      <w:pPr>
        <w:numPr>
          <w:ilvl w:val="0"/>
          <w:numId w:val="22"/>
        </w:numPr>
        <w:spacing w:after="29"/>
        <w:ind w:left="284" w:right="14" w:hanging="397"/>
        <w:rPr>
          <w:rFonts w:ascii="Arial" w:eastAsia="Arial" w:hAnsi="Arial" w:cs="Arial"/>
          <w:sz w:val="22"/>
          <w:szCs w:val="22"/>
        </w:rPr>
      </w:pPr>
      <w:r>
        <w:rPr>
          <w:rFonts w:ascii="Arial" w:eastAsia="Arial" w:hAnsi="Arial" w:cs="Arial"/>
          <w:sz w:val="22"/>
          <w:szCs w:val="22"/>
        </w:rPr>
        <w:t xml:space="preserve">28 (Data protection) </w:t>
      </w:r>
    </w:p>
    <w:p w14:paraId="0000016C" w14:textId="77777777" w:rsidR="00AA1A48" w:rsidRDefault="00886981">
      <w:pPr>
        <w:numPr>
          <w:ilvl w:val="0"/>
          <w:numId w:val="22"/>
        </w:numPr>
        <w:spacing w:after="29"/>
        <w:ind w:left="284" w:right="14" w:hanging="397"/>
        <w:rPr>
          <w:rFonts w:ascii="Arial" w:eastAsia="Arial" w:hAnsi="Arial" w:cs="Arial"/>
          <w:sz w:val="22"/>
          <w:szCs w:val="22"/>
        </w:rPr>
      </w:pPr>
      <w:r>
        <w:rPr>
          <w:rFonts w:ascii="Arial" w:eastAsia="Arial" w:hAnsi="Arial" w:cs="Arial"/>
          <w:sz w:val="22"/>
          <w:szCs w:val="22"/>
        </w:rPr>
        <w:t xml:space="preserve">31 (Severability) </w:t>
      </w:r>
    </w:p>
    <w:p w14:paraId="0000016D" w14:textId="77777777" w:rsidR="00AA1A48" w:rsidRDefault="00886981">
      <w:pPr>
        <w:numPr>
          <w:ilvl w:val="0"/>
          <w:numId w:val="22"/>
        </w:numPr>
        <w:spacing w:after="31"/>
        <w:ind w:left="284" w:right="14" w:hanging="397"/>
        <w:rPr>
          <w:rFonts w:ascii="Arial" w:eastAsia="Arial" w:hAnsi="Arial" w:cs="Arial"/>
          <w:sz w:val="22"/>
          <w:szCs w:val="22"/>
        </w:rPr>
      </w:pPr>
      <w:r>
        <w:rPr>
          <w:rFonts w:ascii="Arial" w:eastAsia="Arial" w:hAnsi="Arial" w:cs="Arial"/>
          <w:sz w:val="22"/>
          <w:szCs w:val="22"/>
        </w:rPr>
        <w:t xml:space="preserve">32 and 33 (Managing disputes and Mediation) </w:t>
      </w:r>
    </w:p>
    <w:p w14:paraId="0000016E" w14:textId="77777777" w:rsidR="00AA1A48" w:rsidRDefault="00886981">
      <w:pPr>
        <w:numPr>
          <w:ilvl w:val="0"/>
          <w:numId w:val="22"/>
        </w:numPr>
        <w:spacing w:after="30"/>
        <w:ind w:left="284" w:right="14" w:hanging="397"/>
        <w:rPr>
          <w:rFonts w:ascii="Arial" w:eastAsia="Arial" w:hAnsi="Arial" w:cs="Arial"/>
          <w:sz w:val="22"/>
          <w:szCs w:val="22"/>
        </w:rPr>
      </w:pPr>
      <w:r>
        <w:rPr>
          <w:rFonts w:ascii="Arial" w:eastAsia="Arial" w:hAnsi="Arial" w:cs="Arial"/>
          <w:sz w:val="22"/>
          <w:szCs w:val="22"/>
        </w:rPr>
        <w:t xml:space="preserve">34 (Confidentiality) </w:t>
      </w:r>
    </w:p>
    <w:p w14:paraId="0000016F" w14:textId="77777777" w:rsidR="00AA1A48" w:rsidRDefault="00886981">
      <w:pPr>
        <w:numPr>
          <w:ilvl w:val="0"/>
          <w:numId w:val="22"/>
        </w:numPr>
        <w:spacing w:after="30"/>
        <w:ind w:left="284" w:right="14" w:hanging="397"/>
        <w:rPr>
          <w:rFonts w:ascii="Arial" w:eastAsia="Arial" w:hAnsi="Arial" w:cs="Arial"/>
          <w:sz w:val="22"/>
          <w:szCs w:val="22"/>
        </w:rPr>
      </w:pPr>
      <w:r>
        <w:rPr>
          <w:rFonts w:ascii="Arial" w:eastAsia="Arial" w:hAnsi="Arial" w:cs="Arial"/>
          <w:sz w:val="22"/>
          <w:szCs w:val="22"/>
        </w:rPr>
        <w:t xml:space="preserve">35 (Waiver and cumulative remedies) </w:t>
      </w:r>
    </w:p>
    <w:p w14:paraId="00000170" w14:textId="77777777" w:rsidR="00AA1A48" w:rsidRDefault="00886981">
      <w:pPr>
        <w:numPr>
          <w:ilvl w:val="0"/>
          <w:numId w:val="22"/>
        </w:numPr>
        <w:spacing w:after="27"/>
        <w:ind w:left="284" w:right="14" w:hanging="397"/>
        <w:rPr>
          <w:rFonts w:ascii="Arial" w:eastAsia="Arial" w:hAnsi="Arial" w:cs="Arial"/>
          <w:sz w:val="22"/>
          <w:szCs w:val="22"/>
        </w:rPr>
      </w:pPr>
      <w:r>
        <w:rPr>
          <w:rFonts w:ascii="Arial" w:eastAsia="Arial" w:hAnsi="Arial" w:cs="Arial"/>
          <w:sz w:val="22"/>
          <w:szCs w:val="22"/>
        </w:rPr>
        <w:t xml:space="preserve">36 (Corporate Social Responsibility) </w:t>
      </w:r>
    </w:p>
    <w:p w14:paraId="00000171" w14:textId="77777777" w:rsidR="00AA1A48" w:rsidRDefault="00886981">
      <w:pPr>
        <w:numPr>
          <w:ilvl w:val="0"/>
          <w:numId w:val="22"/>
        </w:numPr>
        <w:ind w:left="284" w:right="14" w:hanging="397"/>
        <w:rPr>
          <w:rFonts w:ascii="Arial" w:eastAsia="Arial" w:hAnsi="Arial" w:cs="Arial"/>
          <w:sz w:val="22"/>
          <w:szCs w:val="22"/>
        </w:rPr>
      </w:pPr>
      <w:r>
        <w:rPr>
          <w:rFonts w:ascii="Arial" w:eastAsia="Arial" w:hAnsi="Arial" w:cs="Arial"/>
          <w:sz w:val="22"/>
          <w:szCs w:val="22"/>
        </w:rPr>
        <w:lastRenderedPageBreak/>
        <w:t xml:space="preserve">paragraphs 1 to 10 of the Framework Agreement Schedule 3 </w:t>
      </w:r>
    </w:p>
    <w:p w14:paraId="00000172" w14:textId="77777777" w:rsidR="00AA1A48" w:rsidRDefault="00886981">
      <w:pPr>
        <w:tabs>
          <w:tab w:val="center" w:pos="1272"/>
          <w:tab w:val="center" w:pos="5683"/>
        </w:tabs>
        <w:ind w:left="284"/>
        <w:rPr>
          <w:rFonts w:ascii="Arial" w:eastAsia="Arial" w:hAnsi="Arial" w:cs="Arial"/>
          <w:sz w:val="22"/>
          <w:szCs w:val="22"/>
        </w:rPr>
      </w:pPr>
      <w:r>
        <w:rPr>
          <w:rFonts w:ascii="Arial" w:eastAsia="Arial" w:hAnsi="Arial" w:cs="Arial"/>
          <w:sz w:val="22"/>
          <w:szCs w:val="22"/>
        </w:rPr>
        <w:tab/>
        <w:t xml:space="preserve">2.2 </w:t>
      </w:r>
      <w:r>
        <w:rPr>
          <w:rFonts w:ascii="Arial" w:eastAsia="Arial" w:hAnsi="Arial" w:cs="Arial"/>
          <w:sz w:val="22"/>
          <w:szCs w:val="22"/>
        </w:rPr>
        <w:tab/>
        <w:t xml:space="preserve">The Framework Agreement provisions in clause 2.1 will be modified as follows: </w:t>
      </w:r>
    </w:p>
    <w:p w14:paraId="00000173" w14:textId="77777777" w:rsidR="00AA1A48" w:rsidRDefault="00886981">
      <w:pPr>
        <w:numPr>
          <w:ilvl w:val="2"/>
          <w:numId w:val="23"/>
        </w:numPr>
        <w:spacing w:after="41"/>
        <w:ind w:left="284" w:right="14" w:hanging="720"/>
        <w:rPr>
          <w:rFonts w:ascii="Arial" w:eastAsia="Arial" w:hAnsi="Arial" w:cs="Arial"/>
          <w:sz w:val="22"/>
          <w:szCs w:val="22"/>
        </w:rPr>
      </w:pPr>
      <w:r>
        <w:rPr>
          <w:rFonts w:ascii="Arial" w:eastAsia="Arial" w:hAnsi="Arial" w:cs="Arial"/>
          <w:sz w:val="22"/>
          <w:szCs w:val="22"/>
        </w:rPr>
        <w:t xml:space="preserve">a reference to the ‘Framework Agreement’ will be a reference to the ‘Call-Off Contract’ </w:t>
      </w:r>
    </w:p>
    <w:p w14:paraId="00000174" w14:textId="77777777" w:rsidR="00AA1A48" w:rsidRDefault="00886981">
      <w:pPr>
        <w:numPr>
          <w:ilvl w:val="2"/>
          <w:numId w:val="23"/>
        </w:numPr>
        <w:spacing w:after="55"/>
        <w:ind w:left="284" w:right="14" w:hanging="720"/>
        <w:rPr>
          <w:rFonts w:ascii="Arial" w:eastAsia="Arial" w:hAnsi="Arial" w:cs="Arial"/>
          <w:sz w:val="22"/>
          <w:szCs w:val="22"/>
        </w:rPr>
      </w:pPr>
      <w:r>
        <w:rPr>
          <w:rFonts w:ascii="Arial" w:eastAsia="Arial" w:hAnsi="Arial" w:cs="Arial"/>
          <w:sz w:val="22"/>
          <w:szCs w:val="22"/>
        </w:rPr>
        <w:t xml:space="preserve">a reference to ‘CCS’ or to ‘CCS and/or the Buyer’ will be a reference to ‘the Buyer’ </w:t>
      </w:r>
    </w:p>
    <w:p w14:paraId="00000175" w14:textId="77777777" w:rsidR="00AA1A48" w:rsidRDefault="00886981">
      <w:pPr>
        <w:numPr>
          <w:ilvl w:val="2"/>
          <w:numId w:val="23"/>
        </w:numPr>
        <w:ind w:left="284" w:right="14" w:hanging="720"/>
        <w:rPr>
          <w:rFonts w:ascii="Arial" w:eastAsia="Arial" w:hAnsi="Arial" w:cs="Arial"/>
          <w:sz w:val="22"/>
          <w:szCs w:val="22"/>
        </w:rPr>
      </w:pPr>
      <w:r>
        <w:rPr>
          <w:rFonts w:ascii="Arial" w:eastAsia="Arial" w:hAnsi="Arial" w:cs="Arial"/>
          <w:sz w:val="22"/>
          <w:szCs w:val="22"/>
        </w:rPr>
        <w:t xml:space="preserve">a reference to the ‘Parties’ and a ‘Party’ will be a reference to the Buyer and Supplier as Parties under this Call-Off Contract </w:t>
      </w:r>
    </w:p>
    <w:p w14:paraId="00000176" w14:textId="77777777" w:rsidR="00AA1A48" w:rsidRDefault="00886981">
      <w:pPr>
        <w:numPr>
          <w:ilvl w:val="1"/>
          <w:numId w:val="24"/>
        </w:numPr>
        <w:ind w:left="284" w:right="14" w:hanging="720"/>
        <w:rPr>
          <w:rFonts w:ascii="Arial" w:eastAsia="Arial" w:hAnsi="Arial" w:cs="Arial"/>
          <w:sz w:val="22"/>
          <w:szCs w:val="22"/>
        </w:rPr>
      </w:pPr>
      <w:r>
        <w:rPr>
          <w:rFonts w:ascii="Arial" w:eastAsia="Arial" w:hAnsi="Arial" w:cs="Arial"/>
          <w:sz w:val="22"/>
          <w:szCs w:val="22"/>
        </w:rPr>
        <w:t xml:space="preserve">The Parties acknowledge that they are required to complete the applicable Annexes contained in Schedule 7 (Processing Data) of the Framework Agreement for the purposes of this Call-Off Contract. The applicable Annexes being reproduced at Schedule 7 of this Call-Off Contract. </w:t>
      </w:r>
    </w:p>
    <w:p w14:paraId="00000177" w14:textId="77777777" w:rsidR="00AA1A48" w:rsidRDefault="00886981">
      <w:pPr>
        <w:numPr>
          <w:ilvl w:val="1"/>
          <w:numId w:val="24"/>
        </w:numPr>
        <w:ind w:left="284" w:right="14" w:hanging="720"/>
        <w:rPr>
          <w:rFonts w:ascii="Arial" w:eastAsia="Arial" w:hAnsi="Arial" w:cs="Arial"/>
          <w:sz w:val="22"/>
          <w:szCs w:val="22"/>
        </w:rPr>
      </w:pPr>
      <w:r>
        <w:rPr>
          <w:rFonts w:ascii="Arial" w:eastAsia="Arial" w:hAnsi="Arial" w:cs="Arial"/>
          <w:sz w:val="22"/>
          <w:szCs w:val="22"/>
        </w:rPr>
        <w:t xml:space="preserve">The Framework Agreement incorporated clauses will be referred to as incorporated Framework clause ‘XX’, where ‘XX’ is the Framework Agreement clause number. </w:t>
      </w:r>
    </w:p>
    <w:p w14:paraId="00000178" w14:textId="77777777" w:rsidR="00AA1A48" w:rsidRDefault="00886981">
      <w:pPr>
        <w:numPr>
          <w:ilvl w:val="1"/>
          <w:numId w:val="24"/>
        </w:numPr>
        <w:spacing w:after="740"/>
        <w:ind w:left="284" w:right="14" w:hanging="720"/>
        <w:rPr>
          <w:rFonts w:ascii="Arial" w:eastAsia="Arial" w:hAnsi="Arial" w:cs="Arial"/>
          <w:sz w:val="22"/>
          <w:szCs w:val="22"/>
        </w:rPr>
      </w:pPr>
      <w:r>
        <w:rPr>
          <w:rFonts w:ascii="Arial" w:eastAsia="Arial" w:hAnsi="Arial" w:cs="Arial"/>
          <w:sz w:val="22"/>
          <w:szCs w:val="22"/>
        </w:rPr>
        <w:t xml:space="preserve">When an Order Form is signed, the terms and conditions agreed in it will be incorporated into this Call-Off Contract. </w:t>
      </w:r>
    </w:p>
    <w:p w14:paraId="00000179" w14:textId="77777777" w:rsidR="00AA1A48" w:rsidRDefault="00886981">
      <w:pPr>
        <w:pStyle w:val="Heading3"/>
        <w:tabs>
          <w:tab w:val="center" w:pos="1235"/>
          <w:tab w:val="center" w:pos="2990"/>
        </w:tabs>
        <w:spacing w:after="208"/>
        <w:ind w:left="284"/>
      </w:pPr>
      <w:r>
        <w:rPr>
          <w:rFonts w:ascii="Calibri" w:eastAsia="Calibri" w:hAnsi="Calibri" w:cs="Calibri"/>
          <w:color w:val="000000"/>
          <w:sz w:val="22"/>
          <w:szCs w:val="22"/>
        </w:rPr>
        <w:tab/>
      </w:r>
      <w:r>
        <w:t xml:space="preserve">3. </w:t>
      </w:r>
      <w:r>
        <w:tab/>
        <w:t xml:space="preserve">Supply of services </w:t>
      </w:r>
    </w:p>
    <w:p w14:paraId="0000017A" w14:textId="77777777" w:rsidR="00AA1A48" w:rsidRDefault="00886981">
      <w:pPr>
        <w:spacing w:after="261"/>
        <w:ind w:left="284" w:right="14" w:hanging="720"/>
        <w:rPr>
          <w:rFonts w:ascii="Arial" w:eastAsia="Arial" w:hAnsi="Arial" w:cs="Arial"/>
          <w:sz w:val="22"/>
          <w:szCs w:val="22"/>
        </w:rPr>
      </w:pPr>
      <w:r>
        <w:rPr>
          <w:rFonts w:ascii="Arial" w:eastAsia="Arial" w:hAnsi="Arial" w:cs="Arial"/>
          <w:sz w:val="22"/>
          <w:szCs w:val="22"/>
        </w:rPr>
        <w:t xml:space="preserve">3.1 </w:t>
      </w:r>
      <w:r>
        <w:rPr>
          <w:rFonts w:ascii="Arial" w:eastAsia="Arial" w:hAnsi="Arial" w:cs="Arial"/>
          <w:sz w:val="22"/>
          <w:szCs w:val="22"/>
        </w:rPr>
        <w:tab/>
        <w:t xml:space="preserve">The Supplier agrees to supply the G-Cloud Services and any Additional Services under the terms of the Call-Off Contract and the Supplier’s Application. </w:t>
      </w:r>
    </w:p>
    <w:p w14:paraId="0000017B" w14:textId="77777777" w:rsidR="00AA1A48" w:rsidRDefault="00886981">
      <w:pPr>
        <w:spacing w:after="741"/>
        <w:ind w:left="284" w:right="14" w:hanging="720"/>
        <w:rPr>
          <w:rFonts w:ascii="Arial" w:eastAsia="Arial" w:hAnsi="Arial" w:cs="Arial"/>
          <w:sz w:val="22"/>
          <w:szCs w:val="22"/>
        </w:rPr>
      </w:pPr>
      <w:r>
        <w:rPr>
          <w:rFonts w:ascii="Arial" w:eastAsia="Arial" w:hAnsi="Arial" w:cs="Arial"/>
          <w:sz w:val="22"/>
          <w:szCs w:val="22"/>
        </w:rPr>
        <w:t xml:space="preserve">3.2 </w:t>
      </w:r>
      <w:r>
        <w:rPr>
          <w:rFonts w:ascii="Arial" w:eastAsia="Arial" w:hAnsi="Arial" w:cs="Arial"/>
          <w:sz w:val="22"/>
          <w:szCs w:val="22"/>
        </w:rPr>
        <w:tab/>
        <w:t xml:space="preserve">The Supplier undertakes that each G-Cloud Service will meet the Buyer’s acceptance criteria, as defined in the Order Form. </w:t>
      </w:r>
    </w:p>
    <w:p w14:paraId="0000017C" w14:textId="77777777" w:rsidR="00AA1A48" w:rsidRDefault="00886981">
      <w:pPr>
        <w:pStyle w:val="Heading3"/>
        <w:tabs>
          <w:tab w:val="center" w:pos="1235"/>
          <w:tab w:val="center" w:pos="2668"/>
        </w:tabs>
        <w:spacing w:after="205"/>
        <w:ind w:left="284"/>
      </w:pPr>
      <w:r>
        <w:rPr>
          <w:rFonts w:ascii="Calibri" w:eastAsia="Calibri" w:hAnsi="Calibri" w:cs="Calibri"/>
          <w:color w:val="000000"/>
          <w:sz w:val="22"/>
          <w:szCs w:val="22"/>
        </w:rPr>
        <w:tab/>
      </w:r>
      <w:r>
        <w:t xml:space="preserve">4. </w:t>
      </w:r>
      <w:r>
        <w:tab/>
        <w:t xml:space="preserve">Supplier staff </w:t>
      </w:r>
    </w:p>
    <w:p w14:paraId="0000017D" w14:textId="77777777" w:rsidR="00AA1A48" w:rsidRDefault="00886981">
      <w:pPr>
        <w:tabs>
          <w:tab w:val="center" w:pos="1272"/>
          <w:tab w:val="center" w:pos="3031"/>
        </w:tabs>
        <w:spacing w:after="240" w:line="293" w:lineRule="auto"/>
        <w:ind w:left="284" w:right="11" w:hanging="658"/>
        <w:rPr>
          <w:rFonts w:ascii="Arial" w:eastAsia="Arial" w:hAnsi="Arial" w:cs="Arial"/>
          <w:sz w:val="22"/>
          <w:szCs w:val="22"/>
        </w:rPr>
      </w:pPr>
      <w:r>
        <w:rPr>
          <w:rFonts w:ascii="Arial" w:eastAsia="Arial" w:hAnsi="Arial" w:cs="Arial"/>
          <w:sz w:val="22"/>
          <w:szCs w:val="22"/>
        </w:rPr>
        <w:t xml:space="preserve">4.1 </w:t>
      </w:r>
      <w:r>
        <w:rPr>
          <w:rFonts w:ascii="Arial" w:eastAsia="Arial" w:hAnsi="Arial" w:cs="Arial"/>
          <w:sz w:val="22"/>
          <w:szCs w:val="22"/>
        </w:rPr>
        <w:tab/>
        <w:t xml:space="preserve">The Supplier Staff must: </w:t>
      </w:r>
    </w:p>
    <w:p w14:paraId="0000017E" w14:textId="77777777" w:rsidR="00AA1A48" w:rsidRDefault="00886981">
      <w:pPr>
        <w:tabs>
          <w:tab w:val="center" w:pos="1133"/>
          <w:tab w:val="center" w:pos="5789"/>
        </w:tabs>
        <w:spacing w:after="240" w:line="293" w:lineRule="auto"/>
        <w:ind w:left="284" w:right="11" w:hanging="658"/>
        <w:rPr>
          <w:rFonts w:ascii="Arial" w:eastAsia="Arial" w:hAnsi="Arial" w:cs="Arial"/>
          <w:sz w:val="22"/>
          <w:szCs w:val="22"/>
        </w:rPr>
      </w:pPr>
      <w:r>
        <w:rPr>
          <w:rFonts w:ascii="Arial" w:eastAsia="Arial" w:hAnsi="Arial" w:cs="Arial"/>
          <w:sz w:val="22"/>
          <w:szCs w:val="22"/>
        </w:rPr>
        <w:t xml:space="preserve">4.1.1 be appropriately experienced, qualified and trained to supply the Services. </w:t>
      </w:r>
    </w:p>
    <w:p w14:paraId="0000017F" w14:textId="77777777" w:rsidR="00AA1A48" w:rsidRDefault="00886981">
      <w:pPr>
        <w:tabs>
          <w:tab w:val="center" w:pos="1133"/>
          <w:tab w:val="center" w:pos="5728"/>
        </w:tabs>
        <w:spacing w:after="240" w:line="293" w:lineRule="auto"/>
        <w:ind w:left="284" w:right="11" w:hanging="658"/>
        <w:rPr>
          <w:rFonts w:ascii="Arial" w:eastAsia="Arial" w:hAnsi="Arial" w:cs="Arial"/>
          <w:sz w:val="22"/>
          <w:szCs w:val="22"/>
        </w:rPr>
      </w:pPr>
      <w:r>
        <w:rPr>
          <w:rFonts w:ascii="Arial" w:eastAsia="Arial" w:hAnsi="Arial" w:cs="Arial"/>
          <w:sz w:val="22"/>
          <w:szCs w:val="22"/>
        </w:rPr>
        <w:t xml:space="preserve">4.1.2 apply all due skill, care and diligence in faithfully performing those duties. </w:t>
      </w:r>
    </w:p>
    <w:p w14:paraId="00000180" w14:textId="77777777" w:rsidR="00AA1A48" w:rsidRDefault="00886981">
      <w:pPr>
        <w:spacing w:after="240" w:line="293" w:lineRule="auto"/>
        <w:ind w:left="284" w:right="11" w:hanging="658"/>
        <w:rPr>
          <w:rFonts w:ascii="Arial" w:eastAsia="Arial" w:hAnsi="Arial" w:cs="Arial"/>
          <w:sz w:val="22"/>
          <w:szCs w:val="22"/>
        </w:rPr>
      </w:pPr>
      <w:r>
        <w:rPr>
          <w:rFonts w:ascii="Arial" w:eastAsia="Arial" w:hAnsi="Arial" w:cs="Arial"/>
          <w:sz w:val="22"/>
          <w:szCs w:val="22"/>
        </w:rPr>
        <w:t xml:space="preserve"> 4.1.3 obey all lawful instructions and reasonable directions of the Buyer and provide the Services to the reasonable satisfaction of the Buyer. </w:t>
      </w:r>
    </w:p>
    <w:p w14:paraId="00000181" w14:textId="77777777" w:rsidR="00AA1A48" w:rsidRDefault="00886981">
      <w:pPr>
        <w:tabs>
          <w:tab w:val="center" w:pos="1133"/>
          <w:tab w:val="center" w:pos="5923"/>
        </w:tabs>
        <w:spacing w:after="240" w:line="293" w:lineRule="auto"/>
        <w:ind w:left="284" w:right="11" w:hanging="658"/>
        <w:rPr>
          <w:rFonts w:ascii="Arial" w:eastAsia="Arial" w:hAnsi="Arial" w:cs="Arial"/>
          <w:sz w:val="22"/>
          <w:szCs w:val="22"/>
        </w:rPr>
      </w:pPr>
      <w:r>
        <w:rPr>
          <w:rFonts w:ascii="Arial" w:eastAsia="Arial" w:hAnsi="Arial" w:cs="Arial"/>
          <w:sz w:val="22"/>
          <w:szCs w:val="22"/>
        </w:rPr>
        <w:t xml:space="preserve">4.1.4 respond to any enquiries about the Services as soon as reasonably possible. </w:t>
      </w:r>
    </w:p>
    <w:p w14:paraId="00000182" w14:textId="77777777" w:rsidR="00AA1A48" w:rsidRDefault="00886981">
      <w:pPr>
        <w:tabs>
          <w:tab w:val="center" w:pos="1133"/>
          <w:tab w:val="center" w:pos="5702"/>
        </w:tabs>
        <w:spacing w:after="240" w:line="293" w:lineRule="auto"/>
        <w:ind w:left="284" w:right="11" w:hanging="658"/>
        <w:rPr>
          <w:rFonts w:ascii="Arial" w:eastAsia="Arial" w:hAnsi="Arial" w:cs="Arial"/>
          <w:sz w:val="22"/>
          <w:szCs w:val="22"/>
        </w:rPr>
      </w:pPr>
      <w:r>
        <w:rPr>
          <w:rFonts w:ascii="Arial" w:eastAsia="Arial" w:hAnsi="Arial" w:cs="Arial"/>
          <w:sz w:val="22"/>
          <w:szCs w:val="22"/>
        </w:rPr>
        <w:t xml:space="preserve">4.1.5 complete any necessary Supplier Staff vetting as specified by the Buyer. </w:t>
      </w:r>
    </w:p>
    <w:p w14:paraId="00000183"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4.2 </w:t>
      </w:r>
      <w:r>
        <w:rPr>
          <w:rFonts w:ascii="Arial" w:eastAsia="Arial" w:hAnsi="Arial" w:cs="Arial"/>
          <w:sz w:val="22"/>
          <w:szCs w:val="22"/>
        </w:rPr>
        <w:tab/>
        <w:t xml:space="preserve">The Supplier must retain overall control of the Supplier Staff so that they are not considered to be employees, workers, agents or contractors of the Buyer. </w:t>
      </w:r>
    </w:p>
    <w:p w14:paraId="00000184"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4.3 </w:t>
      </w:r>
      <w:r>
        <w:rPr>
          <w:rFonts w:ascii="Arial" w:eastAsia="Arial" w:hAnsi="Arial" w:cs="Arial"/>
          <w:sz w:val="22"/>
          <w:szCs w:val="22"/>
        </w:rPr>
        <w:tab/>
        <w:t xml:space="preserve">The Supplier may substitute any Supplier Staff </w:t>
      </w:r>
      <w:proofErr w:type="gramStart"/>
      <w:r>
        <w:rPr>
          <w:rFonts w:ascii="Arial" w:eastAsia="Arial" w:hAnsi="Arial" w:cs="Arial"/>
          <w:sz w:val="22"/>
          <w:szCs w:val="22"/>
        </w:rPr>
        <w:t>as long as</w:t>
      </w:r>
      <w:proofErr w:type="gramEnd"/>
      <w:r>
        <w:rPr>
          <w:rFonts w:ascii="Arial" w:eastAsia="Arial" w:hAnsi="Arial" w:cs="Arial"/>
          <w:sz w:val="22"/>
          <w:szCs w:val="22"/>
        </w:rPr>
        <w:t xml:space="preserve"> they have the equivalent experience and qualifications to the substituted staff member. </w:t>
      </w:r>
    </w:p>
    <w:p w14:paraId="00000185"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4.4 </w:t>
      </w:r>
      <w:r>
        <w:rPr>
          <w:rFonts w:ascii="Arial" w:eastAsia="Arial" w:hAnsi="Arial" w:cs="Arial"/>
          <w:sz w:val="22"/>
          <w:szCs w:val="22"/>
        </w:rPr>
        <w:tab/>
        <w:t xml:space="preserve">The Buyer may conduct IR35 Assessments using the ESI tool to assess whether the Supplier’s engagement under the Call-Off Contract is Inside or Outside IR35. </w:t>
      </w:r>
    </w:p>
    <w:p w14:paraId="00000186"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4.5 </w:t>
      </w:r>
      <w:r>
        <w:rPr>
          <w:rFonts w:ascii="Arial" w:eastAsia="Arial" w:hAnsi="Arial" w:cs="Arial"/>
          <w:sz w:val="22"/>
          <w:szCs w:val="22"/>
        </w:rPr>
        <w:tab/>
        <w:t xml:space="preserve">The Buyer may End this Call-Off Contract for Material Breach as per clause 18.5 hereunder if the Supplier is delivering the Services Inside IR35. </w:t>
      </w:r>
    </w:p>
    <w:p w14:paraId="00000187"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4.6 </w:t>
      </w:r>
      <w:r>
        <w:rPr>
          <w:rFonts w:ascii="Arial" w:eastAsia="Arial" w:hAnsi="Arial" w:cs="Arial"/>
          <w:sz w:val="22"/>
          <w:szCs w:val="22"/>
        </w:rPr>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w:t>
      </w:r>
      <w:r>
        <w:rPr>
          <w:rFonts w:ascii="Arial" w:eastAsia="Arial" w:hAnsi="Arial" w:cs="Arial"/>
          <w:sz w:val="22"/>
          <w:szCs w:val="22"/>
        </w:rPr>
        <w:lastRenderedPageBreak/>
        <w:t xml:space="preserve">completed the Indicative Test, it must download and provide a copy of the PDF with the 14digit ESI reference number from the summary outcome screen and promptly provide a copy to the Buyer. </w:t>
      </w:r>
    </w:p>
    <w:p w14:paraId="00000188"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4.7 </w:t>
      </w:r>
      <w:r>
        <w:rPr>
          <w:rFonts w:ascii="Arial" w:eastAsia="Arial" w:hAnsi="Arial" w:cs="Arial"/>
          <w:sz w:val="22"/>
          <w:szCs w:val="22"/>
        </w:rPr>
        <w:tab/>
        <w:t xml:space="preserve">If the Indicative Test indicates the delivery of the Services could potentially be Inside IR35, the Supplier must provide the Buyer with all relevant information needed to enable the Buyer to conduct its own IR35 Assessment. </w:t>
      </w:r>
    </w:p>
    <w:p w14:paraId="00000189" w14:textId="77777777" w:rsidR="00AA1A48" w:rsidRDefault="00886981">
      <w:pPr>
        <w:spacing w:after="981"/>
        <w:ind w:left="284" w:right="14" w:hanging="720"/>
        <w:rPr>
          <w:rFonts w:ascii="Arial" w:eastAsia="Arial" w:hAnsi="Arial" w:cs="Arial"/>
          <w:sz w:val="22"/>
          <w:szCs w:val="22"/>
        </w:rPr>
      </w:pPr>
      <w:r>
        <w:rPr>
          <w:rFonts w:ascii="Arial" w:eastAsia="Arial" w:hAnsi="Arial" w:cs="Arial"/>
          <w:sz w:val="22"/>
          <w:szCs w:val="22"/>
        </w:rPr>
        <w:t xml:space="preserve">4.8 </w:t>
      </w:r>
      <w:r>
        <w:rPr>
          <w:rFonts w:ascii="Arial" w:eastAsia="Arial" w:hAnsi="Arial" w:cs="Arial"/>
          <w:sz w:val="22"/>
          <w:szCs w:val="22"/>
        </w:rPr>
        <w:tab/>
        <w:t xml:space="preserve">If it is determined by the Buyer that the Supplier is Outside IR35, the Buyer will provide the ESI reference number and a copy of the PDF to the Supplier. </w:t>
      </w:r>
    </w:p>
    <w:p w14:paraId="0000018A" w14:textId="77777777" w:rsidR="00AA1A48" w:rsidRDefault="00886981">
      <w:pPr>
        <w:pStyle w:val="Heading3"/>
        <w:tabs>
          <w:tab w:val="center" w:pos="1235"/>
          <w:tab w:val="center" w:pos="2703"/>
        </w:tabs>
        <w:spacing w:after="205"/>
        <w:ind w:left="284"/>
      </w:pPr>
      <w:r>
        <w:rPr>
          <w:rFonts w:ascii="Calibri" w:eastAsia="Calibri" w:hAnsi="Calibri" w:cs="Calibri"/>
          <w:color w:val="000000"/>
          <w:sz w:val="22"/>
          <w:szCs w:val="22"/>
        </w:rPr>
        <w:tab/>
      </w:r>
      <w:r>
        <w:t xml:space="preserve">5. </w:t>
      </w:r>
      <w:r>
        <w:tab/>
        <w:t xml:space="preserve">Due diligence </w:t>
      </w:r>
    </w:p>
    <w:p w14:paraId="0000018B" w14:textId="77777777" w:rsidR="00AA1A48" w:rsidRDefault="00886981">
      <w:pPr>
        <w:tabs>
          <w:tab w:val="center" w:pos="1272"/>
          <w:tab w:val="center" w:pos="5117"/>
        </w:tabs>
        <w:spacing w:after="20" w:line="293" w:lineRule="auto"/>
        <w:ind w:left="284" w:right="11" w:hanging="658"/>
        <w:rPr>
          <w:rFonts w:ascii="Arial" w:eastAsia="Arial" w:hAnsi="Arial" w:cs="Arial"/>
          <w:sz w:val="22"/>
          <w:szCs w:val="22"/>
        </w:rPr>
      </w:pPr>
      <w:r>
        <w:rPr>
          <w:rFonts w:ascii="Arial" w:eastAsia="Arial" w:hAnsi="Arial" w:cs="Arial"/>
          <w:sz w:val="22"/>
          <w:szCs w:val="22"/>
        </w:rPr>
        <w:t xml:space="preserve">5.1 </w:t>
      </w:r>
      <w:r>
        <w:rPr>
          <w:rFonts w:ascii="Arial" w:eastAsia="Arial" w:hAnsi="Arial" w:cs="Arial"/>
          <w:sz w:val="22"/>
          <w:szCs w:val="22"/>
        </w:rPr>
        <w:tab/>
        <w:t xml:space="preserve">Both Parties agree that when </w:t>
      </w:r>
      <w:proofErr w:type="gramStart"/>
      <w:r>
        <w:rPr>
          <w:rFonts w:ascii="Arial" w:eastAsia="Arial" w:hAnsi="Arial" w:cs="Arial"/>
          <w:sz w:val="22"/>
          <w:szCs w:val="22"/>
        </w:rPr>
        <w:t>entering into</w:t>
      </w:r>
      <w:proofErr w:type="gramEnd"/>
      <w:r>
        <w:rPr>
          <w:rFonts w:ascii="Arial" w:eastAsia="Arial" w:hAnsi="Arial" w:cs="Arial"/>
          <w:sz w:val="22"/>
          <w:szCs w:val="22"/>
        </w:rPr>
        <w:t xml:space="preserve"> a Call-Off Contract they: </w:t>
      </w:r>
    </w:p>
    <w:p w14:paraId="0000018C" w14:textId="77777777" w:rsidR="00AA1A48" w:rsidRDefault="00886981">
      <w:pPr>
        <w:spacing w:after="127"/>
        <w:ind w:left="284" w:right="14" w:hanging="720"/>
        <w:rPr>
          <w:rFonts w:ascii="Arial" w:eastAsia="Arial" w:hAnsi="Arial" w:cs="Arial"/>
          <w:sz w:val="22"/>
          <w:szCs w:val="22"/>
        </w:rPr>
      </w:pPr>
      <w:r>
        <w:rPr>
          <w:rFonts w:ascii="Arial" w:eastAsia="Arial" w:hAnsi="Arial" w:cs="Arial"/>
          <w:sz w:val="22"/>
          <w:szCs w:val="22"/>
        </w:rPr>
        <w:t xml:space="preserve">5.1.1 have made their own enquiries and are satisfied by the accuracy of any information supplied by the other Party </w:t>
      </w:r>
    </w:p>
    <w:p w14:paraId="0000018D" w14:textId="77777777" w:rsidR="00AA1A48" w:rsidRDefault="00886981">
      <w:pPr>
        <w:spacing w:after="128"/>
        <w:ind w:left="284" w:right="14" w:hanging="720"/>
        <w:rPr>
          <w:rFonts w:ascii="Arial" w:eastAsia="Arial" w:hAnsi="Arial" w:cs="Arial"/>
          <w:sz w:val="22"/>
          <w:szCs w:val="22"/>
        </w:rPr>
      </w:pPr>
      <w:r>
        <w:rPr>
          <w:rFonts w:ascii="Arial" w:eastAsia="Arial" w:hAnsi="Arial" w:cs="Arial"/>
          <w:sz w:val="22"/>
          <w:szCs w:val="22"/>
        </w:rPr>
        <w:t xml:space="preserve">5.1.2 are confident that they can fulfil their obligations according to the Call-Off Contract terms </w:t>
      </w:r>
    </w:p>
    <w:p w14:paraId="0000018E" w14:textId="77777777" w:rsidR="00AA1A48" w:rsidRDefault="00886981">
      <w:pPr>
        <w:tabs>
          <w:tab w:val="center" w:pos="1133"/>
          <w:tab w:val="center" w:pos="5858"/>
        </w:tabs>
        <w:spacing w:after="240" w:line="293" w:lineRule="auto"/>
        <w:ind w:left="283" w:right="11" w:hanging="720"/>
        <w:rPr>
          <w:rFonts w:ascii="Arial" w:eastAsia="Arial" w:hAnsi="Arial" w:cs="Arial"/>
          <w:sz w:val="22"/>
          <w:szCs w:val="22"/>
        </w:rPr>
      </w:pPr>
      <w:r>
        <w:rPr>
          <w:rFonts w:ascii="Arial" w:eastAsia="Arial" w:hAnsi="Arial" w:cs="Arial"/>
          <w:sz w:val="22"/>
          <w:szCs w:val="22"/>
        </w:rPr>
        <w:t xml:space="preserve">5.1.3 have raised all due diligence questions before signing the Call-Off Contract </w:t>
      </w:r>
    </w:p>
    <w:p w14:paraId="0000018F" w14:textId="77777777" w:rsidR="00AA1A48" w:rsidRDefault="00886981">
      <w:pPr>
        <w:tabs>
          <w:tab w:val="center" w:pos="1133"/>
          <w:tab w:val="center" w:pos="5911"/>
        </w:tabs>
        <w:spacing w:after="240" w:line="293" w:lineRule="auto"/>
        <w:ind w:left="283" w:right="11" w:hanging="720"/>
        <w:rPr>
          <w:rFonts w:ascii="Arial" w:eastAsia="Arial" w:hAnsi="Arial" w:cs="Arial"/>
          <w:sz w:val="22"/>
          <w:szCs w:val="22"/>
        </w:rPr>
      </w:pPr>
      <w:r>
        <w:rPr>
          <w:rFonts w:ascii="Arial" w:eastAsia="Arial" w:hAnsi="Arial" w:cs="Arial"/>
          <w:sz w:val="22"/>
          <w:szCs w:val="22"/>
        </w:rPr>
        <w:t xml:space="preserve">5.1.4 have </w:t>
      </w:r>
      <w:proofErr w:type="gramStart"/>
      <w:r>
        <w:rPr>
          <w:rFonts w:ascii="Arial" w:eastAsia="Arial" w:hAnsi="Arial" w:cs="Arial"/>
          <w:sz w:val="22"/>
          <w:szCs w:val="22"/>
        </w:rPr>
        <w:t>entered into</w:t>
      </w:r>
      <w:proofErr w:type="gramEnd"/>
      <w:r>
        <w:rPr>
          <w:rFonts w:ascii="Arial" w:eastAsia="Arial" w:hAnsi="Arial" w:cs="Arial"/>
          <w:sz w:val="22"/>
          <w:szCs w:val="22"/>
        </w:rPr>
        <w:t xml:space="preserve"> the Call-Off Contract relying on their own due diligence. </w:t>
      </w:r>
    </w:p>
    <w:p w14:paraId="00000190" w14:textId="77777777" w:rsidR="00AA1A48" w:rsidRDefault="00886981">
      <w:pPr>
        <w:pStyle w:val="Heading3"/>
        <w:tabs>
          <w:tab w:val="center" w:pos="1235"/>
          <w:tab w:val="center" w:pos="4427"/>
        </w:tabs>
        <w:spacing w:after="69"/>
        <w:ind w:left="284"/>
      </w:pPr>
      <w:r>
        <w:rPr>
          <w:rFonts w:ascii="Calibri" w:eastAsia="Calibri" w:hAnsi="Calibri" w:cs="Calibri"/>
          <w:color w:val="000000"/>
          <w:sz w:val="22"/>
          <w:szCs w:val="22"/>
        </w:rPr>
        <w:tab/>
      </w:r>
      <w:r>
        <w:t xml:space="preserve">6. </w:t>
      </w:r>
      <w:r>
        <w:tab/>
        <w:t xml:space="preserve">Business continuity and disaster recovery </w:t>
      </w:r>
    </w:p>
    <w:p w14:paraId="00000191" w14:textId="77777777" w:rsidR="00AA1A48" w:rsidRDefault="00886981">
      <w:pPr>
        <w:spacing w:after="349"/>
        <w:ind w:left="284" w:right="14" w:hanging="720"/>
        <w:rPr>
          <w:rFonts w:ascii="Arial" w:eastAsia="Arial" w:hAnsi="Arial" w:cs="Arial"/>
          <w:sz w:val="22"/>
          <w:szCs w:val="22"/>
        </w:rPr>
      </w:pPr>
      <w:r>
        <w:rPr>
          <w:rFonts w:ascii="Arial" w:eastAsia="Arial" w:hAnsi="Arial" w:cs="Arial"/>
          <w:sz w:val="22"/>
          <w:szCs w:val="22"/>
        </w:rPr>
        <w:t xml:space="preserve">6.1 </w:t>
      </w:r>
      <w:r>
        <w:rPr>
          <w:rFonts w:ascii="Arial" w:eastAsia="Arial" w:hAnsi="Arial" w:cs="Arial"/>
          <w:sz w:val="22"/>
          <w:szCs w:val="22"/>
        </w:rPr>
        <w:tab/>
        <w:t xml:space="preserve">The Supplier will have a clear business continuity and disaster recovery plan in their Service Descriptions. </w:t>
      </w:r>
    </w:p>
    <w:p w14:paraId="00000192"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6.2 </w:t>
      </w:r>
      <w:r>
        <w:rPr>
          <w:rFonts w:ascii="Arial" w:eastAsia="Arial" w:hAnsi="Arial" w:cs="Arial"/>
          <w:sz w:val="22"/>
          <w:szCs w:val="22"/>
        </w:rPr>
        <w:tab/>
        <w:t xml:space="preserve">The Supplier’s business continuity and disaster recovery services are part of the Services and will be performed by the Supplier when required. </w:t>
      </w:r>
    </w:p>
    <w:p w14:paraId="00000193" w14:textId="77777777" w:rsidR="00AA1A48" w:rsidRDefault="00886981">
      <w:pPr>
        <w:spacing w:after="741"/>
        <w:ind w:left="284" w:right="14" w:hanging="720"/>
        <w:rPr>
          <w:rFonts w:ascii="Arial" w:eastAsia="Arial" w:hAnsi="Arial" w:cs="Arial"/>
          <w:sz w:val="22"/>
          <w:szCs w:val="22"/>
        </w:rPr>
      </w:pPr>
      <w:r>
        <w:rPr>
          <w:rFonts w:ascii="Arial" w:eastAsia="Arial" w:hAnsi="Arial" w:cs="Arial"/>
          <w:sz w:val="22"/>
          <w:szCs w:val="22"/>
        </w:rPr>
        <w:t xml:space="preserve">6.3 </w:t>
      </w:r>
      <w:r>
        <w:rPr>
          <w:rFonts w:ascii="Arial" w:eastAsia="Arial" w:hAnsi="Arial" w:cs="Arial"/>
          <w:sz w:val="22"/>
          <w:szCs w:val="22"/>
        </w:rPr>
        <w:tab/>
        <w:t xml:space="preserve">If requested by the Buyer prior to </w:t>
      </w:r>
      <w:proofErr w:type="gramStart"/>
      <w:r>
        <w:rPr>
          <w:rFonts w:ascii="Arial" w:eastAsia="Arial" w:hAnsi="Arial" w:cs="Arial"/>
          <w:sz w:val="22"/>
          <w:szCs w:val="22"/>
        </w:rPr>
        <w:t>entering into</w:t>
      </w:r>
      <w:proofErr w:type="gramEnd"/>
      <w:r>
        <w:rPr>
          <w:rFonts w:ascii="Arial" w:eastAsia="Arial" w:hAnsi="Arial" w:cs="Arial"/>
          <w:sz w:val="22"/>
          <w:szCs w:val="22"/>
        </w:rPr>
        <w:t xml:space="preserve"> this Call-Off Contract, the Supplier must ensure that its business continuity and disaster recovery plan is consistent with the Buyer’s own plans. </w:t>
      </w:r>
    </w:p>
    <w:p w14:paraId="00000194" w14:textId="77777777" w:rsidR="00AA1A48" w:rsidRDefault="00886981">
      <w:pPr>
        <w:pStyle w:val="Heading3"/>
        <w:tabs>
          <w:tab w:val="center" w:pos="1235"/>
          <w:tab w:val="center" w:pos="4622"/>
        </w:tabs>
        <w:spacing w:after="103"/>
        <w:ind w:left="284"/>
      </w:pPr>
      <w:r>
        <w:rPr>
          <w:rFonts w:ascii="Calibri" w:eastAsia="Calibri" w:hAnsi="Calibri" w:cs="Calibri"/>
          <w:color w:val="000000"/>
          <w:sz w:val="22"/>
          <w:szCs w:val="22"/>
        </w:rPr>
        <w:tab/>
      </w:r>
      <w:r>
        <w:t xml:space="preserve">7. </w:t>
      </w:r>
      <w:r>
        <w:tab/>
        <w:t xml:space="preserve">Payment, VAT and Call-Off Contract charges </w:t>
      </w:r>
    </w:p>
    <w:p w14:paraId="00000195" w14:textId="77777777" w:rsidR="00AA1A48" w:rsidRDefault="00886981">
      <w:pPr>
        <w:spacing w:after="129"/>
        <w:ind w:left="284" w:right="14" w:hanging="720"/>
        <w:rPr>
          <w:rFonts w:ascii="Arial" w:eastAsia="Arial" w:hAnsi="Arial" w:cs="Arial"/>
          <w:sz w:val="22"/>
          <w:szCs w:val="22"/>
        </w:rPr>
      </w:pPr>
      <w:r>
        <w:rPr>
          <w:rFonts w:ascii="Arial" w:eastAsia="Arial" w:hAnsi="Arial" w:cs="Arial"/>
          <w:sz w:val="22"/>
          <w:szCs w:val="22"/>
        </w:rPr>
        <w:t xml:space="preserve">7.1 </w:t>
      </w:r>
      <w:r>
        <w:rPr>
          <w:rFonts w:ascii="Arial" w:eastAsia="Arial" w:hAnsi="Arial" w:cs="Arial"/>
          <w:sz w:val="22"/>
          <w:szCs w:val="22"/>
        </w:rPr>
        <w:tab/>
        <w:t xml:space="preserve">The Buyer must pay the Charges following clauses 7.2 to 7.11 for the Supplier’s delivery of the Services. </w:t>
      </w:r>
    </w:p>
    <w:p w14:paraId="00000196" w14:textId="77777777" w:rsidR="00AA1A48" w:rsidRDefault="00886981">
      <w:pPr>
        <w:spacing w:after="126"/>
        <w:ind w:left="284" w:right="14" w:hanging="720"/>
        <w:rPr>
          <w:rFonts w:ascii="Arial" w:eastAsia="Arial" w:hAnsi="Arial" w:cs="Arial"/>
          <w:sz w:val="22"/>
          <w:szCs w:val="22"/>
        </w:rPr>
      </w:pPr>
      <w:r>
        <w:rPr>
          <w:rFonts w:ascii="Arial" w:eastAsia="Arial" w:hAnsi="Arial" w:cs="Arial"/>
          <w:sz w:val="22"/>
          <w:szCs w:val="22"/>
        </w:rPr>
        <w:t xml:space="preserve">7.2 </w:t>
      </w:r>
      <w:r>
        <w:rPr>
          <w:rFonts w:ascii="Arial" w:eastAsia="Arial" w:hAnsi="Arial" w:cs="Arial"/>
          <w:sz w:val="22"/>
          <w:szCs w:val="22"/>
        </w:rPr>
        <w:tab/>
        <w:t xml:space="preserve">The Buyer will pay the Supplier within the number of days specified in the Order Form on receipt of a valid invoice. </w:t>
      </w:r>
    </w:p>
    <w:p w14:paraId="00000197" w14:textId="77777777" w:rsidR="00AA1A48" w:rsidRDefault="00886981">
      <w:pPr>
        <w:spacing w:after="126"/>
        <w:ind w:left="284" w:right="14" w:hanging="720"/>
        <w:rPr>
          <w:rFonts w:ascii="Arial" w:eastAsia="Arial" w:hAnsi="Arial" w:cs="Arial"/>
          <w:sz w:val="22"/>
          <w:szCs w:val="22"/>
        </w:rPr>
      </w:pPr>
      <w:r>
        <w:rPr>
          <w:rFonts w:ascii="Arial" w:eastAsia="Arial" w:hAnsi="Arial" w:cs="Arial"/>
          <w:sz w:val="22"/>
          <w:szCs w:val="22"/>
        </w:rPr>
        <w:t xml:space="preserve">7.3 </w:t>
      </w:r>
      <w:r>
        <w:rPr>
          <w:rFonts w:ascii="Arial" w:eastAsia="Arial" w:hAnsi="Arial" w:cs="Arial"/>
          <w:sz w:val="22"/>
          <w:szCs w:val="22"/>
        </w:rPr>
        <w:tab/>
        <w:t xml:space="preserve">The Call-Off Contract Charges include all Charges for payment processing. All invoices submitted to the Buyer for the Services will be exclusive of any Management Charge. </w:t>
      </w:r>
    </w:p>
    <w:p w14:paraId="00000198" w14:textId="77777777" w:rsidR="00AA1A48" w:rsidRDefault="00886981">
      <w:pPr>
        <w:spacing w:after="124"/>
        <w:ind w:left="284" w:right="14" w:hanging="720"/>
        <w:rPr>
          <w:rFonts w:ascii="Arial" w:eastAsia="Arial" w:hAnsi="Arial" w:cs="Arial"/>
          <w:sz w:val="22"/>
          <w:szCs w:val="22"/>
        </w:rPr>
      </w:pPr>
      <w:r>
        <w:rPr>
          <w:rFonts w:ascii="Arial" w:eastAsia="Arial" w:hAnsi="Arial" w:cs="Arial"/>
          <w:sz w:val="22"/>
          <w:szCs w:val="22"/>
        </w:rPr>
        <w:t xml:space="preserve">7.4 </w:t>
      </w:r>
      <w:r>
        <w:rPr>
          <w:rFonts w:ascii="Arial" w:eastAsia="Arial" w:hAnsi="Arial" w:cs="Arial"/>
          <w:sz w:val="22"/>
          <w:szCs w:val="22"/>
        </w:rPr>
        <w:tab/>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00000199" w14:textId="77777777" w:rsidR="00AA1A48" w:rsidRDefault="00886981">
      <w:pPr>
        <w:spacing w:after="126"/>
        <w:ind w:left="284" w:right="14" w:hanging="720"/>
        <w:rPr>
          <w:rFonts w:ascii="Arial" w:eastAsia="Arial" w:hAnsi="Arial" w:cs="Arial"/>
          <w:sz w:val="22"/>
          <w:szCs w:val="22"/>
        </w:rPr>
      </w:pPr>
      <w:r>
        <w:t>7</w:t>
      </w:r>
      <w:r>
        <w:rPr>
          <w:rFonts w:ascii="Arial" w:eastAsia="Arial" w:hAnsi="Arial" w:cs="Arial"/>
          <w:sz w:val="22"/>
          <w:szCs w:val="22"/>
        </w:rPr>
        <w:t xml:space="preserve">.5 </w:t>
      </w:r>
      <w:r>
        <w:rPr>
          <w:rFonts w:ascii="Arial" w:eastAsia="Arial" w:hAnsi="Arial" w:cs="Arial"/>
          <w:sz w:val="22"/>
          <w:szCs w:val="22"/>
        </w:rPr>
        <w:tab/>
        <w:t xml:space="preserve">The Supplier must ensure that each invoice contains a detailed breakdown of the G-Cloud Services supplied. The Buyer may request the Supplier provides further documentation to substantiate the invoice. </w:t>
      </w:r>
    </w:p>
    <w:p w14:paraId="0000019A" w14:textId="77777777" w:rsidR="00AA1A48" w:rsidRDefault="00886981">
      <w:pPr>
        <w:spacing w:after="126"/>
        <w:ind w:left="284" w:right="14" w:hanging="720"/>
        <w:rPr>
          <w:rFonts w:ascii="Arial" w:eastAsia="Arial" w:hAnsi="Arial" w:cs="Arial"/>
          <w:sz w:val="22"/>
          <w:szCs w:val="22"/>
        </w:rPr>
      </w:pPr>
      <w:r>
        <w:rPr>
          <w:rFonts w:ascii="Arial" w:eastAsia="Arial" w:hAnsi="Arial" w:cs="Arial"/>
          <w:sz w:val="22"/>
          <w:szCs w:val="22"/>
        </w:rPr>
        <w:lastRenderedPageBreak/>
        <w:t xml:space="preserve">7.6 </w:t>
      </w:r>
      <w:r>
        <w:rPr>
          <w:rFonts w:ascii="Arial" w:eastAsia="Arial" w:hAnsi="Arial" w:cs="Arial"/>
          <w:sz w:val="22"/>
          <w:szCs w:val="22"/>
        </w:rPr>
        <w:tab/>
        <w:t xml:space="preserve">If the Supplier enters into a </w:t>
      </w:r>
      <w:proofErr w:type="gramStart"/>
      <w:r>
        <w:rPr>
          <w:rFonts w:ascii="Arial" w:eastAsia="Arial" w:hAnsi="Arial" w:cs="Arial"/>
          <w:sz w:val="22"/>
          <w:szCs w:val="22"/>
        </w:rPr>
        <w:t>Subcontract</w:t>
      </w:r>
      <w:proofErr w:type="gramEnd"/>
      <w:r>
        <w:rPr>
          <w:rFonts w:ascii="Arial" w:eastAsia="Arial" w:hAnsi="Arial" w:cs="Arial"/>
          <w:sz w:val="22"/>
          <w:szCs w:val="22"/>
        </w:rPr>
        <w:t xml:space="preserve"> it must ensure that a provision is included in each Subcontract which specifies that payment must be made to the Subcontractor within 30 days of receipt of a valid invoice. </w:t>
      </w:r>
    </w:p>
    <w:p w14:paraId="0000019B" w14:textId="77777777" w:rsidR="00AA1A48" w:rsidRDefault="00886981">
      <w:pPr>
        <w:tabs>
          <w:tab w:val="center" w:pos="1272"/>
          <w:tab w:val="center" w:pos="6196"/>
        </w:tabs>
        <w:spacing w:after="20" w:line="293" w:lineRule="auto"/>
        <w:ind w:left="-374" w:right="11"/>
        <w:rPr>
          <w:rFonts w:ascii="Arial" w:eastAsia="Arial" w:hAnsi="Arial" w:cs="Arial"/>
          <w:sz w:val="22"/>
          <w:szCs w:val="22"/>
        </w:rPr>
      </w:pPr>
      <w:r>
        <w:rPr>
          <w:rFonts w:ascii="Arial" w:eastAsia="Arial" w:hAnsi="Arial" w:cs="Arial"/>
          <w:sz w:val="22"/>
          <w:szCs w:val="22"/>
        </w:rPr>
        <w:t xml:space="preserve">7.7 All Charges payable by the Buyer to the Supplier will include VAT at the appropriate Rate. </w:t>
      </w:r>
    </w:p>
    <w:p w14:paraId="0000019C" w14:textId="77777777" w:rsidR="00AA1A48" w:rsidRDefault="00AA1A48">
      <w:pPr>
        <w:tabs>
          <w:tab w:val="center" w:pos="1272"/>
          <w:tab w:val="center" w:pos="6196"/>
        </w:tabs>
        <w:spacing w:after="20" w:line="293" w:lineRule="auto"/>
        <w:ind w:left="-374" w:right="11"/>
        <w:rPr>
          <w:rFonts w:ascii="Arial" w:eastAsia="Arial" w:hAnsi="Arial" w:cs="Arial"/>
          <w:sz w:val="22"/>
          <w:szCs w:val="22"/>
        </w:rPr>
      </w:pPr>
    </w:p>
    <w:p w14:paraId="0000019D" w14:textId="77777777" w:rsidR="00AA1A48" w:rsidRDefault="00886981">
      <w:pPr>
        <w:spacing w:after="126"/>
        <w:ind w:left="284" w:right="14" w:hanging="720"/>
        <w:rPr>
          <w:rFonts w:ascii="Arial" w:eastAsia="Arial" w:hAnsi="Arial" w:cs="Arial"/>
          <w:sz w:val="22"/>
          <w:szCs w:val="22"/>
        </w:rPr>
      </w:pPr>
      <w:r>
        <w:rPr>
          <w:rFonts w:ascii="Arial" w:eastAsia="Arial" w:hAnsi="Arial" w:cs="Arial"/>
          <w:sz w:val="22"/>
          <w:szCs w:val="22"/>
        </w:rPr>
        <w:t xml:space="preserve">7.8 </w:t>
      </w:r>
      <w:r>
        <w:rPr>
          <w:rFonts w:ascii="Arial" w:eastAsia="Arial" w:hAnsi="Arial" w:cs="Arial"/>
          <w:sz w:val="22"/>
          <w:szCs w:val="22"/>
        </w:rPr>
        <w:tab/>
        <w:t xml:space="preserve">The Supplier must add VAT to the Charges at the appropriate rate with visibility of the amount as a separate line item. </w:t>
      </w:r>
    </w:p>
    <w:p w14:paraId="0000019E"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7.9 </w:t>
      </w:r>
      <w:r>
        <w:rPr>
          <w:rFonts w:ascii="Arial" w:eastAsia="Arial" w:hAnsi="Arial" w:cs="Arial"/>
          <w:sz w:val="22"/>
          <w:szCs w:val="22"/>
        </w:rPr>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0000019F"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7.10 </w:t>
      </w:r>
      <w:r>
        <w:rPr>
          <w:rFonts w:ascii="Arial" w:eastAsia="Arial" w:hAnsi="Arial" w:cs="Arial"/>
          <w:sz w:val="22"/>
          <w:szCs w:val="22"/>
        </w:rPr>
        <w:tab/>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000001A0" w14:textId="77777777" w:rsidR="00AA1A48" w:rsidRDefault="00886981">
      <w:pPr>
        <w:spacing w:after="153"/>
        <w:ind w:left="284" w:right="14" w:hanging="720"/>
        <w:rPr>
          <w:rFonts w:ascii="Arial" w:eastAsia="Arial" w:hAnsi="Arial" w:cs="Arial"/>
          <w:sz w:val="22"/>
          <w:szCs w:val="22"/>
        </w:rPr>
      </w:pPr>
      <w:r>
        <w:rPr>
          <w:rFonts w:ascii="Arial" w:eastAsia="Arial" w:hAnsi="Arial" w:cs="Arial"/>
          <w:sz w:val="22"/>
          <w:szCs w:val="22"/>
        </w:rPr>
        <w:t xml:space="preserve">7.11 </w:t>
      </w:r>
      <w:r>
        <w:rPr>
          <w:rFonts w:ascii="Arial" w:eastAsia="Arial" w:hAnsi="Arial" w:cs="Arial"/>
          <w:sz w:val="22"/>
          <w:szCs w:val="22"/>
        </w:rPr>
        <w:tab/>
        <w:t xml:space="preserve">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proofErr w:type="gramStart"/>
      <w:r>
        <w:rPr>
          <w:rFonts w:ascii="Arial" w:eastAsia="Arial" w:hAnsi="Arial" w:cs="Arial"/>
          <w:sz w:val="22"/>
          <w:szCs w:val="22"/>
        </w:rPr>
        <w:t>does</w:t>
      </w:r>
      <w:proofErr w:type="gramEnd"/>
      <w:r>
        <w:rPr>
          <w:rFonts w:ascii="Arial" w:eastAsia="Arial" w:hAnsi="Arial" w:cs="Arial"/>
          <w:sz w:val="22"/>
          <w:szCs w:val="22"/>
        </w:rPr>
        <w:t xml:space="preserve"> then the Supplier must provide a replacement valid invoice with the response. </w:t>
      </w:r>
    </w:p>
    <w:p w14:paraId="000001A1" w14:textId="77777777" w:rsidR="00AA1A48" w:rsidRDefault="00886981">
      <w:pPr>
        <w:spacing w:after="739"/>
        <w:ind w:left="284" w:right="14" w:hanging="720"/>
        <w:rPr>
          <w:rFonts w:ascii="Arial" w:eastAsia="Arial" w:hAnsi="Arial" w:cs="Arial"/>
          <w:sz w:val="22"/>
          <w:szCs w:val="22"/>
        </w:rPr>
      </w:pPr>
      <w:r>
        <w:rPr>
          <w:rFonts w:ascii="Arial" w:eastAsia="Arial" w:hAnsi="Arial" w:cs="Arial"/>
          <w:sz w:val="22"/>
          <w:szCs w:val="22"/>
        </w:rPr>
        <w:t xml:space="preserve">7.12 </w:t>
      </w:r>
      <w:r>
        <w:rPr>
          <w:rFonts w:ascii="Arial" w:eastAsia="Arial" w:hAnsi="Arial" w:cs="Arial"/>
          <w:sz w:val="22"/>
          <w:szCs w:val="22"/>
        </w:rPr>
        <w:tab/>
        <w:t xml:space="preserve">Due to the nature of G-Cloud Services it isn’t possible in a static Order Form to exactly define the consumption of services over the duration of the Call-Off Contract. The Supplier agrees that the Buyer’s volumes indicated in the Order Form are indicative only. </w:t>
      </w:r>
    </w:p>
    <w:p w14:paraId="000001A2" w14:textId="77777777" w:rsidR="00AA1A48" w:rsidRDefault="00886981">
      <w:pPr>
        <w:pStyle w:val="Heading3"/>
        <w:tabs>
          <w:tab w:val="center" w:pos="1235"/>
          <w:tab w:val="center" w:pos="4410"/>
        </w:tabs>
        <w:spacing w:after="198"/>
        <w:ind w:left="284"/>
      </w:pPr>
      <w:r>
        <w:rPr>
          <w:rFonts w:ascii="Calibri" w:eastAsia="Calibri" w:hAnsi="Calibri" w:cs="Calibri"/>
          <w:color w:val="000000"/>
          <w:sz w:val="22"/>
          <w:szCs w:val="22"/>
        </w:rPr>
        <w:tab/>
      </w:r>
      <w:r>
        <w:t xml:space="preserve">8. </w:t>
      </w:r>
      <w:r>
        <w:tab/>
        <w:t xml:space="preserve">Recovery of sums due and right of set-off </w:t>
      </w:r>
    </w:p>
    <w:p w14:paraId="000001A3" w14:textId="77777777" w:rsidR="00AA1A48" w:rsidRDefault="00886981">
      <w:pPr>
        <w:spacing w:after="980"/>
        <w:ind w:left="284" w:right="14" w:hanging="720"/>
        <w:rPr>
          <w:rFonts w:ascii="Arial" w:eastAsia="Arial" w:hAnsi="Arial" w:cs="Arial"/>
          <w:sz w:val="22"/>
          <w:szCs w:val="22"/>
        </w:rPr>
      </w:pPr>
      <w:r>
        <w:rPr>
          <w:rFonts w:ascii="Arial" w:eastAsia="Arial" w:hAnsi="Arial" w:cs="Arial"/>
          <w:sz w:val="22"/>
          <w:szCs w:val="22"/>
        </w:rPr>
        <w:t xml:space="preserve">8.1 </w:t>
      </w:r>
      <w:r>
        <w:rPr>
          <w:rFonts w:ascii="Arial" w:eastAsia="Arial" w:hAnsi="Arial" w:cs="Arial"/>
          <w:sz w:val="22"/>
          <w:szCs w:val="22"/>
        </w:rPr>
        <w:tab/>
        <w:t xml:space="preserve">If a Supplier owes money to the Buyer, the Buyer may deduct that sum from the Call-Off Contract Charges. </w:t>
      </w:r>
    </w:p>
    <w:p w14:paraId="000001A4" w14:textId="77777777" w:rsidR="00AA1A48" w:rsidRDefault="00886981">
      <w:pPr>
        <w:pStyle w:val="Heading3"/>
        <w:tabs>
          <w:tab w:val="center" w:pos="1235"/>
          <w:tab w:val="center" w:pos="2469"/>
        </w:tabs>
        <w:spacing w:after="199"/>
        <w:ind w:left="284"/>
      </w:pPr>
      <w:r>
        <w:rPr>
          <w:rFonts w:ascii="Calibri" w:eastAsia="Calibri" w:hAnsi="Calibri" w:cs="Calibri"/>
          <w:color w:val="000000"/>
          <w:sz w:val="22"/>
          <w:szCs w:val="22"/>
        </w:rPr>
        <w:tab/>
      </w:r>
      <w:r>
        <w:t xml:space="preserve">9. </w:t>
      </w:r>
      <w:r>
        <w:tab/>
        <w:t xml:space="preserve">Insurance </w:t>
      </w:r>
    </w:p>
    <w:p w14:paraId="000001A5" w14:textId="77777777" w:rsidR="00AA1A48" w:rsidRDefault="00886981">
      <w:pPr>
        <w:spacing w:after="241"/>
        <w:ind w:left="284" w:right="14" w:hanging="660"/>
        <w:rPr>
          <w:rFonts w:ascii="Arial" w:eastAsia="Arial" w:hAnsi="Arial" w:cs="Arial"/>
          <w:sz w:val="22"/>
          <w:szCs w:val="22"/>
        </w:rPr>
      </w:pPr>
      <w:r>
        <w:rPr>
          <w:rFonts w:ascii="Arial" w:eastAsia="Arial" w:hAnsi="Arial" w:cs="Arial"/>
          <w:sz w:val="22"/>
          <w:szCs w:val="22"/>
        </w:rPr>
        <w:t xml:space="preserve">9.1 </w:t>
      </w:r>
      <w:r>
        <w:rPr>
          <w:rFonts w:ascii="Arial" w:eastAsia="Arial" w:hAnsi="Arial" w:cs="Arial"/>
          <w:sz w:val="22"/>
          <w:szCs w:val="22"/>
        </w:rPr>
        <w:tab/>
        <w:t xml:space="preserve">The Supplier will maintain the insurances required by the Buyer including those in this clause. </w:t>
      </w:r>
    </w:p>
    <w:p w14:paraId="000001A6" w14:textId="77777777" w:rsidR="00AA1A48" w:rsidRDefault="00886981">
      <w:pPr>
        <w:tabs>
          <w:tab w:val="center" w:pos="1272"/>
          <w:tab w:val="center" w:pos="3272"/>
        </w:tabs>
        <w:spacing w:after="20" w:line="293" w:lineRule="auto"/>
        <w:ind w:left="284" w:right="11" w:hanging="658"/>
        <w:rPr>
          <w:rFonts w:ascii="Arial" w:eastAsia="Arial" w:hAnsi="Arial" w:cs="Arial"/>
          <w:sz w:val="22"/>
          <w:szCs w:val="22"/>
        </w:rPr>
      </w:pPr>
      <w:r>
        <w:rPr>
          <w:rFonts w:ascii="Arial" w:eastAsia="Arial" w:hAnsi="Arial" w:cs="Arial"/>
          <w:sz w:val="22"/>
          <w:szCs w:val="22"/>
        </w:rPr>
        <w:t xml:space="preserve">9.2 </w:t>
      </w:r>
      <w:r>
        <w:rPr>
          <w:rFonts w:ascii="Arial" w:eastAsia="Arial" w:hAnsi="Arial" w:cs="Arial"/>
          <w:sz w:val="22"/>
          <w:szCs w:val="22"/>
        </w:rPr>
        <w:tab/>
        <w:t xml:space="preserve">The Supplier will ensure that: </w:t>
      </w:r>
    </w:p>
    <w:p w14:paraId="000001A7" w14:textId="77777777" w:rsidR="00AA1A48" w:rsidRDefault="00886981">
      <w:pPr>
        <w:spacing w:after="342"/>
        <w:ind w:left="284" w:right="14" w:hanging="720"/>
        <w:rPr>
          <w:rFonts w:ascii="Arial" w:eastAsia="Arial" w:hAnsi="Arial" w:cs="Arial"/>
          <w:sz w:val="22"/>
          <w:szCs w:val="22"/>
        </w:rPr>
      </w:pPr>
      <w:r>
        <w:rPr>
          <w:rFonts w:ascii="Arial" w:eastAsia="Arial" w:hAnsi="Arial" w:cs="Arial"/>
          <w:sz w:val="22"/>
          <w:szCs w:val="22"/>
        </w:rPr>
        <w:t xml:space="preserve">9.2.1 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 </w:t>
      </w:r>
    </w:p>
    <w:p w14:paraId="000001A8"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9.2.2 the third-party public and products liability insurance contains an ‘indemnity to principals’ clause for the Buyer’s benefit </w:t>
      </w:r>
    </w:p>
    <w:p w14:paraId="000001A9"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9.2.3 all agents and professional consultants involved in the Services hold professional indemnity insurance to a minimum indemnity of £1,000,000 for each individual claim during the Call-Off Contract, and for 6 years after the End or Expiry Date </w:t>
      </w:r>
    </w:p>
    <w:p w14:paraId="000001AA"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lastRenderedPageBreak/>
        <w:t xml:space="preserve">9.2.4 all agents and professional consultants involved in the Services hold </w:t>
      </w:r>
      <w:proofErr w:type="gramStart"/>
      <w:r>
        <w:rPr>
          <w:rFonts w:ascii="Arial" w:eastAsia="Arial" w:hAnsi="Arial" w:cs="Arial"/>
          <w:sz w:val="22"/>
          <w:szCs w:val="22"/>
        </w:rPr>
        <w:t>employers</w:t>
      </w:r>
      <w:proofErr w:type="gramEnd"/>
      <w:r>
        <w:rPr>
          <w:rFonts w:ascii="Arial" w:eastAsia="Arial" w:hAnsi="Arial" w:cs="Arial"/>
          <w:sz w:val="22"/>
          <w:szCs w:val="22"/>
        </w:rPr>
        <w:t xml:space="preserve"> liability insurance (except where exempt under Law) to a minimum indemnity of £5,000,000 for each individual claim during the Call-Off Contract, and for 6 years after the End or Expiry Date </w:t>
      </w:r>
    </w:p>
    <w:p w14:paraId="000001AB"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9.3 </w:t>
      </w:r>
      <w:r>
        <w:rPr>
          <w:rFonts w:ascii="Arial" w:eastAsia="Arial" w:hAnsi="Arial" w:cs="Arial"/>
          <w:sz w:val="22"/>
          <w:szCs w:val="22"/>
        </w:rPr>
        <w:tab/>
        <w:t xml:space="preserve">If requested by the Buyer, the Supplier will obtain additional insurance policies, or extend existing policies bought under the Framework Agreement. </w:t>
      </w:r>
    </w:p>
    <w:p w14:paraId="000001AC"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9.4 </w:t>
      </w:r>
      <w:r>
        <w:rPr>
          <w:rFonts w:ascii="Arial" w:eastAsia="Arial" w:hAnsi="Arial" w:cs="Arial"/>
          <w:sz w:val="22"/>
          <w:szCs w:val="22"/>
        </w:rPr>
        <w:tab/>
        <w:t xml:space="preserve">If requested by the Buyer, the Supplier will provide the following to show compliance with this clause: </w:t>
      </w:r>
    </w:p>
    <w:p w14:paraId="000001AD"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 9.4.1 a broker's verification of insurance </w:t>
      </w:r>
    </w:p>
    <w:p w14:paraId="000001AE"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9.4.2 receipts for the insurance premium </w:t>
      </w:r>
    </w:p>
    <w:p w14:paraId="000001AF"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9.4.3 evidence of payment of the latest premiums due </w:t>
      </w:r>
    </w:p>
    <w:p w14:paraId="000001B0"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9.5 </w:t>
      </w:r>
      <w:r>
        <w:rPr>
          <w:rFonts w:ascii="Arial" w:eastAsia="Arial" w:hAnsi="Arial" w:cs="Arial"/>
          <w:sz w:val="22"/>
          <w:szCs w:val="22"/>
        </w:rPr>
        <w:tab/>
        <w:t xml:space="preserve">Insurance will not relieve the Supplier of any liabilities under the Framework </w:t>
      </w:r>
      <w:proofErr w:type="gramStart"/>
      <w:r>
        <w:rPr>
          <w:rFonts w:ascii="Arial" w:eastAsia="Arial" w:hAnsi="Arial" w:cs="Arial"/>
          <w:sz w:val="22"/>
          <w:szCs w:val="22"/>
        </w:rPr>
        <w:t>Agreement</w:t>
      </w:r>
      <w:proofErr w:type="gramEnd"/>
      <w:r>
        <w:rPr>
          <w:rFonts w:ascii="Arial" w:eastAsia="Arial" w:hAnsi="Arial" w:cs="Arial"/>
          <w:sz w:val="22"/>
          <w:szCs w:val="22"/>
        </w:rPr>
        <w:t xml:space="preserve"> or this Call-Off Contract and the Supplier will: </w:t>
      </w:r>
    </w:p>
    <w:p w14:paraId="000001B1"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9.5.1 take all risk control measures using Good Industry Practice, including the investigation and reports of claims to insurers </w:t>
      </w:r>
    </w:p>
    <w:p w14:paraId="000001B2"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9.5.2 promptly notify the insurers in writing of any relevant material fact under any Insurances </w:t>
      </w:r>
    </w:p>
    <w:p w14:paraId="000001B3"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9.5.3 hold all insurance policies and require any broker arranging the insurance to hold any insurance slips and other evidence of insurance </w:t>
      </w:r>
    </w:p>
    <w:p w14:paraId="000001B4"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9.6 </w:t>
      </w:r>
      <w:r>
        <w:rPr>
          <w:rFonts w:ascii="Arial" w:eastAsia="Arial" w:hAnsi="Arial" w:cs="Arial"/>
          <w:sz w:val="22"/>
          <w:szCs w:val="22"/>
        </w:rPr>
        <w:tab/>
        <w:t xml:space="preserve">The Supplier will not do or omit to do anything, which would destroy or impair the legal validity of the insurance. </w:t>
      </w:r>
    </w:p>
    <w:p w14:paraId="000001B5"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9.7 </w:t>
      </w:r>
      <w:r>
        <w:rPr>
          <w:rFonts w:ascii="Arial" w:eastAsia="Arial" w:hAnsi="Arial" w:cs="Arial"/>
          <w:sz w:val="22"/>
          <w:szCs w:val="22"/>
        </w:rPr>
        <w:tab/>
        <w:t xml:space="preserve">The Supplier will notify CCS and the Buyer as soon as possible if any insurance policies have been, or are due to be, cancelled, suspended, Ended or not renewed. </w:t>
      </w:r>
    </w:p>
    <w:p w14:paraId="000001B6" w14:textId="77777777" w:rsidR="00AA1A48" w:rsidRDefault="00886981">
      <w:pPr>
        <w:tabs>
          <w:tab w:val="center" w:pos="1272"/>
          <w:tab w:val="center" w:pos="4254"/>
        </w:tabs>
        <w:ind w:left="284"/>
        <w:rPr>
          <w:rFonts w:ascii="Arial" w:eastAsia="Arial" w:hAnsi="Arial" w:cs="Arial"/>
          <w:sz w:val="22"/>
          <w:szCs w:val="22"/>
        </w:rPr>
      </w:pPr>
      <w:r>
        <w:rPr>
          <w:rFonts w:ascii="Arial" w:eastAsia="Arial" w:hAnsi="Arial" w:cs="Arial"/>
          <w:sz w:val="22"/>
          <w:szCs w:val="22"/>
        </w:rPr>
        <w:tab/>
        <w:t xml:space="preserve">9.8 </w:t>
      </w:r>
      <w:r>
        <w:rPr>
          <w:rFonts w:ascii="Arial" w:eastAsia="Arial" w:hAnsi="Arial" w:cs="Arial"/>
          <w:sz w:val="22"/>
          <w:szCs w:val="22"/>
        </w:rPr>
        <w:tab/>
        <w:t xml:space="preserve">The Supplier will be liable for the payment of any: </w:t>
      </w:r>
    </w:p>
    <w:p w14:paraId="000001B7" w14:textId="77777777" w:rsidR="00AA1A48" w:rsidRDefault="00886981">
      <w:pPr>
        <w:tabs>
          <w:tab w:val="center" w:pos="1133"/>
          <w:tab w:val="center" w:pos="3967"/>
        </w:tabs>
        <w:spacing w:after="15"/>
        <w:ind w:left="284"/>
        <w:rPr>
          <w:rFonts w:ascii="Arial" w:eastAsia="Arial" w:hAnsi="Arial" w:cs="Arial"/>
          <w:sz w:val="22"/>
          <w:szCs w:val="22"/>
        </w:rPr>
      </w:pPr>
      <w:r>
        <w:rPr>
          <w:rFonts w:ascii="Arial" w:eastAsia="Arial" w:hAnsi="Arial" w:cs="Arial"/>
          <w:sz w:val="22"/>
          <w:szCs w:val="22"/>
        </w:rPr>
        <w:tab/>
        <w:t xml:space="preserve"> </w:t>
      </w:r>
      <w:r>
        <w:rPr>
          <w:rFonts w:ascii="Arial" w:eastAsia="Arial" w:hAnsi="Arial" w:cs="Arial"/>
          <w:sz w:val="22"/>
          <w:szCs w:val="22"/>
        </w:rPr>
        <w:tab/>
        <w:t xml:space="preserve">9.8.1 premiums, which it will pay promptly </w:t>
      </w:r>
    </w:p>
    <w:p w14:paraId="000001B8" w14:textId="77777777" w:rsidR="00AA1A48" w:rsidRDefault="00886981">
      <w:pPr>
        <w:tabs>
          <w:tab w:val="center" w:pos="1133"/>
          <w:tab w:val="center" w:pos="5860"/>
        </w:tabs>
        <w:spacing w:after="757"/>
        <w:ind w:left="284"/>
        <w:rPr>
          <w:rFonts w:ascii="Arial" w:eastAsia="Arial" w:hAnsi="Arial" w:cs="Arial"/>
          <w:sz w:val="22"/>
          <w:szCs w:val="22"/>
        </w:rPr>
      </w:pPr>
      <w:r>
        <w:rPr>
          <w:rFonts w:ascii="Arial" w:eastAsia="Arial" w:hAnsi="Arial" w:cs="Arial"/>
          <w:sz w:val="22"/>
          <w:szCs w:val="22"/>
        </w:rPr>
        <w:tab/>
        <w:t xml:space="preserve"> </w:t>
      </w:r>
      <w:r>
        <w:rPr>
          <w:rFonts w:ascii="Arial" w:eastAsia="Arial" w:hAnsi="Arial" w:cs="Arial"/>
          <w:sz w:val="22"/>
          <w:szCs w:val="22"/>
        </w:rPr>
        <w:tab/>
        <w:t xml:space="preserve">9.8.2 excess or deductibles and will not be entitled to recover this from the Buyer </w:t>
      </w:r>
    </w:p>
    <w:p w14:paraId="000001B9" w14:textId="77777777" w:rsidR="00AA1A48" w:rsidRDefault="00886981">
      <w:pPr>
        <w:pStyle w:val="Heading3"/>
        <w:tabs>
          <w:tab w:val="center" w:pos="1313"/>
          <w:tab w:val="center" w:pos="2734"/>
        </w:tabs>
        <w:spacing w:after="69"/>
        <w:ind w:left="284"/>
      </w:pPr>
      <w:r>
        <w:rPr>
          <w:rFonts w:ascii="Calibri" w:eastAsia="Calibri" w:hAnsi="Calibri" w:cs="Calibri"/>
          <w:color w:val="000000"/>
          <w:sz w:val="22"/>
          <w:szCs w:val="22"/>
        </w:rPr>
        <w:tab/>
      </w:r>
      <w:r>
        <w:t xml:space="preserve">10. </w:t>
      </w:r>
      <w:r>
        <w:tab/>
        <w:t xml:space="preserve">Confidentiality </w:t>
      </w:r>
    </w:p>
    <w:p w14:paraId="000001BA"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10.1 </w:t>
      </w:r>
      <w:r>
        <w:rPr>
          <w:rFonts w:ascii="Arial" w:eastAsia="Arial" w:hAnsi="Arial" w:cs="Arial"/>
          <w:sz w:val="22"/>
          <w:szCs w:val="22"/>
        </w:rPr>
        <w:tab/>
        <w:t xml:space="preserve">The Supplier must during and after the Term keep the Buyer fully indemnified against all Losses, damages, costs or expenses and other liabilities (including legal fees) arising from any breach of the Supplier's obligations under incorporated Framework Agreement clause </w:t>
      </w:r>
    </w:p>
    <w:p w14:paraId="000001BB" w14:textId="77777777" w:rsidR="00AA1A48" w:rsidRDefault="00886981">
      <w:pPr>
        <w:ind w:left="284" w:right="14" w:firstLine="1117"/>
        <w:rPr>
          <w:rFonts w:ascii="Arial" w:eastAsia="Arial" w:hAnsi="Arial" w:cs="Arial"/>
          <w:sz w:val="22"/>
          <w:szCs w:val="22"/>
        </w:rPr>
      </w:pPr>
      <w:r>
        <w:rPr>
          <w:rFonts w:ascii="Arial" w:eastAsia="Arial" w:hAnsi="Arial" w:cs="Arial"/>
          <w:sz w:val="22"/>
          <w:szCs w:val="22"/>
        </w:rPr>
        <w:t xml:space="preserve">34. The indemnity doesn’t apply to the extent that the Supplier breach is due to a Buyer’s instruction. </w:t>
      </w:r>
    </w:p>
    <w:p w14:paraId="000001BC" w14:textId="77777777" w:rsidR="00AA1A48" w:rsidRDefault="00886981">
      <w:pPr>
        <w:pStyle w:val="Heading3"/>
        <w:tabs>
          <w:tab w:val="center" w:pos="1313"/>
          <w:tab w:val="center" w:pos="3526"/>
        </w:tabs>
        <w:spacing w:after="69"/>
        <w:ind w:left="284"/>
      </w:pPr>
      <w:r>
        <w:rPr>
          <w:rFonts w:ascii="Calibri" w:eastAsia="Calibri" w:hAnsi="Calibri" w:cs="Calibri"/>
          <w:color w:val="000000"/>
          <w:sz w:val="22"/>
          <w:szCs w:val="22"/>
        </w:rPr>
        <w:tab/>
      </w:r>
      <w:r>
        <w:t xml:space="preserve">11. </w:t>
      </w:r>
      <w:r>
        <w:tab/>
        <w:t xml:space="preserve">Intellectual Property Rights </w:t>
      </w:r>
    </w:p>
    <w:p w14:paraId="000001BD" w14:textId="77777777" w:rsidR="00AA1A48" w:rsidRDefault="00886981">
      <w:pPr>
        <w:tabs>
          <w:tab w:val="center" w:pos="1333"/>
          <w:tab w:val="center" w:pos="6156"/>
        </w:tabs>
        <w:spacing w:after="48" w:line="293" w:lineRule="auto"/>
        <w:ind w:left="284" w:right="11" w:hanging="658"/>
        <w:rPr>
          <w:rFonts w:ascii="Arial" w:eastAsia="Arial" w:hAnsi="Arial" w:cs="Arial"/>
          <w:sz w:val="22"/>
          <w:szCs w:val="22"/>
        </w:rPr>
      </w:pPr>
      <w:r>
        <w:rPr>
          <w:rFonts w:ascii="Arial" w:eastAsia="Arial" w:hAnsi="Arial" w:cs="Arial"/>
          <w:sz w:val="22"/>
          <w:szCs w:val="22"/>
        </w:rPr>
        <w:t xml:space="preserve">11.1 </w:t>
      </w:r>
      <w:r>
        <w:rPr>
          <w:rFonts w:ascii="Arial" w:eastAsia="Arial" w:hAnsi="Arial" w:cs="Arial"/>
          <w:sz w:val="22"/>
          <w:szCs w:val="22"/>
        </w:rPr>
        <w:tab/>
        <w:t xml:space="preserve">Save for the licences expressly granted pursuant to Clauses 11.3 and 11.4, neither Party </w:t>
      </w:r>
    </w:p>
    <w:p w14:paraId="000001BE" w14:textId="77777777" w:rsidR="00AA1A48" w:rsidRDefault="00886981">
      <w:pPr>
        <w:spacing w:after="240" w:line="293" w:lineRule="auto"/>
        <w:ind w:left="284" w:right="11" w:hanging="658"/>
        <w:rPr>
          <w:rFonts w:ascii="Arial" w:eastAsia="Arial" w:hAnsi="Arial" w:cs="Arial"/>
          <w:sz w:val="22"/>
          <w:szCs w:val="22"/>
        </w:rPr>
      </w:pPr>
      <w:r>
        <w:rPr>
          <w:rFonts w:ascii="Arial" w:eastAsia="Arial" w:hAnsi="Arial" w:cs="Arial"/>
          <w:sz w:val="22"/>
          <w:szCs w:val="22"/>
        </w:rPr>
        <w:t>shall acquire any right, title or interest in or to the Intellectual Property Rights (“</w:t>
      </w:r>
      <w:proofErr w:type="gramStart"/>
      <w:r>
        <w:rPr>
          <w:rFonts w:ascii="Arial" w:eastAsia="Arial" w:hAnsi="Arial" w:cs="Arial"/>
          <w:sz w:val="22"/>
          <w:szCs w:val="22"/>
        </w:rPr>
        <w:t>IPR”s</w:t>
      </w:r>
      <w:proofErr w:type="gramEnd"/>
      <w:r>
        <w:rPr>
          <w:rFonts w:ascii="Arial" w:eastAsia="Arial" w:hAnsi="Arial" w:cs="Arial"/>
          <w:sz w:val="22"/>
          <w:szCs w:val="22"/>
        </w:rPr>
        <w:t xml:space="preserve">) (whether pre-existing or created during the Call-Off Contract Term) of the other Party or its licensors unless stated otherwise in the Order Form. </w:t>
      </w:r>
    </w:p>
    <w:p w14:paraId="000001BF" w14:textId="77777777" w:rsidR="00AA1A48" w:rsidRDefault="00886981">
      <w:pPr>
        <w:spacing w:after="273"/>
        <w:ind w:left="284" w:right="14" w:hanging="720"/>
        <w:rPr>
          <w:rFonts w:ascii="Arial" w:eastAsia="Arial" w:hAnsi="Arial" w:cs="Arial"/>
          <w:sz w:val="22"/>
          <w:szCs w:val="22"/>
        </w:rPr>
      </w:pPr>
      <w:r>
        <w:rPr>
          <w:rFonts w:ascii="Arial" w:eastAsia="Arial" w:hAnsi="Arial" w:cs="Arial"/>
          <w:sz w:val="22"/>
          <w:szCs w:val="22"/>
        </w:rPr>
        <w:t xml:space="preserve">11.2 Neither Party shall have any right to use any of the other Party's names, logos or </w:t>
      </w:r>
      <w:proofErr w:type="gramStart"/>
      <w:r>
        <w:rPr>
          <w:rFonts w:ascii="Arial" w:eastAsia="Arial" w:hAnsi="Arial" w:cs="Arial"/>
          <w:sz w:val="22"/>
          <w:szCs w:val="22"/>
        </w:rPr>
        <w:t>trade marks</w:t>
      </w:r>
      <w:proofErr w:type="gramEnd"/>
      <w:r>
        <w:rPr>
          <w:rFonts w:ascii="Arial" w:eastAsia="Arial" w:hAnsi="Arial" w:cs="Arial"/>
          <w:sz w:val="22"/>
          <w:szCs w:val="22"/>
        </w:rPr>
        <w:t xml:space="preserve"> on any of its products or services without the other Party's prior written consent. </w:t>
      </w:r>
    </w:p>
    <w:p w14:paraId="000001C0"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11.3 </w:t>
      </w:r>
      <w:r>
        <w:rPr>
          <w:rFonts w:ascii="Arial" w:eastAsia="Arial" w:hAnsi="Arial" w:cs="Arial"/>
          <w:sz w:val="22"/>
          <w:szCs w:val="22"/>
        </w:rPr>
        <w:tab/>
        <w:t xml:space="preserve">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 </w:t>
      </w:r>
    </w:p>
    <w:p w14:paraId="000001C1" w14:textId="77777777" w:rsidR="00AA1A48" w:rsidRDefault="00886981">
      <w:pPr>
        <w:spacing w:after="232"/>
        <w:ind w:left="284" w:right="14" w:hanging="5"/>
        <w:rPr>
          <w:rFonts w:ascii="Arial" w:eastAsia="Arial" w:hAnsi="Arial" w:cs="Arial"/>
          <w:sz w:val="22"/>
          <w:szCs w:val="22"/>
        </w:rPr>
      </w:pPr>
      <w:r>
        <w:rPr>
          <w:rFonts w:ascii="Arial" w:eastAsia="Arial" w:hAnsi="Arial" w:cs="Arial"/>
          <w:sz w:val="22"/>
          <w:szCs w:val="22"/>
        </w:rPr>
        <w:t xml:space="preserve">11.3.1 any relevant Subcontractor has </w:t>
      </w:r>
      <w:proofErr w:type="gramStart"/>
      <w:r>
        <w:rPr>
          <w:rFonts w:ascii="Arial" w:eastAsia="Arial" w:hAnsi="Arial" w:cs="Arial"/>
          <w:sz w:val="22"/>
          <w:szCs w:val="22"/>
        </w:rPr>
        <w:t>entered into</w:t>
      </w:r>
      <w:proofErr w:type="gramEnd"/>
      <w:r>
        <w:rPr>
          <w:rFonts w:ascii="Arial" w:eastAsia="Arial" w:hAnsi="Arial" w:cs="Arial"/>
          <w:sz w:val="22"/>
          <w:szCs w:val="22"/>
        </w:rPr>
        <w:t xml:space="preserve"> a confidentiality undertaking with the Supplier on substantially the same terms as set out in Framework Agreement clause 34 (Confidentiality); and </w:t>
      </w:r>
    </w:p>
    <w:p w14:paraId="000001C2" w14:textId="77777777" w:rsidR="00AA1A48" w:rsidRDefault="00886981">
      <w:pPr>
        <w:spacing w:after="231"/>
        <w:ind w:left="284" w:right="14" w:hanging="5"/>
        <w:rPr>
          <w:rFonts w:ascii="Arial" w:eastAsia="Arial" w:hAnsi="Arial" w:cs="Arial"/>
          <w:sz w:val="22"/>
          <w:szCs w:val="22"/>
        </w:rPr>
      </w:pPr>
      <w:r>
        <w:rPr>
          <w:rFonts w:ascii="Arial" w:eastAsia="Arial" w:hAnsi="Arial" w:cs="Arial"/>
          <w:sz w:val="22"/>
          <w:szCs w:val="22"/>
        </w:rPr>
        <w:lastRenderedPageBreak/>
        <w:t xml:space="preserve">11.3.2 the Supplier shall not and shall procure that any relevant Sub-Contractor shall not, without the Buyer’s written consent, use the licensed materials for any other purpose or for the benefit of any person other than the Buyer. </w:t>
      </w:r>
    </w:p>
    <w:p w14:paraId="000001C3" w14:textId="77777777" w:rsidR="00AA1A48" w:rsidRDefault="00886981">
      <w:pPr>
        <w:spacing w:after="233"/>
        <w:ind w:left="284" w:right="14"/>
        <w:rPr>
          <w:rFonts w:ascii="Arial" w:eastAsia="Arial" w:hAnsi="Arial" w:cs="Arial"/>
          <w:sz w:val="22"/>
          <w:szCs w:val="22"/>
        </w:rPr>
      </w:pPr>
      <w:r>
        <w:rPr>
          <w:rFonts w:ascii="Arial" w:eastAsia="Arial" w:hAnsi="Arial" w:cs="Arial"/>
          <w:sz w:val="22"/>
          <w:szCs w:val="22"/>
        </w:rPr>
        <w:t xml:space="preserve">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 </w:t>
      </w:r>
    </w:p>
    <w:p w14:paraId="000001C4" w14:textId="77777777" w:rsidR="00AA1A48" w:rsidRDefault="00AA1A48">
      <w:pPr>
        <w:spacing w:after="16"/>
        <w:ind w:left="284" w:right="14" w:hanging="709"/>
        <w:rPr>
          <w:rFonts w:ascii="Arial" w:eastAsia="Arial" w:hAnsi="Arial" w:cs="Arial"/>
          <w:sz w:val="22"/>
          <w:szCs w:val="22"/>
        </w:rPr>
      </w:pPr>
    </w:p>
    <w:p w14:paraId="000001C5" w14:textId="77777777" w:rsidR="00AA1A48" w:rsidRDefault="00886981">
      <w:pPr>
        <w:spacing w:after="237"/>
        <w:ind w:left="284" w:right="14"/>
        <w:rPr>
          <w:rFonts w:ascii="Arial" w:eastAsia="Arial" w:hAnsi="Arial" w:cs="Arial"/>
          <w:sz w:val="22"/>
          <w:szCs w:val="22"/>
        </w:rPr>
      </w:pPr>
      <w:r>
        <w:rPr>
          <w:rFonts w:ascii="Arial" w:eastAsia="Arial" w:hAnsi="Arial" w:cs="Arial"/>
          <w:sz w:val="22"/>
          <w:szCs w:val="22"/>
        </w:rPr>
        <w:t xml:space="preserve">11.5 Subject to the limitation in Clause 24.3, the Buyer shall: </w:t>
      </w:r>
    </w:p>
    <w:p w14:paraId="000001C6"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11.5.1 defend the Supplier, its Affiliates and licensors from and against any third-party claim: </w:t>
      </w:r>
    </w:p>
    <w:p w14:paraId="000001C7" w14:textId="77777777" w:rsidR="00AA1A48" w:rsidRDefault="00886981">
      <w:pPr>
        <w:numPr>
          <w:ilvl w:val="0"/>
          <w:numId w:val="12"/>
        </w:numPr>
        <w:ind w:left="284" w:right="14" w:hanging="330"/>
        <w:rPr>
          <w:rFonts w:ascii="Arial" w:eastAsia="Arial" w:hAnsi="Arial" w:cs="Arial"/>
          <w:sz w:val="22"/>
          <w:szCs w:val="22"/>
        </w:rPr>
      </w:pPr>
      <w:r>
        <w:rPr>
          <w:rFonts w:ascii="Arial" w:eastAsia="Arial" w:hAnsi="Arial" w:cs="Arial"/>
          <w:sz w:val="22"/>
          <w:szCs w:val="22"/>
        </w:rPr>
        <w:t xml:space="preserve">alleging that any use of the Services by or on behalf of the Buyer and/or Buyer Users is in breach of applicable </w:t>
      </w:r>
      <w:proofErr w:type="gramStart"/>
      <w:r>
        <w:rPr>
          <w:rFonts w:ascii="Arial" w:eastAsia="Arial" w:hAnsi="Arial" w:cs="Arial"/>
          <w:sz w:val="22"/>
          <w:szCs w:val="22"/>
        </w:rPr>
        <w:t>Law;</w:t>
      </w:r>
      <w:proofErr w:type="gramEnd"/>
      <w:r>
        <w:rPr>
          <w:rFonts w:ascii="Arial" w:eastAsia="Arial" w:hAnsi="Arial" w:cs="Arial"/>
          <w:sz w:val="22"/>
          <w:szCs w:val="22"/>
        </w:rPr>
        <w:t xml:space="preserve"> </w:t>
      </w:r>
    </w:p>
    <w:p w14:paraId="000001C8" w14:textId="77777777" w:rsidR="00AA1A48" w:rsidRDefault="00886981">
      <w:pPr>
        <w:numPr>
          <w:ilvl w:val="0"/>
          <w:numId w:val="12"/>
        </w:numPr>
        <w:spacing w:after="9"/>
        <w:ind w:left="284" w:right="14" w:hanging="330"/>
        <w:rPr>
          <w:rFonts w:ascii="Arial" w:eastAsia="Arial" w:hAnsi="Arial" w:cs="Arial"/>
          <w:sz w:val="22"/>
          <w:szCs w:val="22"/>
        </w:rPr>
      </w:pPr>
      <w:r>
        <w:rPr>
          <w:rFonts w:ascii="Arial" w:eastAsia="Arial" w:hAnsi="Arial" w:cs="Arial"/>
          <w:sz w:val="22"/>
          <w:szCs w:val="22"/>
        </w:rPr>
        <w:t xml:space="preserve">alleging that the Buyer Data violates, infringes or misappropriates any rights of a third </w:t>
      </w:r>
      <w:proofErr w:type="gramStart"/>
      <w:r>
        <w:rPr>
          <w:rFonts w:ascii="Arial" w:eastAsia="Arial" w:hAnsi="Arial" w:cs="Arial"/>
          <w:sz w:val="22"/>
          <w:szCs w:val="22"/>
        </w:rPr>
        <w:t>party;</w:t>
      </w:r>
      <w:proofErr w:type="gramEnd"/>
      <w:r>
        <w:rPr>
          <w:rFonts w:ascii="Arial" w:eastAsia="Arial" w:hAnsi="Arial" w:cs="Arial"/>
          <w:sz w:val="22"/>
          <w:szCs w:val="22"/>
        </w:rPr>
        <w:t xml:space="preserve"> </w:t>
      </w:r>
    </w:p>
    <w:p w14:paraId="000001C9" w14:textId="77777777" w:rsidR="00AA1A48" w:rsidRDefault="00886981">
      <w:pPr>
        <w:numPr>
          <w:ilvl w:val="0"/>
          <w:numId w:val="12"/>
        </w:numPr>
        <w:ind w:left="284" w:right="14" w:hanging="330"/>
        <w:rPr>
          <w:rFonts w:ascii="Arial" w:eastAsia="Arial" w:hAnsi="Arial" w:cs="Arial"/>
          <w:sz w:val="22"/>
          <w:szCs w:val="22"/>
        </w:rPr>
      </w:pPr>
      <w:r>
        <w:rPr>
          <w:rFonts w:ascii="Arial" w:eastAsia="Arial" w:hAnsi="Arial" w:cs="Arial"/>
          <w:sz w:val="22"/>
          <w:szCs w:val="22"/>
        </w:rPr>
        <w:t xml:space="preserve">arising from the Supplier’s use of the Buyer Data in accordance with this Call-Off Contract; and </w:t>
      </w:r>
    </w:p>
    <w:p w14:paraId="000001CA" w14:textId="77777777" w:rsidR="00AA1A48" w:rsidRDefault="00886981">
      <w:pPr>
        <w:ind w:left="284" w:right="227" w:hanging="720"/>
        <w:rPr>
          <w:rFonts w:ascii="Arial" w:eastAsia="Arial" w:hAnsi="Arial" w:cs="Arial"/>
          <w:sz w:val="22"/>
          <w:szCs w:val="22"/>
        </w:rPr>
      </w:pPr>
      <w:r>
        <w:rPr>
          <w:rFonts w:ascii="Arial" w:eastAsia="Arial" w:hAnsi="Arial" w:cs="Arial"/>
          <w:sz w:val="22"/>
          <w:szCs w:val="22"/>
        </w:rPr>
        <w:t xml:space="preserve">11.5.2 in addition to defending in accordance with Clause 11.5.1, the Buyer will pay the amount of Losses awarded in final judgment against the Supplier or the amount of any settlement agreed by the Buyer, provided that the Buyer’s obligations under this Clause 11.5 shall not apply where and to the extent such Losses or third-party claim is caused by the Supplier’s breach of this Contract. </w:t>
      </w:r>
    </w:p>
    <w:p w14:paraId="000001CB"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11.6 </w:t>
      </w:r>
      <w:r>
        <w:rPr>
          <w:rFonts w:ascii="Arial" w:eastAsia="Arial" w:hAnsi="Arial" w:cs="Arial"/>
          <w:sz w:val="22"/>
          <w:szCs w:val="22"/>
        </w:rPr>
        <w:tab/>
        <w:t xml:space="preserve">The Supplier will, on written demand, fully indemnify the Buyer for all Losses which it may incur at any time from any claim of infringement or alleged infringement of a third party’s IPRs because of the: </w:t>
      </w:r>
    </w:p>
    <w:p w14:paraId="000001CC" w14:textId="77777777" w:rsidR="00AA1A48" w:rsidRDefault="00886981">
      <w:pPr>
        <w:numPr>
          <w:ilvl w:val="2"/>
          <w:numId w:val="13"/>
        </w:numPr>
        <w:spacing w:after="344"/>
        <w:ind w:left="284" w:right="14" w:hanging="720"/>
        <w:rPr>
          <w:rFonts w:ascii="Arial" w:eastAsia="Arial" w:hAnsi="Arial" w:cs="Arial"/>
          <w:sz w:val="22"/>
          <w:szCs w:val="22"/>
        </w:rPr>
      </w:pPr>
      <w:r>
        <w:rPr>
          <w:rFonts w:ascii="Arial" w:eastAsia="Arial" w:hAnsi="Arial" w:cs="Arial"/>
          <w:sz w:val="22"/>
          <w:szCs w:val="22"/>
        </w:rPr>
        <w:t xml:space="preserve">rights granted to the Buyer under this Call-Off Contract </w:t>
      </w:r>
    </w:p>
    <w:p w14:paraId="000001CD" w14:textId="77777777" w:rsidR="00AA1A48" w:rsidRDefault="00886981">
      <w:pPr>
        <w:numPr>
          <w:ilvl w:val="2"/>
          <w:numId w:val="13"/>
        </w:numPr>
        <w:ind w:left="284" w:right="14" w:hanging="720"/>
        <w:rPr>
          <w:rFonts w:ascii="Arial" w:eastAsia="Arial" w:hAnsi="Arial" w:cs="Arial"/>
          <w:sz w:val="22"/>
          <w:szCs w:val="22"/>
        </w:rPr>
      </w:pPr>
      <w:r>
        <w:rPr>
          <w:rFonts w:ascii="Arial" w:eastAsia="Arial" w:hAnsi="Arial" w:cs="Arial"/>
          <w:sz w:val="22"/>
          <w:szCs w:val="22"/>
        </w:rPr>
        <w:t xml:space="preserve">Supplier’s performance of the Services </w:t>
      </w:r>
    </w:p>
    <w:p w14:paraId="000001CE" w14:textId="77777777" w:rsidR="00AA1A48" w:rsidRDefault="00886981">
      <w:pPr>
        <w:numPr>
          <w:ilvl w:val="2"/>
          <w:numId w:val="13"/>
        </w:numPr>
        <w:ind w:left="284" w:right="14" w:hanging="720"/>
        <w:rPr>
          <w:rFonts w:ascii="Arial" w:eastAsia="Arial" w:hAnsi="Arial" w:cs="Arial"/>
          <w:sz w:val="22"/>
          <w:szCs w:val="22"/>
        </w:rPr>
      </w:pPr>
      <w:r>
        <w:rPr>
          <w:rFonts w:ascii="Arial" w:eastAsia="Arial" w:hAnsi="Arial" w:cs="Arial"/>
          <w:sz w:val="22"/>
          <w:szCs w:val="22"/>
        </w:rPr>
        <w:t xml:space="preserve">use by the Buyer of the Services </w:t>
      </w:r>
    </w:p>
    <w:p w14:paraId="000001CF" w14:textId="77777777" w:rsidR="00AA1A48" w:rsidRDefault="00886981">
      <w:pPr>
        <w:ind w:left="284" w:right="14" w:hanging="735"/>
        <w:rPr>
          <w:rFonts w:ascii="Arial" w:eastAsia="Arial" w:hAnsi="Arial" w:cs="Arial"/>
          <w:sz w:val="22"/>
          <w:szCs w:val="22"/>
        </w:rPr>
      </w:pPr>
      <w:r>
        <w:rPr>
          <w:rFonts w:ascii="Arial" w:eastAsia="Arial" w:hAnsi="Arial" w:cs="Arial"/>
          <w:sz w:val="22"/>
          <w:szCs w:val="22"/>
        </w:rPr>
        <w:t xml:space="preserve">11.7 </w:t>
      </w:r>
      <w:r>
        <w:rPr>
          <w:rFonts w:ascii="Arial" w:eastAsia="Arial" w:hAnsi="Arial" w:cs="Arial"/>
          <w:sz w:val="22"/>
          <w:szCs w:val="22"/>
        </w:rPr>
        <w:tab/>
        <w:t xml:space="preserve">If an IPR Claim is made, or is likely to be made, the Supplier will immediately notify the Buyer in writing and must at its own expense after written approval from the Buyer, either: </w:t>
      </w:r>
    </w:p>
    <w:p w14:paraId="000001D0" w14:textId="77777777" w:rsidR="00AA1A48" w:rsidRDefault="00886981">
      <w:pPr>
        <w:numPr>
          <w:ilvl w:val="2"/>
          <w:numId w:val="14"/>
        </w:numPr>
        <w:ind w:left="284" w:right="14" w:hanging="720"/>
        <w:rPr>
          <w:rFonts w:ascii="Arial" w:eastAsia="Arial" w:hAnsi="Arial" w:cs="Arial"/>
          <w:sz w:val="22"/>
          <w:szCs w:val="22"/>
        </w:rPr>
      </w:pPr>
      <w:r>
        <w:rPr>
          <w:rFonts w:ascii="Arial" w:eastAsia="Arial" w:hAnsi="Arial" w:cs="Arial"/>
          <w:sz w:val="22"/>
          <w:szCs w:val="22"/>
        </w:rPr>
        <w:t xml:space="preserve">modify the relevant part of the Services without reducing its functionality or performance </w:t>
      </w:r>
    </w:p>
    <w:p w14:paraId="000001D1" w14:textId="77777777" w:rsidR="00AA1A48" w:rsidRDefault="00886981">
      <w:pPr>
        <w:numPr>
          <w:ilvl w:val="2"/>
          <w:numId w:val="14"/>
        </w:numPr>
        <w:ind w:left="284" w:right="14" w:hanging="720"/>
        <w:rPr>
          <w:rFonts w:ascii="Arial" w:eastAsia="Arial" w:hAnsi="Arial" w:cs="Arial"/>
          <w:sz w:val="22"/>
          <w:szCs w:val="22"/>
        </w:rPr>
      </w:pPr>
      <w:r>
        <w:rPr>
          <w:rFonts w:ascii="Arial" w:eastAsia="Arial" w:hAnsi="Arial" w:cs="Arial"/>
          <w:sz w:val="22"/>
          <w:szCs w:val="22"/>
        </w:rPr>
        <w:t xml:space="preserve">substitute Services of equivalent functionality and performance, to avoid the infringement or the alleged infringement, </w:t>
      </w:r>
      <w:proofErr w:type="gramStart"/>
      <w:r>
        <w:rPr>
          <w:rFonts w:ascii="Arial" w:eastAsia="Arial" w:hAnsi="Arial" w:cs="Arial"/>
          <w:sz w:val="22"/>
          <w:szCs w:val="22"/>
        </w:rPr>
        <w:t>as long as</w:t>
      </w:r>
      <w:proofErr w:type="gramEnd"/>
      <w:r>
        <w:rPr>
          <w:rFonts w:ascii="Arial" w:eastAsia="Arial" w:hAnsi="Arial" w:cs="Arial"/>
          <w:sz w:val="22"/>
          <w:szCs w:val="22"/>
        </w:rPr>
        <w:t xml:space="preserve"> there is no additional cost or burden to the Buyer </w:t>
      </w:r>
    </w:p>
    <w:p w14:paraId="000001D2" w14:textId="77777777" w:rsidR="00AA1A48" w:rsidRDefault="00886981">
      <w:pPr>
        <w:numPr>
          <w:ilvl w:val="2"/>
          <w:numId w:val="14"/>
        </w:numPr>
        <w:ind w:left="284" w:right="14" w:hanging="720"/>
        <w:rPr>
          <w:rFonts w:ascii="Arial" w:eastAsia="Arial" w:hAnsi="Arial" w:cs="Arial"/>
          <w:sz w:val="22"/>
          <w:szCs w:val="22"/>
        </w:rPr>
      </w:pPr>
      <w:r>
        <w:rPr>
          <w:rFonts w:ascii="Arial" w:eastAsia="Arial" w:hAnsi="Arial" w:cs="Arial"/>
          <w:sz w:val="22"/>
          <w:szCs w:val="22"/>
        </w:rPr>
        <w:t xml:space="preserve">buy a licence to use and supply the Services which are the subject of the alleged infringement, on terms acceptable to the Buyer </w:t>
      </w:r>
    </w:p>
    <w:p w14:paraId="000001D3" w14:textId="77777777" w:rsidR="00AA1A48" w:rsidRDefault="00886981">
      <w:pPr>
        <w:tabs>
          <w:tab w:val="center" w:pos="1333"/>
          <w:tab w:val="center" w:pos="4277"/>
        </w:tabs>
        <w:spacing w:after="333"/>
        <w:ind w:left="284"/>
        <w:rPr>
          <w:rFonts w:ascii="Arial" w:eastAsia="Arial" w:hAnsi="Arial" w:cs="Arial"/>
          <w:sz w:val="22"/>
          <w:szCs w:val="22"/>
        </w:rPr>
      </w:pPr>
      <w:r>
        <w:rPr>
          <w:rFonts w:ascii="Arial" w:eastAsia="Arial" w:hAnsi="Arial" w:cs="Arial"/>
          <w:sz w:val="22"/>
          <w:szCs w:val="22"/>
        </w:rPr>
        <w:tab/>
        <w:t xml:space="preserve">11.8 </w:t>
      </w:r>
      <w:r>
        <w:rPr>
          <w:rFonts w:ascii="Arial" w:eastAsia="Arial" w:hAnsi="Arial" w:cs="Arial"/>
          <w:sz w:val="22"/>
          <w:szCs w:val="22"/>
        </w:rPr>
        <w:tab/>
        <w:t xml:space="preserve">Clause 11.6 will not apply if the IPR Claim is from: </w:t>
      </w:r>
    </w:p>
    <w:p w14:paraId="000001D4" w14:textId="77777777" w:rsidR="00AA1A48" w:rsidRDefault="00886981">
      <w:pPr>
        <w:numPr>
          <w:ilvl w:val="2"/>
          <w:numId w:val="1"/>
        </w:numPr>
        <w:ind w:left="284" w:right="14" w:hanging="720"/>
        <w:rPr>
          <w:rFonts w:ascii="Arial" w:eastAsia="Arial" w:hAnsi="Arial" w:cs="Arial"/>
          <w:sz w:val="22"/>
          <w:szCs w:val="22"/>
        </w:rPr>
      </w:pPr>
      <w:r>
        <w:rPr>
          <w:rFonts w:ascii="Arial" w:eastAsia="Arial" w:hAnsi="Arial" w:cs="Arial"/>
          <w:sz w:val="22"/>
          <w:szCs w:val="22"/>
        </w:rPr>
        <w:t xml:space="preserve">the use of data supplied by the Buyer which the Supplier isn’t required to verify under this Call-Off Contract </w:t>
      </w:r>
    </w:p>
    <w:p w14:paraId="000001D5" w14:textId="77777777" w:rsidR="00AA1A48" w:rsidRDefault="00886981">
      <w:pPr>
        <w:numPr>
          <w:ilvl w:val="2"/>
          <w:numId w:val="1"/>
        </w:numPr>
        <w:ind w:left="284" w:right="14" w:hanging="720"/>
        <w:rPr>
          <w:rFonts w:ascii="Arial" w:eastAsia="Arial" w:hAnsi="Arial" w:cs="Arial"/>
          <w:sz w:val="22"/>
          <w:szCs w:val="22"/>
        </w:rPr>
      </w:pPr>
      <w:r>
        <w:rPr>
          <w:rFonts w:ascii="Arial" w:eastAsia="Arial" w:hAnsi="Arial" w:cs="Arial"/>
          <w:sz w:val="22"/>
          <w:szCs w:val="22"/>
        </w:rPr>
        <w:t xml:space="preserve">other material provided by the Buyer necessary for the Services </w:t>
      </w:r>
    </w:p>
    <w:p w14:paraId="000001D6" w14:textId="77777777" w:rsidR="00AA1A48" w:rsidRDefault="00886981">
      <w:pPr>
        <w:spacing w:after="741"/>
        <w:ind w:left="284" w:right="14" w:hanging="720"/>
        <w:rPr>
          <w:rFonts w:ascii="Arial" w:eastAsia="Arial" w:hAnsi="Arial" w:cs="Arial"/>
          <w:sz w:val="22"/>
          <w:szCs w:val="22"/>
        </w:rPr>
      </w:pPr>
      <w:r>
        <w:rPr>
          <w:rFonts w:ascii="Arial" w:eastAsia="Arial" w:hAnsi="Arial" w:cs="Arial"/>
          <w:sz w:val="22"/>
          <w:szCs w:val="22"/>
        </w:rPr>
        <w:t xml:space="preserve">11.9 </w:t>
      </w:r>
      <w:r>
        <w:rPr>
          <w:rFonts w:ascii="Arial" w:eastAsia="Arial" w:hAnsi="Arial" w:cs="Arial"/>
          <w:sz w:val="22"/>
          <w:szCs w:val="22"/>
        </w:rPr>
        <w:tab/>
        <w:t xml:space="preserve">If the Supplier does not comply with this clause 11, the Buyer may End this Call-Off Contract for Material Breach. The Supplier will, on demand, refund the Buyer all the money paid for the affected Services. </w:t>
      </w:r>
    </w:p>
    <w:p w14:paraId="000001D7" w14:textId="77777777" w:rsidR="00AA1A48" w:rsidRDefault="00886981">
      <w:pPr>
        <w:pStyle w:val="Heading3"/>
        <w:tabs>
          <w:tab w:val="center" w:pos="1313"/>
          <w:tab w:val="center" w:pos="3372"/>
        </w:tabs>
        <w:spacing w:after="196"/>
        <w:ind w:left="284"/>
      </w:pPr>
      <w:r>
        <w:rPr>
          <w:rFonts w:ascii="Calibri" w:eastAsia="Calibri" w:hAnsi="Calibri" w:cs="Calibri"/>
          <w:color w:val="000000"/>
          <w:sz w:val="22"/>
          <w:szCs w:val="22"/>
        </w:rPr>
        <w:tab/>
      </w:r>
      <w:r>
        <w:t xml:space="preserve">12. </w:t>
      </w:r>
      <w:r>
        <w:tab/>
        <w:t xml:space="preserve">Protection of information </w:t>
      </w:r>
    </w:p>
    <w:p w14:paraId="000001D8" w14:textId="77777777" w:rsidR="00AA1A48" w:rsidRDefault="00886981">
      <w:pPr>
        <w:tabs>
          <w:tab w:val="center" w:pos="1333"/>
          <w:tab w:val="center" w:pos="2779"/>
        </w:tabs>
        <w:ind w:left="284"/>
        <w:rPr>
          <w:rFonts w:ascii="Arial" w:eastAsia="Arial" w:hAnsi="Arial" w:cs="Arial"/>
          <w:sz w:val="22"/>
          <w:szCs w:val="22"/>
        </w:rPr>
      </w:pPr>
      <w:r>
        <w:rPr>
          <w:rFonts w:ascii="Calibri" w:eastAsia="Calibri" w:hAnsi="Calibri" w:cs="Calibri"/>
        </w:rPr>
        <w:tab/>
      </w:r>
      <w:r>
        <w:rPr>
          <w:rFonts w:ascii="Arial" w:eastAsia="Arial" w:hAnsi="Arial" w:cs="Arial"/>
          <w:sz w:val="22"/>
          <w:szCs w:val="22"/>
        </w:rPr>
        <w:t xml:space="preserve">12.1 </w:t>
      </w:r>
      <w:r>
        <w:rPr>
          <w:rFonts w:ascii="Arial" w:eastAsia="Arial" w:hAnsi="Arial" w:cs="Arial"/>
          <w:sz w:val="22"/>
          <w:szCs w:val="22"/>
        </w:rPr>
        <w:tab/>
        <w:t xml:space="preserve">The Supplier must: </w:t>
      </w:r>
    </w:p>
    <w:p w14:paraId="000001D9"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12.1.1 comply with the Buyer’s written instructions and this Call-Off Contract when Processing Buyer Personal Data </w:t>
      </w:r>
    </w:p>
    <w:p w14:paraId="000001DA" w14:textId="77777777" w:rsidR="00AA1A48" w:rsidRDefault="00886981">
      <w:pPr>
        <w:spacing w:after="20" w:line="293" w:lineRule="auto"/>
        <w:ind w:left="323" w:right="11" w:hanging="697"/>
        <w:rPr>
          <w:rFonts w:ascii="Arial" w:eastAsia="Arial" w:hAnsi="Arial" w:cs="Arial"/>
          <w:sz w:val="22"/>
          <w:szCs w:val="22"/>
        </w:rPr>
      </w:pPr>
      <w:r>
        <w:rPr>
          <w:rFonts w:ascii="Arial" w:eastAsia="Arial" w:hAnsi="Arial" w:cs="Arial"/>
          <w:sz w:val="22"/>
          <w:szCs w:val="22"/>
        </w:rPr>
        <w:lastRenderedPageBreak/>
        <w:t xml:space="preserve">12.1.2 only Process the Buyer Personal Data as necessary for the provision of the G-Cloud Services or as required by Law or any Regulatory Body </w:t>
      </w:r>
    </w:p>
    <w:p w14:paraId="000001DB" w14:textId="77777777" w:rsidR="00AA1A48" w:rsidRDefault="00AA1A48">
      <w:pPr>
        <w:spacing w:after="20" w:line="293" w:lineRule="auto"/>
        <w:ind w:left="323" w:right="11" w:hanging="697"/>
        <w:rPr>
          <w:rFonts w:ascii="Arial" w:eastAsia="Arial" w:hAnsi="Arial" w:cs="Arial"/>
          <w:sz w:val="22"/>
          <w:szCs w:val="22"/>
        </w:rPr>
      </w:pPr>
    </w:p>
    <w:p w14:paraId="000001DC"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12.1.3 take reasonable steps to ensure that any Supplier Staff who have access to Buyer Personal Data act in compliance with Supplier's security processes </w:t>
      </w:r>
    </w:p>
    <w:p w14:paraId="000001DD"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12.2 The Supplier must fully assist with any complaint or request for Buyer Personal Data including by: </w:t>
      </w:r>
    </w:p>
    <w:p w14:paraId="000001DE" w14:textId="77777777" w:rsidR="00AA1A48" w:rsidRDefault="00886981">
      <w:pPr>
        <w:spacing w:after="20" w:line="293" w:lineRule="auto"/>
        <w:ind w:left="318" w:right="11" w:hanging="692"/>
        <w:rPr>
          <w:rFonts w:ascii="Arial" w:eastAsia="Arial" w:hAnsi="Arial" w:cs="Arial"/>
          <w:sz w:val="22"/>
          <w:szCs w:val="22"/>
        </w:rPr>
      </w:pPr>
      <w:r>
        <w:rPr>
          <w:rFonts w:ascii="Arial" w:eastAsia="Arial" w:hAnsi="Arial" w:cs="Arial"/>
          <w:sz w:val="22"/>
          <w:szCs w:val="22"/>
        </w:rPr>
        <w:t xml:space="preserve">12.2.1 providing the Buyer with full details of the complaint or request </w:t>
      </w:r>
    </w:p>
    <w:p w14:paraId="000001DF"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12.2.2 complying with a data access request within the timescales in the Data Protection Legislation and following the Buyer’s instructions </w:t>
      </w:r>
    </w:p>
    <w:p w14:paraId="000001E0" w14:textId="77777777" w:rsidR="00AA1A48" w:rsidRDefault="00886981">
      <w:pPr>
        <w:spacing w:after="2"/>
        <w:ind w:left="284" w:right="14"/>
        <w:rPr>
          <w:rFonts w:ascii="Arial" w:eastAsia="Arial" w:hAnsi="Arial" w:cs="Arial"/>
          <w:sz w:val="22"/>
          <w:szCs w:val="22"/>
        </w:rPr>
      </w:pPr>
      <w:r>
        <w:rPr>
          <w:rFonts w:ascii="Arial" w:eastAsia="Arial" w:hAnsi="Arial" w:cs="Arial"/>
          <w:sz w:val="22"/>
          <w:szCs w:val="22"/>
        </w:rPr>
        <w:t xml:space="preserve">12.2.3 providing the Buyer with any Buyer Personal Data it holds about a Data Subject </w:t>
      </w:r>
    </w:p>
    <w:p w14:paraId="000001E1" w14:textId="77777777" w:rsidR="00AA1A48" w:rsidRDefault="00886981">
      <w:pPr>
        <w:ind w:left="284" w:right="14" w:firstLine="1117"/>
        <w:rPr>
          <w:rFonts w:ascii="Arial" w:eastAsia="Arial" w:hAnsi="Arial" w:cs="Arial"/>
          <w:sz w:val="22"/>
          <w:szCs w:val="22"/>
        </w:rPr>
      </w:pPr>
      <w:r>
        <w:rPr>
          <w:rFonts w:ascii="Arial" w:eastAsia="Arial" w:hAnsi="Arial" w:cs="Arial"/>
          <w:sz w:val="22"/>
          <w:szCs w:val="22"/>
        </w:rPr>
        <w:t xml:space="preserve">(within the timescales required by the Buyer) </w:t>
      </w:r>
    </w:p>
    <w:p w14:paraId="000001E2" w14:textId="77777777" w:rsidR="00AA1A48" w:rsidRDefault="00886981">
      <w:pPr>
        <w:ind w:left="284" w:right="14" w:firstLine="311"/>
        <w:rPr>
          <w:rFonts w:ascii="Arial" w:eastAsia="Arial" w:hAnsi="Arial" w:cs="Arial"/>
          <w:sz w:val="22"/>
          <w:szCs w:val="22"/>
        </w:rPr>
      </w:pPr>
      <w:r>
        <w:rPr>
          <w:rFonts w:ascii="Arial" w:eastAsia="Arial" w:hAnsi="Arial" w:cs="Arial"/>
          <w:sz w:val="22"/>
          <w:szCs w:val="22"/>
        </w:rPr>
        <w:t xml:space="preserve">12.2.4 providing the Buyer with any information requested by the Data Subject </w:t>
      </w:r>
    </w:p>
    <w:p w14:paraId="000001E3" w14:textId="77777777" w:rsidR="00AA1A48" w:rsidRDefault="00886981">
      <w:pPr>
        <w:spacing w:after="741"/>
        <w:ind w:left="284" w:right="14" w:hanging="720"/>
        <w:rPr>
          <w:rFonts w:ascii="Arial" w:eastAsia="Arial" w:hAnsi="Arial" w:cs="Arial"/>
          <w:sz w:val="22"/>
          <w:szCs w:val="22"/>
        </w:rPr>
      </w:pPr>
      <w:r>
        <w:rPr>
          <w:rFonts w:ascii="Arial" w:eastAsia="Arial" w:hAnsi="Arial" w:cs="Arial"/>
          <w:sz w:val="22"/>
          <w:szCs w:val="22"/>
        </w:rPr>
        <w:t xml:space="preserve">12.3 </w:t>
      </w:r>
      <w:r>
        <w:rPr>
          <w:rFonts w:ascii="Arial" w:eastAsia="Arial" w:hAnsi="Arial" w:cs="Arial"/>
          <w:sz w:val="22"/>
          <w:szCs w:val="22"/>
        </w:rPr>
        <w:tab/>
        <w:t xml:space="preserve">The Supplier must get prior written consent from the Buyer to transfer Buyer Personal Data to any other person (including any Subcontractors) for the provision of the G-Cloud Services. </w:t>
      </w:r>
    </w:p>
    <w:p w14:paraId="000001E4" w14:textId="77777777" w:rsidR="00AA1A48" w:rsidRDefault="00886981">
      <w:pPr>
        <w:pStyle w:val="Heading3"/>
        <w:tabs>
          <w:tab w:val="center" w:pos="1313"/>
          <w:tab w:val="center" w:pos="2531"/>
        </w:tabs>
        <w:spacing w:after="196"/>
        <w:ind w:left="284"/>
      </w:pPr>
      <w:r>
        <w:rPr>
          <w:rFonts w:ascii="Calibri" w:eastAsia="Calibri" w:hAnsi="Calibri" w:cs="Calibri"/>
          <w:color w:val="000000"/>
          <w:sz w:val="22"/>
          <w:szCs w:val="22"/>
        </w:rPr>
        <w:tab/>
      </w:r>
      <w:r>
        <w:t xml:space="preserve">13. </w:t>
      </w:r>
      <w:r>
        <w:tab/>
        <w:t xml:space="preserve">Buyer data </w:t>
      </w:r>
    </w:p>
    <w:p w14:paraId="000001E5" w14:textId="77777777" w:rsidR="00AA1A48" w:rsidRDefault="00886981">
      <w:pPr>
        <w:tabs>
          <w:tab w:val="center" w:pos="1333"/>
          <w:tab w:val="center" w:pos="5378"/>
        </w:tabs>
        <w:spacing w:after="275"/>
        <w:ind w:left="284"/>
        <w:rPr>
          <w:rFonts w:ascii="Arial" w:eastAsia="Arial" w:hAnsi="Arial" w:cs="Arial"/>
          <w:sz w:val="22"/>
          <w:szCs w:val="22"/>
        </w:rPr>
      </w:pPr>
      <w:r>
        <w:rPr>
          <w:rFonts w:ascii="Calibri" w:eastAsia="Calibri" w:hAnsi="Calibri" w:cs="Calibri"/>
        </w:rPr>
        <w:tab/>
      </w:r>
      <w:r>
        <w:rPr>
          <w:rFonts w:ascii="Arial" w:eastAsia="Arial" w:hAnsi="Arial" w:cs="Arial"/>
          <w:sz w:val="22"/>
          <w:szCs w:val="22"/>
        </w:rPr>
        <w:t xml:space="preserve">13.1 </w:t>
      </w:r>
      <w:r>
        <w:rPr>
          <w:rFonts w:ascii="Arial" w:eastAsia="Arial" w:hAnsi="Arial" w:cs="Arial"/>
          <w:sz w:val="22"/>
          <w:szCs w:val="22"/>
        </w:rPr>
        <w:tab/>
        <w:t xml:space="preserve">The Supplier must not remove any proprietary notices in the Buyer Data. </w:t>
      </w:r>
    </w:p>
    <w:p w14:paraId="000001E6" w14:textId="77777777" w:rsidR="00AA1A48" w:rsidRDefault="00886981">
      <w:pPr>
        <w:ind w:left="284" w:right="471" w:hanging="720"/>
        <w:rPr>
          <w:rFonts w:ascii="Arial" w:eastAsia="Arial" w:hAnsi="Arial" w:cs="Arial"/>
          <w:sz w:val="22"/>
          <w:szCs w:val="22"/>
        </w:rPr>
      </w:pPr>
      <w:r>
        <w:rPr>
          <w:rFonts w:ascii="Arial" w:eastAsia="Arial" w:hAnsi="Arial" w:cs="Arial"/>
          <w:sz w:val="22"/>
          <w:szCs w:val="22"/>
        </w:rPr>
        <w:t xml:space="preserve">13.2 </w:t>
      </w:r>
      <w:r>
        <w:rPr>
          <w:rFonts w:ascii="Arial" w:eastAsia="Arial" w:hAnsi="Arial" w:cs="Arial"/>
          <w:sz w:val="22"/>
          <w:szCs w:val="22"/>
        </w:rPr>
        <w:tab/>
        <w:t xml:space="preserve">The Supplier will not store or use Buyer Data except if necessary to fulfil its obligations. </w:t>
      </w:r>
    </w:p>
    <w:p w14:paraId="000001E7"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13.3 </w:t>
      </w:r>
      <w:r>
        <w:rPr>
          <w:rFonts w:ascii="Arial" w:eastAsia="Arial" w:hAnsi="Arial" w:cs="Arial"/>
          <w:sz w:val="22"/>
          <w:szCs w:val="22"/>
        </w:rPr>
        <w:tab/>
        <w:t xml:space="preserve">If Buyer Data is processed by the Supplier, the Supplier will supply the data to the Buyer as requested. </w:t>
      </w:r>
    </w:p>
    <w:p w14:paraId="000001E8"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13.4 </w:t>
      </w:r>
      <w:r>
        <w:rPr>
          <w:rFonts w:ascii="Arial" w:eastAsia="Arial" w:hAnsi="Arial" w:cs="Arial"/>
          <w:sz w:val="22"/>
          <w:szCs w:val="22"/>
        </w:rPr>
        <w:tab/>
        <w:t xml:space="preserve">The Supplier must ensure that any Supplier system that holds any Buyer Data is a secure system that complies with the Supplier’s and Buyer’s security policies and all Buyer requirements in the Order Form. </w:t>
      </w:r>
    </w:p>
    <w:p w14:paraId="000001E9"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13.5 </w:t>
      </w:r>
      <w:r>
        <w:rPr>
          <w:rFonts w:ascii="Arial" w:eastAsia="Arial" w:hAnsi="Arial" w:cs="Arial"/>
          <w:sz w:val="22"/>
          <w:szCs w:val="22"/>
        </w:rPr>
        <w:tab/>
        <w:t xml:space="preserve">The Supplier will preserve the integrity of Buyer Data processed by the Supplier and prevent its corruption and loss. </w:t>
      </w:r>
    </w:p>
    <w:p w14:paraId="000001EA"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13.6 </w:t>
      </w:r>
      <w:r>
        <w:rPr>
          <w:rFonts w:ascii="Arial" w:eastAsia="Arial" w:hAnsi="Arial" w:cs="Arial"/>
          <w:sz w:val="22"/>
          <w:szCs w:val="22"/>
        </w:rPr>
        <w:tab/>
        <w:t xml:space="preserve">The Supplier will ensure that any Supplier system which holds any protectively marked Buyer Data or other government data will comply with: </w:t>
      </w:r>
    </w:p>
    <w:p w14:paraId="000001EB" w14:textId="77777777" w:rsidR="00AA1A48" w:rsidRDefault="00886981">
      <w:pPr>
        <w:spacing w:after="21"/>
        <w:ind w:left="284" w:right="14" w:firstLine="311"/>
        <w:rPr>
          <w:rFonts w:ascii="Arial" w:eastAsia="Arial" w:hAnsi="Arial" w:cs="Arial"/>
          <w:sz w:val="22"/>
          <w:szCs w:val="22"/>
        </w:rPr>
      </w:pPr>
      <w:r>
        <w:rPr>
          <w:rFonts w:ascii="Arial" w:eastAsia="Arial" w:hAnsi="Arial" w:cs="Arial"/>
          <w:sz w:val="22"/>
          <w:szCs w:val="22"/>
        </w:rPr>
        <w:t xml:space="preserve">       13.6.1 the principles in the Security Policy Framework: </w:t>
      </w:r>
    </w:p>
    <w:bookmarkStart w:id="5" w:name="_heading=h.2et92p0" w:colFirst="0" w:colLast="0"/>
    <w:bookmarkEnd w:id="5"/>
    <w:p w14:paraId="000001EC" w14:textId="77777777" w:rsidR="00AA1A48" w:rsidRDefault="00886981">
      <w:pPr>
        <w:spacing w:after="27" w:line="251" w:lineRule="auto"/>
        <w:ind w:left="284" w:right="469"/>
        <w:rPr>
          <w:rFonts w:ascii="Arial" w:eastAsia="Arial" w:hAnsi="Arial" w:cs="Arial"/>
          <w:sz w:val="22"/>
          <w:szCs w:val="22"/>
        </w:rPr>
      </w:pPr>
      <w:r>
        <w:fldChar w:fldCharType="begin"/>
      </w:r>
      <w:r>
        <w:instrText>HYPERLINK "https://www.gov.uk/government/publications/security-policy-framework" \h</w:instrText>
      </w:r>
      <w:r>
        <w:fldChar w:fldCharType="separate"/>
      </w:r>
      <w:r>
        <w:rPr>
          <w:rFonts w:ascii="Arial" w:eastAsia="Arial" w:hAnsi="Arial" w:cs="Arial"/>
          <w:color w:val="0563C1"/>
          <w:sz w:val="22"/>
          <w:szCs w:val="22"/>
          <w:u w:val="single"/>
        </w:rPr>
        <w:t xml:space="preserve">https://www.gov.uk/government/publications/security-policy-framework </w:t>
      </w:r>
      <w:r>
        <w:rPr>
          <w:rFonts w:ascii="Arial" w:eastAsia="Arial" w:hAnsi="Arial" w:cs="Arial"/>
          <w:color w:val="0563C1"/>
          <w:sz w:val="22"/>
          <w:szCs w:val="22"/>
          <w:u w:val="single"/>
        </w:rPr>
        <w:fldChar w:fldCharType="end"/>
      </w:r>
      <w:r>
        <w:rPr>
          <w:rFonts w:ascii="Arial" w:eastAsia="Arial" w:hAnsi="Arial" w:cs="Arial"/>
          <w:color w:val="0000FF"/>
          <w:sz w:val="22"/>
          <w:szCs w:val="22"/>
          <w:u w:val="single"/>
        </w:rPr>
        <w:t xml:space="preserve">and </w:t>
      </w:r>
      <w:r>
        <w:rPr>
          <w:rFonts w:ascii="Arial" w:eastAsia="Arial" w:hAnsi="Arial" w:cs="Arial"/>
          <w:sz w:val="22"/>
          <w:szCs w:val="22"/>
        </w:rPr>
        <w:t>the Government Security Classification policy</w:t>
      </w:r>
      <w:r>
        <w:rPr>
          <w:rFonts w:ascii="Arial" w:eastAsia="Arial" w:hAnsi="Arial" w:cs="Arial"/>
          <w:color w:val="1155CC"/>
          <w:sz w:val="22"/>
          <w:szCs w:val="22"/>
          <w:u w:val="single"/>
        </w:rPr>
        <w:t>:</w:t>
      </w:r>
      <w:r>
        <w:rPr>
          <w:rFonts w:ascii="Arial" w:eastAsia="Arial" w:hAnsi="Arial" w:cs="Arial"/>
          <w:color w:val="1155CC"/>
          <w:sz w:val="22"/>
          <w:szCs w:val="22"/>
        </w:rPr>
        <w:t xml:space="preserve"> </w:t>
      </w:r>
      <w:r>
        <w:rPr>
          <w:rFonts w:ascii="Arial" w:eastAsia="Arial" w:hAnsi="Arial" w:cs="Arial"/>
          <w:color w:val="1155CC"/>
          <w:sz w:val="22"/>
          <w:szCs w:val="22"/>
          <w:u w:val="single"/>
        </w:rPr>
        <w:t>https:/www.gov.uk/government/publications/government-securityclassifications</w:t>
      </w:r>
      <w:r>
        <w:rPr>
          <w:rFonts w:ascii="Arial" w:eastAsia="Arial" w:hAnsi="Arial" w:cs="Arial"/>
          <w:sz w:val="22"/>
          <w:szCs w:val="22"/>
        </w:rPr>
        <w:t xml:space="preserve"> </w:t>
      </w:r>
    </w:p>
    <w:p w14:paraId="000001ED" w14:textId="77777777" w:rsidR="00AA1A48" w:rsidRDefault="00886981">
      <w:pPr>
        <w:ind w:left="284" w:right="642" w:hanging="702"/>
        <w:rPr>
          <w:rFonts w:ascii="Arial" w:eastAsia="Arial" w:hAnsi="Arial" w:cs="Arial"/>
          <w:sz w:val="22"/>
          <w:szCs w:val="22"/>
        </w:rPr>
      </w:pPr>
      <w:r>
        <w:rPr>
          <w:rFonts w:ascii="Arial" w:eastAsia="Arial" w:hAnsi="Arial" w:cs="Arial"/>
          <w:sz w:val="22"/>
          <w:szCs w:val="22"/>
        </w:rPr>
        <w:t>13.6.2 guidance issued by the Centre for Protection of National Infrastructure on Risk Management</w:t>
      </w:r>
      <w:hyperlink r:id="rId20">
        <w:r>
          <w:rPr>
            <w:rFonts w:ascii="Arial" w:eastAsia="Arial" w:hAnsi="Arial" w:cs="Arial"/>
            <w:color w:val="1155CC"/>
            <w:sz w:val="22"/>
            <w:szCs w:val="22"/>
            <w:u w:val="single"/>
          </w:rPr>
          <w:t xml:space="preserve">: https://www.cpni.gov.uk/content/adopt-risk-managementapproach </w:t>
        </w:r>
      </w:hyperlink>
      <w:r>
        <w:rPr>
          <w:rFonts w:ascii="Arial" w:eastAsia="Arial" w:hAnsi="Arial" w:cs="Arial"/>
          <w:sz w:val="22"/>
          <w:szCs w:val="22"/>
        </w:rPr>
        <w:t xml:space="preserve">and Protection of Sensitive Information and Assets: </w:t>
      </w:r>
      <w:hyperlink r:id="rId21">
        <w:r>
          <w:rPr>
            <w:rFonts w:ascii="Arial" w:eastAsia="Arial" w:hAnsi="Arial" w:cs="Arial"/>
            <w:color w:val="1155CC"/>
            <w:sz w:val="22"/>
            <w:szCs w:val="22"/>
            <w:u w:val="single"/>
          </w:rPr>
          <w:t>https://www.cpni.gov.uk/protection-sensitive-information-and-assets</w:t>
        </w:r>
      </w:hyperlink>
      <w:hyperlink r:id="rId22">
        <w:r>
          <w:rPr>
            <w:rFonts w:ascii="Arial" w:eastAsia="Arial" w:hAnsi="Arial" w:cs="Arial"/>
            <w:sz w:val="22"/>
            <w:szCs w:val="22"/>
          </w:rPr>
          <w:t xml:space="preserve"> </w:t>
        </w:r>
      </w:hyperlink>
    </w:p>
    <w:p w14:paraId="000001EE"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13.6.3 the National Cyber Security Centre’s (NCSC) information risk management guidance: </w:t>
      </w:r>
      <w:hyperlink r:id="rId23">
        <w:r>
          <w:rPr>
            <w:rFonts w:ascii="Arial" w:eastAsia="Arial" w:hAnsi="Arial" w:cs="Arial"/>
            <w:color w:val="1155CC"/>
            <w:sz w:val="22"/>
            <w:szCs w:val="22"/>
            <w:u w:val="single"/>
          </w:rPr>
          <w:t>https://www.ncsc.gov.uk/collection/risk-management-collection</w:t>
        </w:r>
      </w:hyperlink>
      <w:hyperlink r:id="rId24">
        <w:r>
          <w:rPr>
            <w:rFonts w:ascii="Arial" w:eastAsia="Arial" w:hAnsi="Arial" w:cs="Arial"/>
            <w:sz w:val="22"/>
            <w:szCs w:val="22"/>
          </w:rPr>
          <w:t xml:space="preserve"> </w:t>
        </w:r>
      </w:hyperlink>
    </w:p>
    <w:p w14:paraId="000001EF"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13.6.4 government best practice in the design and implementation of system components, including network principles, security design principles for digital services and the secure email blueprint: </w:t>
      </w:r>
      <w:hyperlink r:id="rId25">
        <w:r>
          <w:rPr>
            <w:rFonts w:ascii="Arial" w:eastAsia="Arial" w:hAnsi="Arial" w:cs="Arial"/>
            <w:color w:val="0000FF"/>
            <w:sz w:val="22"/>
            <w:szCs w:val="22"/>
            <w:u w:val="single"/>
          </w:rPr>
          <w:t>https://www.gov.uk/government/publications/technologycode-of-practice/technology -code-of-practice</w:t>
        </w:r>
      </w:hyperlink>
      <w:hyperlink r:id="rId26">
        <w:r>
          <w:rPr>
            <w:rFonts w:ascii="Arial" w:eastAsia="Arial" w:hAnsi="Arial" w:cs="Arial"/>
            <w:sz w:val="22"/>
            <w:szCs w:val="22"/>
          </w:rPr>
          <w:t xml:space="preserve"> </w:t>
        </w:r>
      </w:hyperlink>
    </w:p>
    <w:p w14:paraId="000001F0"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13.6.5 the security requirements of cloud services using the NCSC Cloud Security Principles and accompanying guidance: </w:t>
      </w:r>
    </w:p>
    <w:bookmarkStart w:id="6" w:name="_heading=h.tyjcwt" w:colFirst="0" w:colLast="0"/>
    <w:bookmarkEnd w:id="6"/>
    <w:p w14:paraId="000001F1" w14:textId="77777777" w:rsidR="00AA1A48" w:rsidRDefault="00886981">
      <w:pPr>
        <w:spacing w:after="344" w:line="251" w:lineRule="auto"/>
        <w:ind w:left="284"/>
        <w:rPr>
          <w:rFonts w:ascii="Arial" w:eastAsia="Arial" w:hAnsi="Arial" w:cs="Arial"/>
          <w:sz w:val="22"/>
          <w:szCs w:val="22"/>
        </w:rPr>
      </w:pPr>
      <w:r>
        <w:fldChar w:fldCharType="begin"/>
      </w:r>
      <w:r>
        <w:instrText>HYPERLINK "https://www.ncsc.gov.uk/guidance/implementing-cloud-security-principles" \h</w:instrText>
      </w:r>
      <w:r>
        <w:fldChar w:fldCharType="separate"/>
      </w:r>
      <w:r>
        <w:rPr>
          <w:rFonts w:ascii="Arial" w:eastAsia="Arial" w:hAnsi="Arial" w:cs="Arial"/>
          <w:color w:val="0563C1"/>
          <w:sz w:val="22"/>
          <w:szCs w:val="22"/>
          <w:u w:val="single"/>
        </w:rPr>
        <w:t>https://www.ncsc.gov.uk/guidance/implementing-cloud-security-principles</w:t>
      </w:r>
      <w:r>
        <w:rPr>
          <w:rFonts w:ascii="Arial" w:eastAsia="Arial" w:hAnsi="Arial" w:cs="Arial"/>
          <w:color w:val="0563C1"/>
          <w:sz w:val="22"/>
          <w:szCs w:val="22"/>
          <w:u w:val="single"/>
        </w:rPr>
        <w:fldChar w:fldCharType="end"/>
      </w:r>
      <w:hyperlink r:id="rId27">
        <w:r>
          <w:rPr>
            <w:rFonts w:ascii="Arial" w:eastAsia="Arial" w:hAnsi="Arial" w:cs="Arial"/>
            <w:sz w:val="22"/>
            <w:szCs w:val="22"/>
          </w:rPr>
          <w:t xml:space="preserve"> </w:t>
        </w:r>
      </w:hyperlink>
    </w:p>
    <w:p w14:paraId="000001F2" w14:textId="77777777" w:rsidR="00AA1A48" w:rsidRDefault="00886981">
      <w:pPr>
        <w:spacing w:after="323" w:line="251" w:lineRule="auto"/>
        <w:ind w:left="284"/>
        <w:rPr>
          <w:rFonts w:ascii="Arial" w:eastAsia="Arial" w:hAnsi="Arial" w:cs="Arial"/>
          <w:sz w:val="22"/>
          <w:szCs w:val="22"/>
        </w:rPr>
      </w:pPr>
      <w:r>
        <w:rPr>
          <w:rFonts w:ascii="Arial" w:eastAsia="Arial" w:hAnsi="Arial" w:cs="Arial"/>
          <w:color w:val="222222"/>
          <w:sz w:val="22"/>
          <w:szCs w:val="22"/>
        </w:rPr>
        <w:t>13.6.6 Buyer requirements in respect of AI ethical standards.</w:t>
      </w:r>
      <w:r>
        <w:rPr>
          <w:rFonts w:ascii="Arial" w:eastAsia="Arial" w:hAnsi="Arial" w:cs="Arial"/>
          <w:sz w:val="22"/>
          <w:szCs w:val="22"/>
        </w:rPr>
        <w:t xml:space="preserve"> </w:t>
      </w:r>
    </w:p>
    <w:p w14:paraId="000001F3" w14:textId="77777777" w:rsidR="00AA1A48" w:rsidRDefault="00886981">
      <w:pPr>
        <w:tabs>
          <w:tab w:val="center" w:pos="1333"/>
          <w:tab w:val="center" w:pos="5854"/>
        </w:tabs>
        <w:ind w:left="284"/>
        <w:rPr>
          <w:rFonts w:ascii="Arial" w:eastAsia="Arial" w:hAnsi="Arial" w:cs="Arial"/>
          <w:sz w:val="22"/>
          <w:szCs w:val="22"/>
        </w:rPr>
      </w:pPr>
      <w:r>
        <w:rPr>
          <w:rFonts w:ascii="Arial" w:eastAsia="Arial" w:hAnsi="Arial" w:cs="Arial"/>
          <w:sz w:val="22"/>
          <w:szCs w:val="22"/>
        </w:rPr>
        <w:lastRenderedPageBreak/>
        <w:tab/>
        <w:t xml:space="preserve">13.7 </w:t>
      </w:r>
      <w:r>
        <w:rPr>
          <w:rFonts w:ascii="Arial" w:eastAsia="Arial" w:hAnsi="Arial" w:cs="Arial"/>
          <w:sz w:val="22"/>
          <w:szCs w:val="22"/>
        </w:rPr>
        <w:tab/>
        <w:t xml:space="preserve">The Buyer will specify any security requirements for this project in the Order Form. </w:t>
      </w:r>
    </w:p>
    <w:p w14:paraId="000001F4"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13.8 </w:t>
      </w:r>
      <w:r>
        <w:rPr>
          <w:rFonts w:ascii="Arial" w:eastAsia="Arial" w:hAnsi="Arial" w:cs="Arial"/>
          <w:sz w:val="22"/>
          <w:szCs w:val="22"/>
        </w:rPr>
        <w:tab/>
        <w:t xml:space="preserve">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 </w:t>
      </w:r>
    </w:p>
    <w:p w14:paraId="000001F5"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13.9 </w:t>
      </w:r>
      <w:r>
        <w:rPr>
          <w:rFonts w:ascii="Arial" w:eastAsia="Arial" w:hAnsi="Arial" w:cs="Arial"/>
          <w:sz w:val="22"/>
          <w:szCs w:val="22"/>
        </w:rPr>
        <w:tab/>
        <w:t xml:space="preserve">The Supplier agrees to use the appropriate organisational, operational and technological processes to keep the Buyer Data safe from unauthorised use or access, loss, destruction, theft or disclosure. </w:t>
      </w:r>
    </w:p>
    <w:p w14:paraId="000001F6" w14:textId="77777777" w:rsidR="00AA1A48" w:rsidRDefault="00886981">
      <w:pPr>
        <w:spacing w:after="974"/>
        <w:ind w:left="284" w:right="14" w:hanging="720"/>
        <w:rPr>
          <w:rFonts w:ascii="Arial" w:eastAsia="Arial" w:hAnsi="Arial" w:cs="Arial"/>
          <w:sz w:val="22"/>
          <w:szCs w:val="22"/>
        </w:rPr>
      </w:pPr>
      <w:r>
        <w:rPr>
          <w:rFonts w:ascii="Arial" w:eastAsia="Arial" w:hAnsi="Arial" w:cs="Arial"/>
          <w:sz w:val="22"/>
          <w:szCs w:val="22"/>
        </w:rPr>
        <w:t xml:space="preserve">13.10 The provisions of this clause 13 will apply during the term of this Call-Off Contract and for as long as the Supplier holds the Buyer’s Data. </w:t>
      </w:r>
    </w:p>
    <w:p w14:paraId="000001F7" w14:textId="77777777" w:rsidR="00AA1A48" w:rsidRDefault="00886981">
      <w:pPr>
        <w:pStyle w:val="Heading3"/>
        <w:tabs>
          <w:tab w:val="center" w:pos="1313"/>
          <w:tab w:val="center" w:pos="3208"/>
        </w:tabs>
        <w:ind w:left="284"/>
      </w:pPr>
      <w:r>
        <w:rPr>
          <w:rFonts w:ascii="Calibri" w:eastAsia="Calibri" w:hAnsi="Calibri" w:cs="Calibri"/>
          <w:color w:val="000000"/>
          <w:sz w:val="22"/>
          <w:szCs w:val="22"/>
        </w:rPr>
        <w:tab/>
      </w:r>
      <w:r>
        <w:t xml:space="preserve">14. </w:t>
      </w:r>
      <w:r>
        <w:tab/>
        <w:t xml:space="preserve">Standards and quality </w:t>
      </w:r>
    </w:p>
    <w:p w14:paraId="000001F8"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14.1 </w:t>
      </w:r>
      <w:r>
        <w:rPr>
          <w:rFonts w:ascii="Arial" w:eastAsia="Arial" w:hAnsi="Arial" w:cs="Arial"/>
          <w:sz w:val="22"/>
          <w:szCs w:val="22"/>
        </w:rPr>
        <w:tab/>
        <w:t xml:space="preserve">The Supplier will comply with any standards in this Call-Off Contract, the Order Form and the Framework Agreement. </w:t>
      </w:r>
    </w:p>
    <w:p w14:paraId="000001F9" w14:textId="77777777" w:rsidR="00AA1A48" w:rsidRDefault="00886981">
      <w:pPr>
        <w:spacing w:after="1"/>
        <w:ind w:left="284" w:right="14" w:hanging="720"/>
        <w:rPr>
          <w:rFonts w:ascii="Arial" w:eastAsia="Arial" w:hAnsi="Arial" w:cs="Arial"/>
          <w:sz w:val="22"/>
          <w:szCs w:val="22"/>
        </w:rPr>
      </w:pPr>
      <w:r>
        <w:rPr>
          <w:rFonts w:ascii="Arial" w:eastAsia="Arial" w:hAnsi="Arial" w:cs="Arial"/>
          <w:sz w:val="22"/>
          <w:szCs w:val="22"/>
        </w:rPr>
        <w:t xml:space="preserve">14.2 </w:t>
      </w:r>
      <w:r>
        <w:rPr>
          <w:rFonts w:ascii="Arial" w:eastAsia="Arial" w:hAnsi="Arial" w:cs="Arial"/>
          <w:sz w:val="22"/>
          <w:szCs w:val="22"/>
        </w:rPr>
        <w:tab/>
        <w:t xml:space="preserve">The Supplier will deliver the Services in a way that enables the Buyer to comply with its obligations under the Technology Code of Practice, which is at: </w:t>
      </w:r>
    </w:p>
    <w:bookmarkStart w:id="7" w:name="_heading=h.3dy6vkm" w:colFirst="0" w:colLast="0"/>
    <w:bookmarkEnd w:id="7"/>
    <w:p w14:paraId="000001FA" w14:textId="77777777" w:rsidR="00AA1A48" w:rsidRDefault="00886981">
      <w:pPr>
        <w:spacing w:after="27" w:line="251" w:lineRule="auto"/>
        <w:ind w:left="284"/>
        <w:rPr>
          <w:rFonts w:ascii="Arial" w:eastAsia="Arial" w:hAnsi="Arial" w:cs="Arial"/>
          <w:sz w:val="22"/>
          <w:szCs w:val="22"/>
        </w:rPr>
      </w:pPr>
      <w:r>
        <w:fldChar w:fldCharType="begin"/>
      </w:r>
      <w:r>
        <w:instrText>HYPERLINK "https://www.gov.uk/government/publications/technology-code-of-practice/technology-code-" \h</w:instrText>
      </w:r>
      <w:r>
        <w:fldChar w:fldCharType="separate"/>
      </w:r>
      <w:r>
        <w:rPr>
          <w:rFonts w:ascii="Arial" w:eastAsia="Arial" w:hAnsi="Arial" w:cs="Arial"/>
          <w:color w:val="0563C1"/>
          <w:sz w:val="22"/>
          <w:szCs w:val="22"/>
          <w:u w:val="single"/>
        </w:rPr>
        <w:t>https://www.gov.uk/government/publications/technology-code-of-practice/technology-code-</w:t>
      </w:r>
      <w:r>
        <w:rPr>
          <w:rFonts w:ascii="Arial" w:eastAsia="Arial" w:hAnsi="Arial" w:cs="Arial"/>
          <w:color w:val="0563C1"/>
          <w:sz w:val="22"/>
          <w:szCs w:val="22"/>
          <w:u w:val="single"/>
        </w:rPr>
        <w:fldChar w:fldCharType="end"/>
      </w:r>
    </w:p>
    <w:bookmarkStart w:id="8" w:name="_heading=h.1t3h5sf" w:colFirst="0" w:colLast="0"/>
    <w:bookmarkEnd w:id="8"/>
    <w:p w14:paraId="000001FB" w14:textId="77777777" w:rsidR="00AA1A48" w:rsidRDefault="00886981">
      <w:pPr>
        <w:spacing w:after="27" w:line="251" w:lineRule="auto"/>
        <w:ind w:left="284" w:firstLine="311"/>
        <w:rPr>
          <w:rFonts w:ascii="Arial" w:eastAsia="Arial" w:hAnsi="Arial" w:cs="Arial"/>
          <w:sz w:val="22"/>
          <w:szCs w:val="22"/>
        </w:rPr>
      </w:pPr>
      <w:r>
        <w:fldChar w:fldCharType="begin"/>
      </w:r>
      <w:r>
        <w:instrText>HYPERLINK "https://www.gov.uk/government/publications/technology-code-of-practice/technology-code-of-practice" \h</w:instrText>
      </w:r>
      <w:r>
        <w:fldChar w:fldCharType="separate"/>
      </w:r>
      <w:r>
        <w:rPr>
          <w:rFonts w:ascii="Arial" w:eastAsia="Arial" w:hAnsi="Arial" w:cs="Arial"/>
          <w:color w:val="1155CC"/>
          <w:sz w:val="22"/>
          <w:szCs w:val="22"/>
          <w:u w:val="single"/>
        </w:rPr>
        <w:t>of-practice</w:t>
      </w:r>
      <w:r>
        <w:rPr>
          <w:rFonts w:ascii="Arial" w:eastAsia="Arial" w:hAnsi="Arial" w:cs="Arial"/>
          <w:color w:val="1155CC"/>
          <w:sz w:val="22"/>
          <w:szCs w:val="22"/>
          <w:u w:val="single"/>
        </w:rPr>
        <w:fldChar w:fldCharType="end"/>
      </w:r>
      <w:hyperlink r:id="rId28">
        <w:r>
          <w:rPr>
            <w:rFonts w:ascii="Arial" w:eastAsia="Arial" w:hAnsi="Arial" w:cs="Arial"/>
            <w:sz w:val="22"/>
            <w:szCs w:val="22"/>
          </w:rPr>
          <w:t xml:space="preserve"> </w:t>
        </w:r>
      </w:hyperlink>
    </w:p>
    <w:p w14:paraId="000001FC"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14.3 </w:t>
      </w:r>
      <w:r>
        <w:rPr>
          <w:rFonts w:ascii="Arial" w:eastAsia="Arial" w:hAnsi="Arial" w:cs="Arial"/>
          <w:sz w:val="22"/>
          <w:szCs w:val="22"/>
        </w:rPr>
        <w:tab/>
        <w:t xml:space="preserve">If requested by the Buyer, the Supplier must, at its own cost, ensure that the G-Cloud Services comply with the requirements in the PSN Code of Practice. </w:t>
      </w:r>
    </w:p>
    <w:p w14:paraId="000001FD"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14.4 </w:t>
      </w:r>
      <w:r>
        <w:rPr>
          <w:rFonts w:ascii="Arial" w:eastAsia="Arial" w:hAnsi="Arial" w:cs="Arial"/>
          <w:sz w:val="22"/>
          <w:szCs w:val="22"/>
        </w:rPr>
        <w:tab/>
        <w:t xml:space="preserve">If any PSN Services are Subcontracted by the Supplier, the Supplier must ensure that the services have the relevant PSN compliance certification. </w:t>
      </w:r>
    </w:p>
    <w:p w14:paraId="000001FE" w14:textId="77777777" w:rsidR="00AA1A48" w:rsidRDefault="00886981">
      <w:pPr>
        <w:tabs>
          <w:tab w:val="center" w:pos="1333"/>
          <w:tab w:val="center" w:pos="6167"/>
        </w:tabs>
        <w:spacing w:after="45"/>
        <w:ind w:left="284"/>
        <w:rPr>
          <w:rFonts w:ascii="Arial" w:eastAsia="Arial" w:hAnsi="Arial" w:cs="Arial"/>
          <w:sz w:val="22"/>
          <w:szCs w:val="22"/>
        </w:rPr>
      </w:pPr>
      <w:r>
        <w:rPr>
          <w:rFonts w:ascii="Arial" w:eastAsia="Arial" w:hAnsi="Arial" w:cs="Arial"/>
          <w:sz w:val="22"/>
          <w:szCs w:val="22"/>
        </w:rPr>
        <w:tab/>
        <w:t xml:space="preserve">14.5 </w:t>
      </w:r>
      <w:r>
        <w:rPr>
          <w:rFonts w:ascii="Arial" w:eastAsia="Arial" w:hAnsi="Arial" w:cs="Arial"/>
          <w:sz w:val="22"/>
          <w:szCs w:val="22"/>
        </w:rPr>
        <w:tab/>
        <w:t xml:space="preserve">The Supplier must immediately disconnect its G-Cloud Services from the PSN if the PSN </w:t>
      </w:r>
    </w:p>
    <w:p w14:paraId="000001FF" w14:textId="77777777" w:rsidR="00AA1A48" w:rsidRDefault="00886981">
      <w:pPr>
        <w:spacing w:after="362"/>
        <w:ind w:left="284" w:right="14"/>
        <w:rPr>
          <w:rFonts w:ascii="Arial" w:eastAsia="Arial" w:hAnsi="Arial" w:cs="Arial"/>
          <w:sz w:val="22"/>
          <w:szCs w:val="22"/>
        </w:rPr>
      </w:pPr>
      <w:r>
        <w:rPr>
          <w:rFonts w:ascii="Arial" w:eastAsia="Arial" w:hAnsi="Arial" w:cs="Arial"/>
          <w:sz w:val="22"/>
          <w:szCs w:val="22"/>
        </w:rPr>
        <w:t>The buyers considers there is a risk to the PSN’s security and the Supplier agrees that the Buyer and the PSN Authority will not be liable for any actions, damages, costs, and any other Supplier liabilities which may arise</w:t>
      </w:r>
      <w:hyperlink r:id="rId29">
        <w:r>
          <w:rPr>
            <w:rFonts w:ascii="Arial" w:eastAsia="Arial" w:hAnsi="Arial" w:cs="Arial"/>
            <w:color w:val="1155CC"/>
            <w:sz w:val="22"/>
            <w:szCs w:val="22"/>
            <w:u w:val="single"/>
          </w:rPr>
          <w:t>.</w:t>
        </w:r>
      </w:hyperlink>
      <w:hyperlink r:id="rId30">
        <w:r>
          <w:rPr>
            <w:rFonts w:ascii="Arial" w:eastAsia="Arial" w:hAnsi="Arial" w:cs="Arial"/>
            <w:sz w:val="22"/>
            <w:szCs w:val="22"/>
          </w:rPr>
          <w:t xml:space="preserve"> </w:t>
        </w:r>
      </w:hyperlink>
    </w:p>
    <w:p w14:paraId="00000200" w14:textId="77777777" w:rsidR="00AA1A48" w:rsidRDefault="00886981">
      <w:pPr>
        <w:pStyle w:val="Heading3"/>
        <w:tabs>
          <w:tab w:val="center" w:pos="1313"/>
          <w:tab w:val="center" w:pos="2656"/>
        </w:tabs>
        <w:ind w:left="284"/>
      </w:pPr>
      <w:r>
        <w:rPr>
          <w:rFonts w:ascii="Calibri" w:eastAsia="Calibri" w:hAnsi="Calibri" w:cs="Calibri"/>
          <w:color w:val="000000"/>
          <w:sz w:val="22"/>
          <w:szCs w:val="22"/>
        </w:rPr>
        <w:tab/>
      </w:r>
      <w:r>
        <w:t xml:space="preserve">15. </w:t>
      </w:r>
      <w:r>
        <w:tab/>
        <w:t xml:space="preserve">Open source </w:t>
      </w:r>
    </w:p>
    <w:p w14:paraId="00000201"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15.1 </w:t>
      </w:r>
      <w:r>
        <w:rPr>
          <w:rFonts w:ascii="Arial" w:eastAsia="Arial" w:hAnsi="Arial" w:cs="Arial"/>
          <w:sz w:val="22"/>
          <w:szCs w:val="22"/>
        </w:rPr>
        <w:tab/>
        <w:t xml:space="preserve">All software created for the Buyer must be suitable for publication as open source, unless otherwise agreed by the Buyer. </w:t>
      </w:r>
    </w:p>
    <w:p w14:paraId="00000202" w14:textId="77777777" w:rsidR="00AA1A48" w:rsidRDefault="00886981">
      <w:pPr>
        <w:spacing w:after="980"/>
        <w:ind w:left="284" w:right="14" w:hanging="720"/>
        <w:rPr>
          <w:rFonts w:ascii="Arial" w:eastAsia="Arial" w:hAnsi="Arial" w:cs="Arial"/>
          <w:sz w:val="22"/>
          <w:szCs w:val="22"/>
        </w:rPr>
      </w:pPr>
      <w:r>
        <w:rPr>
          <w:rFonts w:ascii="Arial" w:eastAsia="Arial" w:hAnsi="Arial" w:cs="Arial"/>
          <w:sz w:val="22"/>
          <w:szCs w:val="22"/>
        </w:rPr>
        <w:t xml:space="preserve">15.2 </w:t>
      </w:r>
      <w:r>
        <w:rPr>
          <w:rFonts w:ascii="Arial" w:eastAsia="Arial" w:hAnsi="Arial" w:cs="Arial"/>
          <w:sz w:val="22"/>
          <w:szCs w:val="22"/>
        </w:rPr>
        <w:tab/>
        <w:t xml:space="preserve">If software needs to be converted before publication as open source, the Supplier must also provide the converted format unless otherwise agreed by the Buyer. </w:t>
      </w:r>
    </w:p>
    <w:p w14:paraId="00000203" w14:textId="77777777" w:rsidR="00AA1A48" w:rsidRDefault="00886981">
      <w:pPr>
        <w:pStyle w:val="Heading3"/>
        <w:tabs>
          <w:tab w:val="center" w:pos="1313"/>
          <w:tab w:val="center" w:pos="2360"/>
        </w:tabs>
        <w:ind w:left="284"/>
      </w:pPr>
      <w:r>
        <w:rPr>
          <w:rFonts w:ascii="Calibri" w:eastAsia="Calibri" w:hAnsi="Calibri" w:cs="Calibri"/>
          <w:color w:val="000000"/>
          <w:sz w:val="22"/>
          <w:szCs w:val="22"/>
        </w:rPr>
        <w:tab/>
      </w:r>
      <w:r>
        <w:t xml:space="preserve">16. </w:t>
      </w:r>
      <w:r>
        <w:tab/>
        <w:t xml:space="preserve">Security </w:t>
      </w:r>
    </w:p>
    <w:p w14:paraId="00000204" w14:textId="77777777" w:rsidR="00AA1A48" w:rsidRDefault="00886981">
      <w:pPr>
        <w:spacing w:after="28"/>
        <w:ind w:left="284" w:right="14" w:hanging="720"/>
        <w:rPr>
          <w:rFonts w:ascii="Arial" w:eastAsia="Arial" w:hAnsi="Arial" w:cs="Arial"/>
          <w:sz w:val="22"/>
          <w:szCs w:val="22"/>
        </w:rPr>
      </w:pPr>
      <w:r>
        <w:rPr>
          <w:rFonts w:ascii="Arial" w:eastAsia="Arial" w:hAnsi="Arial" w:cs="Arial"/>
          <w:sz w:val="22"/>
          <w:szCs w:val="22"/>
        </w:rPr>
        <w:t xml:space="preserve">16.1 </w:t>
      </w:r>
      <w:r>
        <w:rPr>
          <w:rFonts w:ascii="Arial" w:eastAsia="Arial" w:hAnsi="Arial" w:cs="Arial"/>
          <w:sz w:val="22"/>
          <w:szCs w:val="22"/>
        </w:rPr>
        <w:tab/>
        <w:t xml:space="preserve">If requested to do so by the Buyer, before </w:t>
      </w:r>
      <w:proofErr w:type="gramStart"/>
      <w:r>
        <w:rPr>
          <w:rFonts w:ascii="Arial" w:eastAsia="Arial" w:hAnsi="Arial" w:cs="Arial"/>
          <w:sz w:val="22"/>
          <w:szCs w:val="22"/>
        </w:rPr>
        <w:t>entering into</w:t>
      </w:r>
      <w:proofErr w:type="gramEnd"/>
      <w:r>
        <w:rPr>
          <w:rFonts w:ascii="Arial" w:eastAsia="Arial" w:hAnsi="Arial" w:cs="Arial"/>
          <w:sz w:val="22"/>
          <w:szCs w:val="22"/>
        </w:rPr>
        <w:t xml:space="preserve"> this Call-Off Contract the Supplier will, within 15 Working Days of the date of this Call-Off Contract, develop (and obtain the </w:t>
      </w:r>
    </w:p>
    <w:p w14:paraId="00000205" w14:textId="77777777" w:rsidR="00AA1A48" w:rsidRDefault="00886981">
      <w:pPr>
        <w:spacing w:after="33" w:line="276" w:lineRule="auto"/>
        <w:ind w:left="284" w:right="166" w:firstLine="47"/>
        <w:rPr>
          <w:rFonts w:ascii="Arial" w:eastAsia="Arial" w:hAnsi="Arial" w:cs="Arial"/>
          <w:sz w:val="22"/>
          <w:szCs w:val="22"/>
        </w:rPr>
      </w:pPr>
      <w:r>
        <w:rPr>
          <w:rFonts w:ascii="Arial" w:eastAsia="Arial" w:hAnsi="Arial" w:cs="Arial"/>
          <w:sz w:val="22"/>
          <w:szCs w:val="22"/>
        </w:rPr>
        <w:t xml:space="preserve">Buyer’s written approval of) a Security Management Plan and an Information Security </w:t>
      </w:r>
    </w:p>
    <w:p w14:paraId="00000206" w14:textId="77777777" w:rsidR="00AA1A48" w:rsidRDefault="00886981">
      <w:pPr>
        <w:spacing w:line="276" w:lineRule="auto"/>
        <w:ind w:left="284" w:right="14"/>
        <w:rPr>
          <w:rFonts w:ascii="Arial" w:eastAsia="Arial" w:hAnsi="Arial" w:cs="Arial"/>
          <w:sz w:val="22"/>
          <w:szCs w:val="22"/>
        </w:rPr>
      </w:pPr>
      <w:r>
        <w:rPr>
          <w:rFonts w:ascii="Arial" w:eastAsia="Arial" w:hAnsi="Arial" w:cs="Arial"/>
          <w:sz w:val="22"/>
          <w:szCs w:val="22"/>
        </w:rPr>
        <w:t xml:space="preserve">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 </w:t>
      </w:r>
    </w:p>
    <w:p w14:paraId="00000207"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lastRenderedPageBreak/>
        <w:t xml:space="preserve">16.2 </w:t>
      </w:r>
      <w:r>
        <w:rPr>
          <w:rFonts w:ascii="Arial" w:eastAsia="Arial" w:hAnsi="Arial" w:cs="Arial"/>
          <w:sz w:val="22"/>
          <w:szCs w:val="22"/>
        </w:rPr>
        <w:tab/>
        <w:t xml:space="preserve">The Supplier will use all reasonable endeavours, software and the most up-to-date antivirus definitions available from an industry-accepted antivirus software seller to minimise the impact of Malicious Software. </w:t>
      </w:r>
    </w:p>
    <w:p w14:paraId="00000208"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16.3 </w:t>
      </w:r>
      <w:r>
        <w:rPr>
          <w:rFonts w:ascii="Arial" w:eastAsia="Arial" w:hAnsi="Arial" w:cs="Arial"/>
          <w:sz w:val="22"/>
          <w:szCs w:val="22"/>
        </w:rPr>
        <w:tab/>
        <w:t xml:space="preserve">If Malicious Software causes loss of operational efficiency or loss or corruption of Service Data, the Supplier will help the Buyer to mitigate any losses and restore the Services to operating efficiency as soon as possible. </w:t>
      </w:r>
    </w:p>
    <w:p w14:paraId="00000209" w14:textId="77777777" w:rsidR="00AA1A48" w:rsidRDefault="00886981">
      <w:pPr>
        <w:tabs>
          <w:tab w:val="center" w:pos="1334"/>
          <w:tab w:val="center" w:pos="3648"/>
        </w:tabs>
        <w:ind w:left="284"/>
        <w:rPr>
          <w:rFonts w:ascii="Arial" w:eastAsia="Arial" w:hAnsi="Arial" w:cs="Arial"/>
          <w:sz w:val="22"/>
          <w:szCs w:val="22"/>
        </w:rPr>
      </w:pPr>
      <w:r>
        <w:rPr>
          <w:rFonts w:ascii="Arial" w:eastAsia="Arial" w:hAnsi="Arial" w:cs="Arial"/>
          <w:sz w:val="22"/>
          <w:szCs w:val="22"/>
        </w:rPr>
        <w:tab/>
        <w:t xml:space="preserve">16.4 </w:t>
      </w:r>
      <w:r>
        <w:rPr>
          <w:rFonts w:ascii="Arial" w:eastAsia="Arial" w:hAnsi="Arial" w:cs="Arial"/>
          <w:sz w:val="22"/>
          <w:szCs w:val="22"/>
        </w:rPr>
        <w:tab/>
        <w:t xml:space="preserve">Responsibility for costs will be at the: </w:t>
      </w:r>
    </w:p>
    <w:p w14:paraId="0000020A" w14:textId="77777777" w:rsidR="00AA1A48" w:rsidRDefault="00886981">
      <w:pPr>
        <w:spacing w:line="276" w:lineRule="auto"/>
        <w:ind w:left="284" w:right="14" w:hanging="720"/>
        <w:rPr>
          <w:rFonts w:ascii="Arial" w:eastAsia="Arial" w:hAnsi="Arial" w:cs="Arial"/>
          <w:sz w:val="22"/>
          <w:szCs w:val="22"/>
        </w:rPr>
      </w:pPr>
      <w:r>
        <w:rPr>
          <w:rFonts w:ascii="Arial" w:eastAsia="Arial" w:hAnsi="Arial" w:cs="Arial"/>
          <w:sz w:val="22"/>
          <w:szCs w:val="22"/>
        </w:rPr>
        <w:t xml:space="preserve">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 </w:t>
      </w:r>
    </w:p>
    <w:p w14:paraId="0000020B" w14:textId="77777777" w:rsidR="00AA1A48" w:rsidRDefault="00886981">
      <w:pPr>
        <w:spacing w:after="334" w:line="276" w:lineRule="auto"/>
        <w:ind w:left="284" w:right="14" w:hanging="720"/>
        <w:rPr>
          <w:rFonts w:ascii="Arial" w:eastAsia="Arial" w:hAnsi="Arial" w:cs="Arial"/>
          <w:sz w:val="22"/>
          <w:szCs w:val="22"/>
        </w:rPr>
      </w:pPr>
      <w:r>
        <w:rPr>
          <w:rFonts w:ascii="Arial" w:eastAsia="Arial" w:hAnsi="Arial" w:cs="Arial"/>
          <w:sz w:val="22"/>
          <w:szCs w:val="22"/>
        </w:rPr>
        <w:t xml:space="preserve">16.4.2 Buyer’s expense if the Malicious Software originates from the Buyer software or the Service Data, while the Service Data was under the Buyer’s control </w:t>
      </w:r>
    </w:p>
    <w:p w14:paraId="0000020C" w14:textId="77777777" w:rsidR="00AA1A48" w:rsidRDefault="00886981">
      <w:pPr>
        <w:spacing w:after="346" w:line="276" w:lineRule="auto"/>
        <w:ind w:left="284" w:right="14" w:hanging="735"/>
        <w:rPr>
          <w:rFonts w:ascii="Arial" w:eastAsia="Arial" w:hAnsi="Arial" w:cs="Arial"/>
          <w:sz w:val="22"/>
          <w:szCs w:val="22"/>
        </w:rPr>
      </w:pPr>
      <w:r>
        <w:rPr>
          <w:rFonts w:ascii="Arial" w:eastAsia="Arial" w:hAnsi="Arial" w:cs="Arial"/>
          <w:sz w:val="22"/>
          <w:szCs w:val="22"/>
        </w:rPr>
        <w:t xml:space="preserve">16.5 </w:t>
      </w:r>
      <w:r>
        <w:rPr>
          <w:rFonts w:ascii="Arial" w:eastAsia="Arial" w:hAnsi="Arial" w:cs="Arial"/>
          <w:sz w:val="22"/>
          <w:szCs w:val="22"/>
        </w:rPr>
        <w:tab/>
        <w:t xml:space="preserve">The Supplier will immediately notify the Buyer of any breach of security of Buyer’s Confidential Information. Where the breach occurred because of a Supplier Default, the Supplier will recover the Buyer’s Confidential Information however it may be recorded. </w:t>
      </w:r>
    </w:p>
    <w:p w14:paraId="0000020D" w14:textId="77777777" w:rsidR="00AA1A48" w:rsidRDefault="00886981">
      <w:pPr>
        <w:spacing w:after="34"/>
        <w:ind w:left="284" w:right="14" w:hanging="720"/>
        <w:rPr>
          <w:rFonts w:ascii="Arial" w:eastAsia="Arial" w:hAnsi="Arial" w:cs="Arial"/>
          <w:sz w:val="22"/>
          <w:szCs w:val="22"/>
        </w:rPr>
      </w:pPr>
      <w:r>
        <w:rPr>
          <w:rFonts w:ascii="Arial" w:eastAsia="Arial" w:hAnsi="Arial" w:cs="Arial"/>
          <w:sz w:val="22"/>
          <w:szCs w:val="22"/>
        </w:rPr>
        <w:t xml:space="preserve">16.6 </w:t>
      </w:r>
      <w:r>
        <w:rPr>
          <w:rFonts w:ascii="Arial" w:eastAsia="Arial" w:hAnsi="Arial" w:cs="Arial"/>
          <w:sz w:val="22"/>
          <w:szCs w:val="22"/>
        </w:rPr>
        <w:tab/>
        <w:t xml:space="preserve">Any system development by the Supplier should also comply with the government’s ‘10 Steps to Cyber Security’ guidance: </w:t>
      </w:r>
    </w:p>
    <w:bookmarkStart w:id="9" w:name="_heading=h.4d34og8" w:colFirst="0" w:colLast="0"/>
    <w:bookmarkEnd w:id="9"/>
    <w:p w14:paraId="0000020E" w14:textId="77777777" w:rsidR="00AA1A48" w:rsidRDefault="00886981">
      <w:pPr>
        <w:spacing w:after="347" w:line="251" w:lineRule="auto"/>
        <w:ind w:left="284" w:firstLine="311"/>
        <w:rPr>
          <w:rFonts w:ascii="Arial" w:eastAsia="Arial" w:hAnsi="Arial" w:cs="Arial"/>
          <w:sz w:val="22"/>
          <w:szCs w:val="22"/>
        </w:rPr>
      </w:pPr>
      <w:r>
        <w:fldChar w:fldCharType="begin"/>
      </w:r>
      <w:r>
        <w:instrText>HYPERLINK "https://www.ncsc.gov.uk/guidance/10-steps-cyber-security" \h</w:instrText>
      </w:r>
      <w:r>
        <w:fldChar w:fldCharType="separate"/>
      </w:r>
      <w:r>
        <w:rPr>
          <w:rFonts w:ascii="Arial" w:eastAsia="Arial" w:hAnsi="Arial" w:cs="Arial"/>
          <w:color w:val="0563C1"/>
          <w:sz w:val="22"/>
          <w:szCs w:val="22"/>
          <w:u w:val="single"/>
        </w:rPr>
        <w:t>https://www.ncsc.gov.uk/guidance/10-steps-cyber-security</w:t>
      </w:r>
      <w:r>
        <w:rPr>
          <w:rFonts w:ascii="Arial" w:eastAsia="Arial" w:hAnsi="Arial" w:cs="Arial"/>
          <w:color w:val="0563C1"/>
          <w:sz w:val="22"/>
          <w:szCs w:val="22"/>
          <w:u w:val="single"/>
        </w:rPr>
        <w:fldChar w:fldCharType="end"/>
      </w:r>
      <w:hyperlink r:id="rId31">
        <w:r>
          <w:rPr>
            <w:rFonts w:ascii="Arial" w:eastAsia="Arial" w:hAnsi="Arial" w:cs="Arial"/>
            <w:sz w:val="22"/>
            <w:szCs w:val="22"/>
          </w:rPr>
          <w:t xml:space="preserve"> </w:t>
        </w:r>
      </w:hyperlink>
    </w:p>
    <w:p w14:paraId="0000020F" w14:textId="77777777" w:rsidR="00AA1A48" w:rsidRDefault="00886981">
      <w:pPr>
        <w:spacing w:after="741"/>
        <w:ind w:left="284" w:right="14" w:hanging="720"/>
        <w:rPr>
          <w:rFonts w:ascii="Arial" w:eastAsia="Arial" w:hAnsi="Arial" w:cs="Arial"/>
          <w:sz w:val="22"/>
          <w:szCs w:val="22"/>
        </w:rPr>
      </w:pPr>
      <w:r>
        <w:rPr>
          <w:rFonts w:ascii="Arial" w:eastAsia="Arial" w:hAnsi="Arial" w:cs="Arial"/>
          <w:sz w:val="22"/>
          <w:szCs w:val="22"/>
        </w:rPr>
        <w:t xml:space="preserve">16.7 </w:t>
      </w:r>
      <w:r>
        <w:rPr>
          <w:rFonts w:ascii="Arial" w:eastAsia="Arial" w:hAnsi="Arial" w:cs="Arial"/>
          <w:sz w:val="22"/>
          <w:szCs w:val="22"/>
        </w:rPr>
        <w:tab/>
        <w:t xml:space="preserve">If a Buyer has requested in the Order Form that the Supplier has a Cyber Essentials certificate, the Supplier must provide the Buyer with a valid Cyber Essentials certificate (or equivalent) required for the Services before the Start date. </w:t>
      </w:r>
    </w:p>
    <w:p w14:paraId="00000210" w14:textId="77777777" w:rsidR="00AA1A48" w:rsidRDefault="00886981">
      <w:pPr>
        <w:pStyle w:val="Heading3"/>
        <w:tabs>
          <w:tab w:val="center" w:pos="1313"/>
          <w:tab w:val="center" w:pos="2516"/>
        </w:tabs>
        <w:ind w:left="284"/>
      </w:pPr>
      <w:r>
        <w:rPr>
          <w:rFonts w:ascii="Calibri" w:eastAsia="Calibri" w:hAnsi="Calibri" w:cs="Calibri"/>
          <w:color w:val="000000"/>
          <w:sz w:val="22"/>
          <w:szCs w:val="22"/>
        </w:rPr>
        <w:tab/>
      </w:r>
      <w:r>
        <w:t xml:space="preserve">17. </w:t>
      </w:r>
      <w:r>
        <w:tab/>
        <w:t xml:space="preserve">Guarantee </w:t>
      </w:r>
    </w:p>
    <w:p w14:paraId="00000211"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17.1 </w:t>
      </w:r>
      <w:r>
        <w:rPr>
          <w:rFonts w:ascii="Arial" w:eastAsia="Arial" w:hAnsi="Arial" w:cs="Arial"/>
          <w:sz w:val="22"/>
          <w:szCs w:val="22"/>
        </w:rPr>
        <w:tab/>
        <w:t xml:space="preserve">If this Call-Off Contract is conditional on receipt of a Guarantee that is acceptable to the Buyer, the Supplier must give the Buyer on or before the Start date: </w:t>
      </w:r>
    </w:p>
    <w:p w14:paraId="00000212" w14:textId="77777777" w:rsidR="00AA1A48" w:rsidRDefault="00886981">
      <w:pPr>
        <w:ind w:left="284" w:right="14" w:firstLine="311"/>
        <w:rPr>
          <w:rFonts w:ascii="Arial" w:eastAsia="Arial" w:hAnsi="Arial" w:cs="Arial"/>
          <w:sz w:val="22"/>
          <w:szCs w:val="22"/>
        </w:rPr>
      </w:pPr>
      <w:r>
        <w:rPr>
          <w:rFonts w:ascii="Arial" w:eastAsia="Arial" w:hAnsi="Arial" w:cs="Arial"/>
          <w:sz w:val="22"/>
          <w:szCs w:val="22"/>
        </w:rPr>
        <w:t xml:space="preserve">17.1.1 an executed Guarantee in the form at Schedule 5 </w:t>
      </w:r>
    </w:p>
    <w:p w14:paraId="00000213" w14:textId="77777777" w:rsidR="00AA1A48" w:rsidRDefault="00886981">
      <w:pPr>
        <w:spacing w:after="741"/>
        <w:ind w:left="284" w:right="14" w:hanging="720"/>
        <w:rPr>
          <w:rFonts w:ascii="Arial" w:eastAsia="Arial" w:hAnsi="Arial" w:cs="Arial"/>
          <w:sz w:val="22"/>
          <w:szCs w:val="22"/>
        </w:rPr>
      </w:pPr>
      <w:r>
        <w:rPr>
          <w:rFonts w:ascii="Arial" w:eastAsia="Arial" w:hAnsi="Arial" w:cs="Arial"/>
          <w:sz w:val="22"/>
          <w:szCs w:val="22"/>
        </w:rPr>
        <w:t xml:space="preserve">17.1.2 a certified copy of the passed resolution or board minutes of the guarantor approving the execution of the Guarantee </w:t>
      </w:r>
    </w:p>
    <w:p w14:paraId="00000214" w14:textId="77777777" w:rsidR="00AA1A48" w:rsidRDefault="00886981">
      <w:pPr>
        <w:pStyle w:val="Heading3"/>
        <w:tabs>
          <w:tab w:val="center" w:pos="1313"/>
          <w:tab w:val="center" w:pos="3602"/>
        </w:tabs>
        <w:ind w:left="284"/>
      </w:pPr>
      <w:r>
        <w:rPr>
          <w:rFonts w:ascii="Calibri" w:eastAsia="Calibri" w:hAnsi="Calibri" w:cs="Calibri"/>
          <w:color w:val="000000"/>
          <w:sz w:val="22"/>
          <w:szCs w:val="22"/>
        </w:rPr>
        <w:tab/>
      </w:r>
      <w:r>
        <w:t xml:space="preserve">18. </w:t>
      </w:r>
      <w:r>
        <w:tab/>
        <w:t xml:space="preserve">Ending the Call-Off Contract </w:t>
      </w:r>
    </w:p>
    <w:p w14:paraId="00000215" w14:textId="77777777" w:rsidR="00AA1A48" w:rsidRDefault="00886981">
      <w:pPr>
        <w:tabs>
          <w:tab w:val="center" w:pos="1333"/>
          <w:tab w:val="right" w:pos="10771"/>
        </w:tabs>
        <w:spacing w:after="6"/>
        <w:ind w:left="284"/>
        <w:rPr>
          <w:rFonts w:ascii="Arial" w:eastAsia="Arial" w:hAnsi="Arial" w:cs="Arial"/>
          <w:sz w:val="22"/>
          <w:szCs w:val="22"/>
        </w:rPr>
      </w:pPr>
      <w:r>
        <w:rPr>
          <w:rFonts w:ascii="Calibri" w:eastAsia="Calibri" w:hAnsi="Calibri" w:cs="Calibri"/>
        </w:rPr>
        <w:tab/>
      </w:r>
      <w:r>
        <w:rPr>
          <w:rFonts w:ascii="Arial" w:eastAsia="Arial" w:hAnsi="Arial" w:cs="Arial"/>
          <w:sz w:val="22"/>
          <w:szCs w:val="22"/>
        </w:rPr>
        <w:t xml:space="preserve">18.1 </w:t>
      </w:r>
      <w:r>
        <w:rPr>
          <w:rFonts w:ascii="Arial" w:eastAsia="Arial" w:hAnsi="Arial" w:cs="Arial"/>
          <w:sz w:val="22"/>
          <w:szCs w:val="22"/>
        </w:rPr>
        <w:tab/>
        <w:t xml:space="preserve">The Buyer can End this Call-Off Contract at any time by giving 30 days’ written notice to the </w:t>
      </w:r>
    </w:p>
    <w:p w14:paraId="00000216" w14:textId="77777777" w:rsidR="00AA1A48" w:rsidRDefault="00886981">
      <w:pPr>
        <w:ind w:left="284" w:right="14"/>
        <w:rPr>
          <w:rFonts w:ascii="Arial" w:eastAsia="Arial" w:hAnsi="Arial" w:cs="Arial"/>
          <w:sz w:val="22"/>
          <w:szCs w:val="22"/>
        </w:rPr>
      </w:pPr>
      <w:r>
        <w:rPr>
          <w:rFonts w:ascii="Arial" w:eastAsia="Arial" w:hAnsi="Arial" w:cs="Arial"/>
          <w:sz w:val="22"/>
          <w:szCs w:val="22"/>
        </w:rPr>
        <w:t xml:space="preserve">Supplier, unless a shorter period is specified in the Order Form. The Supplier’s obligation to provide the Services will end on the date in the notice. </w:t>
      </w:r>
    </w:p>
    <w:p w14:paraId="00000217" w14:textId="77777777" w:rsidR="00AA1A48" w:rsidRDefault="00886981">
      <w:pPr>
        <w:tabs>
          <w:tab w:val="center" w:pos="1333"/>
          <w:tab w:val="center" w:pos="3158"/>
        </w:tabs>
        <w:spacing w:after="332"/>
        <w:ind w:left="284"/>
        <w:rPr>
          <w:rFonts w:ascii="Arial" w:eastAsia="Arial" w:hAnsi="Arial" w:cs="Arial"/>
          <w:sz w:val="22"/>
          <w:szCs w:val="22"/>
        </w:rPr>
      </w:pPr>
      <w:r>
        <w:rPr>
          <w:rFonts w:ascii="Arial" w:eastAsia="Arial" w:hAnsi="Arial" w:cs="Arial"/>
          <w:sz w:val="22"/>
          <w:szCs w:val="22"/>
        </w:rPr>
        <w:tab/>
        <w:t xml:space="preserve">18.2 </w:t>
      </w:r>
      <w:r>
        <w:rPr>
          <w:rFonts w:ascii="Arial" w:eastAsia="Arial" w:hAnsi="Arial" w:cs="Arial"/>
          <w:sz w:val="22"/>
          <w:szCs w:val="22"/>
        </w:rPr>
        <w:tab/>
        <w:t xml:space="preserve">The Parties agree that the: </w:t>
      </w:r>
    </w:p>
    <w:p w14:paraId="00000218"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18.2.1 Buyer’s right to End the Call-Off Contract under clause 18.1 is reasonable considering the type of cloud Service being provided </w:t>
      </w:r>
    </w:p>
    <w:p w14:paraId="00000219"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18.2.2 Call-Off Contract Charges paid during the notice period are reasonable compensation and cover all the Supplier’s avoidable costs or Losses </w:t>
      </w:r>
    </w:p>
    <w:p w14:paraId="0000021A"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18.3 </w:t>
      </w:r>
      <w:r>
        <w:rPr>
          <w:rFonts w:ascii="Arial" w:eastAsia="Arial" w:hAnsi="Arial" w:cs="Arial"/>
          <w:sz w:val="22"/>
          <w:szCs w:val="22"/>
        </w:rPr>
        <w:tab/>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w:t>
      </w:r>
      <w:r>
        <w:rPr>
          <w:rFonts w:ascii="Arial" w:eastAsia="Arial" w:hAnsi="Arial" w:cs="Arial"/>
          <w:sz w:val="22"/>
          <w:szCs w:val="22"/>
        </w:rPr>
        <w:lastRenderedPageBreak/>
        <w:t>steps to mitigate the Loss. If the Supplier has insurance, the Supplier will reduce its unavoidable costs by any insurance sums available. The Supplier will submit a fully itemised and costed list of the unavoidable Loss with supporting evidence.</w:t>
      </w:r>
    </w:p>
    <w:p w14:paraId="0000021B"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18.4 </w:t>
      </w:r>
      <w:r>
        <w:rPr>
          <w:rFonts w:ascii="Arial" w:eastAsia="Arial" w:hAnsi="Arial" w:cs="Arial"/>
          <w:sz w:val="22"/>
          <w:szCs w:val="22"/>
        </w:rPr>
        <w:tab/>
        <w:t xml:space="preserve">The Buyer will have the right to End this Call-Off Contract at any time with immediate effect by written notice to the Supplier if either the Supplier commits: </w:t>
      </w:r>
    </w:p>
    <w:p w14:paraId="0000021C"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18.4.1 a Supplier Default and if the Supplier Default cannot, in the reasonable opinion of the Buyer, be remedied </w:t>
      </w:r>
    </w:p>
    <w:p w14:paraId="0000021D" w14:textId="77777777" w:rsidR="00AA1A48" w:rsidRDefault="00886981">
      <w:pPr>
        <w:ind w:left="284" w:right="14" w:firstLine="311"/>
        <w:rPr>
          <w:rFonts w:ascii="Arial" w:eastAsia="Arial" w:hAnsi="Arial" w:cs="Arial"/>
          <w:sz w:val="22"/>
          <w:szCs w:val="22"/>
        </w:rPr>
      </w:pPr>
      <w:r>
        <w:rPr>
          <w:rFonts w:ascii="Arial" w:eastAsia="Arial" w:hAnsi="Arial" w:cs="Arial"/>
          <w:sz w:val="22"/>
          <w:szCs w:val="22"/>
        </w:rPr>
        <w:t xml:space="preserve">18.4.2 any fraud </w:t>
      </w:r>
    </w:p>
    <w:p w14:paraId="0000021E" w14:textId="77777777" w:rsidR="00AA1A48" w:rsidRDefault="00886981">
      <w:pPr>
        <w:tabs>
          <w:tab w:val="center" w:pos="1333"/>
          <w:tab w:val="right" w:pos="10771"/>
        </w:tabs>
        <w:ind w:left="284"/>
        <w:rPr>
          <w:rFonts w:ascii="Arial" w:eastAsia="Arial" w:hAnsi="Arial" w:cs="Arial"/>
          <w:sz w:val="22"/>
          <w:szCs w:val="22"/>
        </w:rPr>
      </w:pPr>
      <w:r>
        <w:rPr>
          <w:rFonts w:ascii="Arial" w:eastAsia="Arial" w:hAnsi="Arial" w:cs="Arial"/>
          <w:sz w:val="22"/>
          <w:szCs w:val="22"/>
        </w:rPr>
        <w:tab/>
        <w:t xml:space="preserve">18.5 </w:t>
      </w:r>
      <w:r>
        <w:rPr>
          <w:rFonts w:ascii="Arial" w:eastAsia="Arial" w:hAnsi="Arial" w:cs="Arial"/>
          <w:sz w:val="22"/>
          <w:szCs w:val="22"/>
        </w:rPr>
        <w:tab/>
        <w:t xml:space="preserve">A Party can End this Call-Off Contract at any time with immediate effect by written notice if: </w:t>
      </w:r>
    </w:p>
    <w:p w14:paraId="0000021F"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18.5.1 the other Party commits a Material Breach of any term of this Call-Off Contract (other than failure to pay any amounts due) and, if that breach is remediable, fails to remedy it within 15 Working Days of being notified in writing to do so </w:t>
      </w:r>
    </w:p>
    <w:p w14:paraId="00000220" w14:textId="77777777" w:rsidR="00AA1A48" w:rsidRDefault="00886981">
      <w:pPr>
        <w:ind w:left="284" w:right="14" w:firstLine="311"/>
        <w:rPr>
          <w:rFonts w:ascii="Arial" w:eastAsia="Arial" w:hAnsi="Arial" w:cs="Arial"/>
          <w:sz w:val="22"/>
          <w:szCs w:val="22"/>
        </w:rPr>
      </w:pPr>
      <w:r>
        <w:rPr>
          <w:rFonts w:ascii="Arial" w:eastAsia="Arial" w:hAnsi="Arial" w:cs="Arial"/>
          <w:sz w:val="22"/>
          <w:szCs w:val="22"/>
        </w:rPr>
        <w:t xml:space="preserve">18.5.2 an Insolvency Event of the other Party happens </w:t>
      </w:r>
    </w:p>
    <w:p w14:paraId="00000221"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18.5.3 the other Party ceases or threatens to cease to carry </w:t>
      </w:r>
      <w:proofErr w:type="gramStart"/>
      <w:r>
        <w:rPr>
          <w:rFonts w:ascii="Arial" w:eastAsia="Arial" w:hAnsi="Arial" w:cs="Arial"/>
          <w:sz w:val="22"/>
          <w:szCs w:val="22"/>
        </w:rPr>
        <w:t>on the whole</w:t>
      </w:r>
      <w:proofErr w:type="gramEnd"/>
      <w:r>
        <w:rPr>
          <w:rFonts w:ascii="Arial" w:eastAsia="Arial" w:hAnsi="Arial" w:cs="Arial"/>
          <w:sz w:val="22"/>
          <w:szCs w:val="22"/>
        </w:rPr>
        <w:t xml:space="preserve"> or any material part of its business </w:t>
      </w:r>
    </w:p>
    <w:p w14:paraId="00000222" w14:textId="77777777" w:rsidR="00AA1A48" w:rsidRDefault="00886981">
      <w:pPr>
        <w:spacing w:after="344"/>
        <w:ind w:left="284" w:right="14" w:hanging="720"/>
        <w:rPr>
          <w:rFonts w:ascii="Arial" w:eastAsia="Arial" w:hAnsi="Arial" w:cs="Arial"/>
          <w:sz w:val="22"/>
          <w:szCs w:val="22"/>
        </w:rPr>
      </w:pPr>
      <w:r>
        <w:rPr>
          <w:rFonts w:ascii="Arial" w:eastAsia="Arial" w:hAnsi="Arial" w:cs="Arial"/>
          <w:sz w:val="22"/>
          <w:szCs w:val="22"/>
        </w:rPr>
        <w:t xml:space="preserve">18.6 </w:t>
      </w:r>
      <w:r>
        <w:rPr>
          <w:rFonts w:ascii="Arial" w:eastAsia="Arial" w:hAnsi="Arial" w:cs="Arial"/>
          <w:sz w:val="22"/>
          <w:szCs w:val="22"/>
        </w:rPr>
        <w:tab/>
        <w:t xml:space="preserve">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 </w:t>
      </w:r>
    </w:p>
    <w:p w14:paraId="00000223" w14:textId="77777777" w:rsidR="00AA1A48" w:rsidRDefault="00886981">
      <w:pPr>
        <w:spacing w:after="741"/>
        <w:ind w:left="284" w:right="14" w:hanging="720"/>
        <w:rPr>
          <w:rFonts w:ascii="Arial" w:eastAsia="Arial" w:hAnsi="Arial" w:cs="Arial"/>
          <w:sz w:val="22"/>
          <w:szCs w:val="22"/>
        </w:rPr>
      </w:pPr>
      <w:r>
        <w:rPr>
          <w:rFonts w:ascii="Arial" w:eastAsia="Arial" w:hAnsi="Arial" w:cs="Arial"/>
          <w:sz w:val="22"/>
          <w:szCs w:val="22"/>
        </w:rPr>
        <w:t xml:space="preserve">18.7 </w:t>
      </w:r>
      <w:r>
        <w:rPr>
          <w:rFonts w:ascii="Arial" w:eastAsia="Arial" w:hAnsi="Arial" w:cs="Arial"/>
          <w:sz w:val="22"/>
          <w:szCs w:val="22"/>
        </w:rPr>
        <w:tab/>
        <w:t xml:space="preserve">A Party who isn’t relying on a Force Majeure event will have the right to End this Call-Off Contract if clause 23.1 applies. </w:t>
      </w:r>
    </w:p>
    <w:p w14:paraId="00000224" w14:textId="77777777" w:rsidR="00AA1A48" w:rsidRDefault="00886981">
      <w:pPr>
        <w:pStyle w:val="Heading3"/>
        <w:tabs>
          <w:tab w:val="center" w:pos="1313"/>
          <w:tab w:val="center" w:pos="4870"/>
        </w:tabs>
        <w:ind w:left="284"/>
      </w:pPr>
      <w:r>
        <w:rPr>
          <w:rFonts w:ascii="Calibri" w:eastAsia="Calibri" w:hAnsi="Calibri" w:cs="Calibri"/>
          <w:color w:val="000000"/>
          <w:sz w:val="22"/>
          <w:szCs w:val="22"/>
        </w:rPr>
        <w:tab/>
      </w:r>
      <w:r>
        <w:t xml:space="preserve">19. </w:t>
      </w:r>
      <w:r>
        <w:tab/>
        <w:t xml:space="preserve">Consequences of suspension, ending and expiry </w:t>
      </w:r>
    </w:p>
    <w:p w14:paraId="00000225"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19.1 </w:t>
      </w:r>
      <w:r>
        <w:rPr>
          <w:rFonts w:ascii="Arial" w:eastAsia="Arial" w:hAnsi="Arial" w:cs="Arial"/>
          <w:sz w:val="22"/>
          <w:szCs w:val="22"/>
        </w:rPr>
        <w:tab/>
        <w:t xml:space="preserve">If a Buyer has the right to End a Call-Off Contract, it may elect to suspend this Call-Off Contract or any part of it. </w:t>
      </w:r>
    </w:p>
    <w:p w14:paraId="00000226"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19.2 </w:t>
      </w:r>
      <w:r>
        <w:rPr>
          <w:rFonts w:ascii="Arial" w:eastAsia="Arial" w:hAnsi="Arial" w:cs="Arial"/>
          <w:sz w:val="22"/>
          <w:szCs w:val="22"/>
        </w:rPr>
        <w:tab/>
        <w:t xml:space="preserve">Even if a notice has been served to End this Call-Off Contract or any part of it, the Supplier must continue to provide the ordered G-Cloud Services until the dates set out in the notice. </w:t>
      </w:r>
    </w:p>
    <w:p w14:paraId="00000227"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19.3 </w:t>
      </w:r>
      <w:r>
        <w:rPr>
          <w:rFonts w:ascii="Arial" w:eastAsia="Arial" w:hAnsi="Arial" w:cs="Arial"/>
          <w:sz w:val="22"/>
          <w:szCs w:val="22"/>
        </w:rPr>
        <w:tab/>
        <w:t xml:space="preserve">The rights and obligations of the Parties will cease on the Expiry Date or End Date whichever applies) of this Call-Off Contract, except those continuing provisions described in clause 19.4. </w:t>
      </w:r>
    </w:p>
    <w:p w14:paraId="00000228" w14:textId="77777777" w:rsidR="00AA1A48" w:rsidRDefault="00886981">
      <w:pPr>
        <w:tabs>
          <w:tab w:val="center" w:pos="1333"/>
          <w:tab w:val="center" w:pos="4512"/>
        </w:tabs>
        <w:ind w:left="284"/>
        <w:rPr>
          <w:rFonts w:ascii="Arial" w:eastAsia="Arial" w:hAnsi="Arial" w:cs="Arial"/>
          <w:sz w:val="22"/>
          <w:szCs w:val="22"/>
        </w:rPr>
      </w:pPr>
      <w:r>
        <w:rPr>
          <w:rFonts w:ascii="Arial" w:eastAsia="Arial" w:hAnsi="Arial" w:cs="Arial"/>
          <w:sz w:val="22"/>
          <w:szCs w:val="22"/>
        </w:rPr>
        <w:tab/>
        <w:t xml:space="preserve">19.4 </w:t>
      </w:r>
      <w:r>
        <w:rPr>
          <w:rFonts w:ascii="Arial" w:eastAsia="Arial" w:hAnsi="Arial" w:cs="Arial"/>
          <w:sz w:val="22"/>
          <w:szCs w:val="22"/>
        </w:rPr>
        <w:tab/>
        <w:t xml:space="preserve">Ending or expiry of this Call-Off Contract will not affect: </w:t>
      </w:r>
    </w:p>
    <w:p w14:paraId="00000229" w14:textId="77777777" w:rsidR="00AA1A48" w:rsidRDefault="00886981">
      <w:pPr>
        <w:ind w:left="284" w:right="14"/>
        <w:rPr>
          <w:rFonts w:ascii="Arial" w:eastAsia="Arial" w:hAnsi="Arial" w:cs="Arial"/>
          <w:sz w:val="22"/>
          <w:szCs w:val="22"/>
        </w:rPr>
      </w:pPr>
      <w:r>
        <w:rPr>
          <w:rFonts w:ascii="Arial" w:eastAsia="Arial" w:hAnsi="Arial" w:cs="Arial"/>
          <w:sz w:val="22"/>
          <w:szCs w:val="22"/>
        </w:rPr>
        <w:t xml:space="preserve">19.4.1 any rights, remedies or obligations accrued before its Ending or expiration </w:t>
      </w:r>
    </w:p>
    <w:p w14:paraId="0000022A"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19.4.2 the right of either Party to recover any amount outstanding at the time of Ending or expiry </w:t>
      </w:r>
    </w:p>
    <w:p w14:paraId="0000022B" w14:textId="77777777" w:rsidR="00AA1A48" w:rsidRDefault="00886981">
      <w:pPr>
        <w:spacing w:after="8"/>
        <w:ind w:left="284" w:right="14" w:hanging="720"/>
        <w:rPr>
          <w:rFonts w:ascii="Arial" w:eastAsia="Arial" w:hAnsi="Arial" w:cs="Arial"/>
          <w:sz w:val="22"/>
          <w:szCs w:val="22"/>
        </w:rPr>
      </w:pPr>
      <w:r>
        <w:rPr>
          <w:rFonts w:ascii="Arial" w:eastAsia="Arial" w:hAnsi="Arial" w:cs="Arial"/>
          <w:sz w:val="22"/>
          <w:szCs w:val="22"/>
        </w:rPr>
        <w:t xml:space="preserve">19.4.3 the continuing rights, remedies or obligations of the Buyer or the Supplier under clauses </w:t>
      </w:r>
    </w:p>
    <w:p w14:paraId="0000022C" w14:textId="77777777" w:rsidR="00AA1A48" w:rsidRDefault="00886981">
      <w:pPr>
        <w:numPr>
          <w:ilvl w:val="0"/>
          <w:numId w:val="4"/>
        </w:numPr>
        <w:spacing w:after="22"/>
        <w:ind w:left="284" w:right="14" w:hanging="360"/>
        <w:rPr>
          <w:rFonts w:ascii="Arial" w:eastAsia="Arial" w:hAnsi="Arial" w:cs="Arial"/>
          <w:sz w:val="22"/>
          <w:szCs w:val="22"/>
        </w:rPr>
      </w:pPr>
      <w:r>
        <w:rPr>
          <w:rFonts w:ascii="Arial" w:eastAsia="Arial" w:hAnsi="Arial" w:cs="Arial"/>
          <w:sz w:val="22"/>
          <w:szCs w:val="22"/>
        </w:rPr>
        <w:t xml:space="preserve">7 (Payment, VAT and Call-Off Contract charges) </w:t>
      </w:r>
    </w:p>
    <w:p w14:paraId="0000022D" w14:textId="77777777" w:rsidR="00AA1A48" w:rsidRDefault="00886981">
      <w:pPr>
        <w:numPr>
          <w:ilvl w:val="0"/>
          <w:numId w:val="4"/>
        </w:numPr>
        <w:spacing w:after="25"/>
        <w:ind w:left="284" w:right="14" w:hanging="360"/>
        <w:rPr>
          <w:rFonts w:ascii="Arial" w:eastAsia="Arial" w:hAnsi="Arial" w:cs="Arial"/>
          <w:sz w:val="22"/>
          <w:szCs w:val="22"/>
        </w:rPr>
      </w:pPr>
      <w:r>
        <w:rPr>
          <w:rFonts w:ascii="Arial" w:eastAsia="Arial" w:hAnsi="Arial" w:cs="Arial"/>
          <w:sz w:val="22"/>
          <w:szCs w:val="22"/>
        </w:rPr>
        <w:t xml:space="preserve">8 (Recovery of sums due and right of set-off) </w:t>
      </w:r>
    </w:p>
    <w:p w14:paraId="0000022E" w14:textId="77777777" w:rsidR="00AA1A48" w:rsidRDefault="00886981">
      <w:pPr>
        <w:numPr>
          <w:ilvl w:val="0"/>
          <w:numId w:val="4"/>
        </w:numPr>
        <w:spacing w:after="24"/>
        <w:ind w:left="284" w:right="14" w:hanging="360"/>
        <w:rPr>
          <w:rFonts w:ascii="Arial" w:eastAsia="Arial" w:hAnsi="Arial" w:cs="Arial"/>
          <w:sz w:val="22"/>
          <w:szCs w:val="22"/>
        </w:rPr>
      </w:pPr>
      <w:r>
        <w:rPr>
          <w:rFonts w:ascii="Arial" w:eastAsia="Arial" w:hAnsi="Arial" w:cs="Arial"/>
          <w:sz w:val="22"/>
          <w:szCs w:val="22"/>
        </w:rPr>
        <w:t xml:space="preserve">9 (Insurance) </w:t>
      </w:r>
    </w:p>
    <w:p w14:paraId="0000022F" w14:textId="77777777" w:rsidR="00AA1A48" w:rsidRDefault="00886981">
      <w:pPr>
        <w:numPr>
          <w:ilvl w:val="0"/>
          <w:numId w:val="4"/>
        </w:numPr>
        <w:spacing w:after="23"/>
        <w:ind w:left="284" w:right="14" w:hanging="360"/>
        <w:rPr>
          <w:rFonts w:ascii="Arial" w:eastAsia="Arial" w:hAnsi="Arial" w:cs="Arial"/>
          <w:sz w:val="22"/>
          <w:szCs w:val="22"/>
        </w:rPr>
      </w:pPr>
      <w:r>
        <w:rPr>
          <w:rFonts w:ascii="Arial" w:eastAsia="Arial" w:hAnsi="Arial" w:cs="Arial"/>
          <w:sz w:val="22"/>
          <w:szCs w:val="22"/>
        </w:rPr>
        <w:t xml:space="preserve">10 (Confidentiality) </w:t>
      </w:r>
    </w:p>
    <w:p w14:paraId="00000230" w14:textId="77777777" w:rsidR="00AA1A48" w:rsidRDefault="00886981">
      <w:pPr>
        <w:numPr>
          <w:ilvl w:val="0"/>
          <w:numId w:val="4"/>
        </w:numPr>
        <w:spacing w:after="23"/>
        <w:ind w:left="284" w:right="14" w:hanging="360"/>
        <w:rPr>
          <w:rFonts w:ascii="Arial" w:eastAsia="Arial" w:hAnsi="Arial" w:cs="Arial"/>
          <w:sz w:val="22"/>
          <w:szCs w:val="22"/>
        </w:rPr>
      </w:pPr>
      <w:r>
        <w:rPr>
          <w:rFonts w:ascii="Arial" w:eastAsia="Arial" w:hAnsi="Arial" w:cs="Arial"/>
          <w:sz w:val="22"/>
          <w:szCs w:val="22"/>
        </w:rPr>
        <w:t xml:space="preserve">11 (Intellectual property rights) </w:t>
      </w:r>
    </w:p>
    <w:p w14:paraId="00000231" w14:textId="77777777" w:rsidR="00AA1A48" w:rsidRDefault="00886981">
      <w:pPr>
        <w:numPr>
          <w:ilvl w:val="0"/>
          <w:numId w:val="4"/>
        </w:numPr>
        <w:spacing w:after="24"/>
        <w:ind w:left="284" w:right="14" w:hanging="360"/>
        <w:rPr>
          <w:rFonts w:ascii="Arial" w:eastAsia="Arial" w:hAnsi="Arial" w:cs="Arial"/>
          <w:sz w:val="22"/>
          <w:szCs w:val="22"/>
        </w:rPr>
      </w:pPr>
      <w:r>
        <w:rPr>
          <w:rFonts w:ascii="Arial" w:eastAsia="Arial" w:hAnsi="Arial" w:cs="Arial"/>
          <w:sz w:val="22"/>
          <w:szCs w:val="22"/>
        </w:rPr>
        <w:t xml:space="preserve">12 (Protection of information) </w:t>
      </w:r>
    </w:p>
    <w:p w14:paraId="00000232" w14:textId="77777777" w:rsidR="00AA1A48" w:rsidRDefault="00886981">
      <w:pPr>
        <w:numPr>
          <w:ilvl w:val="0"/>
          <w:numId w:val="4"/>
        </w:numPr>
        <w:spacing w:after="18"/>
        <w:ind w:left="284" w:right="14" w:hanging="360"/>
        <w:rPr>
          <w:rFonts w:ascii="Arial" w:eastAsia="Arial" w:hAnsi="Arial" w:cs="Arial"/>
          <w:sz w:val="22"/>
          <w:szCs w:val="22"/>
        </w:rPr>
      </w:pPr>
      <w:r>
        <w:rPr>
          <w:rFonts w:ascii="Arial" w:eastAsia="Arial" w:hAnsi="Arial" w:cs="Arial"/>
          <w:sz w:val="22"/>
          <w:szCs w:val="22"/>
        </w:rPr>
        <w:t xml:space="preserve">13 (Buyer data) </w:t>
      </w:r>
    </w:p>
    <w:p w14:paraId="00000233" w14:textId="77777777" w:rsidR="00AA1A48" w:rsidRDefault="00886981">
      <w:pPr>
        <w:numPr>
          <w:ilvl w:val="0"/>
          <w:numId w:val="4"/>
        </w:numPr>
        <w:ind w:left="284" w:right="14" w:hanging="360"/>
        <w:rPr>
          <w:rFonts w:ascii="Arial" w:eastAsia="Arial" w:hAnsi="Arial" w:cs="Arial"/>
          <w:sz w:val="22"/>
          <w:szCs w:val="22"/>
        </w:rPr>
      </w:pPr>
      <w:r>
        <w:rPr>
          <w:rFonts w:ascii="Arial" w:eastAsia="Arial" w:hAnsi="Arial" w:cs="Arial"/>
          <w:sz w:val="22"/>
          <w:szCs w:val="22"/>
        </w:rPr>
        <w:t xml:space="preserve">19 (Consequences of suspension, ending and expiry) </w:t>
      </w:r>
    </w:p>
    <w:p w14:paraId="00000234" w14:textId="77777777" w:rsidR="00AA1A48" w:rsidRDefault="00886981">
      <w:pPr>
        <w:numPr>
          <w:ilvl w:val="0"/>
          <w:numId w:val="4"/>
        </w:numPr>
        <w:ind w:left="284" w:right="14" w:hanging="360"/>
        <w:rPr>
          <w:rFonts w:ascii="Arial" w:eastAsia="Arial" w:hAnsi="Arial" w:cs="Arial"/>
          <w:sz w:val="22"/>
          <w:szCs w:val="22"/>
        </w:rPr>
      </w:pPr>
      <w:r>
        <w:rPr>
          <w:rFonts w:ascii="Arial" w:eastAsia="Arial" w:hAnsi="Arial" w:cs="Arial"/>
          <w:sz w:val="22"/>
          <w:szCs w:val="22"/>
        </w:rPr>
        <w:t xml:space="preserve">24 (Liability); and incorporated Framework Agreement clauses: 4.1 to 4.6, (Liability), </w:t>
      </w:r>
    </w:p>
    <w:p w14:paraId="00000235" w14:textId="77777777" w:rsidR="00AA1A48" w:rsidRDefault="00886981">
      <w:pPr>
        <w:ind w:left="284" w:right="14"/>
        <w:rPr>
          <w:rFonts w:ascii="Arial" w:eastAsia="Arial" w:hAnsi="Arial" w:cs="Arial"/>
          <w:sz w:val="22"/>
          <w:szCs w:val="22"/>
        </w:rPr>
      </w:pPr>
      <w:r>
        <w:rPr>
          <w:rFonts w:ascii="Arial" w:eastAsia="Arial" w:hAnsi="Arial" w:cs="Arial"/>
          <w:sz w:val="22"/>
          <w:szCs w:val="22"/>
        </w:rPr>
        <w:t xml:space="preserve">24 (Conflicts of interest and ethical walls), 35 (Waiver and cumulative remedies) </w:t>
      </w:r>
    </w:p>
    <w:p w14:paraId="00000236"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19.4.4 any other provision of the Framework Agreement or this Call-Off Contract which expressly or by implication is in force even if it Ends or expires. </w:t>
      </w:r>
    </w:p>
    <w:p w14:paraId="00000237" w14:textId="77777777" w:rsidR="00AA1A48" w:rsidRDefault="00886981">
      <w:pPr>
        <w:tabs>
          <w:tab w:val="center" w:pos="1333"/>
          <w:tab w:val="center" w:pos="5179"/>
        </w:tabs>
        <w:ind w:left="284"/>
        <w:rPr>
          <w:rFonts w:ascii="Arial" w:eastAsia="Arial" w:hAnsi="Arial" w:cs="Arial"/>
          <w:sz w:val="22"/>
          <w:szCs w:val="22"/>
        </w:rPr>
      </w:pPr>
      <w:r>
        <w:rPr>
          <w:rFonts w:ascii="Arial" w:eastAsia="Arial" w:hAnsi="Arial" w:cs="Arial"/>
          <w:sz w:val="22"/>
          <w:szCs w:val="22"/>
        </w:rPr>
        <w:tab/>
        <w:t xml:space="preserve">19.5 </w:t>
      </w:r>
      <w:r>
        <w:rPr>
          <w:rFonts w:ascii="Arial" w:eastAsia="Arial" w:hAnsi="Arial" w:cs="Arial"/>
          <w:sz w:val="22"/>
          <w:szCs w:val="22"/>
        </w:rPr>
        <w:tab/>
        <w:t xml:space="preserve">At the end of the Call-Off Contract Term, the Supplier must promptly: </w:t>
      </w:r>
    </w:p>
    <w:p w14:paraId="00000238" w14:textId="77777777" w:rsidR="00AA1A48" w:rsidRDefault="00886981">
      <w:pPr>
        <w:numPr>
          <w:ilvl w:val="2"/>
          <w:numId w:val="5"/>
        </w:numPr>
        <w:ind w:left="284" w:right="14" w:hanging="720"/>
        <w:rPr>
          <w:rFonts w:ascii="Arial" w:eastAsia="Arial" w:hAnsi="Arial" w:cs="Arial"/>
          <w:sz w:val="22"/>
          <w:szCs w:val="22"/>
        </w:rPr>
      </w:pPr>
      <w:r>
        <w:rPr>
          <w:rFonts w:ascii="Arial" w:eastAsia="Arial" w:hAnsi="Arial" w:cs="Arial"/>
          <w:sz w:val="22"/>
          <w:szCs w:val="22"/>
        </w:rPr>
        <w:t xml:space="preserve">return all Buyer Data including all copies of Buyer software, code and any other software licensed by the Buyer to the Supplier under it </w:t>
      </w:r>
    </w:p>
    <w:p w14:paraId="00000239" w14:textId="77777777" w:rsidR="00AA1A48" w:rsidRDefault="00886981">
      <w:pPr>
        <w:numPr>
          <w:ilvl w:val="2"/>
          <w:numId w:val="5"/>
        </w:numPr>
        <w:ind w:left="284" w:right="14" w:hanging="720"/>
        <w:rPr>
          <w:rFonts w:ascii="Arial" w:eastAsia="Arial" w:hAnsi="Arial" w:cs="Arial"/>
          <w:sz w:val="22"/>
          <w:szCs w:val="22"/>
        </w:rPr>
      </w:pPr>
      <w:r>
        <w:rPr>
          <w:rFonts w:ascii="Arial" w:eastAsia="Arial" w:hAnsi="Arial" w:cs="Arial"/>
          <w:sz w:val="22"/>
          <w:szCs w:val="22"/>
        </w:rPr>
        <w:lastRenderedPageBreak/>
        <w:t xml:space="preserve">return any materials created by the Supplier under this Call-Off Contract if the IPRs are owned by the Buyer </w:t>
      </w:r>
    </w:p>
    <w:p w14:paraId="0000023A" w14:textId="77777777" w:rsidR="00AA1A48" w:rsidRDefault="00886981">
      <w:pPr>
        <w:numPr>
          <w:ilvl w:val="2"/>
          <w:numId w:val="5"/>
        </w:numPr>
        <w:spacing w:after="345"/>
        <w:ind w:left="284" w:right="14" w:hanging="720"/>
        <w:rPr>
          <w:rFonts w:ascii="Arial" w:eastAsia="Arial" w:hAnsi="Arial" w:cs="Arial"/>
          <w:sz w:val="22"/>
          <w:szCs w:val="22"/>
        </w:rPr>
      </w:pPr>
      <w:r>
        <w:rPr>
          <w:rFonts w:ascii="Arial" w:eastAsia="Arial" w:hAnsi="Arial" w:cs="Arial"/>
          <w:sz w:val="22"/>
          <w:szCs w:val="22"/>
        </w:rPr>
        <w:t xml:space="preserve">stop using the Buyer Data and, at the direction of the Buyer, provide the Buyer with a complete and uncorrupted version in electronic form in the formats and on media agreed with the Buyer </w:t>
      </w:r>
    </w:p>
    <w:p w14:paraId="0000023B" w14:textId="77777777" w:rsidR="00AA1A48" w:rsidRDefault="00886981">
      <w:pPr>
        <w:numPr>
          <w:ilvl w:val="2"/>
          <w:numId w:val="5"/>
        </w:numPr>
        <w:ind w:left="284" w:right="14" w:hanging="720"/>
        <w:rPr>
          <w:rFonts w:ascii="Arial" w:eastAsia="Arial" w:hAnsi="Arial" w:cs="Arial"/>
          <w:sz w:val="22"/>
          <w:szCs w:val="22"/>
        </w:rPr>
      </w:pPr>
      <w:r>
        <w:rPr>
          <w:rFonts w:ascii="Arial" w:eastAsia="Arial" w:hAnsi="Arial" w:cs="Arial"/>
          <w:sz w:val="22"/>
          <w:szCs w:val="22"/>
        </w:rPr>
        <w:t xml:space="preserve">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 </w:t>
      </w:r>
    </w:p>
    <w:p w14:paraId="0000023C" w14:textId="77777777" w:rsidR="00AA1A48" w:rsidRDefault="00886981">
      <w:pPr>
        <w:numPr>
          <w:ilvl w:val="2"/>
          <w:numId w:val="5"/>
        </w:numPr>
        <w:ind w:left="284" w:right="14" w:hanging="720"/>
        <w:rPr>
          <w:rFonts w:ascii="Arial" w:eastAsia="Arial" w:hAnsi="Arial" w:cs="Arial"/>
          <w:sz w:val="22"/>
          <w:szCs w:val="22"/>
        </w:rPr>
      </w:pPr>
      <w:r>
        <w:rPr>
          <w:rFonts w:ascii="Arial" w:eastAsia="Arial" w:hAnsi="Arial" w:cs="Arial"/>
          <w:sz w:val="22"/>
          <w:szCs w:val="22"/>
        </w:rPr>
        <w:t xml:space="preserve">work with the Buyer on any ongoing work </w:t>
      </w:r>
    </w:p>
    <w:p w14:paraId="0000023D" w14:textId="77777777" w:rsidR="00AA1A48" w:rsidRDefault="00886981">
      <w:pPr>
        <w:numPr>
          <w:ilvl w:val="2"/>
          <w:numId w:val="5"/>
        </w:numPr>
        <w:spacing w:after="644"/>
        <w:ind w:left="284" w:right="14" w:hanging="720"/>
        <w:rPr>
          <w:rFonts w:ascii="Arial" w:eastAsia="Arial" w:hAnsi="Arial" w:cs="Arial"/>
          <w:sz w:val="22"/>
          <w:szCs w:val="22"/>
        </w:rPr>
      </w:pPr>
      <w:r>
        <w:rPr>
          <w:rFonts w:ascii="Arial" w:eastAsia="Arial" w:hAnsi="Arial" w:cs="Arial"/>
          <w:sz w:val="22"/>
          <w:szCs w:val="22"/>
        </w:rPr>
        <w:t xml:space="preserve">return any sums prepaid for Services which have not been delivered to the Buyer, within 10 Working Days of the End or Expiry Date </w:t>
      </w:r>
    </w:p>
    <w:p w14:paraId="0000023E" w14:textId="77777777" w:rsidR="00AA1A48" w:rsidRDefault="00886981">
      <w:pPr>
        <w:numPr>
          <w:ilvl w:val="1"/>
          <w:numId w:val="2"/>
        </w:numPr>
        <w:ind w:left="284" w:right="14" w:hanging="720"/>
        <w:rPr>
          <w:rFonts w:ascii="Arial" w:eastAsia="Arial" w:hAnsi="Arial" w:cs="Arial"/>
          <w:sz w:val="22"/>
          <w:szCs w:val="22"/>
        </w:rPr>
      </w:pPr>
      <w:r>
        <w:rPr>
          <w:rFonts w:ascii="Arial" w:eastAsia="Arial" w:hAnsi="Arial" w:cs="Arial"/>
          <w:sz w:val="22"/>
          <w:szCs w:val="22"/>
        </w:rPr>
        <w:t xml:space="preserve">Each Party will return </w:t>
      </w:r>
      <w:proofErr w:type="gramStart"/>
      <w:r>
        <w:rPr>
          <w:rFonts w:ascii="Arial" w:eastAsia="Arial" w:hAnsi="Arial" w:cs="Arial"/>
          <w:sz w:val="22"/>
          <w:szCs w:val="22"/>
        </w:rPr>
        <w:t>all of</w:t>
      </w:r>
      <w:proofErr w:type="gramEnd"/>
      <w:r>
        <w:rPr>
          <w:rFonts w:ascii="Arial" w:eastAsia="Arial" w:hAnsi="Arial" w:cs="Arial"/>
          <w:sz w:val="22"/>
          <w:szCs w:val="22"/>
        </w:rPr>
        <w:t xml:space="preserve"> the other Party’s Confidential Information and confirm this has been done, unless there is a legal requirement to keep it or this Call-Off Contract states otherwise. </w:t>
      </w:r>
    </w:p>
    <w:p w14:paraId="0000023F" w14:textId="77777777" w:rsidR="00AA1A48" w:rsidRDefault="00886981">
      <w:pPr>
        <w:numPr>
          <w:ilvl w:val="1"/>
          <w:numId w:val="2"/>
        </w:numPr>
        <w:spacing w:after="741"/>
        <w:ind w:left="284" w:right="14" w:hanging="720"/>
        <w:rPr>
          <w:rFonts w:ascii="Arial" w:eastAsia="Arial" w:hAnsi="Arial" w:cs="Arial"/>
          <w:sz w:val="22"/>
          <w:szCs w:val="22"/>
        </w:rPr>
      </w:pPr>
      <w:r>
        <w:rPr>
          <w:rFonts w:ascii="Arial" w:eastAsia="Arial" w:hAnsi="Arial" w:cs="Arial"/>
          <w:sz w:val="22"/>
          <w:szCs w:val="22"/>
        </w:rPr>
        <w:t xml:space="preserve">All licences, leases and authorisations granted by the Buyer to the Supplier will cease at the end of the Call-Off Contract Term without the need for the Buyer to serve notice except if this Call-Off Contract states otherwise. </w:t>
      </w:r>
    </w:p>
    <w:p w14:paraId="00000240" w14:textId="77777777" w:rsidR="00AA1A48" w:rsidRDefault="00886981">
      <w:pPr>
        <w:pStyle w:val="Heading3"/>
        <w:tabs>
          <w:tab w:val="center" w:pos="1313"/>
          <w:tab w:val="center" w:pos="2323"/>
        </w:tabs>
        <w:ind w:left="284"/>
      </w:pPr>
      <w:r>
        <w:rPr>
          <w:rFonts w:ascii="Calibri" w:eastAsia="Calibri" w:hAnsi="Calibri" w:cs="Calibri"/>
          <w:color w:val="000000"/>
          <w:sz w:val="22"/>
          <w:szCs w:val="22"/>
        </w:rPr>
        <w:tab/>
      </w:r>
      <w:r>
        <w:t xml:space="preserve">20. </w:t>
      </w:r>
      <w:r>
        <w:tab/>
        <w:t xml:space="preserve">Notices </w:t>
      </w:r>
    </w:p>
    <w:p w14:paraId="00000241"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20.1 </w:t>
      </w:r>
      <w:r>
        <w:rPr>
          <w:rFonts w:ascii="Arial" w:eastAsia="Arial" w:hAnsi="Arial" w:cs="Arial"/>
          <w:sz w:val="22"/>
          <w:szCs w:val="22"/>
        </w:rPr>
        <w:tab/>
        <w:t xml:space="preserve">Any notices sent must be in writing. </w:t>
      </w:r>
      <w:proofErr w:type="gramStart"/>
      <w:r>
        <w:rPr>
          <w:rFonts w:ascii="Arial" w:eastAsia="Arial" w:hAnsi="Arial" w:cs="Arial"/>
          <w:sz w:val="22"/>
          <w:szCs w:val="22"/>
        </w:rPr>
        <w:t>For the purpose of</w:t>
      </w:r>
      <w:proofErr w:type="gramEnd"/>
      <w:r>
        <w:rPr>
          <w:rFonts w:ascii="Arial" w:eastAsia="Arial" w:hAnsi="Arial" w:cs="Arial"/>
          <w:sz w:val="22"/>
          <w:szCs w:val="22"/>
        </w:rPr>
        <w:t xml:space="preserve"> this clause, an email is accepted as being 'in writing'. </w:t>
      </w:r>
    </w:p>
    <w:p w14:paraId="00000242" w14:textId="77777777" w:rsidR="00AA1A48" w:rsidRDefault="00886981">
      <w:pPr>
        <w:numPr>
          <w:ilvl w:val="0"/>
          <w:numId w:val="6"/>
        </w:numPr>
        <w:spacing w:after="113"/>
        <w:ind w:left="284" w:right="14" w:hanging="360"/>
        <w:rPr>
          <w:rFonts w:ascii="Arial" w:eastAsia="Arial" w:hAnsi="Arial" w:cs="Arial"/>
          <w:sz w:val="22"/>
          <w:szCs w:val="22"/>
        </w:rPr>
      </w:pPr>
      <w:r>
        <w:rPr>
          <w:rFonts w:ascii="Arial" w:eastAsia="Arial" w:hAnsi="Arial" w:cs="Arial"/>
          <w:sz w:val="22"/>
          <w:szCs w:val="22"/>
        </w:rPr>
        <w:t xml:space="preserve">Manner of delivery: email </w:t>
      </w:r>
    </w:p>
    <w:p w14:paraId="00000243" w14:textId="77777777" w:rsidR="00AA1A48" w:rsidRDefault="00886981">
      <w:pPr>
        <w:numPr>
          <w:ilvl w:val="0"/>
          <w:numId w:val="6"/>
        </w:numPr>
        <w:ind w:left="284" w:right="14" w:hanging="360"/>
        <w:rPr>
          <w:rFonts w:ascii="Arial" w:eastAsia="Arial" w:hAnsi="Arial" w:cs="Arial"/>
          <w:sz w:val="22"/>
          <w:szCs w:val="22"/>
        </w:rPr>
      </w:pPr>
      <w:r>
        <w:rPr>
          <w:rFonts w:ascii="Arial" w:eastAsia="Arial" w:hAnsi="Arial" w:cs="Arial"/>
          <w:sz w:val="22"/>
          <w:szCs w:val="22"/>
        </w:rPr>
        <w:t xml:space="preserve">Deemed time of delivery: 9am on the first Working Day after sending </w:t>
      </w:r>
    </w:p>
    <w:p w14:paraId="00000244" w14:textId="77777777" w:rsidR="00AA1A48" w:rsidRDefault="00886981">
      <w:pPr>
        <w:numPr>
          <w:ilvl w:val="0"/>
          <w:numId w:val="6"/>
        </w:numPr>
        <w:ind w:left="284" w:right="14" w:hanging="360"/>
        <w:rPr>
          <w:rFonts w:ascii="Arial" w:eastAsia="Arial" w:hAnsi="Arial" w:cs="Arial"/>
          <w:sz w:val="22"/>
          <w:szCs w:val="22"/>
        </w:rPr>
      </w:pPr>
      <w:r>
        <w:rPr>
          <w:rFonts w:ascii="Arial" w:eastAsia="Arial" w:hAnsi="Arial" w:cs="Arial"/>
          <w:sz w:val="22"/>
          <w:szCs w:val="22"/>
        </w:rPr>
        <w:t xml:space="preserve">Proof of service: Sent in an emailed letter in PDF format to the correct email address without any error message </w:t>
      </w:r>
    </w:p>
    <w:p w14:paraId="00000245" w14:textId="77777777" w:rsidR="00AA1A48" w:rsidRDefault="00886981">
      <w:pPr>
        <w:spacing w:after="981"/>
        <w:ind w:left="284" w:right="14" w:hanging="720"/>
        <w:rPr>
          <w:rFonts w:ascii="Arial" w:eastAsia="Arial" w:hAnsi="Arial" w:cs="Arial"/>
          <w:sz w:val="22"/>
          <w:szCs w:val="22"/>
        </w:rPr>
      </w:pPr>
      <w:r>
        <w:rPr>
          <w:rFonts w:ascii="Arial" w:eastAsia="Arial" w:hAnsi="Arial" w:cs="Arial"/>
          <w:sz w:val="22"/>
          <w:szCs w:val="22"/>
        </w:rPr>
        <w:t xml:space="preserve">20.2 </w:t>
      </w:r>
      <w:r>
        <w:rPr>
          <w:rFonts w:ascii="Arial" w:eastAsia="Arial" w:hAnsi="Arial" w:cs="Arial"/>
          <w:sz w:val="22"/>
          <w:szCs w:val="22"/>
        </w:rPr>
        <w:tab/>
        <w:t xml:space="preserve">This clause does not apply to any legal action or other method of dispute resolution which should be sent to the addresses in the Order Form (other than a dispute notice under this Call-Off Contract). </w:t>
      </w:r>
    </w:p>
    <w:p w14:paraId="00000246" w14:textId="77777777" w:rsidR="00AA1A48" w:rsidRDefault="00886981">
      <w:pPr>
        <w:pStyle w:val="Heading3"/>
        <w:tabs>
          <w:tab w:val="center" w:pos="1313"/>
          <w:tab w:val="center" w:pos="2391"/>
        </w:tabs>
        <w:ind w:left="284"/>
      </w:pPr>
      <w:r>
        <w:rPr>
          <w:rFonts w:ascii="Calibri" w:eastAsia="Calibri" w:hAnsi="Calibri" w:cs="Calibri"/>
          <w:color w:val="000000"/>
          <w:sz w:val="22"/>
          <w:szCs w:val="22"/>
        </w:rPr>
        <w:tab/>
      </w:r>
      <w:r>
        <w:t xml:space="preserve">21. </w:t>
      </w:r>
      <w:r>
        <w:tab/>
        <w:t xml:space="preserve">Exit plan </w:t>
      </w:r>
    </w:p>
    <w:p w14:paraId="00000247"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21.1 </w:t>
      </w:r>
      <w:r>
        <w:rPr>
          <w:rFonts w:ascii="Arial" w:eastAsia="Arial" w:hAnsi="Arial" w:cs="Arial"/>
          <w:sz w:val="22"/>
          <w:szCs w:val="22"/>
        </w:rPr>
        <w:tab/>
        <w:t xml:space="preserve">The Supplier must provide an exit plan in its </w:t>
      </w:r>
      <w:proofErr w:type="gramStart"/>
      <w:r>
        <w:rPr>
          <w:rFonts w:ascii="Arial" w:eastAsia="Arial" w:hAnsi="Arial" w:cs="Arial"/>
          <w:sz w:val="22"/>
          <w:szCs w:val="22"/>
        </w:rPr>
        <w:t>Application</w:t>
      </w:r>
      <w:proofErr w:type="gramEnd"/>
      <w:r>
        <w:rPr>
          <w:rFonts w:ascii="Arial" w:eastAsia="Arial" w:hAnsi="Arial" w:cs="Arial"/>
          <w:sz w:val="22"/>
          <w:szCs w:val="22"/>
        </w:rPr>
        <w:t xml:space="preserve"> which ensures continuity of service and the Supplier will follow it. </w:t>
      </w:r>
    </w:p>
    <w:p w14:paraId="00000248"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21.2 </w:t>
      </w:r>
      <w:r>
        <w:rPr>
          <w:rFonts w:ascii="Arial" w:eastAsia="Arial" w:hAnsi="Arial" w:cs="Arial"/>
          <w:sz w:val="22"/>
          <w:szCs w:val="22"/>
        </w:rPr>
        <w:tab/>
        <w:t xml:space="preserve">When requested, the Supplier will help the Buyer to migrate the Services to a replacement supplier in line with the exit plan. This will be at the Supplier’s own expense if the Call-Off Contract Ended before the Expiry Date due to Supplier cause. </w:t>
      </w:r>
    </w:p>
    <w:p w14:paraId="00000249" w14:textId="77777777" w:rsidR="00AA1A48" w:rsidRDefault="00886981">
      <w:pPr>
        <w:spacing w:after="333"/>
        <w:ind w:left="284" w:right="14" w:hanging="720"/>
        <w:rPr>
          <w:rFonts w:ascii="Arial" w:eastAsia="Arial" w:hAnsi="Arial" w:cs="Arial"/>
          <w:sz w:val="22"/>
          <w:szCs w:val="22"/>
        </w:rPr>
      </w:pPr>
      <w:r>
        <w:rPr>
          <w:rFonts w:ascii="Arial" w:eastAsia="Arial" w:hAnsi="Arial" w:cs="Arial"/>
          <w:sz w:val="22"/>
          <w:szCs w:val="22"/>
        </w:rPr>
        <w:t xml:space="preserve">21.3 </w:t>
      </w:r>
      <w:r>
        <w:rPr>
          <w:rFonts w:ascii="Arial" w:eastAsia="Arial" w:hAnsi="Arial" w:cs="Arial"/>
          <w:sz w:val="22"/>
          <w:szCs w:val="22"/>
        </w:rPr>
        <w:tab/>
        <w:t xml:space="preserve">If the Buyer has reserved the right in the Order Form to extend the Call-Off Contract Term beyond 36 months the Supplier must provide the Buyer with an additional exit plan for approval by the Buyer at least 8 weeks before the </w:t>
      </w:r>
      <w:proofErr w:type="gramStart"/>
      <w:r>
        <w:rPr>
          <w:rFonts w:ascii="Arial" w:eastAsia="Arial" w:hAnsi="Arial" w:cs="Arial"/>
          <w:sz w:val="22"/>
          <w:szCs w:val="22"/>
        </w:rPr>
        <w:t>30 month</w:t>
      </w:r>
      <w:proofErr w:type="gramEnd"/>
      <w:r>
        <w:rPr>
          <w:rFonts w:ascii="Arial" w:eastAsia="Arial" w:hAnsi="Arial" w:cs="Arial"/>
          <w:sz w:val="22"/>
          <w:szCs w:val="22"/>
        </w:rPr>
        <w:t xml:space="preserve"> anniversary of the Start date. </w:t>
      </w:r>
    </w:p>
    <w:p w14:paraId="0000024A"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21.4 </w:t>
      </w:r>
      <w:r>
        <w:rPr>
          <w:rFonts w:ascii="Arial" w:eastAsia="Arial" w:hAnsi="Arial" w:cs="Arial"/>
          <w:sz w:val="22"/>
          <w:szCs w:val="22"/>
        </w:rPr>
        <w:tab/>
        <w:t xml:space="preserve">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 </w:t>
      </w:r>
    </w:p>
    <w:p w14:paraId="0000024B" w14:textId="77777777" w:rsidR="00AA1A48" w:rsidRDefault="00886981">
      <w:pPr>
        <w:spacing w:after="334"/>
        <w:ind w:left="284" w:right="14" w:hanging="720"/>
        <w:rPr>
          <w:rFonts w:ascii="Arial" w:eastAsia="Arial" w:hAnsi="Arial" w:cs="Arial"/>
          <w:sz w:val="22"/>
          <w:szCs w:val="22"/>
        </w:rPr>
      </w:pPr>
      <w:r>
        <w:rPr>
          <w:rFonts w:ascii="Arial" w:eastAsia="Arial" w:hAnsi="Arial" w:cs="Arial"/>
          <w:sz w:val="22"/>
          <w:szCs w:val="22"/>
        </w:rPr>
        <w:lastRenderedPageBreak/>
        <w:t xml:space="preserve">21.5 </w:t>
      </w:r>
      <w:r>
        <w:rPr>
          <w:rFonts w:ascii="Arial" w:eastAsia="Arial" w:hAnsi="Arial" w:cs="Arial"/>
          <w:sz w:val="22"/>
          <w:szCs w:val="22"/>
        </w:rPr>
        <w:tab/>
        <w:t xml:space="preserve">Before submitting the additional exit plan to the Buyer for approval, the Supplier will work with the Buyer to ensure that the additional exit plan is aligned with the Buyer’s own exit plan and strategy. </w:t>
      </w:r>
    </w:p>
    <w:p w14:paraId="0000024C" w14:textId="77777777" w:rsidR="00AA1A48" w:rsidRDefault="00886981">
      <w:pPr>
        <w:spacing w:after="278"/>
        <w:ind w:left="284" w:right="14" w:hanging="720"/>
        <w:rPr>
          <w:rFonts w:ascii="Arial" w:eastAsia="Arial" w:hAnsi="Arial" w:cs="Arial"/>
          <w:sz w:val="22"/>
          <w:szCs w:val="22"/>
        </w:rPr>
      </w:pPr>
      <w:r>
        <w:rPr>
          <w:rFonts w:ascii="Arial" w:eastAsia="Arial" w:hAnsi="Arial" w:cs="Arial"/>
          <w:sz w:val="22"/>
          <w:szCs w:val="22"/>
        </w:rPr>
        <w:t xml:space="preserve">21.6 </w:t>
      </w:r>
      <w:r>
        <w:rPr>
          <w:rFonts w:ascii="Arial" w:eastAsia="Arial" w:hAnsi="Arial" w:cs="Arial"/>
          <w:sz w:val="22"/>
          <w:szCs w:val="22"/>
        </w:rPr>
        <w:tab/>
        <w:t xml:space="preserve">The Supplier acknowledges that the Buyer’s right to take the Term beyond 36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 </w:t>
      </w:r>
    </w:p>
    <w:p w14:paraId="0000024D"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21.6.1 the Buyer will be able to transfer the Services to a replacement supplier before the expiry or Ending of the period on terms that are commercially reasonable and acceptable to the Buyer </w:t>
      </w:r>
    </w:p>
    <w:p w14:paraId="0000024E" w14:textId="77777777" w:rsidR="00AA1A48" w:rsidRDefault="00886981">
      <w:pPr>
        <w:spacing w:after="332"/>
        <w:ind w:left="284" w:right="14" w:firstLine="311"/>
        <w:rPr>
          <w:rFonts w:ascii="Arial" w:eastAsia="Arial" w:hAnsi="Arial" w:cs="Arial"/>
          <w:sz w:val="22"/>
          <w:szCs w:val="22"/>
        </w:rPr>
      </w:pPr>
      <w:r>
        <w:rPr>
          <w:rFonts w:ascii="Arial" w:eastAsia="Arial" w:hAnsi="Arial" w:cs="Arial"/>
          <w:sz w:val="22"/>
          <w:szCs w:val="22"/>
        </w:rPr>
        <w:t xml:space="preserve">21.6.2 there will be no adverse impact on service continuity </w:t>
      </w:r>
    </w:p>
    <w:p w14:paraId="0000024F" w14:textId="77777777" w:rsidR="00AA1A48" w:rsidRDefault="00886981">
      <w:pPr>
        <w:ind w:left="284" w:right="14" w:firstLine="311"/>
        <w:rPr>
          <w:rFonts w:ascii="Arial" w:eastAsia="Arial" w:hAnsi="Arial" w:cs="Arial"/>
          <w:sz w:val="22"/>
          <w:szCs w:val="22"/>
        </w:rPr>
      </w:pPr>
      <w:r>
        <w:rPr>
          <w:rFonts w:ascii="Arial" w:eastAsia="Arial" w:hAnsi="Arial" w:cs="Arial"/>
          <w:sz w:val="22"/>
          <w:szCs w:val="22"/>
        </w:rPr>
        <w:t xml:space="preserve">21.6.3 there is no vendor lock-in to the Supplier’s Service at exit </w:t>
      </w:r>
    </w:p>
    <w:p w14:paraId="00000250" w14:textId="77777777" w:rsidR="00AA1A48" w:rsidRDefault="00886981">
      <w:pPr>
        <w:ind w:left="284" w:right="14"/>
        <w:rPr>
          <w:rFonts w:ascii="Arial" w:eastAsia="Arial" w:hAnsi="Arial" w:cs="Arial"/>
          <w:sz w:val="22"/>
          <w:szCs w:val="22"/>
        </w:rPr>
      </w:pPr>
      <w:r>
        <w:rPr>
          <w:rFonts w:ascii="Arial" w:eastAsia="Arial" w:hAnsi="Arial" w:cs="Arial"/>
          <w:sz w:val="22"/>
          <w:szCs w:val="22"/>
        </w:rPr>
        <w:t xml:space="preserve">21.6.4 it enables the Buyer to meet its obligations under the Technology Code </w:t>
      </w:r>
      <w:proofErr w:type="gramStart"/>
      <w:r>
        <w:rPr>
          <w:rFonts w:ascii="Arial" w:eastAsia="Arial" w:hAnsi="Arial" w:cs="Arial"/>
          <w:sz w:val="22"/>
          <w:szCs w:val="22"/>
        </w:rPr>
        <w:t>Of</w:t>
      </w:r>
      <w:proofErr w:type="gramEnd"/>
      <w:r>
        <w:rPr>
          <w:rFonts w:ascii="Arial" w:eastAsia="Arial" w:hAnsi="Arial" w:cs="Arial"/>
          <w:sz w:val="22"/>
          <w:szCs w:val="22"/>
        </w:rPr>
        <w:t xml:space="preserve"> Practice </w:t>
      </w:r>
    </w:p>
    <w:p w14:paraId="00000251"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21.7 </w:t>
      </w:r>
      <w:r>
        <w:rPr>
          <w:rFonts w:ascii="Arial" w:eastAsia="Arial" w:hAnsi="Arial" w:cs="Arial"/>
          <w:sz w:val="22"/>
          <w:szCs w:val="22"/>
        </w:rPr>
        <w:tab/>
        <w:t xml:space="preserve">If approval is obtained by the Buyer to extend the Term, then the Supplier will comply with its obligations in the additional exit plan. </w:t>
      </w:r>
    </w:p>
    <w:p w14:paraId="00000252"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21.8 </w:t>
      </w:r>
      <w:r>
        <w:rPr>
          <w:rFonts w:ascii="Arial" w:eastAsia="Arial" w:hAnsi="Arial" w:cs="Arial"/>
          <w:sz w:val="22"/>
          <w:szCs w:val="22"/>
        </w:rPr>
        <w:tab/>
        <w:t xml:space="preserve">The additional exit plan must set out full details of timescales, activities and roles and responsibilities of the Parties for: </w:t>
      </w:r>
    </w:p>
    <w:p w14:paraId="00000253"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21.8.1 the transfer to the Buyer of any technical information, instructions, manuals and code reasonably required by the Buyer to enable a smooth migration from the Supplier </w:t>
      </w:r>
    </w:p>
    <w:p w14:paraId="00000254"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21.8.2 the strategy for exportation and migration of Buyer Data from the Supplier system to the Buyer or a replacement supplier, including conversion to open standards or other standards required by the Buyer </w:t>
      </w:r>
    </w:p>
    <w:p w14:paraId="00000255"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21.8.3 the transfer of Project Specific IPR items and other Buyer customisations, configurations and databases to the Buyer or a replacement supplier </w:t>
      </w:r>
    </w:p>
    <w:p w14:paraId="00000256" w14:textId="77777777" w:rsidR="00AA1A48" w:rsidRDefault="00886981">
      <w:pPr>
        <w:ind w:left="284" w:right="14" w:firstLine="311"/>
        <w:rPr>
          <w:rFonts w:ascii="Arial" w:eastAsia="Arial" w:hAnsi="Arial" w:cs="Arial"/>
          <w:sz w:val="22"/>
          <w:szCs w:val="22"/>
        </w:rPr>
      </w:pPr>
      <w:r>
        <w:rPr>
          <w:rFonts w:ascii="Arial" w:eastAsia="Arial" w:hAnsi="Arial" w:cs="Arial"/>
          <w:sz w:val="22"/>
          <w:szCs w:val="22"/>
        </w:rPr>
        <w:t xml:space="preserve">21.8.4 the testing and assurance strategy for exported Buyer Data </w:t>
      </w:r>
    </w:p>
    <w:p w14:paraId="00000257" w14:textId="77777777" w:rsidR="00AA1A48" w:rsidRDefault="00886981">
      <w:pPr>
        <w:ind w:left="284" w:right="14" w:firstLine="311"/>
        <w:rPr>
          <w:rFonts w:ascii="Arial" w:eastAsia="Arial" w:hAnsi="Arial" w:cs="Arial"/>
          <w:sz w:val="22"/>
          <w:szCs w:val="22"/>
        </w:rPr>
      </w:pPr>
      <w:r>
        <w:rPr>
          <w:rFonts w:ascii="Arial" w:eastAsia="Arial" w:hAnsi="Arial" w:cs="Arial"/>
          <w:sz w:val="22"/>
          <w:szCs w:val="22"/>
        </w:rPr>
        <w:t xml:space="preserve">21.8.5 if relevant, TUPE-related activity to comply with the TUPE regulations </w:t>
      </w:r>
    </w:p>
    <w:p w14:paraId="00000258" w14:textId="77777777" w:rsidR="00AA1A48" w:rsidRDefault="00886981">
      <w:pPr>
        <w:spacing w:after="741"/>
        <w:ind w:left="284" w:right="14" w:hanging="720"/>
        <w:rPr>
          <w:rFonts w:ascii="Arial" w:eastAsia="Arial" w:hAnsi="Arial" w:cs="Arial"/>
          <w:sz w:val="22"/>
          <w:szCs w:val="22"/>
        </w:rPr>
      </w:pPr>
      <w:r>
        <w:rPr>
          <w:rFonts w:ascii="Arial" w:eastAsia="Arial" w:hAnsi="Arial" w:cs="Arial"/>
          <w:sz w:val="22"/>
          <w:szCs w:val="22"/>
        </w:rPr>
        <w:t xml:space="preserve">21.8.6 any other activities and information which is reasonably required to ensure continuity of Service during the exit period and an orderly transition </w:t>
      </w:r>
    </w:p>
    <w:p w14:paraId="00000259" w14:textId="77777777" w:rsidR="00AA1A48" w:rsidRDefault="00886981">
      <w:pPr>
        <w:pStyle w:val="Heading3"/>
        <w:tabs>
          <w:tab w:val="center" w:pos="1313"/>
          <w:tab w:val="center" w:pos="3955"/>
        </w:tabs>
        <w:ind w:left="284"/>
      </w:pPr>
      <w:r>
        <w:rPr>
          <w:rFonts w:ascii="Calibri" w:eastAsia="Calibri" w:hAnsi="Calibri" w:cs="Calibri"/>
          <w:color w:val="000000"/>
          <w:sz w:val="22"/>
          <w:szCs w:val="22"/>
        </w:rPr>
        <w:tab/>
      </w:r>
      <w:r>
        <w:t xml:space="preserve">22. </w:t>
      </w:r>
      <w:r>
        <w:tab/>
        <w:t xml:space="preserve">Handover to replacement supplier </w:t>
      </w:r>
    </w:p>
    <w:p w14:paraId="0000025A"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22.1 </w:t>
      </w:r>
      <w:r>
        <w:rPr>
          <w:rFonts w:ascii="Arial" w:eastAsia="Arial" w:hAnsi="Arial" w:cs="Arial"/>
          <w:sz w:val="22"/>
          <w:szCs w:val="22"/>
        </w:rPr>
        <w:tab/>
        <w:t xml:space="preserve">At least 10 Working Days before the Expiry Date or End Date, the Supplier must provide any: </w:t>
      </w:r>
    </w:p>
    <w:p w14:paraId="0000025B"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22.1.1 data (including Buyer Data), Buyer Personal Data and Buyer Confidential Information in the Supplier’s possession, power or control </w:t>
      </w:r>
    </w:p>
    <w:p w14:paraId="0000025C" w14:textId="77777777" w:rsidR="00AA1A48" w:rsidRDefault="00886981">
      <w:pPr>
        <w:ind w:left="284" w:right="14" w:firstLine="311"/>
        <w:rPr>
          <w:rFonts w:ascii="Arial" w:eastAsia="Arial" w:hAnsi="Arial" w:cs="Arial"/>
          <w:sz w:val="22"/>
          <w:szCs w:val="22"/>
        </w:rPr>
      </w:pPr>
      <w:r>
        <w:rPr>
          <w:rFonts w:ascii="Arial" w:eastAsia="Arial" w:hAnsi="Arial" w:cs="Arial"/>
          <w:sz w:val="22"/>
          <w:szCs w:val="22"/>
        </w:rPr>
        <w:t xml:space="preserve">22.1.2 other information reasonably requested by the Buyer </w:t>
      </w:r>
    </w:p>
    <w:p w14:paraId="0000025D"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22.2 </w:t>
      </w:r>
      <w:r>
        <w:rPr>
          <w:rFonts w:ascii="Arial" w:eastAsia="Arial" w:hAnsi="Arial" w:cs="Arial"/>
          <w:sz w:val="22"/>
          <w:szCs w:val="22"/>
        </w:rPr>
        <w:tab/>
        <w:t xml:space="preserve">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 </w:t>
      </w:r>
    </w:p>
    <w:p w14:paraId="0000025E" w14:textId="77777777" w:rsidR="00AA1A48" w:rsidRDefault="00886981">
      <w:pPr>
        <w:spacing w:after="362"/>
        <w:ind w:left="284" w:right="14" w:hanging="720"/>
        <w:rPr>
          <w:rFonts w:ascii="Arial" w:eastAsia="Arial" w:hAnsi="Arial" w:cs="Arial"/>
          <w:sz w:val="22"/>
          <w:szCs w:val="22"/>
        </w:rPr>
      </w:pPr>
      <w:r>
        <w:rPr>
          <w:rFonts w:ascii="Arial" w:eastAsia="Arial" w:hAnsi="Arial" w:cs="Arial"/>
          <w:sz w:val="22"/>
          <w:szCs w:val="22"/>
        </w:rPr>
        <w:t xml:space="preserve">22.3 </w:t>
      </w:r>
      <w:r>
        <w:rPr>
          <w:rFonts w:ascii="Arial" w:eastAsia="Arial" w:hAnsi="Arial" w:cs="Arial"/>
          <w:sz w:val="22"/>
          <w:szCs w:val="22"/>
        </w:rPr>
        <w:tab/>
        <w:t xml:space="preserve">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 </w:t>
      </w:r>
    </w:p>
    <w:p w14:paraId="0000025F" w14:textId="77777777" w:rsidR="00AA1A48" w:rsidRDefault="00886981">
      <w:pPr>
        <w:pStyle w:val="Heading3"/>
        <w:tabs>
          <w:tab w:val="center" w:pos="1313"/>
          <w:tab w:val="center" w:pos="2757"/>
        </w:tabs>
        <w:ind w:left="284"/>
      </w:pPr>
      <w:r>
        <w:rPr>
          <w:rFonts w:ascii="Calibri" w:eastAsia="Calibri" w:hAnsi="Calibri" w:cs="Calibri"/>
          <w:color w:val="000000"/>
          <w:sz w:val="22"/>
          <w:szCs w:val="22"/>
        </w:rPr>
        <w:lastRenderedPageBreak/>
        <w:tab/>
      </w:r>
      <w:r>
        <w:t xml:space="preserve">23. </w:t>
      </w:r>
      <w:r>
        <w:tab/>
        <w:t xml:space="preserve">Force majeure </w:t>
      </w:r>
    </w:p>
    <w:p w14:paraId="00000260" w14:textId="77777777" w:rsidR="00AA1A48" w:rsidRDefault="00886981">
      <w:pPr>
        <w:spacing w:after="741"/>
        <w:ind w:left="284" w:right="14" w:hanging="720"/>
        <w:rPr>
          <w:rFonts w:ascii="Arial" w:eastAsia="Arial" w:hAnsi="Arial" w:cs="Arial"/>
          <w:sz w:val="22"/>
          <w:szCs w:val="22"/>
        </w:rPr>
      </w:pPr>
      <w:r>
        <w:rPr>
          <w:rFonts w:ascii="Arial" w:eastAsia="Arial" w:hAnsi="Arial" w:cs="Arial"/>
          <w:sz w:val="22"/>
          <w:szCs w:val="22"/>
        </w:rPr>
        <w:t xml:space="preserve">23.1 </w:t>
      </w:r>
      <w:r>
        <w:rPr>
          <w:rFonts w:ascii="Arial" w:eastAsia="Arial" w:hAnsi="Arial" w:cs="Arial"/>
          <w:sz w:val="22"/>
          <w:szCs w:val="22"/>
        </w:rPr>
        <w:tab/>
        <w:t xml:space="preserve">If a Force Majeure event prevents a Party from performing its obligations under this Call-Off Contract for more than 30 consecutive days, the other Party may End this Call-Off Contract with immediate effect by written notice. </w:t>
      </w:r>
    </w:p>
    <w:p w14:paraId="00000261" w14:textId="77777777" w:rsidR="00AA1A48" w:rsidRDefault="00886981">
      <w:pPr>
        <w:pStyle w:val="Heading3"/>
        <w:tabs>
          <w:tab w:val="center" w:pos="1313"/>
          <w:tab w:val="center" w:pos="2324"/>
        </w:tabs>
        <w:ind w:left="284"/>
      </w:pPr>
      <w:r>
        <w:rPr>
          <w:rFonts w:ascii="Calibri" w:eastAsia="Calibri" w:hAnsi="Calibri" w:cs="Calibri"/>
          <w:color w:val="000000"/>
          <w:sz w:val="22"/>
          <w:szCs w:val="22"/>
        </w:rPr>
        <w:tab/>
      </w:r>
      <w:r>
        <w:t xml:space="preserve">24. </w:t>
      </w:r>
      <w:r>
        <w:tab/>
        <w:t xml:space="preserve">Liability </w:t>
      </w:r>
    </w:p>
    <w:p w14:paraId="00000262" w14:textId="77777777" w:rsidR="00AA1A48" w:rsidRDefault="00886981">
      <w:pPr>
        <w:spacing w:after="607"/>
        <w:ind w:left="284" w:right="14" w:hanging="720"/>
        <w:rPr>
          <w:rFonts w:ascii="Arial" w:eastAsia="Arial" w:hAnsi="Arial" w:cs="Arial"/>
          <w:sz w:val="22"/>
          <w:szCs w:val="22"/>
        </w:rPr>
      </w:pPr>
      <w:r>
        <w:rPr>
          <w:rFonts w:ascii="Arial" w:eastAsia="Arial" w:hAnsi="Arial" w:cs="Arial"/>
          <w:sz w:val="22"/>
          <w:szCs w:val="22"/>
        </w:rPr>
        <w:t xml:space="preserve">24.1 </w:t>
      </w:r>
      <w:r>
        <w:rPr>
          <w:rFonts w:ascii="Arial" w:eastAsia="Arial" w:hAnsi="Arial" w:cs="Arial"/>
          <w:sz w:val="22"/>
          <w:szCs w:val="22"/>
        </w:rPr>
        <w:tab/>
        <w:t xml:space="preserve">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 </w:t>
      </w:r>
    </w:p>
    <w:p w14:paraId="00000263" w14:textId="77777777" w:rsidR="00AA1A48" w:rsidRDefault="00886981">
      <w:pPr>
        <w:tabs>
          <w:tab w:val="center" w:pos="284"/>
        </w:tabs>
        <w:spacing w:after="2"/>
        <w:ind w:left="284"/>
        <w:rPr>
          <w:rFonts w:ascii="Arial" w:eastAsia="Arial" w:hAnsi="Arial" w:cs="Arial"/>
          <w:sz w:val="22"/>
          <w:szCs w:val="22"/>
        </w:rPr>
      </w:pPr>
      <w:r>
        <w:rPr>
          <w:rFonts w:ascii="Arial" w:eastAsia="Arial" w:hAnsi="Arial" w:cs="Arial"/>
          <w:sz w:val="22"/>
          <w:szCs w:val="22"/>
        </w:rPr>
        <w:tab/>
        <w:t xml:space="preserve">24.2 </w:t>
      </w:r>
      <w:r>
        <w:rPr>
          <w:rFonts w:ascii="Arial" w:eastAsia="Arial" w:hAnsi="Arial" w:cs="Arial"/>
          <w:sz w:val="22"/>
          <w:szCs w:val="22"/>
        </w:rPr>
        <w:tab/>
        <w:t xml:space="preserve">Notwithstanding Clause 24.1 but subject to Framework Agreement clauses 4.1 to 4.6, the Supplier's liability: </w:t>
      </w:r>
    </w:p>
    <w:p w14:paraId="00000264" w14:textId="77777777" w:rsidR="00AA1A48" w:rsidRDefault="00886981">
      <w:pPr>
        <w:spacing w:after="170"/>
        <w:ind w:left="284" w:right="14"/>
        <w:rPr>
          <w:rFonts w:ascii="Arial" w:eastAsia="Arial" w:hAnsi="Arial" w:cs="Arial"/>
          <w:sz w:val="22"/>
          <w:szCs w:val="22"/>
        </w:rPr>
      </w:pPr>
      <w:r>
        <w:rPr>
          <w:rFonts w:ascii="Arial" w:eastAsia="Arial" w:hAnsi="Arial" w:cs="Arial"/>
          <w:sz w:val="22"/>
          <w:szCs w:val="22"/>
        </w:rPr>
        <w:t>24.2.1 pursuant to the indemnities in Clauses 7, 10, 11 and 29 shall be unlimited; and</w:t>
      </w:r>
      <w:r>
        <w:rPr>
          <w:rFonts w:ascii="Arial" w:eastAsia="Arial" w:hAnsi="Arial" w:cs="Arial"/>
          <w:color w:val="434343"/>
          <w:sz w:val="22"/>
          <w:szCs w:val="22"/>
        </w:rPr>
        <w:t xml:space="preserve"> </w:t>
      </w:r>
    </w:p>
    <w:p w14:paraId="00000265" w14:textId="77777777" w:rsidR="00AA1A48" w:rsidRDefault="00886981">
      <w:pPr>
        <w:spacing w:after="255"/>
        <w:ind w:left="284" w:right="14" w:hanging="554"/>
        <w:rPr>
          <w:rFonts w:ascii="Arial" w:eastAsia="Arial" w:hAnsi="Arial" w:cs="Arial"/>
          <w:sz w:val="22"/>
          <w:szCs w:val="22"/>
        </w:rPr>
      </w:pPr>
      <w:r>
        <w:rPr>
          <w:rFonts w:ascii="Arial" w:eastAsia="Arial" w:hAnsi="Arial" w:cs="Arial"/>
          <w:sz w:val="22"/>
          <w:szCs w:val="22"/>
        </w:rPr>
        <w:t xml:space="preserve">24.2.2 in respect of Losses arising from breach of the Data Protection Legislation shall be as set out in Framework Agreement clause 28. </w:t>
      </w:r>
    </w:p>
    <w:p w14:paraId="00000266" w14:textId="77777777" w:rsidR="00AA1A48" w:rsidRDefault="00886981">
      <w:pPr>
        <w:tabs>
          <w:tab w:val="center" w:pos="1333"/>
          <w:tab w:val="center" w:pos="6167"/>
        </w:tabs>
        <w:spacing w:after="5"/>
        <w:ind w:left="284"/>
        <w:rPr>
          <w:rFonts w:ascii="Arial" w:eastAsia="Arial" w:hAnsi="Arial" w:cs="Arial"/>
          <w:sz w:val="22"/>
          <w:szCs w:val="22"/>
        </w:rPr>
      </w:pPr>
      <w:r>
        <w:rPr>
          <w:rFonts w:ascii="Arial" w:eastAsia="Arial" w:hAnsi="Arial" w:cs="Arial"/>
          <w:sz w:val="22"/>
          <w:szCs w:val="22"/>
        </w:rPr>
        <w:tab/>
        <w:t xml:space="preserve">24.3 </w:t>
      </w:r>
      <w:r>
        <w:rPr>
          <w:rFonts w:ascii="Arial" w:eastAsia="Arial" w:hAnsi="Arial" w:cs="Arial"/>
          <w:sz w:val="22"/>
          <w:szCs w:val="22"/>
        </w:rPr>
        <w:tab/>
        <w:t xml:space="preserve">Notwithstanding Clause 24.1 but subject to Framework Agreement clauses 4.1 to 4.6, the Buyer’s liability pursuant to Clause 11.5.2 shall in no event exceed in aggregate five million pounds (£5,000,000). </w:t>
      </w:r>
    </w:p>
    <w:p w14:paraId="00000267" w14:textId="77777777" w:rsidR="00AA1A48" w:rsidRDefault="00AA1A48">
      <w:pPr>
        <w:tabs>
          <w:tab w:val="center" w:pos="1333"/>
          <w:tab w:val="center" w:pos="6167"/>
        </w:tabs>
        <w:spacing w:after="5"/>
        <w:ind w:left="284"/>
        <w:rPr>
          <w:rFonts w:ascii="Arial" w:eastAsia="Arial" w:hAnsi="Arial" w:cs="Arial"/>
          <w:sz w:val="22"/>
          <w:szCs w:val="22"/>
        </w:rPr>
      </w:pPr>
    </w:p>
    <w:p w14:paraId="00000268" w14:textId="77777777" w:rsidR="00AA1A48" w:rsidRDefault="00886981">
      <w:pPr>
        <w:tabs>
          <w:tab w:val="center" w:pos="1333"/>
          <w:tab w:val="center" w:pos="6121"/>
        </w:tabs>
        <w:spacing w:after="11"/>
        <w:ind w:left="284"/>
        <w:rPr>
          <w:rFonts w:ascii="Arial" w:eastAsia="Arial" w:hAnsi="Arial" w:cs="Arial"/>
          <w:sz w:val="22"/>
          <w:szCs w:val="22"/>
        </w:rPr>
      </w:pPr>
      <w:r>
        <w:rPr>
          <w:rFonts w:ascii="Arial" w:eastAsia="Arial" w:hAnsi="Arial" w:cs="Arial"/>
          <w:sz w:val="22"/>
          <w:szCs w:val="22"/>
        </w:rPr>
        <w:tab/>
        <w:t xml:space="preserve">24.4 </w:t>
      </w:r>
      <w:r>
        <w:rPr>
          <w:rFonts w:ascii="Arial" w:eastAsia="Arial" w:hAnsi="Arial" w:cs="Arial"/>
          <w:sz w:val="22"/>
          <w:szCs w:val="22"/>
        </w:rPr>
        <w:tab/>
        <w:t xml:space="preserve">When calculating the Supplier’s liability under Clause 24.1 any items specified in Clause 24.2 will not be taken into consideration. </w:t>
      </w:r>
    </w:p>
    <w:p w14:paraId="00000269" w14:textId="77777777" w:rsidR="00AA1A48" w:rsidRDefault="00AA1A48">
      <w:pPr>
        <w:tabs>
          <w:tab w:val="center" w:pos="1333"/>
          <w:tab w:val="center" w:pos="6121"/>
        </w:tabs>
        <w:spacing w:after="11"/>
        <w:ind w:left="284"/>
        <w:rPr>
          <w:rFonts w:ascii="Arial" w:eastAsia="Arial" w:hAnsi="Arial" w:cs="Arial"/>
          <w:sz w:val="22"/>
          <w:szCs w:val="22"/>
        </w:rPr>
      </w:pPr>
    </w:p>
    <w:p w14:paraId="0000026A" w14:textId="77777777" w:rsidR="00AA1A48" w:rsidRDefault="00886981">
      <w:pPr>
        <w:pStyle w:val="Heading3"/>
        <w:tabs>
          <w:tab w:val="center" w:pos="1313"/>
          <w:tab w:val="center" w:pos="2437"/>
        </w:tabs>
        <w:spacing w:after="79"/>
        <w:ind w:left="284"/>
      </w:pPr>
      <w:r>
        <w:rPr>
          <w:rFonts w:ascii="Calibri" w:eastAsia="Calibri" w:hAnsi="Calibri" w:cs="Calibri"/>
          <w:color w:val="000000"/>
          <w:sz w:val="22"/>
          <w:szCs w:val="22"/>
        </w:rPr>
        <w:tab/>
      </w:r>
      <w:r>
        <w:t xml:space="preserve">25. </w:t>
      </w:r>
      <w:r>
        <w:tab/>
        <w:t xml:space="preserve">Premises </w:t>
      </w:r>
    </w:p>
    <w:p w14:paraId="0000026B"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25.1 </w:t>
      </w:r>
      <w:r>
        <w:rPr>
          <w:rFonts w:ascii="Arial" w:eastAsia="Arial" w:hAnsi="Arial" w:cs="Arial"/>
          <w:sz w:val="22"/>
          <w:szCs w:val="22"/>
        </w:rPr>
        <w:tab/>
        <w:t xml:space="preserve">If either Party uses the other Party’s premises, that Party is liable for all loss or damage it causes to the premises. It is responsible for repairing any damage to the premises or any objects on the premises, other than fair wear and tear. </w:t>
      </w:r>
    </w:p>
    <w:p w14:paraId="0000026C" w14:textId="77777777" w:rsidR="00AA1A48" w:rsidRDefault="00886981">
      <w:pPr>
        <w:spacing w:after="331"/>
        <w:ind w:left="284" w:right="14" w:hanging="720"/>
        <w:rPr>
          <w:rFonts w:ascii="Arial" w:eastAsia="Arial" w:hAnsi="Arial" w:cs="Arial"/>
          <w:sz w:val="22"/>
          <w:szCs w:val="22"/>
        </w:rPr>
      </w:pPr>
      <w:r>
        <w:rPr>
          <w:rFonts w:ascii="Arial" w:eastAsia="Arial" w:hAnsi="Arial" w:cs="Arial"/>
          <w:sz w:val="22"/>
          <w:szCs w:val="22"/>
        </w:rPr>
        <w:t xml:space="preserve">25.2 </w:t>
      </w:r>
      <w:r>
        <w:rPr>
          <w:rFonts w:ascii="Arial" w:eastAsia="Arial" w:hAnsi="Arial" w:cs="Arial"/>
          <w:sz w:val="22"/>
          <w:szCs w:val="22"/>
        </w:rPr>
        <w:tab/>
        <w:t xml:space="preserve">The Supplier will use the Buyer’s premises solely for the performance of its obligations under this Call-Off Contract. </w:t>
      </w:r>
    </w:p>
    <w:p w14:paraId="0000026D" w14:textId="77777777" w:rsidR="00AA1A48" w:rsidRDefault="00886981">
      <w:pPr>
        <w:tabs>
          <w:tab w:val="center" w:pos="1333"/>
          <w:tab w:val="right" w:pos="10771"/>
        </w:tabs>
        <w:ind w:left="284"/>
        <w:rPr>
          <w:rFonts w:ascii="Arial" w:eastAsia="Arial" w:hAnsi="Arial" w:cs="Arial"/>
          <w:sz w:val="22"/>
          <w:szCs w:val="22"/>
        </w:rPr>
      </w:pPr>
      <w:r>
        <w:rPr>
          <w:rFonts w:ascii="Arial" w:eastAsia="Arial" w:hAnsi="Arial" w:cs="Arial"/>
          <w:sz w:val="22"/>
          <w:szCs w:val="22"/>
        </w:rPr>
        <w:tab/>
        <w:t xml:space="preserve">25.3     The Supplier will vacate the Buyer’s premises when the Call-Off Contract Ends or expires. </w:t>
      </w:r>
    </w:p>
    <w:p w14:paraId="0000026E" w14:textId="77777777" w:rsidR="00AA1A48" w:rsidRDefault="00886981">
      <w:pPr>
        <w:tabs>
          <w:tab w:val="center" w:pos="1333"/>
          <w:tab w:val="center" w:pos="5275"/>
        </w:tabs>
        <w:spacing w:after="354"/>
        <w:ind w:left="284"/>
        <w:rPr>
          <w:rFonts w:ascii="Arial" w:eastAsia="Arial" w:hAnsi="Arial" w:cs="Arial"/>
          <w:sz w:val="22"/>
          <w:szCs w:val="22"/>
        </w:rPr>
      </w:pPr>
      <w:r>
        <w:rPr>
          <w:rFonts w:ascii="Arial" w:eastAsia="Arial" w:hAnsi="Arial" w:cs="Arial"/>
          <w:sz w:val="22"/>
          <w:szCs w:val="22"/>
        </w:rPr>
        <w:tab/>
        <w:t xml:space="preserve">25.4 </w:t>
      </w:r>
      <w:r>
        <w:rPr>
          <w:rFonts w:ascii="Arial" w:eastAsia="Arial" w:hAnsi="Arial" w:cs="Arial"/>
          <w:sz w:val="22"/>
          <w:szCs w:val="22"/>
        </w:rPr>
        <w:tab/>
        <w:t xml:space="preserve">This clause does not create a tenancy or exclusive right of occupation. </w:t>
      </w:r>
    </w:p>
    <w:p w14:paraId="0000026F" w14:textId="77777777" w:rsidR="00AA1A48" w:rsidRDefault="00886981">
      <w:pPr>
        <w:tabs>
          <w:tab w:val="center" w:pos="1333"/>
          <w:tab w:val="center" w:pos="4199"/>
        </w:tabs>
        <w:ind w:left="284"/>
        <w:rPr>
          <w:rFonts w:ascii="Arial" w:eastAsia="Arial" w:hAnsi="Arial" w:cs="Arial"/>
          <w:sz w:val="22"/>
          <w:szCs w:val="22"/>
        </w:rPr>
      </w:pPr>
      <w:r>
        <w:rPr>
          <w:rFonts w:ascii="Arial" w:eastAsia="Arial" w:hAnsi="Arial" w:cs="Arial"/>
          <w:sz w:val="22"/>
          <w:szCs w:val="22"/>
        </w:rPr>
        <w:tab/>
        <w:t xml:space="preserve">25.5 </w:t>
      </w:r>
      <w:r>
        <w:rPr>
          <w:rFonts w:ascii="Arial" w:eastAsia="Arial" w:hAnsi="Arial" w:cs="Arial"/>
          <w:sz w:val="22"/>
          <w:szCs w:val="22"/>
        </w:rPr>
        <w:tab/>
        <w:t xml:space="preserve">While on the Buyer’s premises, the Supplier will: </w:t>
      </w:r>
    </w:p>
    <w:p w14:paraId="00000270"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25.5.1 comply with any security requirements at the premises and not do anything to weaken the security of the premises </w:t>
      </w:r>
    </w:p>
    <w:p w14:paraId="00000271" w14:textId="77777777" w:rsidR="00AA1A48" w:rsidRDefault="00886981">
      <w:pPr>
        <w:ind w:left="284" w:right="14" w:firstLine="311"/>
        <w:rPr>
          <w:rFonts w:ascii="Arial" w:eastAsia="Arial" w:hAnsi="Arial" w:cs="Arial"/>
          <w:sz w:val="22"/>
          <w:szCs w:val="22"/>
        </w:rPr>
      </w:pPr>
      <w:r>
        <w:rPr>
          <w:rFonts w:ascii="Arial" w:eastAsia="Arial" w:hAnsi="Arial" w:cs="Arial"/>
          <w:sz w:val="22"/>
          <w:szCs w:val="22"/>
        </w:rPr>
        <w:t xml:space="preserve">25.5.2 comply with Buyer requirements for the conduct of personnel </w:t>
      </w:r>
    </w:p>
    <w:p w14:paraId="00000272" w14:textId="77777777" w:rsidR="00AA1A48" w:rsidRDefault="00886981">
      <w:pPr>
        <w:ind w:left="284" w:right="14" w:firstLine="311"/>
        <w:rPr>
          <w:rFonts w:ascii="Arial" w:eastAsia="Arial" w:hAnsi="Arial" w:cs="Arial"/>
          <w:sz w:val="22"/>
          <w:szCs w:val="22"/>
        </w:rPr>
      </w:pPr>
      <w:r>
        <w:rPr>
          <w:rFonts w:ascii="Arial" w:eastAsia="Arial" w:hAnsi="Arial" w:cs="Arial"/>
          <w:sz w:val="22"/>
          <w:szCs w:val="22"/>
        </w:rPr>
        <w:t xml:space="preserve">25.5.3 comply with any health and safety measures implemented by the Buyer </w:t>
      </w:r>
    </w:p>
    <w:p w14:paraId="00000273"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25.5.4 immediately notify the Buyer of any incident on the premises that causes any damage to Property which could cause personal injury </w:t>
      </w:r>
    </w:p>
    <w:p w14:paraId="00000274" w14:textId="77777777" w:rsidR="00AA1A48" w:rsidRDefault="00886981">
      <w:pPr>
        <w:spacing w:after="741"/>
        <w:ind w:left="284" w:right="14" w:hanging="720"/>
        <w:rPr>
          <w:rFonts w:ascii="Arial" w:eastAsia="Arial" w:hAnsi="Arial" w:cs="Arial"/>
          <w:sz w:val="22"/>
          <w:szCs w:val="22"/>
        </w:rPr>
      </w:pPr>
      <w:r>
        <w:rPr>
          <w:rFonts w:ascii="Arial" w:eastAsia="Arial" w:hAnsi="Arial" w:cs="Arial"/>
          <w:sz w:val="22"/>
          <w:szCs w:val="22"/>
        </w:rPr>
        <w:t xml:space="preserve">25.6 </w:t>
      </w:r>
      <w:r>
        <w:rPr>
          <w:rFonts w:ascii="Arial" w:eastAsia="Arial" w:hAnsi="Arial" w:cs="Arial"/>
          <w:sz w:val="22"/>
          <w:szCs w:val="22"/>
        </w:rPr>
        <w:tab/>
        <w:t xml:space="preserve">The Supplier will ensure that its health and safety policy statement (as required by the Health and Safety at Work etc Act 1974) is made available to the Buyer on request. </w:t>
      </w:r>
    </w:p>
    <w:p w14:paraId="00000275" w14:textId="77777777" w:rsidR="00AA1A48" w:rsidRDefault="00886981">
      <w:pPr>
        <w:pStyle w:val="Heading3"/>
        <w:tabs>
          <w:tab w:val="center" w:pos="1313"/>
          <w:tab w:val="center" w:pos="2524"/>
        </w:tabs>
        <w:spacing w:after="198"/>
        <w:ind w:left="284"/>
      </w:pPr>
      <w:r>
        <w:rPr>
          <w:rFonts w:ascii="Calibri" w:eastAsia="Calibri" w:hAnsi="Calibri" w:cs="Calibri"/>
          <w:color w:val="000000"/>
          <w:sz w:val="22"/>
          <w:szCs w:val="22"/>
        </w:rPr>
        <w:lastRenderedPageBreak/>
        <w:tab/>
      </w:r>
      <w:r>
        <w:t xml:space="preserve">26. </w:t>
      </w:r>
      <w:r>
        <w:tab/>
        <w:t xml:space="preserve">Equipment </w:t>
      </w:r>
    </w:p>
    <w:p w14:paraId="00000276" w14:textId="77777777" w:rsidR="00AA1A48" w:rsidRDefault="00886981">
      <w:pPr>
        <w:spacing w:after="543"/>
        <w:ind w:left="284" w:right="14" w:hanging="720"/>
        <w:rPr>
          <w:rFonts w:ascii="Arial" w:eastAsia="Arial" w:hAnsi="Arial" w:cs="Arial"/>
          <w:sz w:val="22"/>
          <w:szCs w:val="22"/>
        </w:rPr>
      </w:pPr>
      <w:r>
        <w:rPr>
          <w:rFonts w:ascii="Arial" w:eastAsia="Arial" w:hAnsi="Arial" w:cs="Arial"/>
          <w:sz w:val="22"/>
          <w:szCs w:val="22"/>
        </w:rPr>
        <w:t xml:space="preserve">26.1 </w:t>
      </w:r>
      <w:r>
        <w:rPr>
          <w:rFonts w:ascii="Arial" w:eastAsia="Arial" w:hAnsi="Arial" w:cs="Arial"/>
          <w:sz w:val="22"/>
          <w:szCs w:val="22"/>
        </w:rPr>
        <w:tab/>
        <w:t xml:space="preserve">The Supplier is responsible for providing any Equipment which the Supplier requires to provide the Services. </w:t>
      </w:r>
    </w:p>
    <w:p w14:paraId="00000277"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26.2 </w:t>
      </w:r>
      <w:r>
        <w:rPr>
          <w:rFonts w:ascii="Arial" w:eastAsia="Arial" w:hAnsi="Arial" w:cs="Arial"/>
          <w:sz w:val="22"/>
          <w:szCs w:val="22"/>
        </w:rPr>
        <w:tab/>
        <w:t xml:space="preserve">Any Equipment brought onto the premises will be at the Supplier's own risk and the Buyer will have no liability for any loss of, or damage to, any Equipment. </w:t>
      </w:r>
    </w:p>
    <w:p w14:paraId="00000278" w14:textId="77777777" w:rsidR="00AA1A48" w:rsidRDefault="00886981">
      <w:pPr>
        <w:spacing w:after="743"/>
        <w:ind w:left="284" w:right="14" w:hanging="720"/>
        <w:rPr>
          <w:rFonts w:ascii="Arial" w:eastAsia="Arial" w:hAnsi="Arial" w:cs="Arial"/>
          <w:sz w:val="22"/>
          <w:szCs w:val="22"/>
        </w:rPr>
      </w:pPr>
      <w:r>
        <w:rPr>
          <w:rFonts w:ascii="Arial" w:eastAsia="Arial" w:hAnsi="Arial" w:cs="Arial"/>
          <w:sz w:val="22"/>
          <w:szCs w:val="22"/>
        </w:rPr>
        <w:t xml:space="preserve">26.3 </w:t>
      </w:r>
      <w:r>
        <w:rPr>
          <w:rFonts w:ascii="Arial" w:eastAsia="Arial" w:hAnsi="Arial" w:cs="Arial"/>
          <w:sz w:val="22"/>
          <w:szCs w:val="22"/>
        </w:rPr>
        <w:tab/>
        <w:t xml:space="preserve">When the Call-Off Contract Ends or expires, the Supplier will remove the Equipment and any other materials leaving the premises in a safe and clean condition. </w:t>
      </w:r>
    </w:p>
    <w:p w14:paraId="00000279" w14:textId="77777777" w:rsidR="00AA1A48" w:rsidRDefault="00886981">
      <w:pPr>
        <w:pStyle w:val="Heading3"/>
        <w:tabs>
          <w:tab w:val="center" w:pos="1313"/>
          <w:tab w:val="center" w:pos="4829"/>
        </w:tabs>
        <w:spacing w:after="366"/>
        <w:ind w:left="284"/>
      </w:pPr>
      <w:r>
        <w:rPr>
          <w:rFonts w:ascii="Calibri" w:eastAsia="Calibri" w:hAnsi="Calibri" w:cs="Calibri"/>
          <w:color w:val="000000"/>
          <w:sz w:val="22"/>
          <w:szCs w:val="22"/>
        </w:rPr>
        <w:tab/>
      </w:r>
      <w:r>
        <w:t xml:space="preserve">27. </w:t>
      </w:r>
      <w:r>
        <w:tab/>
        <w:t xml:space="preserve">The Contracts (Rights of Third Parties) Act 1999 </w:t>
      </w:r>
    </w:p>
    <w:p w14:paraId="0000027A"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27.1 </w:t>
      </w:r>
      <w:r>
        <w:rPr>
          <w:rFonts w:ascii="Arial" w:eastAsia="Arial" w:hAnsi="Arial" w:cs="Arial"/>
          <w:sz w:val="22"/>
          <w:szCs w:val="22"/>
        </w:rPr>
        <w:tab/>
        <w:t xml:space="preserve">Except as specified in clause 29.8, a person who isn’t Party to this Call-Off Contract has no right under the Contracts (Rights of Third Parties) Act 1999 to enforce any of its terms. This does not affect any right or remedy of any person which exists or is available otherwise. </w:t>
      </w:r>
    </w:p>
    <w:p w14:paraId="0000027B" w14:textId="77777777" w:rsidR="00AA1A48" w:rsidRDefault="00AA1A48">
      <w:pPr>
        <w:ind w:left="284" w:right="14" w:hanging="720"/>
        <w:rPr>
          <w:rFonts w:ascii="Arial" w:eastAsia="Arial" w:hAnsi="Arial" w:cs="Arial"/>
          <w:sz w:val="22"/>
          <w:szCs w:val="22"/>
        </w:rPr>
      </w:pPr>
    </w:p>
    <w:p w14:paraId="0000027C" w14:textId="77777777" w:rsidR="00AA1A48" w:rsidRDefault="00886981">
      <w:pPr>
        <w:pStyle w:val="Heading3"/>
        <w:tabs>
          <w:tab w:val="center" w:pos="1313"/>
          <w:tab w:val="center" w:pos="3604"/>
        </w:tabs>
        <w:ind w:left="284"/>
      </w:pPr>
      <w:r>
        <w:rPr>
          <w:rFonts w:ascii="Calibri" w:eastAsia="Calibri" w:hAnsi="Calibri" w:cs="Calibri"/>
          <w:color w:val="000000"/>
          <w:sz w:val="22"/>
          <w:szCs w:val="22"/>
        </w:rPr>
        <w:tab/>
      </w:r>
      <w:r>
        <w:t xml:space="preserve">28. </w:t>
      </w:r>
      <w:r>
        <w:tab/>
        <w:t xml:space="preserve">Environmental requirements </w:t>
      </w:r>
    </w:p>
    <w:p w14:paraId="0000027D"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28.1 </w:t>
      </w:r>
      <w:r>
        <w:rPr>
          <w:rFonts w:ascii="Arial" w:eastAsia="Arial" w:hAnsi="Arial" w:cs="Arial"/>
          <w:sz w:val="22"/>
          <w:szCs w:val="22"/>
        </w:rPr>
        <w:tab/>
        <w:t xml:space="preserve">The Buyer will provide a copy of its environmental policy to the Supplier on request, which the Supplier will comply with. </w:t>
      </w:r>
    </w:p>
    <w:p w14:paraId="0000027E" w14:textId="77777777" w:rsidR="00AA1A48" w:rsidRDefault="00886981">
      <w:pPr>
        <w:spacing w:after="738"/>
        <w:ind w:left="284" w:right="14" w:hanging="720"/>
        <w:rPr>
          <w:rFonts w:ascii="Arial" w:eastAsia="Arial" w:hAnsi="Arial" w:cs="Arial"/>
          <w:sz w:val="22"/>
          <w:szCs w:val="22"/>
        </w:rPr>
      </w:pPr>
      <w:r>
        <w:rPr>
          <w:rFonts w:ascii="Arial" w:eastAsia="Arial" w:hAnsi="Arial" w:cs="Arial"/>
          <w:sz w:val="22"/>
          <w:szCs w:val="22"/>
        </w:rPr>
        <w:t xml:space="preserve">28.2 </w:t>
      </w:r>
      <w:r>
        <w:rPr>
          <w:rFonts w:ascii="Arial" w:eastAsia="Arial" w:hAnsi="Arial" w:cs="Arial"/>
          <w:sz w:val="22"/>
          <w:szCs w:val="22"/>
        </w:rPr>
        <w:tab/>
        <w:t xml:space="preserve">The Supplier must provide reasonable support to enable Buyers to work in an environmentally friendly way, for example by helping them recycle or lower their carbon footprint. </w:t>
      </w:r>
    </w:p>
    <w:p w14:paraId="0000027F" w14:textId="77777777" w:rsidR="00AA1A48" w:rsidRDefault="00886981">
      <w:pPr>
        <w:pStyle w:val="Heading3"/>
        <w:tabs>
          <w:tab w:val="center" w:pos="1313"/>
          <w:tab w:val="center" w:pos="4194"/>
        </w:tabs>
        <w:ind w:left="284"/>
      </w:pPr>
      <w:r>
        <w:rPr>
          <w:rFonts w:ascii="Calibri" w:eastAsia="Calibri" w:hAnsi="Calibri" w:cs="Calibri"/>
          <w:color w:val="000000"/>
          <w:sz w:val="22"/>
          <w:szCs w:val="22"/>
        </w:rPr>
        <w:tab/>
      </w:r>
      <w:r>
        <w:t xml:space="preserve">29. </w:t>
      </w:r>
      <w:r>
        <w:tab/>
        <w:t xml:space="preserve">The Employment Regulations (TUPE) </w:t>
      </w:r>
    </w:p>
    <w:p w14:paraId="00000280" w14:textId="77777777" w:rsidR="00AA1A48" w:rsidRDefault="00886981">
      <w:pPr>
        <w:spacing w:line="276" w:lineRule="auto"/>
        <w:ind w:left="284" w:right="14" w:hanging="720"/>
        <w:rPr>
          <w:rFonts w:ascii="Arial" w:eastAsia="Arial" w:hAnsi="Arial" w:cs="Arial"/>
          <w:sz w:val="22"/>
          <w:szCs w:val="22"/>
        </w:rPr>
      </w:pPr>
      <w:r>
        <w:rPr>
          <w:rFonts w:ascii="Arial" w:eastAsia="Arial" w:hAnsi="Arial" w:cs="Arial"/>
          <w:sz w:val="22"/>
          <w:szCs w:val="22"/>
        </w:rPr>
        <w:t xml:space="preserve">29.1 </w:t>
      </w:r>
      <w:r>
        <w:rPr>
          <w:rFonts w:ascii="Arial" w:eastAsia="Arial" w:hAnsi="Arial" w:cs="Arial"/>
          <w:sz w:val="22"/>
          <w:szCs w:val="22"/>
        </w:rPr>
        <w:tab/>
        <w:t xml:space="preserve">The Supplier agrees that if the Employment Regulations apply to this Call-Off Contract on the Start date then it must comply with its obligations under the Employment Regulations </w:t>
      </w:r>
      <w:proofErr w:type="gramStart"/>
      <w:r>
        <w:rPr>
          <w:rFonts w:ascii="Arial" w:eastAsia="Arial" w:hAnsi="Arial" w:cs="Arial"/>
          <w:sz w:val="22"/>
          <w:szCs w:val="22"/>
        </w:rPr>
        <w:t>and  (</w:t>
      </w:r>
      <w:proofErr w:type="gramEnd"/>
      <w:r>
        <w:rPr>
          <w:rFonts w:ascii="Arial" w:eastAsia="Arial" w:hAnsi="Arial" w:cs="Arial"/>
          <w:sz w:val="22"/>
          <w:szCs w:val="22"/>
        </w:rPr>
        <w:t xml:space="preserve">if applicable) New Fair Deal (including entering into an Admission Agreement) and will indemnify the Buyer or any Former Supplier for any loss arising from any failure to comply.                             </w:t>
      </w:r>
    </w:p>
    <w:p w14:paraId="00000281" w14:textId="77777777" w:rsidR="00AA1A48" w:rsidRDefault="00886981">
      <w:pPr>
        <w:tabs>
          <w:tab w:val="center" w:pos="1333"/>
          <w:tab w:val="left" w:pos="1701"/>
          <w:tab w:val="right" w:pos="10771"/>
        </w:tabs>
        <w:spacing w:after="4"/>
        <w:ind w:left="284"/>
        <w:rPr>
          <w:rFonts w:ascii="Arial" w:eastAsia="Arial" w:hAnsi="Arial" w:cs="Arial"/>
          <w:sz w:val="22"/>
          <w:szCs w:val="22"/>
        </w:rPr>
      </w:pPr>
      <w:r>
        <w:rPr>
          <w:rFonts w:ascii="Arial" w:eastAsia="Arial" w:hAnsi="Arial" w:cs="Arial"/>
          <w:sz w:val="22"/>
          <w:szCs w:val="22"/>
        </w:rPr>
        <w:tab/>
        <w:t>29.2</w:t>
      </w:r>
      <w:proofErr w:type="gramStart"/>
      <w:r>
        <w:rPr>
          <w:rFonts w:ascii="Arial" w:eastAsia="Arial" w:hAnsi="Arial" w:cs="Arial"/>
          <w:sz w:val="22"/>
          <w:szCs w:val="22"/>
        </w:rPr>
        <w:tab/>
        <w:t xml:space="preserve">  Twelve</w:t>
      </w:r>
      <w:proofErr w:type="gramEnd"/>
      <w:r>
        <w:rPr>
          <w:rFonts w:ascii="Arial" w:eastAsia="Arial" w:hAnsi="Arial" w:cs="Arial"/>
          <w:sz w:val="22"/>
          <w:szCs w:val="22"/>
        </w:rPr>
        <w:t xml:space="preserve"> months before this Call-Off Contract expires, or after the Buyer has given notice to </w:t>
      </w:r>
    </w:p>
    <w:p w14:paraId="00000282" w14:textId="77777777" w:rsidR="00AA1A48" w:rsidRDefault="00886981">
      <w:pPr>
        <w:ind w:left="284" w:right="14"/>
        <w:rPr>
          <w:rFonts w:ascii="Arial" w:eastAsia="Arial" w:hAnsi="Arial" w:cs="Arial"/>
          <w:sz w:val="22"/>
          <w:szCs w:val="22"/>
        </w:rPr>
      </w:pPr>
      <w:r>
        <w:rPr>
          <w:rFonts w:ascii="Arial" w:eastAsia="Arial" w:hAnsi="Arial" w:cs="Arial"/>
          <w:sz w:val="22"/>
          <w:szCs w:val="22"/>
        </w:rPr>
        <w:t xml:space="preserve">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00000283" w14:textId="77777777" w:rsidR="00AA1A48" w:rsidRDefault="00886981">
      <w:pPr>
        <w:tabs>
          <w:tab w:val="center" w:pos="1133"/>
          <w:tab w:val="center" w:pos="2163"/>
          <w:tab w:val="center" w:pos="4546"/>
        </w:tabs>
        <w:spacing w:after="48" w:line="293" w:lineRule="auto"/>
        <w:ind w:left="284" w:right="11" w:hanging="658"/>
        <w:rPr>
          <w:rFonts w:ascii="Arial" w:eastAsia="Arial" w:hAnsi="Arial" w:cs="Arial"/>
          <w:sz w:val="22"/>
          <w:szCs w:val="22"/>
        </w:rPr>
      </w:pPr>
      <w:r>
        <w:rPr>
          <w:rFonts w:ascii="Arial" w:eastAsia="Arial" w:hAnsi="Arial" w:cs="Arial"/>
          <w:sz w:val="22"/>
          <w:szCs w:val="22"/>
        </w:rPr>
        <w:t xml:space="preserve">29.2.1 </w:t>
      </w:r>
      <w:r>
        <w:rPr>
          <w:rFonts w:ascii="Arial" w:eastAsia="Arial" w:hAnsi="Arial" w:cs="Arial"/>
          <w:sz w:val="22"/>
          <w:szCs w:val="22"/>
        </w:rPr>
        <w:tab/>
        <w:t xml:space="preserve">the activities they perform </w:t>
      </w:r>
    </w:p>
    <w:p w14:paraId="00000284" w14:textId="77777777" w:rsidR="00AA1A48" w:rsidRDefault="00886981">
      <w:pPr>
        <w:tabs>
          <w:tab w:val="center" w:pos="1133"/>
          <w:tab w:val="center" w:pos="2163"/>
          <w:tab w:val="center" w:pos="3478"/>
        </w:tabs>
        <w:spacing w:after="48" w:line="293" w:lineRule="auto"/>
        <w:ind w:left="284" w:right="11" w:hanging="658"/>
        <w:rPr>
          <w:rFonts w:ascii="Arial" w:eastAsia="Arial" w:hAnsi="Arial" w:cs="Arial"/>
          <w:sz w:val="22"/>
          <w:szCs w:val="22"/>
        </w:rPr>
      </w:pPr>
      <w:r>
        <w:rPr>
          <w:rFonts w:ascii="Arial" w:eastAsia="Arial" w:hAnsi="Arial" w:cs="Arial"/>
          <w:sz w:val="22"/>
          <w:szCs w:val="22"/>
        </w:rPr>
        <w:t xml:space="preserve">29.2.2 age </w:t>
      </w:r>
    </w:p>
    <w:p w14:paraId="00000285" w14:textId="77777777" w:rsidR="00AA1A48" w:rsidRDefault="00886981">
      <w:pPr>
        <w:tabs>
          <w:tab w:val="center" w:pos="1133"/>
          <w:tab w:val="center" w:pos="2163"/>
          <w:tab w:val="center" w:pos="3753"/>
        </w:tabs>
        <w:spacing w:after="48" w:line="293" w:lineRule="auto"/>
        <w:ind w:left="284" w:right="11" w:hanging="658"/>
        <w:rPr>
          <w:rFonts w:ascii="Arial" w:eastAsia="Arial" w:hAnsi="Arial" w:cs="Arial"/>
          <w:sz w:val="22"/>
          <w:szCs w:val="22"/>
        </w:rPr>
      </w:pPr>
      <w:r>
        <w:rPr>
          <w:rFonts w:ascii="Arial" w:eastAsia="Arial" w:hAnsi="Arial" w:cs="Arial"/>
          <w:sz w:val="22"/>
          <w:szCs w:val="22"/>
        </w:rPr>
        <w:t xml:space="preserve">29.2.3 start date </w:t>
      </w:r>
    </w:p>
    <w:p w14:paraId="00000286" w14:textId="77777777" w:rsidR="00AA1A48" w:rsidRDefault="00886981">
      <w:pPr>
        <w:tabs>
          <w:tab w:val="center" w:pos="1133"/>
          <w:tab w:val="center" w:pos="2163"/>
          <w:tab w:val="center" w:pos="3941"/>
        </w:tabs>
        <w:spacing w:after="48" w:line="293" w:lineRule="auto"/>
        <w:ind w:left="284" w:right="11" w:hanging="658"/>
        <w:rPr>
          <w:rFonts w:ascii="Arial" w:eastAsia="Arial" w:hAnsi="Arial" w:cs="Arial"/>
          <w:sz w:val="22"/>
          <w:szCs w:val="22"/>
        </w:rPr>
      </w:pPr>
      <w:r>
        <w:rPr>
          <w:rFonts w:ascii="Arial" w:eastAsia="Arial" w:hAnsi="Arial" w:cs="Arial"/>
          <w:sz w:val="22"/>
          <w:szCs w:val="22"/>
        </w:rPr>
        <w:t xml:space="preserve">29.2.4 place of work </w:t>
      </w:r>
    </w:p>
    <w:p w14:paraId="00000287" w14:textId="77777777" w:rsidR="00AA1A48" w:rsidRDefault="00886981">
      <w:pPr>
        <w:tabs>
          <w:tab w:val="center" w:pos="1133"/>
          <w:tab w:val="center" w:pos="2163"/>
          <w:tab w:val="center" w:pos="3925"/>
        </w:tabs>
        <w:spacing w:after="48" w:line="293" w:lineRule="auto"/>
        <w:ind w:left="284" w:right="11" w:hanging="658"/>
        <w:rPr>
          <w:rFonts w:ascii="Arial" w:eastAsia="Arial" w:hAnsi="Arial" w:cs="Arial"/>
          <w:sz w:val="22"/>
          <w:szCs w:val="22"/>
        </w:rPr>
      </w:pPr>
      <w:r>
        <w:rPr>
          <w:rFonts w:ascii="Arial" w:eastAsia="Arial" w:hAnsi="Arial" w:cs="Arial"/>
          <w:sz w:val="22"/>
          <w:szCs w:val="22"/>
        </w:rPr>
        <w:t xml:space="preserve">29.2.5 notice period </w:t>
      </w:r>
    </w:p>
    <w:p w14:paraId="00000288" w14:textId="77777777" w:rsidR="00AA1A48" w:rsidRDefault="00886981">
      <w:pPr>
        <w:tabs>
          <w:tab w:val="center" w:pos="1133"/>
          <w:tab w:val="center" w:pos="2163"/>
          <w:tab w:val="center" w:pos="4890"/>
        </w:tabs>
        <w:spacing w:after="48" w:line="293" w:lineRule="auto"/>
        <w:ind w:left="284" w:right="11" w:hanging="658"/>
        <w:rPr>
          <w:rFonts w:ascii="Arial" w:eastAsia="Arial" w:hAnsi="Arial" w:cs="Arial"/>
          <w:sz w:val="22"/>
          <w:szCs w:val="22"/>
        </w:rPr>
      </w:pPr>
      <w:r>
        <w:rPr>
          <w:rFonts w:ascii="Arial" w:eastAsia="Arial" w:hAnsi="Arial" w:cs="Arial"/>
          <w:sz w:val="22"/>
          <w:szCs w:val="22"/>
        </w:rPr>
        <w:t xml:space="preserve">29.2.6 </w:t>
      </w:r>
      <w:r>
        <w:rPr>
          <w:rFonts w:ascii="Arial" w:eastAsia="Arial" w:hAnsi="Arial" w:cs="Arial"/>
          <w:sz w:val="22"/>
          <w:szCs w:val="22"/>
        </w:rPr>
        <w:tab/>
        <w:t xml:space="preserve">redundancy payment entitlement </w:t>
      </w:r>
    </w:p>
    <w:p w14:paraId="00000289" w14:textId="77777777" w:rsidR="00AA1A48" w:rsidRDefault="00886981">
      <w:pPr>
        <w:tabs>
          <w:tab w:val="center" w:pos="1133"/>
          <w:tab w:val="center" w:pos="2163"/>
          <w:tab w:val="center" w:pos="5279"/>
        </w:tabs>
        <w:spacing w:after="48" w:line="293" w:lineRule="auto"/>
        <w:ind w:left="284" w:right="11" w:hanging="658"/>
        <w:rPr>
          <w:rFonts w:ascii="Arial" w:eastAsia="Arial" w:hAnsi="Arial" w:cs="Arial"/>
          <w:sz w:val="22"/>
          <w:szCs w:val="22"/>
        </w:rPr>
      </w:pPr>
      <w:r>
        <w:rPr>
          <w:rFonts w:ascii="Arial" w:eastAsia="Arial" w:hAnsi="Arial" w:cs="Arial"/>
          <w:sz w:val="22"/>
          <w:szCs w:val="22"/>
        </w:rPr>
        <w:t xml:space="preserve">29.2.7 </w:t>
      </w:r>
      <w:r>
        <w:rPr>
          <w:rFonts w:ascii="Arial" w:eastAsia="Arial" w:hAnsi="Arial" w:cs="Arial"/>
          <w:sz w:val="22"/>
          <w:szCs w:val="22"/>
        </w:rPr>
        <w:tab/>
        <w:t xml:space="preserve">salary, benefits and pension entitlements </w:t>
      </w:r>
    </w:p>
    <w:p w14:paraId="0000028A" w14:textId="77777777" w:rsidR="00AA1A48" w:rsidRDefault="00886981">
      <w:pPr>
        <w:tabs>
          <w:tab w:val="center" w:pos="1133"/>
          <w:tab w:val="center" w:pos="2163"/>
          <w:tab w:val="center" w:pos="4219"/>
        </w:tabs>
        <w:spacing w:after="48" w:line="293" w:lineRule="auto"/>
        <w:ind w:left="284" w:right="11" w:hanging="658"/>
        <w:rPr>
          <w:rFonts w:ascii="Arial" w:eastAsia="Arial" w:hAnsi="Arial" w:cs="Arial"/>
          <w:sz w:val="22"/>
          <w:szCs w:val="22"/>
        </w:rPr>
      </w:pPr>
      <w:r>
        <w:rPr>
          <w:rFonts w:ascii="Arial" w:eastAsia="Arial" w:hAnsi="Arial" w:cs="Arial"/>
          <w:sz w:val="22"/>
          <w:szCs w:val="22"/>
        </w:rPr>
        <w:t xml:space="preserve">29.2.8 </w:t>
      </w:r>
      <w:r>
        <w:rPr>
          <w:rFonts w:ascii="Arial" w:eastAsia="Arial" w:hAnsi="Arial" w:cs="Arial"/>
          <w:sz w:val="22"/>
          <w:szCs w:val="22"/>
        </w:rPr>
        <w:tab/>
        <w:t xml:space="preserve">employment status </w:t>
      </w:r>
    </w:p>
    <w:p w14:paraId="0000028B" w14:textId="77777777" w:rsidR="00AA1A48" w:rsidRDefault="00886981">
      <w:pPr>
        <w:tabs>
          <w:tab w:val="center" w:pos="1133"/>
          <w:tab w:val="center" w:pos="2163"/>
          <w:tab w:val="center" w:pos="4246"/>
        </w:tabs>
        <w:spacing w:after="48" w:line="293" w:lineRule="auto"/>
        <w:ind w:left="284" w:right="11" w:hanging="658"/>
        <w:rPr>
          <w:rFonts w:ascii="Arial" w:eastAsia="Arial" w:hAnsi="Arial" w:cs="Arial"/>
          <w:sz w:val="22"/>
          <w:szCs w:val="22"/>
        </w:rPr>
      </w:pPr>
      <w:r>
        <w:rPr>
          <w:rFonts w:ascii="Arial" w:eastAsia="Arial" w:hAnsi="Arial" w:cs="Arial"/>
          <w:sz w:val="22"/>
          <w:szCs w:val="22"/>
        </w:rPr>
        <w:t xml:space="preserve">29.2.9 </w:t>
      </w:r>
      <w:r>
        <w:rPr>
          <w:rFonts w:ascii="Arial" w:eastAsia="Arial" w:hAnsi="Arial" w:cs="Arial"/>
          <w:sz w:val="22"/>
          <w:szCs w:val="22"/>
        </w:rPr>
        <w:tab/>
        <w:t xml:space="preserve">identity of employer </w:t>
      </w:r>
    </w:p>
    <w:p w14:paraId="0000028C" w14:textId="77777777" w:rsidR="00AA1A48" w:rsidRDefault="00886981">
      <w:pPr>
        <w:tabs>
          <w:tab w:val="center" w:pos="1133"/>
          <w:tab w:val="center" w:pos="2222"/>
          <w:tab w:val="center" w:pos="4382"/>
        </w:tabs>
        <w:spacing w:after="48" w:line="293" w:lineRule="auto"/>
        <w:ind w:left="284" w:right="11" w:hanging="658"/>
        <w:rPr>
          <w:rFonts w:ascii="Arial" w:eastAsia="Arial" w:hAnsi="Arial" w:cs="Arial"/>
          <w:sz w:val="22"/>
          <w:szCs w:val="22"/>
        </w:rPr>
      </w:pPr>
      <w:r>
        <w:rPr>
          <w:rFonts w:ascii="Arial" w:eastAsia="Arial" w:hAnsi="Arial" w:cs="Arial"/>
          <w:sz w:val="22"/>
          <w:szCs w:val="22"/>
        </w:rPr>
        <w:t xml:space="preserve">29.2.10 </w:t>
      </w:r>
      <w:r>
        <w:rPr>
          <w:rFonts w:ascii="Arial" w:eastAsia="Arial" w:hAnsi="Arial" w:cs="Arial"/>
          <w:sz w:val="22"/>
          <w:szCs w:val="22"/>
        </w:rPr>
        <w:tab/>
        <w:t xml:space="preserve">working arrangements </w:t>
      </w:r>
      <w:r>
        <w:rPr>
          <w:rFonts w:ascii="Arial" w:eastAsia="Arial" w:hAnsi="Arial" w:cs="Arial"/>
          <w:sz w:val="22"/>
          <w:szCs w:val="22"/>
        </w:rPr>
        <w:tab/>
      </w:r>
    </w:p>
    <w:p w14:paraId="0000028D" w14:textId="77777777" w:rsidR="00AA1A48" w:rsidRDefault="00886981">
      <w:pPr>
        <w:tabs>
          <w:tab w:val="center" w:pos="1133"/>
          <w:tab w:val="center" w:pos="2222"/>
          <w:tab w:val="center" w:pos="4382"/>
        </w:tabs>
        <w:spacing w:after="48" w:line="293" w:lineRule="auto"/>
        <w:ind w:left="284" w:right="11" w:hanging="658"/>
        <w:rPr>
          <w:rFonts w:ascii="Arial" w:eastAsia="Arial" w:hAnsi="Arial" w:cs="Arial"/>
          <w:sz w:val="22"/>
          <w:szCs w:val="22"/>
        </w:rPr>
      </w:pPr>
      <w:r>
        <w:rPr>
          <w:rFonts w:ascii="Arial" w:eastAsia="Arial" w:hAnsi="Arial" w:cs="Arial"/>
          <w:sz w:val="22"/>
          <w:szCs w:val="22"/>
        </w:rPr>
        <w:lastRenderedPageBreak/>
        <w:t xml:space="preserve">29.2.2 outstanding liabilities </w:t>
      </w:r>
    </w:p>
    <w:p w14:paraId="0000028E" w14:textId="77777777" w:rsidR="00AA1A48" w:rsidRDefault="00886981">
      <w:pPr>
        <w:tabs>
          <w:tab w:val="center" w:pos="1133"/>
          <w:tab w:val="center" w:pos="2222"/>
          <w:tab w:val="center" w:pos="4163"/>
        </w:tabs>
        <w:spacing w:after="48" w:line="293" w:lineRule="auto"/>
        <w:ind w:left="284" w:right="11" w:hanging="658"/>
        <w:rPr>
          <w:rFonts w:ascii="Arial" w:eastAsia="Arial" w:hAnsi="Arial" w:cs="Arial"/>
          <w:sz w:val="22"/>
          <w:szCs w:val="22"/>
        </w:rPr>
      </w:pPr>
      <w:r>
        <w:rPr>
          <w:rFonts w:ascii="Arial" w:eastAsia="Arial" w:hAnsi="Arial" w:cs="Arial"/>
          <w:sz w:val="22"/>
          <w:szCs w:val="22"/>
        </w:rPr>
        <w:t xml:space="preserve">29.2.12 </w:t>
      </w:r>
      <w:r>
        <w:rPr>
          <w:rFonts w:ascii="Arial" w:eastAsia="Arial" w:hAnsi="Arial" w:cs="Arial"/>
          <w:sz w:val="22"/>
          <w:szCs w:val="22"/>
        </w:rPr>
        <w:tab/>
        <w:t xml:space="preserve">sickness absence </w:t>
      </w:r>
    </w:p>
    <w:p w14:paraId="0000028F" w14:textId="77777777" w:rsidR="00AA1A48" w:rsidRDefault="00886981">
      <w:pPr>
        <w:tabs>
          <w:tab w:val="center" w:pos="1133"/>
          <w:tab w:val="center" w:pos="2222"/>
          <w:tab w:val="center" w:pos="4163"/>
        </w:tabs>
        <w:spacing w:after="48" w:line="293" w:lineRule="auto"/>
        <w:ind w:left="284" w:right="11" w:hanging="658"/>
        <w:rPr>
          <w:rFonts w:ascii="Arial" w:eastAsia="Arial" w:hAnsi="Arial" w:cs="Arial"/>
          <w:sz w:val="22"/>
          <w:szCs w:val="22"/>
        </w:rPr>
      </w:pPr>
      <w:r>
        <w:rPr>
          <w:rFonts w:ascii="Arial" w:eastAsia="Arial" w:hAnsi="Arial" w:cs="Arial"/>
          <w:sz w:val="22"/>
          <w:szCs w:val="22"/>
        </w:rPr>
        <w:t>29.2.13 copies of all relevant employment contracts and related documents</w:t>
      </w:r>
    </w:p>
    <w:p w14:paraId="00000290" w14:textId="77777777" w:rsidR="00AA1A48" w:rsidRDefault="00886981">
      <w:pPr>
        <w:spacing w:after="48" w:line="293" w:lineRule="auto"/>
        <w:ind w:left="284" w:right="11" w:hanging="658"/>
        <w:rPr>
          <w:rFonts w:ascii="Arial" w:eastAsia="Arial" w:hAnsi="Arial" w:cs="Arial"/>
          <w:sz w:val="22"/>
          <w:szCs w:val="22"/>
        </w:rPr>
      </w:pPr>
      <w:bookmarkStart w:id="10" w:name="_heading=h.2s8eyo1" w:colFirst="0" w:colLast="0"/>
      <w:bookmarkEnd w:id="10"/>
      <w:r>
        <w:rPr>
          <w:rFonts w:ascii="Arial" w:eastAsia="Arial" w:hAnsi="Arial" w:cs="Arial"/>
          <w:sz w:val="22"/>
          <w:szCs w:val="22"/>
        </w:rPr>
        <w:t xml:space="preserve">29.2.14 all information required under regulation 11 of TUPE or as reasonably                                                                    </w:t>
      </w:r>
    </w:p>
    <w:p w14:paraId="00000291" w14:textId="77777777" w:rsidR="00AA1A48" w:rsidRDefault="00886981">
      <w:pPr>
        <w:spacing w:after="48" w:line="293" w:lineRule="auto"/>
        <w:ind w:left="284" w:right="11" w:hanging="658"/>
        <w:rPr>
          <w:rFonts w:ascii="Arial" w:eastAsia="Arial" w:hAnsi="Arial" w:cs="Arial"/>
          <w:sz w:val="22"/>
          <w:szCs w:val="22"/>
        </w:rPr>
      </w:pPr>
      <w:r>
        <w:rPr>
          <w:rFonts w:ascii="Arial" w:eastAsia="Arial" w:hAnsi="Arial" w:cs="Arial"/>
          <w:sz w:val="22"/>
          <w:szCs w:val="22"/>
        </w:rPr>
        <w:t xml:space="preserve">        requested by the Buyer.</w:t>
      </w:r>
    </w:p>
    <w:p w14:paraId="00000292" w14:textId="77777777" w:rsidR="00AA1A48" w:rsidRDefault="00886981">
      <w:pPr>
        <w:spacing w:after="4"/>
        <w:ind w:left="-374" w:right="11"/>
        <w:rPr>
          <w:rFonts w:ascii="Arial" w:eastAsia="Arial" w:hAnsi="Arial" w:cs="Arial"/>
          <w:sz w:val="22"/>
          <w:szCs w:val="22"/>
        </w:rPr>
      </w:pPr>
      <w:r>
        <w:rPr>
          <w:rFonts w:ascii="Arial" w:eastAsia="Arial" w:hAnsi="Arial" w:cs="Arial"/>
          <w:sz w:val="22"/>
          <w:szCs w:val="22"/>
        </w:rPr>
        <w:t xml:space="preserve">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 </w:t>
      </w:r>
    </w:p>
    <w:p w14:paraId="00000293" w14:textId="77777777" w:rsidR="00AA1A48" w:rsidRDefault="00AA1A48">
      <w:pPr>
        <w:spacing w:after="4"/>
        <w:ind w:left="-374" w:right="11" w:firstLine="658"/>
        <w:rPr>
          <w:rFonts w:ascii="Arial" w:eastAsia="Arial" w:hAnsi="Arial" w:cs="Arial"/>
          <w:sz w:val="22"/>
          <w:szCs w:val="22"/>
        </w:rPr>
      </w:pPr>
    </w:p>
    <w:p w14:paraId="00000294" w14:textId="77777777" w:rsidR="00AA1A48" w:rsidRDefault="00886981">
      <w:pPr>
        <w:numPr>
          <w:ilvl w:val="1"/>
          <w:numId w:val="7"/>
        </w:numPr>
        <w:ind w:left="284" w:right="14" w:hanging="567"/>
        <w:rPr>
          <w:rFonts w:ascii="Arial" w:eastAsia="Arial" w:hAnsi="Arial" w:cs="Arial"/>
          <w:sz w:val="22"/>
          <w:szCs w:val="22"/>
        </w:rPr>
      </w:pPr>
      <w:r>
        <w:rPr>
          <w:rFonts w:ascii="Arial" w:eastAsia="Arial" w:hAnsi="Arial" w:cs="Arial"/>
          <w:sz w:val="22"/>
          <w:szCs w:val="22"/>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00000295" w14:textId="77777777" w:rsidR="00AA1A48" w:rsidRDefault="00886981">
      <w:pPr>
        <w:numPr>
          <w:ilvl w:val="1"/>
          <w:numId w:val="7"/>
        </w:numPr>
        <w:ind w:left="284" w:right="14" w:hanging="567"/>
        <w:rPr>
          <w:rFonts w:ascii="Arial" w:eastAsia="Arial" w:hAnsi="Arial" w:cs="Arial"/>
          <w:sz w:val="22"/>
          <w:szCs w:val="22"/>
        </w:rPr>
      </w:pPr>
      <w:r>
        <w:rPr>
          <w:rFonts w:ascii="Arial" w:eastAsia="Arial" w:hAnsi="Arial" w:cs="Arial"/>
          <w:sz w:val="22"/>
          <w:szCs w:val="22"/>
        </w:rPr>
        <w:t xml:space="preserve">The Supplier will co-operate with the re-tendering of this Call-Off Contract by allowing the Replacement Supplier to communicate with and meet the affected employees or their representatives. </w:t>
      </w:r>
    </w:p>
    <w:p w14:paraId="00000296" w14:textId="77777777" w:rsidR="00AA1A48" w:rsidRDefault="00886981">
      <w:pPr>
        <w:numPr>
          <w:ilvl w:val="1"/>
          <w:numId w:val="7"/>
        </w:numPr>
        <w:tabs>
          <w:tab w:val="left" w:pos="3686"/>
        </w:tabs>
        <w:ind w:left="284" w:right="14" w:hanging="567"/>
        <w:rPr>
          <w:rFonts w:ascii="Arial" w:eastAsia="Arial" w:hAnsi="Arial" w:cs="Arial"/>
          <w:sz w:val="22"/>
          <w:szCs w:val="22"/>
        </w:rPr>
      </w:pPr>
      <w:r>
        <w:rPr>
          <w:rFonts w:ascii="Arial" w:eastAsia="Arial" w:hAnsi="Arial" w:cs="Arial"/>
          <w:sz w:val="22"/>
          <w:szCs w:val="22"/>
        </w:rPr>
        <w:t xml:space="preserve">The Supplier will indemnify the Buyer or any Replacement Supplier for all Loss arising from both: </w:t>
      </w:r>
    </w:p>
    <w:p w14:paraId="00000297" w14:textId="77777777" w:rsidR="00AA1A48" w:rsidRDefault="00886981">
      <w:pPr>
        <w:numPr>
          <w:ilvl w:val="2"/>
          <w:numId w:val="7"/>
        </w:numPr>
        <w:tabs>
          <w:tab w:val="left" w:pos="3686"/>
        </w:tabs>
        <w:ind w:left="284" w:right="14" w:hanging="721"/>
        <w:rPr>
          <w:rFonts w:ascii="Arial" w:eastAsia="Arial" w:hAnsi="Arial" w:cs="Arial"/>
          <w:sz w:val="22"/>
          <w:szCs w:val="22"/>
        </w:rPr>
      </w:pPr>
      <w:r>
        <w:rPr>
          <w:rFonts w:ascii="Arial" w:eastAsia="Arial" w:hAnsi="Arial" w:cs="Arial"/>
          <w:sz w:val="22"/>
          <w:szCs w:val="22"/>
        </w:rPr>
        <w:t xml:space="preserve">its failure to comply with the provisions of this clause </w:t>
      </w:r>
    </w:p>
    <w:p w14:paraId="00000298" w14:textId="77777777" w:rsidR="00AA1A48" w:rsidRDefault="00886981">
      <w:pPr>
        <w:numPr>
          <w:ilvl w:val="2"/>
          <w:numId w:val="7"/>
        </w:numPr>
        <w:tabs>
          <w:tab w:val="left" w:pos="3686"/>
        </w:tabs>
        <w:ind w:left="284" w:right="14" w:hanging="709"/>
        <w:rPr>
          <w:rFonts w:ascii="Arial" w:eastAsia="Arial" w:hAnsi="Arial" w:cs="Arial"/>
          <w:sz w:val="22"/>
          <w:szCs w:val="22"/>
        </w:rPr>
      </w:pPr>
      <w:r>
        <w:rPr>
          <w:rFonts w:ascii="Arial" w:eastAsia="Arial" w:hAnsi="Arial" w:cs="Arial"/>
          <w:sz w:val="22"/>
          <w:szCs w:val="22"/>
        </w:rPr>
        <w:t xml:space="preserve">any claim by any employee or person claiming to be an employee (or their employee representative) of the Supplier which arises or is alleged to arise from any act or omission by the Supplier on or before the date of the Relevant Transfer </w:t>
      </w:r>
    </w:p>
    <w:p w14:paraId="00000299" w14:textId="77777777" w:rsidR="00AA1A48" w:rsidRDefault="00886981">
      <w:pPr>
        <w:numPr>
          <w:ilvl w:val="1"/>
          <w:numId w:val="7"/>
        </w:numPr>
        <w:ind w:left="284" w:right="14" w:hanging="567"/>
        <w:rPr>
          <w:rFonts w:ascii="Arial" w:eastAsia="Arial" w:hAnsi="Arial" w:cs="Arial"/>
          <w:sz w:val="22"/>
          <w:szCs w:val="22"/>
        </w:rPr>
      </w:pPr>
      <w:r>
        <w:rPr>
          <w:rFonts w:ascii="Arial" w:eastAsia="Arial" w:hAnsi="Arial" w:cs="Arial"/>
          <w:sz w:val="22"/>
          <w:szCs w:val="22"/>
        </w:rPr>
        <w:t xml:space="preserve">The provisions of this clause apply during the Term of this Call-Off Contract and indefinitely after it Ends or expires. </w:t>
      </w:r>
    </w:p>
    <w:p w14:paraId="0000029A" w14:textId="77777777" w:rsidR="00AA1A48" w:rsidRDefault="00886981">
      <w:pPr>
        <w:numPr>
          <w:ilvl w:val="1"/>
          <w:numId w:val="7"/>
        </w:numPr>
        <w:spacing w:after="741"/>
        <w:ind w:left="284" w:right="14" w:hanging="567"/>
        <w:rPr>
          <w:rFonts w:ascii="Arial" w:eastAsia="Arial" w:hAnsi="Arial" w:cs="Arial"/>
          <w:sz w:val="22"/>
          <w:szCs w:val="22"/>
        </w:rPr>
      </w:pPr>
      <w:r>
        <w:rPr>
          <w:rFonts w:ascii="Arial" w:eastAsia="Arial" w:hAnsi="Arial" w:cs="Arial"/>
          <w:sz w:val="22"/>
          <w:szCs w:val="22"/>
        </w:rPr>
        <w:t xml:space="preserve">For these TUPE clauses, the relevant third party will be able to enforce its rights under this </w:t>
      </w:r>
      <w:proofErr w:type="gramStart"/>
      <w:r>
        <w:rPr>
          <w:rFonts w:ascii="Arial" w:eastAsia="Arial" w:hAnsi="Arial" w:cs="Arial"/>
          <w:sz w:val="22"/>
          <w:szCs w:val="22"/>
        </w:rPr>
        <w:t>clause</w:t>
      </w:r>
      <w:proofErr w:type="gramEnd"/>
      <w:r>
        <w:rPr>
          <w:rFonts w:ascii="Arial" w:eastAsia="Arial" w:hAnsi="Arial" w:cs="Arial"/>
          <w:sz w:val="22"/>
          <w:szCs w:val="22"/>
        </w:rPr>
        <w:t xml:space="preserve"> but their consent will not be required to vary these clauses as the Buyer and Supplier may agree. </w:t>
      </w:r>
    </w:p>
    <w:p w14:paraId="0000029B" w14:textId="77777777" w:rsidR="00AA1A48" w:rsidRDefault="00886981">
      <w:pPr>
        <w:pStyle w:val="Heading3"/>
        <w:tabs>
          <w:tab w:val="center" w:pos="1313"/>
          <w:tab w:val="center" w:pos="3582"/>
        </w:tabs>
        <w:spacing w:after="68"/>
        <w:ind w:left="284"/>
      </w:pPr>
      <w:r>
        <w:rPr>
          <w:rFonts w:ascii="Calibri" w:eastAsia="Calibri" w:hAnsi="Calibri" w:cs="Calibri"/>
          <w:color w:val="000000"/>
          <w:sz w:val="22"/>
          <w:szCs w:val="22"/>
        </w:rPr>
        <w:tab/>
      </w:r>
      <w:r>
        <w:t xml:space="preserve">30. </w:t>
      </w:r>
      <w:r>
        <w:tab/>
        <w:t xml:space="preserve">Additional G-Cloud services </w:t>
      </w:r>
    </w:p>
    <w:p w14:paraId="0000029C" w14:textId="77777777" w:rsidR="00AA1A48" w:rsidRDefault="00886981">
      <w:pPr>
        <w:ind w:left="284" w:right="14" w:hanging="720"/>
      </w:pPr>
      <w:r>
        <w:t xml:space="preserve">30.1 </w:t>
      </w:r>
      <w:r>
        <w:tab/>
        <w:t xml:space="preserve">The Buyer may require the Supplier to provide Additional Services. The Buyer doesn’t have to buy any Additional Services from the Supplier and can buy services that are the same as or </w:t>
      </w:r>
      <w:proofErr w:type="gramStart"/>
      <w:r>
        <w:t>similar to</w:t>
      </w:r>
      <w:proofErr w:type="gramEnd"/>
      <w:r>
        <w:t xml:space="preserve"> the Additional Services from any third party. </w:t>
      </w:r>
    </w:p>
    <w:p w14:paraId="0000029D" w14:textId="77777777" w:rsidR="00AA1A48" w:rsidRDefault="00886981">
      <w:pPr>
        <w:spacing w:after="741"/>
        <w:ind w:left="284" w:right="14" w:hanging="720"/>
      </w:pPr>
      <w:r>
        <w:t xml:space="preserve">30.2 </w:t>
      </w:r>
      <w:r>
        <w:tab/>
        <w:t xml:space="preserve">If reasonably requested to do so by the Buyer in the Order Form, the Supplier must provide and monitor performance of the Additional Services using an Implementation Plan. </w:t>
      </w:r>
    </w:p>
    <w:p w14:paraId="0000029E" w14:textId="77777777" w:rsidR="00AA1A48" w:rsidRDefault="00886981">
      <w:pPr>
        <w:pStyle w:val="Heading3"/>
        <w:tabs>
          <w:tab w:val="center" w:pos="1313"/>
          <w:tab w:val="center" w:pos="2680"/>
        </w:tabs>
        <w:ind w:left="284"/>
      </w:pPr>
      <w:r>
        <w:rPr>
          <w:rFonts w:ascii="Calibri" w:eastAsia="Calibri" w:hAnsi="Calibri" w:cs="Calibri"/>
          <w:color w:val="000000"/>
          <w:sz w:val="22"/>
          <w:szCs w:val="22"/>
        </w:rPr>
        <w:tab/>
      </w:r>
      <w:r>
        <w:t xml:space="preserve">31. </w:t>
      </w:r>
      <w:r>
        <w:tab/>
        <w:t xml:space="preserve">Collaboration </w:t>
      </w:r>
    </w:p>
    <w:p w14:paraId="0000029F"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31.1 </w:t>
      </w:r>
      <w:r>
        <w:rPr>
          <w:rFonts w:ascii="Arial" w:eastAsia="Arial" w:hAnsi="Arial" w:cs="Arial"/>
          <w:sz w:val="22"/>
          <w:szCs w:val="22"/>
        </w:rPr>
        <w:tab/>
        <w:t xml:space="preserve">If the Buyer has specified in the Order Form that it requires the Supplier to enter into a Collaboration Agreement, the Supplier must give the Buyer an executed Collaboration Agreement before the Start date. </w:t>
      </w:r>
    </w:p>
    <w:p w14:paraId="000002A0" w14:textId="77777777" w:rsidR="00AA1A48" w:rsidRDefault="00886981">
      <w:pPr>
        <w:tabs>
          <w:tab w:val="center" w:pos="1333"/>
          <w:tab w:val="center" w:pos="5928"/>
        </w:tabs>
        <w:spacing w:after="160" w:line="293" w:lineRule="auto"/>
        <w:ind w:left="284" w:right="11" w:hanging="658"/>
        <w:rPr>
          <w:rFonts w:ascii="Arial" w:eastAsia="Arial" w:hAnsi="Arial" w:cs="Arial"/>
          <w:sz w:val="22"/>
          <w:szCs w:val="22"/>
        </w:rPr>
      </w:pPr>
      <w:r>
        <w:rPr>
          <w:rFonts w:ascii="Arial" w:eastAsia="Arial" w:hAnsi="Arial" w:cs="Arial"/>
          <w:sz w:val="22"/>
          <w:szCs w:val="22"/>
        </w:rPr>
        <w:t xml:space="preserve">31.2 </w:t>
      </w:r>
      <w:r>
        <w:rPr>
          <w:rFonts w:ascii="Arial" w:eastAsia="Arial" w:hAnsi="Arial" w:cs="Arial"/>
          <w:sz w:val="22"/>
          <w:szCs w:val="22"/>
        </w:rPr>
        <w:tab/>
        <w:t xml:space="preserve">In addition to any obligations under the Collaboration Agreement, the Supplier must: </w:t>
      </w:r>
    </w:p>
    <w:p w14:paraId="000002A1" w14:textId="77777777" w:rsidR="00AA1A48" w:rsidRDefault="00886981">
      <w:pPr>
        <w:spacing w:after="160" w:line="293" w:lineRule="auto"/>
        <w:ind w:left="284" w:right="11" w:hanging="658"/>
        <w:rPr>
          <w:rFonts w:ascii="Arial" w:eastAsia="Arial" w:hAnsi="Arial" w:cs="Arial"/>
          <w:sz w:val="22"/>
          <w:szCs w:val="22"/>
        </w:rPr>
      </w:pPr>
      <w:r>
        <w:rPr>
          <w:rFonts w:ascii="Arial" w:eastAsia="Arial" w:hAnsi="Arial" w:cs="Arial"/>
          <w:sz w:val="22"/>
          <w:szCs w:val="22"/>
        </w:rPr>
        <w:t xml:space="preserve">31.2.1 work proactively and in good faith with each of the Buyer’s contractors </w:t>
      </w:r>
    </w:p>
    <w:p w14:paraId="000002A2" w14:textId="77777777" w:rsidR="00AA1A48" w:rsidRDefault="00886981">
      <w:pPr>
        <w:spacing w:after="738"/>
        <w:ind w:left="284" w:right="14" w:hanging="720"/>
        <w:rPr>
          <w:rFonts w:ascii="Arial" w:eastAsia="Arial" w:hAnsi="Arial" w:cs="Arial"/>
          <w:sz w:val="22"/>
          <w:szCs w:val="22"/>
        </w:rPr>
      </w:pPr>
      <w:r>
        <w:rPr>
          <w:rFonts w:ascii="Arial" w:eastAsia="Arial" w:hAnsi="Arial" w:cs="Arial"/>
          <w:sz w:val="22"/>
          <w:szCs w:val="22"/>
        </w:rPr>
        <w:t xml:space="preserve">31.2.2 co-operate and share information with the Buyer’s contractors to enable the efficient operation of the Buyer’s ICT services and G-Cloud Services </w:t>
      </w:r>
    </w:p>
    <w:p w14:paraId="000002A3" w14:textId="77777777" w:rsidR="00AA1A48" w:rsidRDefault="00886981">
      <w:pPr>
        <w:pStyle w:val="Heading3"/>
        <w:tabs>
          <w:tab w:val="center" w:pos="1313"/>
          <w:tab w:val="center" w:pos="2925"/>
        </w:tabs>
        <w:ind w:left="284"/>
      </w:pPr>
      <w:r>
        <w:rPr>
          <w:rFonts w:ascii="Calibri" w:eastAsia="Calibri" w:hAnsi="Calibri" w:cs="Calibri"/>
          <w:color w:val="000000"/>
          <w:sz w:val="22"/>
          <w:szCs w:val="22"/>
        </w:rPr>
        <w:lastRenderedPageBreak/>
        <w:tab/>
      </w:r>
      <w:r>
        <w:t xml:space="preserve">32. </w:t>
      </w:r>
      <w:r>
        <w:tab/>
        <w:t xml:space="preserve">Variation process </w:t>
      </w:r>
    </w:p>
    <w:p w14:paraId="000002A4"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32.1 </w:t>
      </w:r>
      <w:r>
        <w:rPr>
          <w:rFonts w:ascii="Arial" w:eastAsia="Arial" w:hAnsi="Arial" w:cs="Arial"/>
          <w:sz w:val="22"/>
          <w:szCs w:val="22"/>
        </w:rPr>
        <w:tab/>
        <w:t xml:space="preserve">The Buyer can request in writing a change to this Call-Off Contract if it isn’t a material change to the Framework Agreement/or this Call-Off Contract. Once implemented, it is called a Variation. </w:t>
      </w:r>
    </w:p>
    <w:p w14:paraId="000002A5" w14:textId="77777777" w:rsidR="00AA1A48" w:rsidRDefault="00886981">
      <w:pPr>
        <w:spacing w:after="344"/>
        <w:ind w:left="284" w:right="14" w:hanging="720"/>
        <w:rPr>
          <w:rFonts w:ascii="Arial" w:eastAsia="Arial" w:hAnsi="Arial" w:cs="Arial"/>
          <w:sz w:val="22"/>
          <w:szCs w:val="22"/>
        </w:rPr>
      </w:pPr>
      <w:r>
        <w:rPr>
          <w:rFonts w:ascii="Arial" w:eastAsia="Arial" w:hAnsi="Arial" w:cs="Arial"/>
          <w:sz w:val="22"/>
          <w:szCs w:val="22"/>
        </w:rPr>
        <w:t xml:space="preserve">32.2 </w:t>
      </w:r>
      <w:r>
        <w:rPr>
          <w:rFonts w:ascii="Arial" w:eastAsia="Arial" w:hAnsi="Arial" w:cs="Arial"/>
          <w:sz w:val="22"/>
          <w:szCs w:val="22"/>
        </w:rPr>
        <w:tab/>
        <w:t xml:space="preserve">The Supplier must notify the Buyer immediately in writing of any proposed changes to their G-Cloud Services or their delivery by submitting a Variation request. This includes any changes in the Supplier’s supply chain. </w:t>
      </w:r>
    </w:p>
    <w:p w14:paraId="000002A6" w14:textId="77777777" w:rsidR="00AA1A48" w:rsidRDefault="00886981">
      <w:pPr>
        <w:spacing w:after="362"/>
        <w:ind w:left="284" w:right="14" w:hanging="720"/>
        <w:rPr>
          <w:rFonts w:ascii="Arial" w:eastAsia="Arial" w:hAnsi="Arial" w:cs="Arial"/>
          <w:sz w:val="22"/>
          <w:szCs w:val="22"/>
        </w:rPr>
      </w:pPr>
      <w:r>
        <w:rPr>
          <w:rFonts w:ascii="Arial" w:eastAsia="Arial" w:hAnsi="Arial" w:cs="Arial"/>
          <w:sz w:val="22"/>
          <w:szCs w:val="22"/>
        </w:rPr>
        <w:t xml:space="preserve">32.3 </w:t>
      </w:r>
      <w:r>
        <w:rPr>
          <w:rFonts w:ascii="Arial" w:eastAsia="Arial" w:hAnsi="Arial" w:cs="Arial"/>
          <w:sz w:val="22"/>
          <w:szCs w:val="22"/>
        </w:rPr>
        <w:tab/>
        <w:t xml:space="preserve">If Either Party can’t agree to or provide the Variation, the Buyer may agree to continue performing its obligations under this Call-Off Contract without the </w:t>
      </w:r>
      <w:proofErr w:type="gramStart"/>
      <w:r>
        <w:rPr>
          <w:rFonts w:ascii="Arial" w:eastAsia="Arial" w:hAnsi="Arial" w:cs="Arial"/>
          <w:sz w:val="22"/>
          <w:szCs w:val="22"/>
        </w:rPr>
        <w:t>Variation, or</w:t>
      </w:r>
      <w:proofErr w:type="gramEnd"/>
      <w:r>
        <w:rPr>
          <w:rFonts w:ascii="Arial" w:eastAsia="Arial" w:hAnsi="Arial" w:cs="Arial"/>
          <w:sz w:val="22"/>
          <w:szCs w:val="22"/>
        </w:rPr>
        <w:t xml:space="preserve"> End this </w:t>
      </w:r>
      <w:proofErr w:type="spellStart"/>
      <w:r>
        <w:rPr>
          <w:rFonts w:ascii="Arial" w:eastAsia="Arial" w:hAnsi="Arial" w:cs="Arial"/>
          <w:sz w:val="22"/>
          <w:szCs w:val="22"/>
        </w:rPr>
        <w:t>CallOff</w:t>
      </w:r>
      <w:proofErr w:type="spellEnd"/>
      <w:r>
        <w:rPr>
          <w:rFonts w:ascii="Arial" w:eastAsia="Arial" w:hAnsi="Arial" w:cs="Arial"/>
          <w:sz w:val="22"/>
          <w:szCs w:val="22"/>
        </w:rPr>
        <w:t xml:space="preserve"> Contract by giving 30 </w:t>
      </w:r>
      <w:proofErr w:type="spellStart"/>
      <w:r>
        <w:rPr>
          <w:rFonts w:ascii="Arial" w:eastAsia="Arial" w:hAnsi="Arial" w:cs="Arial"/>
          <w:sz w:val="22"/>
          <w:szCs w:val="22"/>
        </w:rPr>
        <w:t>days notice</w:t>
      </w:r>
      <w:proofErr w:type="spellEnd"/>
      <w:r>
        <w:rPr>
          <w:rFonts w:ascii="Arial" w:eastAsia="Arial" w:hAnsi="Arial" w:cs="Arial"/>
          <w:sz w:val="22"/>
          <w:szCs w:val="22"/>
        </w:rPr>
        <w:t xml:space="preserve"> to the Supplier. </w:t>
      </w:r>
    </w:p>
    <w:p w14:paraId="000002A7" w14:textId="77777777" w:rsidR="00AA1A48" w:rsidRDefault="00886981">
      <w:pPr>
        <w:pStyle w:val="Heading3"/>
        <w:tabs>
          <w:tab w:val="center" w:pos="1313"/>
          <w:tab w:val="center" w:pos="4063"/>
        </w:tabs>
        <w:ind w:left="284"/>
      </w:pPr>
      <w:r>
        <w:rPr>
          <w:rFonts w:ascii="Calibri" w:eastAsia="Calibri" w:hAnsi="Calibri" w:cs="Calibri"/>
          <w:color w:val="000000"/>
          <w:sz w:val="22"/>
          <w:szCs w:val="22"/>
        </w:rPr>
        <w:tab/>
      </w:r>
      <w:r>
        <w:t xml:space="preserve">33. </w:t>
      </w:r>
      <w:r>
        <w:tab/>
        <w:t xml:space="preserve">Data Protection Legislation (GDPR) </w:t>
      </w:r>
    </w:p>
    <w:p w14:paraId="000002A8" w14:textId="77777777" w:rsidR="00AA1A48" w:rsidRDefault="00886981">
      <w:pPr>
        <w:ind w:left="284" w:right="14" w:hanging="720"/>
        <w:rPr>
          <w:rFonts w:ascii="Arial" w:eastAsia="Arial" w:hAnsi="Arial" w:cs="Arial"/>
          <w:sz w:val="22"/>
          <w:szCs w:val="22"/>
        </w:rPr>
      </w:pPr>
      <w:r>
        <w:rPr>
          <w:rFonts w:ascii="Arial" w:eastAsia="Arial" w:hAnsi="Arial" w:cs="Arial"/>
          <w:sz w:val="22"/>
          <w:szCs w:val="22"/>
        </w:rPr>
        <w:t xml:space="preserve">33.1 </w:t>
      </w:r>
      <w:r>
        <w:rPr>
          <w:rFonts w:ascii="Arial" w:eastAsia="Arial" w:hAnsi="Arial" w:cs="Arial"/>
          <w:sz w:val="22"/>
          <w:szCs w:val="22"/>
        </w:rPr>
        <w:tab/>
        <w:t xml:space="preserve">Pursuant to clause 2.1 and for the avoidance of doubt, clause 28 of the Framework Agreement is incorporated into this Call-Off Contract. For reference, the appropriate UK GDPR templates which are required to be completed in accordance with clause 28 are </w:t>
      </w:r>
    </w:p>
    <w:p w14:paraId="000002A9" w14:textId="77777777" w:rsidR="00AA1A48" w:rsidRDefault="00886981">
      <w:pPr>
        <w:tabs>
          <w:tab w:val="center" w:pos="4810"/>
          <w:tab w:val="center" w:pos="10663"/>
        </w:tabs>
        <w:spacing w:after="30" w:line="264" w:lineRule="auto"/>
        <w:ind w:left="284"/>
        <w:rPr>
          <w:rFonts w:ascii="Arial" w:eastAsia="Arial" w:hAnsi="Arial" w:cs="Arial"/>
          <w:sz w:val="22"/>
          <w:szCs w:val="22"/>
        </w:rPr>
      </w:pPr>
      <w:r>
        <w:rPr>
          <w:rFonts w:ascii="Arial" w:eastAsia="Arial" w:hAnsi="Arial" w:cs="Arial"/>
          <w:sz w:val="22"/>
          <w:szCs w:val="22"/>
        </w:rPr>
        <w:tab/>
        <w:t xml:space="preserve">reproduced in this Call-Off Contract document at Schedule 7. </w:t>
      </w:r>
    </w:p>
    <w:p w14:paraId="000002AA" w14:textId="77777777" w:rsidR="00AA1A48" w:rsidRDefault="00AA1A48">
      <w:pPr>
        <w:tabs>
          <w:tab w:val="center" w:pos="4810"/>
          <w:tab w:val="center" w:pos="10663"/>
        </w:tabs>
        <w:spacing w:after="30" w:line="264" w:lineRule="auto"/>
        <w:ind w:left="284"/>
        <w:rPr>
          <w:rFonts w:ascii="Arial" w:eastAsia="Arial" w:hAnsi="Arial" w:cs="Arial"/>
          <w:sz w:val="22"/>
          <w:szCs w:val="22"/>
        </w:rPr>
      </w:pPr>
    </w:p>
    <w:p w14:paraId="000002AB" w14:textId="77777777" w:rsidR="00AA1A48" w:rsidRDefault="00AA1A48">
      <w:pPr>
        <w:tabs>
          <w:tab w:val="center" w:pos="4810"/>
          <w:tab w:val="center" w:pos="10663"/>
        </w:tabs>
        <w:spacing w:after="30" w:line="264" w:lineRule="auto"/>
        <w:ind w:left="284"/>
        <w:rPr>
          <w:rFonts w:ascii="Arial" w:eastAsia="Arial" w:hAnsi="Arial" w:cs="Arial"/>
          <w:sz w:val="22"/>
          <w:szCs w:val="22"/>
        </w:rPr>
      </w:pPr>
    </w:p>
    <w:p w14:paraId="000002AC" w14:textId="77777777" w:rsidR="00AA1A48" w:rsidRDefault="00AA1A48">
      <w:pPr>
        <w:tabs>
          <w:tab w:val="center" w:pos="4810"/>
          <w:tab w:val="center" w:pos="10663"/>
        </w:tabs>
        <w:spacing w:after="30" w:line="264" w:lineRule="auto"/>
        <w:ind w:left="284"/>
        <w:rPr>
          <w:rFonts w:ascii="Arial" w:eastAsia="Arial" w:hAnsi="Arial" w:cs="Arial"/>
          <w:sz w:val="22"/>
          <w:szCs w:val="22"/>
        </w:rPr>
      </w:pPr>
    </w:p>
    <w:p w14:paraId="000002AD" w14:textId="77777777" w:rsidR="00AA1A48" w:rsidRDefault="00AA1A48">
      <w:pPr>
        <w:tabs>
          <w:tab w:val="center" w:pos="4810"/>
          <w:tab w:val="center" w:pos="10663"/>
        </w:tabs>
        <w:spacing w:after="30" w:line="264" w:lineRule="auto"/>
        <w:ind w:left="284"/>
        <w:rPr>
          <w:rFonts w:ascii="Arial" w:eastAsia="Arial" w:hAnsi="Arial" w:cs="Arial"/>
          <w:sz w:val="22"/>
          <w:szCs w:val="22"/>
        </w:rPr>
      </w:pPr>
    </w:p>
    <w:p w14:paraId="000002AE" w14:textId="77777777" w:rsidR="00AA1A48" w:rsidRDefault="00AA1A48">
      <w:pPr>
        <w:tabs>
          <w:tab w:val="center" w:pos="4810"/>
          <w:tab w:val="center" w:pos="10663"/>
        </w:tabs>
        <w:spacing w:after="30" w:line="264" w:lineRule="auto"/>
        <w:ind w:left="284"/>
        <w:rPr>
          <w:rFonts w:ascii="Arial" w:eastAsia="Arial" w:hAnsi="Arial" w:cs="Arial"/>
          <w:sz w:val="22"/>
          <w:szCs w:val="22"/>
        </w:rPr>
      </w:pPr>
    </w:p>
    <w:p w14:paraId="000002AF" w14:textId="77777777" w:rsidR="00AA1A48" w:rsidRDefault="00AA1A48">
      <w:pPr>
        <w:tabs>
          <w:tab w:val="center" w:pos="4810"/>
          <w:tab w:val="center" w:pos="10663"/>
        </w:tabs>
        <w:spacing w:after="30" w:line="264" w:lineRule="auto"/>
        <w:ind w:left="284"/>
        <w:rPr>
          <w:rFonts w:ascii="Arial" w:eastAsia="Arial" w:hAnsi="Arial" w:cs="Arial"/>
          <w:sz w:val="22"/>
          <w:szCs w:val="22"/>
        </w:rPr>
      </w:pPr>
    </w:p>
    <w:p w14:paraId="000002B0" w14:textId="77777777" w:rsidR="00AA1A48" w:rsidRDefault="00AA1A48">
      <w:pPr>
        <w:tabs>
          <w:tab w:val="center" w:pos="4810"/>
          <w:tab w:val="center" w:pos="10663"/>
        </w:tabs>
        <w:spacing w:after="30" w:line="264" w:lineRule="auto"/>
        <w:ind w:left="284"/>
        <w:rPr>
          <w:rFonts w:ascii="Arial" w:eastAsia="Arial" w:hAnsi="Arial" w:cs="Arial"/>
          <w:sz w:val="22"/>
          <w:szCs w:val="22"/>
        </w:rPr>
      </w:pPr>
    </w:p>
    <w:p w14:paraId="000002B1"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B2"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B3"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B4"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B5"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B6"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B7"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B8"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B9"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BA"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BB"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BC"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BD"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BE"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BF" w14:textId="77777777" w:rsidR="00AA1A48" w:rsidRDefault="00AA1A48">
      <w:pPr>
        <w:tabs>
          <w:tab w:val="center" w:pos="4810"/>
          <w:tab w:val="center" w:pos="10663"/>
        </w:tabs>
        <w:spacing w:after="30" w:line="264" w:lineRule="auto"/>
        <w:rPr>
          <w:rFonts w:ascii="Arial" w:eastAsia="Arial" w:hAnsi="Arial" w:cs="Arial"/>
          <w:sz w:val="22"/>
          <w:szCs w:val="22"/>
        </w:rPr>
      </w:pPr>
    </w:p>
    <w:p w14:paraId="000002C0" w14:textId="77777777" w:rsidR="00AA1A48" w:rsidRDefault="00AA1A48">
      <w:pPr>
        <w:tabs>
          <w:tab w:val="center" w:pos="4810"/>
          <w:tab w:val="center" w:pos="10663"/>
        </w:tabs>
        <w:spacing w:after="30" w:line="264" w:lineRule="auto"/>
      </w:pPr>
    </w:p>
    <w:p w14:paraId="000002C1" w14:textId="77777777" w:rsidR="00AA1A48" w:rsidRDefault="00AA1A48">
      <w:pPr>
        <w:tabs>
          <w:tab w:val="center" w:pos="4810"/>
          <w:tab w:val="center" w:pos="10663"/>
        </w:tabs>
        <w:spacing w:after="30" w:line="264" w:lineRule="auto"/>
      </w:pPr>
    </w:p>
    <w:p w14:paraId="000002C2" w14:textId="77777777" w:rsidR="00AA1A48" w:rsidRDefault="00AA1A48">
      <w:pPr>
        <w:tabs>
          <w:tab w:val="center" w:pos="4810"/>
          <w:tab w:val="center" w:pos="10663"/>
        </w:tabs>
        <w:spacing w:after="30" w:line="264" w:lineRule="auto"/>
      </w:pPr>
    </w:p>
    <w:p w14:paraId="000002C3" w14:textId="77777777" w:rsidR="00AA1A48" w:rsidRDefault="00AA1A48">
      <w:pPr>
        <w:tabs>
          <w:tab w:val="center" w:pos="4810"/>
          <w:tab w:val="center" w:pos="10663"/>
        </w:tabs>
        <w:spacing w:after="30" w:line="264" w:lineRule="auto"/>
      </w:pPr>
    </w:p>
    <w:p w14:paraId="000002C4" w14:textId="77777777" w:rsidR="00AA1A48" w:rsidRDefault="00AA1A48">
      <w:pPr>
        <w:tabs>
          <w:tab w:val="center" w:pos="4810"/>
          <w:tab w:val="center" w:pos="10663"/>
        </w:tabs>
        <w:spacing w:after="30" w:line="264" w:lineRule="auto"/>
      </w:pPr>
    </w:p>
    <w:p w14:paraId="000002C5" w14:textId="77777777" w:rsidR="00AA1A48" w:rsidRDefault="00886981">
      <w:pPr>
        <w:tabs>
          <w:tab w:val="center" w:pos="4810"/>
          <w:tab w:val="center" w:pos="10663"/>
        </w:tabs>
        <w:spacing w:after="30" w:line="264" w:lineRule="auto"/>
      </w:pPr>
      <w:r>
        <w:tab/>
        <w:t xml:space="preserve"> </w:t>
      </w:r>
    </w:p>
    <w:p w14:paraId="000002C6" w14:textId="77777777" w:rsidR="00AA1A48" w:rsidRDefault="00886981">
      <w:pPr>
        <w:pStyle w:val="Heading2"/>
        <w:rPr>
          <w:b/>
        </w:rPr>
      </w:pPr>
      <w:bookmarkStart w:id="11" w:name="_heading=h.3rdcrjn" w:colFirst="0" w:colLast="0"/>
      <w:bookmarkEnd w:id="11"/>
      <w:r>
        <w:rPr>
          <w:b/>
        </w:rPr>
        <w:lastRenderedPageBreak/>
        <w:t>Schedule 1 – Services</w:t>
      </w:r>
    </w:p>
    <w:p w14:paraId="000002C7" w14:textId="77777777" w:rsidR="00AA1A48" w:rsidRDefault="00AA1A48"/>
    <w:p w14:paraId="000002C8" w14:textId="77777777" w:rsidR="00AA1A48" w:rsidRDefault="00886981">
      <w:pPr>
        <w:rPr>
          <w:rFonts w:ascii="Arial" w:eastAsia="Arial" w:hAnsi="Arial" w:cs="Arial"/>
          <w:sz w:val="22"/>
          <w:szCs w:val="22"/>
        </w:rPr>
      </w:pPr>
      <w:r>
        <w:rPr>
          <w:rFonts w:ascii="Arial" w:eastAsia="Arial" w:hAnsi="Arial" w:cs="Arial"/>
          <w:sz w:val="22"/>
          <w:szCs w:val="22"/>
        </w:rPr>
        <w:t>The Services required for this Call-Off Contract are set out in the Service Definition below.</w:t>
      </w:r>
    </w:p>
    <w:p w14:paraId="000002C9" w14:textId="77777777" w:rsidR="00AA1A48" w:rsidRDefault="00886981">
      <w:pPr>
        <w:rPr>
          <w:rFonts w:ascii="Arial" w:eastAsia="Arial" w:hAnsi="Arial" w:cs="Arial"/>
          <w:sz w:val="22"/>
          <w:szCs w:val="22"/>
          <w:u w:val="single"/>
        </w:rPr>
      </w:pPr>
      <w:r>
        <w:rPr>
          <w:rFonts w:ascii="Arial" w:eastAsia="Arial" w:hAnsi="Arial" w:cs="Arial"/>
          <w:sz w:val="22"/>
          <w:szCs w:val="22"/>
          <w:u w:val="single"/>
        </w:rPr>
        <w:t>Service Definition, links, and proposal of services below.</w:t>
      </w:r>
    </w:p>
    <w:p w14:paraId="000002CA" w14:textId="77777777" w:rsidR="00AA1A48" w:rsidRDefault="00AA1A48">
      <w:pPr>
        <w:rPr>
          <w:rFonts w:ascii="Arial" w:eastAsia="Arial" w:hAnsi="Arial" w:cs="Arial"/>
          <w:sz w:val="22"/>
          <w:szCs w:val="22"/>
          <w:u w:val="single"/>
        </w:rPr>
      </w:pPr>
    </w:p>
    <w:p w14:paraId="000002CB" w14:textId="77777777" w:rsidR="00AA1A48" w:rsidRDefault="00AA1A48">
      <w:pPr>
        <w:rPr>
          <w:rFonts w:ascii="Arial" w:eastAsia="Arial" w:hAnsi="Arial" w:cs="Arial"/>
          <w:sz w:val="22"/>
          <w:szCs w:val="22"/>
          <w:u w:val="single"/>
        </w:rPr>
      </w:pPr>
    </w:p>
    <w:p w14:paraId="000002CC" w14:textId="77777777" w:rsidR="00AA1A48" w:rsidRDefault="00886981">
      <w:pPr>
        <w:rPr>
          <w:rFonts w:ascii="Arial" w:eastAsia="Arial" w:hAnsi="Arial" w:cs="Arial"/>
          <w:sz w:val="22"/>
          <w:szCs w:val="22"/>
        </w:rPr>
      </w:pPr>
      <w:r>
        <w:rPr>
          <w:rFonts w:ascii="Arial" w:eastAsia="Arial" w:hAnsi="Arial" w:cs="Arial"/>
          <w:sz w:val="22"/>
          <w:szCs w:val="22"/>
        </w:rPr>
        <w:t>Service ID: 708892803535151</w:t>
      </w:r>
    </w:p>
    <w:p w14:paraId="000002CD" w14:textId="77777777" w:rsidR="00AA1A48" w:rsidRDefault="00886981">
      <w:pPr>
        <w:rPr>
          <w:rFonts w:ascii="Arial" w:eastAsia="Arial" w:hAnsi="Arial" w:cs="Arial"/>
          <w:sz w:val="22"/>
          <w:szCs w:val="22"/>
        </w:rPr>
      </w:pPr>
      <w:r>
        <w:rPr>
          <w:rFonts w:ascii="Arial" w:eastAsia="Arial" w:hAnsi="Arial" w:cs="Arial"/>
          <w:sz w:val="22"/>
          <w:szCs w:val="22"/>
        </w:rPr>
        <w:t>Lot 2</w:t>
      </w:r>
    </w:p>
    <w:p w14:paraId="000002CE" w14:textId="77777777" w:rsidR="00AA1A48" w:rsidRDefault="00BC0B14">
      <w:pPr>
        <w:rPr>
          <w:rFonts w:ascii="Arial" w:eastAsia="Arial" w:hAnsi="Arial" w:cs="Arial"/>
          <w:sz w:val="22"/>
          <w:szCs w:val="22"/>
        </w:rPr>
      </w:pPr>
      <w:hyperlink r:id="rId32">
        <w:r w:rsidR="00886981">
          <w:rPr>
            <w:rFonts w:ascii="Arial" w:eastAsia="Arial" w:hAnsi="Arial" w:cs="Arial"/>
            <w:color w:val="0563C1"/>
            <w:sz w:val="22"/>
            <w:szCs w:val="22"/>
            <w:u w:val="single"/>
          </w:rPr>
          <w:t>Gomo Service Definition Document G Cloud 13 (digitalmarketplace.service.gov.uk)</w:t>
        </w:r>
      </w:hyperlink>
    </w:p>
    <w:p w14:paraId="000002CF" w14:textId="77777777" w:rsidR="00AA1A48" w:rsidRDefault="00886981">
      <w:pPr>
        <w:rPr>
          <w:rFonts w:ascii="Arial" w:eastAsia="Arial" w:hAnsi="Arial" w:cs="Arial"/>
          <w:sz w:val="22"/>
          <w:szCs w:val="22"/>
        </w:rPr>
      </w:pPr>
      <w:r>
        <w:rPr>
          <w:rFonts w:ascii="Arial" w:eastAsia="Arial" w:hAnsi="Arial" w:cs="Arial"/>
          <w:sz w:val="22"/>
          <w:szCs w:val="22"/>
        </w:rPr>
        <w:object w:dxaOrig="1530" w:dyaOrig="990" w14:anchorId="24E1F5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3" o:title=""/>
          </v:shape>
          <o:OLEObject Type="Embed" ProgID="Acrobat.Document.DC" ShapeID="_x0000_i1025" DrawAspect="Icon" ObjectID="_1781333769" r:id="rId34"/>
        </w:object>
      </w:r>
    </w:p>
    <w:p w14:paraId="000002D0" w14:textId="77777777" w:rsidR="00AA1A48" w:rsidRDefault="00AA1A48">
      <w:pPr>
        <w:rPr>
          <w:rFonts w:ascii="Arial" w:eastAsia="Arial" w:hAnsi="Arial" w:cs="Arial"/>
          <w:sz w:val="22"/>
          <w:szCs w:val="22"/>
        </w:rPr>
      </w:pPr>
    </w:p>
    <w:p w14:paraId="000002D1" w14:textId="77777777" w:rsidR="00AA1A48" w:rsidRDefault="00886981">
      <w:pPr>
        <w:spacing w:before="20" w:line="293" w:lineRule="auto"/>
        <w:rPr>
          <w:rFonts w:ascii="Arial" w:eastAsia="Arial" w:hAnsi="Arial" w:cs="Arial"/>
          <w:sz w:val="22"/>
          <w:szCs w:val="22"/>
        </w:rPr>
      </w:pPr>
      <w:r>
        <w:rPr>
          <w:rFonts w:ascii="Arial" w:eastAsia="Arial" w:hAnsi="Arial" w:cs="Arial"/>
          <w:sz w:val="22"/>
          <w:szCs w:val="22"/>
        </w:rPr>
        <w:t xml:space="preserve">Agreed </w:t>
      </w:r>
      <w:sdt>
        <w:sdtPr>
          <w:tag w:val="goog_rdk_21"/>
          <w:id w:val="97920187"/>
        </w:sdtPr>
        <w:sdtEndPr/>
        <w:sdtContent/>
      </w:sdt>
      <w:sdt>
        <w:sdtPr>
          <w:tag w:val="goog_rdk_22"/>
          <w:id w:val="1711301162"/>
        </w:sdtPr>
        <w:sdtEndPr/>
        <w:sdtContent/>
      </w:sdt>
      <w:r>
        <w:rPr>
          <w:rFonts w:ascii="Arial" w:eastAsia="Arial" w:hAnsi="Arial" w:cs="Arial"/>
          <w:sz w:val="22"/>
          <w:szCs w:val="22"/>
        </w:rPr>
        <w:t xml:space="preserve">Requirements </w:t>
      </w:r>
    </w:p>
    <w:p w14:paraId="000002D2" w14:textId="77777777" w:rsidR="00AA1A48" w:rsidRDefault="00886981">
      <w:pPr>
        <w:spacing w:before="20" w:line="293" w:lineRule="auto"/>
        <w:rPr>
          <w:rFonts w:ascii="Arial" w:eastAsia="Arial" w:hAnsi="Arial" w:cs="Arial"/>
          <w:sz w:val="22"/>
          <w:szCs w:val="22"/>
        </w:rPr>
      </w:pPr>
      <w:r>
        <w:object w:dxaOrig="1530" w:dyaOrig="990" w14:anchorId="4812B2C2">
          <v:shape id="_x0000_i1026" type="#_x0000_t75" style="width:76.5pt;height:49.5pt" o:ole="">
            <v:imagedata r:id="rId35" o:title=""/>
          </v:shape>
          <o:OLEObject Type="Embed" ProgID="Word.Document.12" ShapeID="_x0000_i1026" DrawAspect="Icon" ObjectID="_1781333770" r:id="rId36">
            <o:FieldCodes>\s</o:FieldCodes>
          </o:OLEObject>
        </w:object>
      </w:r>
    </w:p>
    <w:p w14:paraId="000002D3" w14:textId="77777777" w:rsidR="00AA1A48" w:rsidRDefault="00AA1A48">
      <w:pPr>
        <w:spacing w:before="20" w:line="293" w:lineRule="auto"/>
        <w:rPr>
          <w:rFonts w:ascii="Arial" w:eastAsia="Arial" w:hAnsi="Arial" w:cs="Arial"/>
          <w:sz w:val="22"/>
          <w:szCs w:val="22"/>
        </w:rPr>
      </w:pPr>
    </w:p>
    <w:p w14:paraId="000002D4" w14:textId="77777777" w:rsidR="00AA1A48" w:rsidRDefault="00AA1A48">
      <w:pPr>
        <w:spacing w:before="20" w:line="293" w:lineRule="auto"/>
        <w:rPr>
          <w:rFonts w:ascii="Arial" w:eastAsia="Arial" w:hAnsi="Arial" w:cs="Arial"/>
          <w:sz w:val="22"/>
          <w:szCs w:val="22"/>
        </w:rPr>
      </w:pPr>
    </w:p>
    <w:p w14:paraId="000002D5" w14:textId="77777777" w:rsidR="00AA1A48" w:rsidRDefault="00886981">
      <w:pPr>
        <w:spacing w:before="20" w:line="293" w:lineRule="auto"/>
        <w:rPr>
          <w:rFonts w:ascii="Arial" w:eastAsia="Arial" w:hAnsi="Arial" w:cs="Arial"/>
          <w:sz w:val="22"/>
          <w:szCs w:val="22"/>
        </w:rPr>
      </w:pPr>
      <w:r>
        <w:rPr>
          <w:rFonts w:ascii="Arial" w:eastAsia="Arial" w:hAnsi="Arial" w:cs="Arial"/>
          <w:sz w:val="22"/>
          <w:szCs w:val="22"/>
        </w:rPr>
        <w:t>Hosting and support of eLearning authoring tool</w:t>
      </w:r>
    </w:p>
    <w:p w14:paraId="000002D6" w14:textId="77777777" w:rsidR="00AA1A48" w:rsidRDefault="00AA1A48">
      <w:pPr>
        <w:spacing w:before="20" w:line="293" w:lineRule="auto"/>
        <w:rPr>
          <w:rFonts w:ascii="Arial" w:eastAsia="Arial" w:hAnsi="Arial" w:cs="Arial"/>
          <w:sz w:val="22"/>
          <w:szCs w:val="22"/>
        </w:rPr>
      </w:pPr>
    </w:p>
    <w:p w14:paraId="000002D7" w14:textId="77777777" w:rsidR="00AA1A48" w:rsidRDefault="00AA1A48">
      <w:pPr>
        <w:spacing w:before="20" w:line="293" w:lineRule="auto"/>
        <w:rPr>
          <w:rFonts w:ascii="Arial" w:eastAsia="Arial" w:hAnsi="Arial" w:cs="Arial"/>
          <w:sz w:val="22"/>
          <w:szCs w:val="22"/>
        </w:rPr>
      </w:pPr>
    </w:p>
    <w:p w14:paraId="000002D8" w14:textId="77777777" w:rsidR="00AA1A48" w:rsidRDefault="00AA1A48">
      <w:pPr>
        <w:spacing w:before="20" w:line="293" w:lineRule="auto"/>
        <w:rPr>
          <w:rFonts w:ascii="Arial" w:eastAsia="Arial" w:hAnsi="Arial" w:cs="Arial"/>
          <w:sz w:val="22"/>
          <w:szCs w:val="22"/>
        </w:rPr>
      </w:pPr>
    </w:p>
    <w:p w14:paraId="000002D9" w14:textId="77777777" w:rsidR="00AA1A48" w:rsidRDefault="00886981">
      <w:pPr>
        <w:spacing w:before="20" w:line="293" w:lineRule="auto"/>
        <w:rPr>
          <w:rFonts w:ascii="Arial" w:eastAsia="Arial" w:hAnsi="Arial" w:cs="Arial"/>
          <w:sz w:val="22"/>
          <w:szCs w:val="22"/>
        </w:rPr>
      </w:pPr>
      <w:r>
        <w:rPr>
          <w:rFonts w:ascii="Arial" w:eastAsia="Arial" w:hAnsi="Arial" w:cs="Arial"/>
          <w:sz w:val="22"/>
          <w:szCs w:val="22"/>
        </w:rPr>
        <w:t>To provide access to a collaborative eLearning authoring tool.</w:t>
      </w:r>
    </w:p>
    <w:p w14:paraId="000002DA" w14:textId="77777777" w:rsidR="00AA1A48" w:rsidRDefault="00886981">
      <w:pPr>
        <w:spacing w:before="20" w:line="293" w:lineRule="auto"/>
        <w:rPr>
          <w:rFonts w:ascii="Arial" w:eastAsia="Arial" w:hAnsi="Arial" w:cs="Arial"/>
          <w:sz w:val="22"/>
          <w:szCs w:val="22"/>
        </w:rPr>
      </w:pPr>
      <w:r>
        <w:rPr>
          <w:rFonts w:ascii="Arial" w:eastAsia="Arial" w:hAnsi="Arial" w:cs="Arial"/>
          <w:sz w:val="22"/>
          <w:szCs w:val="22"/>
        </w:rPr>
        <w:t xml:space="preserve">Provision of 2 eLearning authoring licences with the flexibility to increase to allow developers to be able to create, review, update, analyse, deliver, host and track, responsive multi-device learning. </w:t>
      </w:r>
    </w:p>
    <w:p w14:paraId="000002DB" w14:textId="77777777" w:rsidR="00AA1A48" w:rsidRDefault="00886981">
      <w:pPr>
        <w:spacing w:before="20" w:line="293" w:lineRule="auto"/>
        <w:rPr>
          <w:rFonts w:ascii="Arial" w:eastAsia="Arial" w:hAnsi="Arial" w:cs="Arial"/>
          <w:sz w:val="22"/>
          <w:szCs w:val="22"/>
        </w:rPr>
      </w:pPr>
      <w:r>
        <w:rPr>
          <w:rFonts w:ascii="Arial" w:eastAsia="Arial" w:hAnsi="Arial" w:cs="Arial"/>
          <w:sz w:val="22"/>
          <w:szCs w:val="22"/>
        </w:rPr>
        <w:t xml:space="preserve">Provide access for up for </w:t>
      </w:r>
      <w:r w:rsidRPr="007F573D">
        <w:rPr>
          <w:rFonts w:ascii="Arial" w:eastAsia="Arial" w:hAnsi="Arial" w:cs="Arial"/>
          <w:sz w:val="22"/>
          <w:szCs w:val="22"/>
          <w:highlight w:val="black"/>
        </w:rPr>
        <w:t>2000</w:t>
      </w:r>
      <w:r>
        <w:rPr>
          <w:rFonts w:ascii="Arial" w:eastAsia="Arial" w:hAnsi="Arial" w:cs="Arial"/>
          <w:sz w:val="22"/>
          <w:szCs w:val="22"/>
        </w:rPr>
        <w:t xml:space="preserve"> learners annually, with the flexibility to increase if required.</w:t>
      </w:r>
    </w:p>
    <w:p w14:paraId="000002DC" w14:textId="77777777" w:rsidR="00AA1A48" w:rsidRDefault="00886981">
      <w:pPr>
        <w:spacing w:before="20" w:line="293" w:lineRule="auto"/>
        <w:rPr>
          <w:rFonts w:ascii="Arial" w:eastAsia="Arial" w:hAnsi="Arial" w:cs="Arial"/>
          <w:sz w:val="22"/>
          <w:szCs w:val="22"/>
        </w:rPr>
      </w:pPr>
      <w:r>
        <w:rPr>
          <w:rFonts w:ascii="Arial" w:eastAsia="Arial" w:hAnsi="Arial" w:cs="Arial"/>
          <w:sz w:val="22"/>
          <w:szCs w:val="22"/>
        </w:rPr>
        <w:t xml:space="preserve">Branding should be </w:t>
      </w:r>
      <w:proofErr w:type="gramStart"/>
      <w:r>
        <w:rPr>
          <w:rFonts w:ascii="Arial" w:eastAsia="Arial" w:hAnsi="Arial" w:cs="Arial"/>
          <w:sz w:val="22"/>
          <w:szCs w:val="22"/>
        </w:rPr>
        <w:t>bespoke</w:t>
      </w:r>
      <w:proofErr w:type="gramEnd"/>
      <w:r>
        <w:rPr>
          <w:rFonts w:ascii="Arial" w:eastAsia="Arial" w:hAnsi="Arial" w:cs="Arial"/>
          <w:sz w:val="22"/>
          <w:szCs w:val="22"/>
        </w:rPr>
        <w:t xml:space="preserve"> to the organisation,</w:t>
      </w:r>
    </w:p>
    <w:p w14:paraId="000002DD" w14:textId="77777777" w:rsidR="00AA1A48" w:rsidRDefault="00886981">
      <w:pPr>
        <w:pStyle w:val="Heading1"/>
        <w:pageBreakBefore/>
        <w:rPr>
          <w:u w:val="single"/>
        </w:rPr>
      </w:pPr>
      <w:r>
        <w:lastRenderedPageBreak/>
        <w:t>Schedule 2 – Call-Off Contract Charges</w:t>
      </w:r>
    </w:p>
    <w:p w14:paraId="000002DE" w14:textId="77777777" w:rsidR="00AA1A48" w:rsidRDefault="00AA1A48"/>
    <w:p w14:paraId="000002DF" w14:textId="77777777" w:rsidR="00AA1A48" w:rsidRDefault="00886981">
      <w:pPr>
        <w:rPr>
          <w:rFonts w:ascii="Arial" w:eastAsia="Arial" w:hAnsi="Arial" w:cs="Arial"/>
          <w:sz w:val="22"/>
          <w:szCs w:val="22"/>
        </w:rPr>
      </w:pPr>
      <w:r>
        <w:rPr>
          <w:rFonts w:ascii="Arial" w:eastAsia="Arial" w:hAnsi="Arial" w:cs="Arial"/>
          <w:sz w:val="22"/>
          <w:szCs w:val="22"/>
        </w:rPr>
        <w:t xml:space="preserve">For each individual Service, the applicable Call-Off Contract Charges (in accordance with the </w:t>
      </w:r>
    </w:p>
    <w:p w14:paraId="000002E0" w14:textId="77777777" w:rsidR="00AA1A48" w:rsidRDefault="00886981">
      <w:pPr>
        <w:rPr>
          <w:rFonts w:ascii="Arial" w:eastAsia="Arial" w:hAnsi="Arial" w:cs="Arial"/>
          <w:sz w:val="22"/>
          <w:szCs w:val="22"/>
        </w:rPr>
      </w:pPr>
      <w:r>
        <w:rPr>
          <w:rFonts w:ascii="Arial" w:eastAsia="Arial" w:hAnsi="Arial" w:cs="Arial"/>
          <w:sz w:val="22"/>
          <w:szCs w:val="22"/>
        </w:rPr>
        <w:t>Supplier’s Platform pricing document) cannot be amended during the term of the Call-Off Contract. The detailed Charges breakdown for the provision of Services during the Term will include:</w:t>
      </w:r>
    </w:p>
    <w:p w14:paraId="000002E1" w14:textId="77777777" w:rsidR="00AA1A48" w:rsidRDefault="00AA1A48">
      <w:pPr>
        <w:rPr>
          <w:rFonts w:ascii="Arial" w:eastAsia="Arial" w:hAnsi="Arial" w:cs="Arial"/>
          <w:sz w:val="22"/>
          <w:szCs w:val="22"/>
        </w:rPr>
      </w:pPr>
    </w:p>
    <w:p w14:paraId="000002E2" w14:textId="77777777" w:rsidR="00AA1A48" w:rsidRDefault="00886981">
      <w:pPr>
        <w:rPr>
          <w:rFonts w:ascii="Arial" w:eastAsia="Arial" w:hAnsi="Arial" w:cs="Arial"/>
          <w:sz w:val="22"/>
          <w:szCs w:val="22"/>
        </w:rPr>
      </w:pPr>
      <w:r>
        <w:rPr>
          <w:rFonts w:ascii="Arial" w:eastAsia="Arial" w:hAnsi="Arial" w:cs="Arial"/>
          <w:sz w:val="22"/>
          <w:szCs w:val="22"/>
        </w:rPr>
        <w:t xml:space="preserve">The call-Off Contract value is Up to a maximum of </w:t>
      </w:r>
      <w:r w:rsidRPr="007F573D">
        <w:rPr>
          <w:rFonts w:ascii="Arial" w:eastAsia="Arial" w:hAnsi="Arial" w:cs="Arial"/>
          <w:sz w:val="22"/>
          <w:szCs w:val="22"/>
          <w:highlight w:val="black"/>
        </w:rPr>
        <w:t>£24,000</w:t>
      </w:r>
      <w:r>
        <w:rPr>
          <w:rFonts w:ascii="Arial" w:eastAsia="Arial" w:hAnsi="Arial" w:cs="Arial"/>
          <w:sz w:val="22"/>
          <w:szCs w:val="22"/>
        </w:rPr>
        <w:t xml:space="preserve">, excluding VAT.  For the current scope the value is </w:t>
      </w:r>
      <w:r w:rsidRPr="007F573D">
        <w:rPr>
          <w:rFonts w:ascii="Arial" w:eastAsia="Arial" w:hAnsi="Arial" w:cs="Arial"/>
          <w:sz w:val="22"/>
          <w:szCs w:val="22"/>
          <w:highlight w:val="black"/>
        </w:rPr>
        <w:t>£16,212</w:t>
      </w:r>
      <w:r>
        <w:rPr>
          <w:rFonts w:ascii="Arial" w:eastAsia="Arial" w:hAnsi="Arial" w:cs="Arial"/>
          <w:sz w:val="22"/>
          <w:szCs w:val="22"/>
        </w:rPr>
        <w:t xml:space="preserve"> (for the initial term of 36 months), charged at </w:t>
      </w:r>
      <w:r w:rsidRPr="007F573D">
        <w:rPr>
          <w:rFonts w:ascii="Arial" w:eastAsia="Arial" w:hAnsi="Arial" w:cs="Arial"/>
          <w:sz w:val="22"/>
          <w:szCs w:val="22"/>
          <w:highlight w:val="black"/>
        </w:rPr>
        <w:t>£5,404</w:t>
      </w:r>
      <w:r>
        <w:rPr>
          <w:rFonts w:ascii="Arial" w:eastAsia="Arial" w:hAnsi="Arial" w:cs="Arial"/>
          <w:sz w:val="22"/>
          <w:szCs w:val="22"/>
        </w:rPr>
        <w:t xml:space="preserve"> per annum. </w:t>
      </w:r>
    </w:p>
    <w:p w14:paraId="000002E3" w14:textId="77777777" w:rsidR="00AA1A48" w:rsidRDefault="00AA1A48">
      <w:pPr>
        <w:rPr>
          <w:rFonts w:ascii="Arial" w:eastAsia="Arial" w:hAnsi="Arial" w:cs="Arial"/>
          <w:sz w:val="22"/>
          <w:szCs w:val="22"/>
        </w:rPr>
      </w:pPr>
    </w:p>
    <w:p w14:paraId="000002E4" w14:textId="77777777" w:rsidR="00AA1A48" w:rsidRDefault="00886981">
      <w:pPr>
        <w:rPr>
          <w:rFonts w:ascii="Arial" w:eastAsia="Arial" w:hAnsi="Arial" w:cs="Arial"/>
          <w:sz w:val="22"/>
          <w:szCs w:val="22"/>
        </w:rPr>
      </w:pPr>
      <w:r>
        <w:rPr>
          <w:rFonts w:ascii="Arial" w:eastAsia="Arial" w:hAnsi="Arial" w:cs="Arial"/>
          <w:sz w:val="22"/>
          <w:szCs w:val="22"/>
        </w:rPr>
        <w:t>Provision of the fully managed hosting of production and UAT Totara instances, on a</w:t>
      </w:r>
    </w:p>
    <w:p w14:paraId="000002E5" w14:textId="77777777" w:rsidR="00AA1A48" w:rsidRDefault="00886981">
      <w:pPr>
        <w:rPr>
          <w:rFonts w:ascii="Arial" w:eastAsia="Arial" w:hAnsi="Arial" w:cs="Arial"/>
          <w:sz w:val="22"/>
          <w:szCs w:val="22"/>
        </w:rPr>
      </w:pPr>
      <w:r>
        <w:rPr>
          <w:rFonts w:ascii="Arial" w:eastAsia="Arial" w:hAnsi="Arial" w:cs="Arial"/>
          <w:sz w:val="22"/>
          <w:szCs w:val="22"/>
        </w:rPr>
        <w:t>fully dedicated server with up to 150GB usable storage. On a service with</w:t>
      </w:r>
    </w:p>
    <w:p w14:paraId="000002E6" w14:textId="77777777" w:rsidR="00AA1A48" w:rsidRDefault="00886981">
      <w:pPr>
        <w:rPr>
          <w:rFonts w:ascii="Arial" w:eastAsia="Arial" w:hAnsi="Arial" w:cs="Arial"/>
          <w:sz w:val="22"/>
          <w:szCs w:val="22"/>
        </w:rPr>
      </w:pPr>
      <w:r>
        <w:rPr>
          <w:rFonts w:ascii="Arial" w:eastAsia="Arial" w:hAnsi="Arial" w:cs="Arial"/>
          <w:sz w:val="22"/>
          <w:szCs w:val="22"/>
        </w:rPr>
        <w:t>performance built for up to 3,000 active users. Managed services also 25 hours of</w:t>
      </w:r>
    </w:p>
    <w:p w14:paraId="000002E7" w14:textId="77777777" w:rsidR="00AA1A48" w:rsidRDefault="00886981">
      <w:pPr>
        <w:rPr>
          <w:rFonts w:ascii="Arial" w:eastAsia="Arial" w:hAnsi="Arial" w:cs="Arial"/>
          <w:sz w:val="22"/>
          <w:szCs w:val="22"/>
        </w:rPr>
      </w:pPr>
      <w:r>
        <w:rPr>
          <w:rFonts w:ascii="Arial" w:eastAsia="Arial" w:hAnsi="Arial" w:cs="Arial"/>
          <w:sz w:val="22"/>
          <w:szCs w:val="22"/>
        </w:rPr>
        <w:t>Totara 2nd line application support for up to 3 named administrators at MMO.</w:t>
      </w:r>
    </w:p>
    <w:p w14:paraId="000002E8" w14:textId="77777777" w:rsidR="00AA1A48" w:rsidRDefault="00AA1A48">
      <w:pPr>
        <w:rPr>
          <w:rFonts w:ascii="Arial" w:eastAsia="Arial" w:hAnsi="Arial" w:cs="Arial"/>
          <w:sz w:val="22"/>
          <w:szCs w:val="22"/>
        </w:rPr>
      </w:pPr>
    </w:p>
    <w:p w14:paraId="000002E9" w14:textId="77777777" w:rsidR="00AA1A48" w:rsidRDefault="00BC0B14">
      <w:pPr>
        <w:rPr>
          <w:rFonts w:ascii="Arial" w:eastAsia="Arial" w:hAnsi="Arial" w:cs="Arial"/>
          <w:sz w:val="22"/>
          <w:szCs w:val="22"/>
        </w:rPr>
      </w:pPr>
      <w:hyperlink r:id="rId37">
        <w:r w:rsidR="00886981">
          <w:rPr>
            <w:rFonts w:ascii="Arial" w:eastAsia="Arial" w:hAnsi="Arial" w:cs="Arial"/>
            <w:color w:val="0563C1"/>
            <w:sz w:val="22"/>
            <w:szCs w:val="22"/>
            <w:u w:val="single"/>
          </w:rPr>
          <w:t>Gomo G Cloud 13 Pricing Document (digitalmarketplace.service.gov.uk)</w:t>
        </w:r>
      </w:hyperlink>
    </w:p>
    <w:p w14:paraId="000002EA" w14:textId="77777777" w:rsidR="00AA1A48" w:rsidRDefault="00AA1A48">
      <w:pPr>
        <w:rPr>
          <w:rFonts w:ascii="Arial" w:eastAsia="Arial" w:hAnsi="Arial" w:cs="Arial"/>
          <w:sz w:val="22"/>
          <w:szCs w:val="22"/>
        </w:rPr>
      </w:pPr>
    </w:p>
    <w:p w14:paraId="000002EB" w14:textId="77777777" w:rsidR="00AA1A48" w:rsidRDefault="00886981">
      <w:pPr>
        <w:rPr>
          <w:rFonts w:ascii="Arial" w:eastAsia="Arial" w:hAnsi="Arial" w:cs="Arial"/>
          <w:sz w:val="22"/>
          <w:szCs w:val="22"/>
        </w:rPr>
      </w:pPr>
      <w:r>
        <w:rPr>
          <w:rFonts w:ascii="Arial" w:eastAsia="Arial" w:hAnsi="Arial" w:cs="Arial"/>
          <w:sz w:val="22"/>
          <w:szCs w:val="22"/>
        </w:rPr>
        <w:object w:dxaOrig="1530" w:dyaOrig="990" w14:anchorId="284807DB">
          <v:shape id="_x0000_i1027" type="#_x0000_t75" style="width:76.5pt;height:49.5pt" o:ole="">
            <v:imagedata r:id="rId38" o:title=""/>
          </v:shape>
          <o:OLEObject Type="Embed" ProgID="Acrobat.Document.DC" ShapeID="_x0000_i1027" DrawAspect="Icon" ObjectID="_1781333771" r:id="rId39"/>
        </w:object>
      </w:r>
    </w:p>
    <w:p w14:paraId="000002EC" w14:textId="77777777" w:rsidR="00AA1A48" w:rsidRDefault="00AA1A48">
      <w:pPr>
        <w:rPr>
          <w:rFonts w:ascii="Arial" w:eastAsia="Arial" w:hAnsi="Arial" w:cs="Arial"/>
          <w:sz w:val="22"/>
          <w:szCs w:val="22"/>
        </w:rPr>
      </w:pPr>
    </w:p>
    <w:p w14:paraId="000002ED" w14:textId="77777777" w:rsidR="00AA1A48" w:rsidRDefault="00886981">
      <w:pPr>
        <w:rPr>
          <w:rFonts w:ascii="Arial" w:eastAsia="Arial" w:hAnsi="Arial" w:cs="Arial"/>
          <w:sz w:val="22"/>
          <w:szCs w:val="22"/>
        </w:rPr>
      </w:pPr>
      <w:r>
        <w:rPr>
          <w:rFonts w:ascii="Arial" w:eastAsia="Arial" w:hAnsi="Arial" w:cs="Arial"/>
          <w:sz w:val="22"/>
          <w:szCs w:val="22"/>
        </w:rPr>
        <w:t>Annual fee that will be paid monthly is contained in the Service Order Form below.</w:t>
      </w:r>
    </w:p>
    <w:p w14:paraId="000002EE" w14:textId="77777777" w:rsidR="00AA1A48" w:rsidRDefault="00AA1A48">
      <w:pPr>
        <w:rPr>
          <w:rFonts w:ascii="Arial" w:eastAsia="Arial" w:hAnsi="Arial" w:cs="Arial"/>
          <w:sz w:val="22"/>
          <w:szCs w:val="22"/>
        </w:rPr>
      </w:pPr>
    </w:p>
    <w:p w14:paraId="000002EF" w14:textId="77777777" w:rsidR="00AA1A48" w:rsidRDefault="00886981">
      <w:pPr>
        <w:rPr>
          <w:rFonts w:ascii="Arial" w:eastAsia="Arial" w:hAnsi="Arial" w:cs="Arial"/>
          <w:sz w:val="22"/>
          <w:szCs w:val="22"/>
        </w:rPr>
      </w:pPr>
      <w:r>
        <w:rPr>
          <w:rFonts w:ascii="Arial" w:eastAsia="Arial" w:hAnsi="Arial" w:cs="Arial"/>
          <w:sz w:val="22"/>
          <w:szCs w:val="22"/>
        </w:rPr>
        <w:object w:dxaOrig="1530" w:dyaOrig="990" w14:anchorId="676A9451">
          <v:shape id="_x0000_i1028" type="#_x0000_t75" style="width:76.5pt;height:49.5pt" o:ole="">
            <v:imagedata r:id="rId40" o:title=""/>
          </v:shape>
          <o:OLEObject Type="Embed" ProgID="Acrobat.Document.DC" ShapeID="_x0000_i1028" DrawAspect="Icon" ObjectID="_1781333772" r:id="rId41"/>
        </w:object>
      </w:r>
    </w:p>
    <w:p w14:paraId="000002F0" w14:textId="77777777" w:rsidR="00AA1A48" w:rsidRDefault="00AA1A48">
      <w:pPr>
        <w:rPr>
          <w:rFonts w:ascii="Arial" w:eastAsia="Arial" w:hAnsi="Arial" w:cs="Arial"/>
          <w:sz w:val="22"/>
          <w:szCs w:val="22"/>
        </w:rPr>
      </w:pPr>
    </w:p>
    <w:p w14:paraId="000002F1" w14:textId="77777777" w:rsidR="00AA1A48" w:rsidRDefault="00AA1A48"/>
    <w:p w14:paraId="000002F2" w14:textId="77777777" w:rsidR="00AA1A48" w:rsidRDefault="00BC0B14">
      <w:sdt>
        <w:sdtPr>
          <w:tag w:val="goog_rdk_23"/>
          <w:id w:val="-210661025"/>
        </w:sdtPr>
        <w:sdtEndPr/>
        <w:sdtContent/>
      </w:sdt>
      <w:sdt>
        <w:sdtPr>
          <w:tag w:val="goog_rdk_24"/>
          <w:id w:val="1182397409"/>
        </w:sdtPr>
        <w:sdtEndPr/>
        <w:sdtContent/>
      </w:sdt>
      <w:sdt>
        <w:sdtPr>
          <w:tag w:val="goog_rdk_25"/>
          <w:id w:val="1506095814"/>
        </w:sdtPr>
        <w:sdtEndPr/>
        <w:sdtContent/>
      </w:sdt>
      <w:r w:rsidR="00886981">
        <w:t>X</w:t>
      </w:r>
    </w:p>
    <w:p w14:paraId="000002F3" w14:textId="77777777" w:rsidR="00AA1A48" w:rsidRDefault="00AA1A48"/>
    <w:tbl>
      <w:tblPr>
        <w:tblStyle w:val="af5"/>
        <w:tblW w:w="9210" w:type="dxa"/>
        <w:tblBorders>
          <w:top w:val="nil"/>
          <w:left w:val="nil"/>
          <w:bottom w:val="nil"/>
          <w:right w:val="nil"/>
          <w:insideH w:val="nil"/>
          <w:insideV w:val="nil"/>
        </w:tblBorders>
        <w:tblLayout w:type="fixed"/>
        <w:tblLook w:val="0600" w:firstRow="0" w:lastRow="0" w:firstColumn="0" w:lastColumn="0" w:noHBand="1" w:noVBand="1"/>
      </w:tblPr>
      <w:tblGrid>
        <w:gridCol w:w="4560"/>
        <w:gridCol w:w="1305"/>
        <w:gridCol w:w="960"/>
        <w:gridCol w:w="915"/>
        <w:gridCol w:w="1470"/>
      </w:tblGrid>
      <w:tr w:rsidR="00AA1A48" w14:paraId="71C6FD48" w14:textId="77777777">
        <w:trPr>
          <w:trHeight w:val="330"/>
        </w:trPr>
        <w:tc>
          <w:tcPr>
            <w:tcW w:w="4560" w:type="dxa"/>
            <w:tcBorders>
              <w:top w:val="single" w:sz="6" w:space="0" w:color="CCCCCC"/>
              <w:left w:val="single" w:sz="6" w:space="0" w:color="CCCCCC"/>
              <w:bottom w:val="single" w:sz="6" w:space="0" w:color="CCCCCC"/>
              <w:right w:val="single" w:sz="6" w:space="0" w:color="CCCCCC"/>
            </w:tcBorders>
            <w:shd w:val="clear" w:color="auto" w:fill="FFE599"/>
            <w:tcMar>
              <w:top w:w="40" w:type="dxa"/>
              <w:left w:w="40" w:type="dxa"/>
              <w:bottom w:w="40" w:type="dxa"/>
              <w:right w:w="40" w:type="dxa"/>
            </w:tcMar>
            <w:vAlign w:val="bottom"/>
          </w:tcPr>
          <w:p w14:paraId="000002F4" w14:textId="77777777" w:rsidR="00AA1A48" w:rsidRDefault="00886981">
            <w:pPr>
              <w:widowControl w:val="0"/>
              <w:spacing w:line="276" w:lineRule="auto"/>
              <w:rPr>
                <w:rFonts w:ascii="Arial" w:eastAsia="Arial" w:hAnsi="Arial" w:cs="Arial"/>
                <w:sz w:val="20"/>
                <w:szCs w:val="20"/>
              </w:rPr>
            </w:pPr>
            <w:r>
              <w:rPr>
                <w:rFonts w:ascii="Trebuchet MS" w:eastAsia="Trebuchet MS" w:hAnsi="Trebuchet MS" w:cs="Trebuchet MS"/>
                <w:b/>
                <w:sz w:val="22"/>
                <w:szCs w:val="22"/>
              </w:rPr>
              <w:t>Gomo Authoring (10GB storage per licence up to 50GB)</w:t>
            </w:r>
          </w:p>
        </w:tc>
        <w:tc>
          <w:tcPr>
            <w:tcW w:w="1305" w:type="dxa"/>
            <w:tcBorders>
              <w:top w:val="single" w:sz="6" w:space="0" w:color="CCCCCC"/>
              <w:left w:val="single" w:sz="6" w:space="0" w:color="CCCCCC"/>
              <w:bottom w:val="single" w:sz="6" w:space="0" w:color="CCCCCC"/>
              <w:right w:val="single" w:sz="6" w:space="0" w:color="CCCCCC"/>
            </w:tcBorders>
            <w:shd w:val="clear" w:color="auto" w:fill="FFE599"/>
            <w:tcMar>
              <w:top w:w="40" w:type="dxa"/>
              <w:left w:w="40" w:type="dxa"/>
              <w:bottom w:w="40" w:type="dxa"/>
              <w:right w:w="40" w:type="dxa"/>
            </w:tcMar>
            <w:vAlign w:val="bottom"/>
          </w:tcPr>
          <w:p w14:paraId="000002F5" w14:textId="77777777" w:rsidR="00AA1A48" w:rsidRDefault="00AA1A48">
            <w:pPr>
              <w:widowControl w:val="0"/>
              <w:spacing w:line="276" w:lineRule="auto"/>
              <w:rPr>
                <w:rFonts w:ascii="Arial" w:eastAsia="Arial" w:hAnsi="Arial" w:cs="Arial"/>
                <w:sz w:val="20"/>
                <w:szCs w:val="20"/>
              </w:rPr>
            </w:pPr>
          </w:p>
        </w:tc>
        <w:tc>
          <w:tcPr>
            <w:tcW w:w="960" w:type="dxa"/>
            <w:tcBorders>
              <w:top w:val="single" w:sz="6" w:space="0" w:color="CCCCCC"/>
              <w:left w:val="single" w:sz="6" w:space="0" w:color="CCCCCC"/>
              <w:bottom w:val="single" w:sz="6" w:space="0" w:color="CCCCCC"/>
              <w:right w:val="single" w:sz="6" w:space="0" w:color="CCCCCC"/>
            </w:tcBorders>
            <w:shd w:val="clear" w:color="auto" w:fill="FFE599"/>
            <w:tcMar>
              <w:top w:w="40" w:type="dxa"/>
              <w:left w:w="40" w:type="dxa"/>
              <w:bottom w:w="40" w:type="dxa"/>
              <w:right w:w="40" w:type="dxa"/>
            </w:tcMar>
            <w:vAlign w:val="bottom"/>
          </w:tcPr>
          <w:p w14:paraId="000002F6" w14:textId="77777777" w:rsidR="00AA1A48" w:rsidRDefault="00AA1A48">
            <w:pPr>
              <w:widowControl w:val="0"/>
              <w:spacing w:line="276" w:lineRule="auto"/>
              <w:rPr>
                <w:rFonts w:ascii="Arial" w:eastAsia="Arial" w:hAnsi="Arial" w:cs="Arial"/>
                <w:sz w:val="20"/>
                <w:szCs w:val="20"/>
              </w:rPr>
            </w:pPr>
          </w:p>
        </w:tc>
        <w:tc>
          <w:tcPr>
            <w:tcW w:w="915" w:type="dxa"/>
            <w:tcBorders>
              <w:top w:val="single" w:sz="6" w:space="0" w:color="CCCCCC"/>
              <w:left w:val="single" w:sz="6" w:space="0" w:color="CCCCCC"/>
              <w:bottom w:val="single" w:sz="6" w:space="0" w:color="CCCCCC"/>
              <w:right w:val="single" w:sz="6" w:space="0" w:color="CCCCCC"/>
            </w:tcBorders>
            <w:shd w:val="clear" w:color="auto" w:fill="FFE599"/>
            <w:tcMar>
              <w:top w:w="40" w:type="dxa"/>
              <w:left w:w="40" w:type="dxa"/>
              <w:bottom w:w="40" w:type="dxa"/>
              <w:right w:w="40" w:type="dxa"/>
            </w:tcMar>
            <w:vAlign w:val="bottom"/>
          </w:tcPr>
          <w:p w14:paraId="000002F7" w14:textId="77777777" w:rsidR="00AA1A48" w:rsidRDefault="00AA1A48">
            <w:pPr>
              <w:widowControl w:val="0"/>
              <w:spacing w:line="276" w:lineRule="auto"/>
              <w:rPr>
                <w:rFonts w:ascii="Arial" w:eastAsia="Arial" w:hAnsi="Arial" w:cs="Arial"/>
                <w:sz w:val="20"/>
                <w:szCs w:val="20"/>
              </w:rPr>
            </w:pPr>
          </w:p>
        </w:tc>
        <w:tc>
          <w:tcPr>
            <w:tcW w:w="1470" w:type="dxa"/>
            <w:tcBorders>
              <w:top w:val="single" w:sz="6" w:space="0" w:color="CCCCCC"/>
              <w:left w:val="single" w:sz="6" w:space="0" w:color="CCCCCC"/>
              <w:bottom w:val="single" w:sz="6" w:space="0" w:color="CCCCCC"/>
              <w:right w:val="single" w:sz="6" w:space="0" w:color="CCCCCC"/>
            </w:tcBorders>
            <w:shd w:val="clear" w:color="auto" w:fill="FFE599"/>
            <w:tcMar>
              <w:top w:w="40" w:type="dxa"/>
              <w:left w:w="40" w:type="dxa"/>
              <w:bottom w:w="40" w:type="dxa"/>
              <w:right w:w="40" w:type="dxa"/>
            </w:tcMar>
            <w:vAlign w:val="bottom"/>
          </w:tcPr>
          <w:p w14:paraId="000002F8" w14:textId="77777777" w:rsidR="00AA1A48" w:rsidRDefault="00AA1A48">
            <w:pPr>
              <w:widowControl w:val="0"/>
              <w:spacing w:line="276" w:lineRule="auto"/>
              <w:rPr>
                <w:rFonts w:ascii="Arial" w:eastAsia="Arial" w:hAnsi="Arial" w:cs="Arial"/>
                <w:sz w:val="20"/>
                <w:szCs w:val="20"/>
              </w:rPr>
            </w:pPr>
          </w:p>
        </w:tc>
      </w:tr>
      <w:tr w:rsidR="00AA1A48" w14:paraId="79EFB621" w14:textId="77777777">
        <w:trPr>
          <w:trHeight w:val="330"/>
        </w:trPr>
        <w:tc>
          <w:tcPr>
            <w:tcW w:w="456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2F9" w14:textId="77777777" w:rsidR="00AA1A48" w:rsidRDefault="00886981">
            <w:pPr>
              <w:widowControl w:val="0"/>
              <w:spacing w:line="276" w:lineRule="auto"/>
              <w:rPr>
                <w:rFonts w:ascii="Arial" w:eastAsia="Arial" w:hAnsi="Arial" w:cs="Arial"/>
                <w:sz w:val="20"/>
                <w:szCs w:val="20"/>
              </w:rPr>
            </w:pPr>
            <w:r>
              <w:rPr>
                <w:rFonts w:ascii="Trebuchet MS" w:eastAsia="Trebuchet MS" w:hAnsi="Trebuchet MS" w:cs="Trebuchet MS"/>
                <w:b/>
                <w:sz w:val="22"/>
                <w:szCs w:val="22"/>
              </w:rPr>
              <w:t>Authoring licences per annum</w:t>
            </w:r>
          </w:p>
        </w:tc>
        <w:tc>
          <w:tcPr>
            <w:tcW w:w="1305"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2FA" w14:textId="77777777" w:rsidR="00AA1A48" w:rsidRDefault="00886981">
            <w:pPr>
              <w:widowControl w:val="0"/>
              <w:spacing w:line="276" w:lineRule="auto"/>
              <w:jc w:val="right"/>
              <w:rPr>
                <w:rFonts w:ascii="Arial" w:eastAsia="Arial" w:hAnsi="Arial" w:cs="Arial"/>
                <w:sz w:val="20"/>
                <w:szCs w:val="20"/>
              </w:rPr>
            </w:pPr>
            <w:r>
              <w:rPr>
                <w:rFonts w:ascii="Trebuchet MS" w:eastAsia="Trebuchet MS" w:hAnsi="Trebuchet MS" w:cs="Trebuchet MS"/>
                <w:b/>
                <w:sz w:val="20"/>
                <w:szCs w:val="20"/>
              </w:rPr>
              <w:t>Price / License</w:t>
            </w:r>
          </w:p>
        </w:tc>
        <w:tc>
          <w:tcPr>
            <w:tcW w:w="96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2FB" w14:textId="77777777" w:rsidR="00AA1A48" w:rsidRDefault="00886981">
            <w:pPr>
              <w:widowControl w:val="0"/>
              <w:spacing w:line="276" w:lineRule="auto"/>
              <w:jc w:val="center"/>
              <w:rPr>
                <w:rFonts w:ascii="Arial" w:eastAsia="Arial" w:hAnsi="Arial" w:cs="Arial"/>
                <w:sz w:val="20"/>
                <w:szCs w:val="20"/>
              </w:rPr>
            </w:pPr>
            <w:r>
              <w:rPr>
                <w:rFonts w:ascii="Trebuchet MS" w:eastAsia="Trebuchet MS" w:hAnsi="Trebuchet MS" w:cs="Trebuchet MS"/>
                <w:b/>
                <w:sz w:val="20"/>
                <w:szCs w:val="20"/>
              </w:rPr>
              <w:t>Volume</w:t>
            </w:r>
          </w:p>
        </w:tc>
        <w:tc>
          <w:tcPr>
            <w:tcW w:w="915"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2FC" w14:textId="77777777" w:rsidR="00AA1A48" w:rsidRDefault="00886981">
            <w:pPr>
              <w:widowControl w:val="0"/>
              <w:spacing w:line="276" w:lineRule="auto"/>
              <w:jc w:val="center"/>
              <w:rPr>
                <w:rFonts w:ascii="Arial" w:eastAsia="Arial" w:hAnsi="Arial" w:cs="Arial"/>
                <w:sz w:val="20"/>
                <w:szCs w:val="20"/>
              </w:rPr>
            </w:pPr>
            <w:r>
              <w:rPr>
                <w:rFonts w:ascii="Trebuchet MS" w:eastAsia="Trebuchet MS" w:hAnsi="Trebuchet MS" w:cs="Trebuchet MS"/>
                <w:b/>
                <w:sz w:val="20"/>
                <w:szCs w:val="20"/>
              </w:rPr>
              <w:t>% discount</w:t>
            </w:r>
          </w:p>
        </w:tc>
        <w:tc>
          <w:tcPr>
            <w:tcW w:w="147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2FD" w14:textId="77777777" w:rsidR="00AA1A48" w:rsidRDefault="00886981">
            <w:pPr>
              <w:widowControl w:val="0"/>
              <w:spacing w:line="276" w:lineRule="auto"/>
              <w:jc w:val="right"/>
              <w:rPr>
                <w:rFonts w:ascii="Arial" w:eastAsia="Arial" w:hAnsi="Arial" w:cs="Arial"/>
                <w:sz w:val="20"/>
                <w:szCs w:val="20"/>
              </w:rPr>
            </w:pPr>
            <w:r>
              <w:rPr>
                <w:rFonts w:ascii="Trebuchet MS" w:eastAsia="Trebuchet MS" w:hAnsi="Trebuchet MS" w:cs="Trebuchet MS"/>
                <w:b/>
                <w:sz w:val="20"/>
                <w:szCs w:val="20"/>
              </w:rPr>
              <w:t>Cost</w:t>
            </w:r>
          </w:p>
        </w:tc>
      </w:tr>
      <w:tr w:rsidR="00AA1A48" w14:paraId="7C2AFD4E" w14:textId="77777777">
        <w:trPr>
          <w:trHeight w:val="330"/>
        </w:trPr>
        <w:tc>
          <w:tcPr>
            <w:tcW w:w="4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2FE" w14:textId="77777777" w:rsidR="00AA1A48" w:rsidRDefault="00886981">
            <w:pPr>
              <w:widowControl w:val="0"/>
              <w:spacing w:line="276" w:lineRule="auto"/>
              <w:rPr>
                <w:rFonts w:ascii="Arial" w:eastAsia="Arial" w:hAnsi="Arial" w:cs="Arial"/>
                <w:sz w:val="20"/>
                <w:szCs w:val="20"/>
              </w:rPr>
            </w:pPr>
            <w:r>
              <w:rPr>
                <w:rFonts w:ascii="Trebuchet MS" w:eastAsia="Trebuchet MS" w:hAnsi="Trebuchet MS" w:cs="Trebuchet MS"/>
                <w:sz w:val="22"/>
                <w:szCs w:val="22"/>
              </w:rPr>
              <w:t>1 - 10 authors</w:t>
            </w:r>
          </w:p>
        </w:tc>
        <w:tc>
          <w:tcPr>
            <w:tcW w:w="1305" w:type="dxa"/>
            <w:tcBorders>
              <w:top w:val="single" w:sz="6" w:space="0" w:color="CCCCCC"/>
              <w:left w:val="single" w:sz="6" w:space="0" w:color="CCCCCC"/>
              <w:bottom w:val="single" w:sz="6" w:space="0" w:color="CCCCCC"/>
              <w:right w:val="single" w:sz="6" w:space="0" w:color="CCCCCC"/>
            </w:tcBorders>
            <w:shd w:val="clear" w:color="auto" w:fill="B7E1CD"/>
            <w:tcMar>
              <w:top w:w="40" w:type="dxa"/>
              <w:left w:w="40" w:type="dxa"/>
              <w:bottom w:w="40" w:type="dxa"/>
              <w:right w:w="40" w:type="dxa"/>
            </w:tcMar>
            <w:vAlign w:val="bottom"/>
          </w:tcPr>
          <w:p w14:paraId="000002FF"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sz w:val="20"/>
                <w:szCs w:val="20"/>
                <w:highlight w:val="black"/>
              </w:rPr>
              <w:t>£1,070.00</w:t>
            </w:r>
          </w:p>
        </w:tc>
        <w:tc>
          <w:tcPr>
            <w:tcW w:w="96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00" w14:textId="77777777" w:rsidR="00AA1A48" w:rsidRDefault="00886981">
            <w:pPr>
              <w:widowControl w:val="0"/>
              <w:spacing w:line="276" w:lineRule="auto"/>
              <w:jc w:val="right"/>
              <w:rPr>
                <w:rFonts w:ascii="Arial" w:eastAsia="Arial" w:hAnsi="Arial" w:cs="Arial"/>
                <w:sz w:val="20"/>
                <w:szCs w:val="20"/>
              </w:rPr>
            </w:pPr>
            <w:r>
              <w:rPr>
                <w:rFonts w:ascii="Arial" w:eastAsia="Arial" w:hAnsi="Arial" w:cs="Arial"/>
                <w:sz w:val="20"/>
                <w:szCs w:val="20"/>
              </w:rPr>
              <w:t>2</w:t>
            </w:r>
          </w:p>
        </w:tc>
        <w:tc>
          <w:tcPr>
            <w:tcW w:w="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01" w14:textId="77777777" w:rsidR="00AA1A48" w:rsidRDefault="00886981">
            <w:pPr>
              <w:widowControl w:val="0"/>
              <w:spacing w:line="276" w:lineRule="auto"/>
              <w:jc w:val="center"/>
              <w:rPr>
                <w:rFonts w:ascii="Arial" w:eastAsia="Arial" w:hAnsi="Arial" w:cs="Arial"/>
                <w:sz w:val="20"/>
                <w:szCs w:val="20"/>
              </w:rPr>
            </w:pPr>
            <w:r>
              <w:rPr>
                <w:rFonts w:ascii="Trebuchet MS" w:eastAsia="Trebuchet MS" w:hAnsi="Trebuchet MS" w:cs="Trebuchet MS"/>
                <w:sz w:val="20"/>
                <w:szCs w:val="20"/>
              </w:rPr>
              <w:t>0%</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02"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b/>
                <w:sz w:val="20"/>
                <w:szCs w:val="20"/>
                <w:highlight w:val="black"/>
              </w:rPr>
              <w:t>£2,140.00</w:t>
            </w:r>
          </w:p>
        </w:tc>
      </w:tr>
      <w:tr w:rsidR="00AA1A48" w14:paraId="18449A24" w14:textId="77777777">
        <w:trPr>
          <w:trHeight w:val="330"/>
        </w:trPr>
        <w:tc>
          <w:tcPr>
            <w:tcW w:w="4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03" w14:textId="77777777" w:rsidR="00AA1A48" w:rsidRDefault="00886981">
            <w:pPr>
              <w:widowControl w:val="0"/>
              <w:spacing w:line="276" w:lineRule="auto"/>
              <w:rPr>
                <w:rFonts w:ascii="Arial" w:eastAsia="Arial" w:hAnsi="Arial" w:cs="Arial"/>
                <w:sz w:val="20"/>
                <w:szCs w:val="20"/>
              </w:rPr>
            </w:pPr>
            <w:r>
              <w:rPr>
                <w:rFonts w:ascii="Trebuchet MS" w:eastAsia="Trebuchet MS" w:hAnsi="Trebuchet MS" w:cs="Trebuchet MS"/>
                <w:sz w:val="22"/>
                <w:szCs w:val="22"/>
              </w:rPr>
              <w:t>11 - 25 authors (includes 5 free reviewer licences)</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04"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sz w:val="20"/>
                <w:szCs w:val="20"/>
                <w:highlight w:val="black"/>
              </w:rPr>
              <w:t>£963.00</w:t>
            </w:r>
          </w:p>
        </w:tc>
        <w:tc>
          <w:tcPr>
            <w:tcW w:w="96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05" w14:textId="77777777" w:rsidR="00AA1A48" w:rsidRDefault="00AA1A48">
            <w:pPr>
              <w:widowControl w:val="0"/>
              <w:spacing w:line="276" w:lineRule="auto"/>
              <w:rPr>
                <w:rFonts w:ascii="Arial" w:eastAsia="Arial" w:hAnsi="Arial" w:cs="Arial"/>
                <w:sz w:val="20"/>
                <w:szCs w:val="20"/>
              </w:rPr>
            </w:pPr>
          </w:p>
        </w:tc>
        <w:tc>
          <w:tcPr>
            <w:tcW w:w="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06" w14:textId="77777777" w:rsidR="00AA1A48" w:rsidRDefault="00886981">
            <w:pPr>
              <w:widowControl w:val="0"/>
              <w:spacing w:line="276" w:lineRule="auto"/>
              <w:jc w:val="center"/>
              <w:rPr>
                <w:rFonts w:ascii="Arial" w:eastAsia="Arial" w:hAnsi="Arial" w:cs="Arial"/>
                <w:sz w:val="20"/>
                <w:szCs w:val="20"/>
              </w:rPr>
            </w:pPr>
            <w:r>
              <w:rPr>
                <w:rFonts w:ascii="Trebuchet MS" w:eastAsia="Trebuchet MS" w:hAnsi="Trebuchet MS" w:cs="Trebuchet MS"/>
                <w:sz w:val="20"/>
                <w:szCs w:val="20"/>
              </w:rPr>
              <w:t>10%</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07"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b/>
                <w:sz w:val="20"/>
                <w:szCs w:val="20"/>
                <w:highlight w:val="black"/>
              </w:rPr>
              <w:t>£0.00</w:t>
            </w:r>
          </w:p>
        </w:tc>
      </w:tr>
      <w:tr w:rsidR="00AA1A48" w14:paraId="1ADA13D9" w14:textId="77777777">
        <w:trPr>
          <w:trHeight w:val="330"/>
        </w:trPr>
        <w:tc>
          <w:tcPr>
            <w:tcW w:w="4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08" w14:textId="77777777" w:rsidR="00AA1A48" w:rsidRDefault="00886981">
            <w:pPr>
              <w:widowControl w:val="0"/>
              <w:spacing w:line="276" w:lineRule="auto"/>
              <w:rPr>
                <w:rFonts w:ascii="Arial" w:eastAsia="Arial" w:hAnsi="Arial" w:cs="Arial"/>
                <w:sz w:val="20"/>
                <w:szCs w:val="20"/>
              </w:rPr>
            </w:pPr>
            <w:r>
              <w:rPr>
                <w:rFonts w:ascii="Trebuchet MS" w:eastAsia="Trebuchet MS" w:hAnsi="Trebuchet MS" w:cs="Trebuchet MS"/>
                <w:sz w:val="22"/>
                <w:szCs w:val="22"/>
              </w:rPr>
              <w:t>26 - 50 authors (includes 1 free reviewer licence per author)</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09"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sz w:val="20"/>
                <w:szCs w:val="20"/>
                <w:highlight w:val="black"/>
              </w:rPr>
              <w:t>£814.80</w:t>
            </w:r>
          </w:p>
        </w:tc>
        <w:tc>
          <w:tcPr>
            <w:tcW w:w="96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0A" w14:textId="77777777" w:rsidR="00AA1A48" w:rsidRDefault="00AA1A48">
            <w:pPr>
              <w:widowControl w:val="0"/>
              <w:spacing w:line="276" w:lineRule="auto"/>
              <w:rPr>
                <w:rFonts w:ascii="Arial" w:eastAsia="Arial" w:hAnsi="Arial" w:cs="Arial"/>
                <w:sz w:val="20"/>
                <w:szCs w:val="20"/>
              </w:rPr>
            </w:pPr>
          </w:p>
        </w:tc>
        <w:tc>
          <w:tcPr>
            <w:tcW w:w="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0B" w14:textId="77777777" w:rsidR="00AA1A48" w:rsidRDefault="00886981">
            <w:pPr>
              <w:widowControl w:val="0"/>
              <w:spacing w:line="276" w:lineRule="auto"/>
              <w:jc w:val="center"/>
              <w:rPr>
                <w:rFonts w:ascii="Arial" w:eastAsia="Arial" w:hAnsi="Arial" w:cs="Arial"/>
                <w:sz w:val="20"/>
                <w:szCs w:val="20"/>
              </w:rPr>
            </w:pPr>
            <w:r>
              <w:rPr>
                <w:rFonts w:ascii="Trebuchet MS" w:eastAsia="Trebuchet MS" w:hAnsi="Trebuchet MS" w:cs="Trebuchet MS"/>
                <w:sz w:val="20"/>
                <w:szCs w:val="20"/>
              </w:rPr>
              <w:t>20%</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0C"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b/>
                <w:sz w:val="20"/>
                <w:szCs w:val="20"/>
                <w:highlight w:val="black"/>
              </w:rPr>
              <w:t>£0.00</w:t>
            </w:r>
          </w:p>
        </w:tc>
      </w:tr>
      <w:tr w:rsidR="00AA1A48" w14:paraId="3B382B39" w14:textId="77777777">
        <w:trPr>
          <w:trHeight w:val="585"/>
        </w:trPr>
        <w:tc>
          <w:tcPr>
            <w:tcW w:w="45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00030D" w14:textId="77777777" w:rsidR="00AA1A48" w:rsidRDefault="00886981">
            <w:pPr>
              <w:widowControl w:val="0"/>
              <w:spacing w:line="276" w:lineRule="auto"/>
              <w:rPr>
                <w:rFonts w:ascii="Arial" w:eastAsia="Arial" w:hAnsi="Arial" w:cs="Arial"/>
                <w:sz w:val="20"/>
                <w:szCs w:val="20"/>
              </w:rPr>
            </w:pPr>
            <w:r>
              <w:rPr>
                <w:rFonts w:ascii="Trebuchet MS" w:eastAsia="Trebuchet MS" w:hAnsi="Trebuchet MS" w:cs="Trebuchet MS"/>
                <w:sz w:val="22"/>
                <w:szCs w:val="22"/>
              </w:rPr>
              <w:t>51-100 authors (includes 2 free reviewer licences per author)</w:t>
            </w:r>
          </w:p>
        </w:tc>
        <w:tc>
          <w:tcPr>
            <w:tcW w:w="13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00030E"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sz w:val="20"/>
                <w:szCs w:val="20"/>
                <w:highlight w:val="black"/>
              </w:rPr>
              <w:t>£749.00</w:t>
            </w:r>
          </w:p>
        </w:tc>
        <w:tc>
          <w:tcPr>
            <w:tcW w:w="96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000030F" w14:textId="77777777" w:rsidR="00AA1A48" w:rsidRDefault="00AA1A48">
            <w:pPr>
              <w:widowControl w:val="0"/>
              <w:spacing w:line="276" w:lineRule="auto"/>
              <w:rPr>
                <w:rFonts w:ascii="Arial" w:eastAsia="Arial" w:hAnsi="Arial" w:cs="Arial"/>
                <w:sz w:val="20"/>
                <w:szCs w:val="20"/>
              </w:rPr>
            </w:pPr>
          </w:p>
        </w:tc>
        <w:tc>
          <w:tcPr>
            <w:tcW w:w="9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000310" w14:textId="77777777" w:rsidR="00AA1A48" w:rsidRDefault="00886981">
            <w:pPr>
              <w:widowControl w:val="0"/>
              <w:spacing w:line="276" w:lineRule="auto"/>
              <w:jc w:val="center"/>
              <w:rPr>
                <w:rFonts w:ascii="Arial" w:eastAsia="Arial" w:hAnsi="Arial" w:cs="Arial"/>
                <w:sz w:val="20"/>
                <w:szCs w:val="20"/>
              </w:rPr>
            </w:pPr>
            <w:r>
              <w:rPr>
                <w:rFonts w:ascii="Trebuchet MS" w:eastAsia="Trebuchet MS" w:hAnsi="Trebuchet MS" w:cs="Trebuchet MS"/>
                <w:sz w:val="20"/>
                <w:szCs w:val="20"/>
              </w:rPr>
              <w:t>30%</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11"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b/>
                <w:sz w:val="20"/>
                <w:szCs w:val="20"/>
                <w:highlight w:val="black"/>
              </w:rPr>
              <w:t>£0.00</w:t>
            </w:r>
          </w:p>
        </w:tc>
      </w:tr>
      <w:tr w:rsidR="00AA1A48" w14:paraId="74DEF6CE" w14:textId="77777777">
        <w:trPr>
          <w:trHeight w:val="330"/>
        </w:trPr>
        <w:tc>
          <w:tcPr>
            <w:tcW w:w="4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12" w14:textId="77777777" w:rsidR="00AA1A48" w:rsidRDefault="00886981">
            <w:pPr>
              <w:widowControl w:val="0"/>
              <w:spacing w:line="276" w:lineRule="auto"/>
              <w:rPr>
                <w:rFonts w:ascii="Arial" w:eastAsia="Arial" w:hAnsi="Arial" w:cs="Arial"/>
                <w:sz w:val="20"/>
                <w:szCs w:val="20"/>
              </w:rPr>
            </w:pPr>
            <w:r>
              <w:rPr>
                <w:rFonts w:ascii="Trebuchet MS" w:eastAsia="Trebuchet MS" w:hAnsi="Trebuchet MS" w:cs="Trebuchet MS"/>
                <w:sz w:val="22"/>
                <w:szCs w:val="22"/>
              </w:rPr>
              <w:t>101+ authors (includes unlimited free reviewer licences)</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13"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sz w:val="20"/>
                <w:szCs w:val="20"/>
                <w:highlight w:val="black"/>
              </w:rPr>
              <w:t>£642.00</w:t>
            </w:r>
          </w:p>
        </w:tc>
        <w:tc>
          <w:tcPr>
            <w:tcW w:w="96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14" w14:textId="77777777" w:rsidR="00AA1A48" w:rsidRDefault="00AA1A48">
            <w:pPr>
              <w:widowControl w:val="0"/>
              <w:spacing w:line="276" w:lineRule="auto"/>
              <w:rPr>
                <w:rFonts w:ascii="Arial" w:eastAsia="Arial" w:hAnsi="Arial" w:cs="Arial"/>
                <w:sz w:val="20"/>
                <w:szCs w:val="20"/>
              </w:rPr>
            </w:pPr>
          </w:p>
        </w:tc>
        <w:tc>
          <w:tcPr>
            <w:tcW w:w="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15" w14:textId="77777777" w:rsidR="00AA1A48" w:rsidRDefault="00886981">
            <w:pPr>
              <w:widowControl w:val="0"/>
              <w:spacing w:line="276" w:lineRule="auto"/>
              <w:jc w:val="center"/>
              <w:rPr>
                <w:rFonts w:ascii="Arial" w:eastAsia="Arial" w:hAnsi="Arial" w:cs="Arial"/>
                <w:sz w:val="20"/>
                <w:szCs w:val="20"/>
              </w:rPr>
            </w:pPr>
            <w:r>
              <w:rPr>
                <w:rFonts w:ascii="Trebuchet MS" w:eastAsia="Trebuchet MS" w:hAnsi="Trebuchet MS" w:cs="Trebuchet MS"/>
                <w:sz w:val="20"/>
                <w:szCs w:val="20"/>
              </w:rPr>
              <w:t>40%</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16"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b/>
                <w:sz w:val="20"/>
                <w:szCs w:val="20"/>
                <w:highlight w:val="black"/>
              </w:rPr>
              <w:t>£0.00</w:t>
            </w:r>
          </w:p>
        </w:tc>
      </w:tr>
      <w:tr w:rsidR="00AA1A48" w14:paraId="28AF3985" w14:textId="77777777">
        <w:trPr>
          <w:trHeight w:val="150"/>
        </w:trPr>
        <w:tc>
          <w:tcPr>
            <w:tcW w:w="456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17" w14:textId="77777777" w:rsidR="00AA1A48" w:rsidRDefault="00AA1A48">
            <w:pPr>
              <w:widowControl w:val="0"/>
              <w:spacing w:line="276" w:lineRule="auto"/>
              <w:rPr>
                <w:rFonts w:ascii="Arial" w:eastAsia="Arial" w:hAnsi="Arial" w:cs="Arial"/>
                <w:sz w:val="20"/>
                <w:szCs w:val="20"/>
              </w:rPr>
            </w:pPr>
          </w:p>
        </w:tc>
        <w:tc>
          <w:tcPr>
            <w:tcW w:w="130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18" w14:textId="77777777" w:rsidR="00AA1A48" w:rsidRDefault="00AA1A48">
            <w:pPr>
              <w:widowControl w:val="0"/>
              <w:spacing w:line="276" w:lineRule="auto"/>
              <w:rPr>
                <w:rFonts w:ascii="Arial" w:eastAsia="Arial" w:hAnsi="Arial" w:cs="Arial"/>
                <w:sz w:val="20"/>
                <w:szCs w:val="20"/>
              </w:rPr>
            </w:pPr>
          </w:p>
        </w:tc>
        <w:tc>
          <w:tcPr>
            <w:tcW w:w="96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19" w14:textId="77777777" w:rsidR="00AA1A48" w:rsidRDefault="00AA1A48">
            <w:pPr>
              <w:widowControl w:val="0"/>
              <w:spacing w:line="276" w:lineRule="auto"/>
              <w:rPr>
                <w:rFonts w:ascii="Arial" w:eastAsia="Arial" w:hAnsi="Arial" w:cs="Arial"/>
                <w:sz w:val="20"/>
                <w:szCs w:val="20"/>
              </w:rPr>
            </w:pPr>
          </w:p>
        </w:tc>
        <w:tc>
          <w:tcPr>
            <w:tcW w:w="91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1A" w14:textId="77777777" w:rsidR="00AA1A48" w:rsidRDefault="00AA1A48">
            <w:pPr>
              <w:widowControl w:val="0"/>
              <w:spacing w:line="276" w:lineRule="auto"/>
              <w:rPr>
                <w:rFonts w:ascii="Arial" w:eastAsia="Arial" w:hAnsi="Arial" w:cs="Arial"/>
                <w:sz w:val="20"/>
                <w:szCs w:val="20"/>
              </w:rPr>
            </w:pPr>
          </w:p>
        </w:tc>
        <w:tc>
          <w:tcPr>
            <w:tcW w:w="14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1B" w14:textId="77777777" w:rsidR="00AA1A48" w:rsidRDefault="00AA1A48">
            <w:pPr>
              <w:widowControl w:val="0"/>
              <w:spacing w:line="276" w:lineRule="auto"/>
              <w:rPr>
                <w:rFonts w:ascii="Arial" w:eastAsia="Arial" w:hAnsi="Arial" w:cs="Arial"/>
                <w:sz w:val="20"/>
                <w:szCs w:val="20"/>
              </w:rPr>
            </w:pPr>
          </w:p>
        </w:tc>
      </w:tr>
      <w:tr w:rsidR="00AA1A48" w14:paraId="653E6062" w14:textId="77777777">
        <w:trPr>
          <w:trHeight w:val="330"/>
        </w:trPr>
        <w:tc>
          <w:tcPr>
            <w:tcW w:w="456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31C" w14:textId="77777777" w:rsidR="00AA1A48" w:rsidRDefault="00886981">
            <w:pPr>
              <w:widowControl w:val="0"/>
              <w:spacing w:line="276" w:lineRule="auto"/>
              <w:rPr>
                <w:rFonts w:ascii="Arial" w:eastAsia="Arial" w:hAnsi="Arial" w:cs="Arial"/>
                <w:sz w:val="20"/>
                <w:szCs w:val="20"/>
              </w:rPr>
            </w:pPr>
            <w:r>
              <w:rPr>
                <w:rFonts w:ascii="Trebuchet MS" w:eastAsia="Trebuchet MS" w:hAnsi="Trebuchet MS" w:cs="Trebuchet MS"/>
                <w:b/>
                <w:sz w:val="22"/>
                <w:szCs w:val="22"/>
              </w:rPr>
              <w:t>Authoring storage (additional)</w:t>
            </w:r>
          </w:p>
        </w:tc>
        <w:tc>
          <w:tcPr>
            <w:tcW w:w="1305"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31D" w14:textId="77777777" w:rsidR="00AA1A48" w:rsidRDefault="00886981">
            <w:pPr>
              <w:widowControl w:val="0"/>
              <w:spacing w:line="276" w:lineRule="auto"/>
              <w:jc w:val="right"/>
              <w:rPr>
                <w:rFonts w:ascii="Arial" w:eastAsia="Arial" w:hAnsi="Arial" w:cs="Arial"/>
                <w:sz w:val="20"/>
                <w:szCs w:val="20"/>
              </w:rPr>
            </w:pPr>
            <w:r>
              <w:rPr>
                <w:rFonts w:ascii="Trebuchet MS" w:eastAsia="Trebuchet MS" w:hAnsi="Trebuchet MS" w:cs="Trebuchet MS"/>
                <w:b/>
                <w:sz w:val="20"/>
                <w:szCs w:val="20"/>
              </w:rPr>
              <w:t>Price</w:t>
            </w:r>
          </w:p>
        </w:tc>
        <w:tc>
          <w:tcPr>
            <w:tcW w:w="96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31E" w14:textId="77777777" w:rsidR="00AA1A48" w:rsidRDefault="00886981">
            <w:pPr>
              <w:widowControl w:val="0"/>
              <w:spacing w:line="276" w:lineRule="auto"/>
              <w:jc w:val="center"/>
              <w:rPr>
                <w:rFonts w:ascii="Arial" w:eastAsia="Arial" w:hAnsi="Arial" w:cs="Arial"/>
                <w:sz w:val="20"/>
                <w:szCs w:val="20"/>
              </w:rPr>
            </w:pPr>
            <w:r>
              <w:rPr>
                <w:rFonts w:ascii="Trebuchet MS" w:eastAsia="Trebuchet MS" w:hAnsi="Trebuchet MS" w:cs="Trebuchet MS"/>
                <w:b/>
                <w:sz w:val="20"/>
                <w:szCs w:val="20"/>
              </w:rPr>
              <w:t>Volume</w:t>
            </w:r>
          </w:p>
        </w:tc>
        <w:tc>
          <w:tcPr>
            <w:tcW w:w="915"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31F" w14:textId="77777777" w:rsidR="00AA1A48" w:rsidRDefault="00886981">
            <w:pPr>
              <w:widowControl w:val="0"/>
              <w:spacing w:line="276" w:lineRule="auto"/>
              <w:jc w:val="center"/>
              <w:rPr>
                <w:rFonts w:ascii="Arial" w:eastAsia="Arial" w:hAnsi="Arial" w:cs="Arial"/>
                <w:sz w:val="20"/>
                <w:szCs w:val="20"/>
              </w:rPr>
            </w:pPr>
            <w:r>
              <w:rPr>
                <w:rFonts w:ascii="Trebuchet MS" w:eastAsia="Trebuchet MS" w:hAnsi="Trebuchet MS" w:cs="Trebuchet MS"/>
                <w:b/>
                <w:sz w:val="20"/>
                <w:szCs w:val="20"/>
              </w:rPr>
              <w:t>% discount</w:t>
            </w:r>
          </w:p>
        </w:tc>
        <w:tc>
          <w:tcPr>
            <w:tcW w:w="147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320" w14:textId="77777777" w:rsidR="00AA1A48" w:rsidRDefault="00886981">
            <w:pPr>
              <w:widowControl w:val="0"/>
              <w:spacing w:line="276" w:lineRule="auto"/>
              <w:jc w:val="right"/>
              <w:rPr>
                <w:rFonts w:ascii="Arial" w:eastAsia="Arial" w:hAnsi="Arial" w:cs="Arial"/>
                <w:sz w:val="20"/>
                <w:szCs w:val="20"/>
              </w:rPr>
            </w:pPr>
            <w:r>
              <w:rPr>
                <w:rFonts w:ascii="Trebuchet MS" w:eastAsia="Trebuchet MS" w:hAnsi="Trebuchet MS" w:cs="Trebuchet MS"/>
                <w:b/>
                <w:sz w:val="20"/>
                <w:szCs w:val="20"/>
              </w:rPr>
              <w:t>Cost</w:t>
            </w:r>
          </w:p>
        </w:tc>
      </w:tr>
      <w:tr w:rsidR="00AA1A48" w14:paraId="25046ADE" w14:textId="77777777">
        <w:trPr>
          <w:trHeight w:val="315"/>
        </w:trPr>
        <w:tc>
          <w:tcPr>
            <w:tcW w:w="4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21" w14:textId="77777777" w:rsidR="00AA1A48" w:rsidRDefault="00886981">
            <w:pPr>
              <w:widowControl w:val="0"/>
              <w:spacing w:line="276" w:lineRule="auto"/>
              <w:rPr>
                <w:rFonts w:ascii="Arial" w:eastAsia="Arial" w:hAnsi="Arial" w:cs="Arial"/>
                <w:sz w:val="20"/>
                <w:szCs w:val="20"/>
              </w:rPr>
            </w:pPr>
            <w:r>
              <w:rPr>
                <w:rFonts w:ascii="Trebuchet MS" w:eastAsia="Trebuchet MS" w:hAnsi="Trebuchet MS" w:cs="Trebuchet MS"/>
                <w:sz w:val="20"/>
                <w:szCs w:val="20"/>
              </w:rPr>
              <w:lastRenderedPageBreak/>
              <w:t>Storage (per GB of space)</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22" w14:textId="77777777" w:rsidR="00AA1A48" w:rsidRDefault="00886981">
            <w:pPr>
              <w:widowControl w:val="0"/>
              <w:spacing w:line="276" w:lineRule="auto"/>
              <w:jc w:val="right"/>
              <w:rPr>
                <w:rFonts w:ascii="Arial" w:eastAsia="Arial" w:hAnsi="Arial" w:cs="Arial"/>
                <w:sz w:val="20"/>
                <w:szCs w:val="20"/>
              </w:rPr>
            </w:pPr>
            <w:r w:rsidRPr="00F309F1">
              <w:rPr>
                <w:rFonts w:ascii="Trebuchet MS" w:eastAsia="Trebuchet MS" w:hAnsi="Trebuchet MS" w:cs="Trebuchet MS"/>
                <w:sz w:val="20"/>
                <w:szCs w:val="20"/>
                <w:highlight w:val="black"/>
              </w:rPr>
              <w:t>£100.00</w:t>
            </w:r>
          </w:p>
        </w:tc>
        <w:tc>
          <w:tcPr>
            <w:tcW w:w="96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23" w14:textId="77777777" w:rsidR="00AA1A48" w:rsidRDefault="00AA1A48">
            <w:pPr>
              <w:widowControl w:val="0"/>
              <w:spacing w:line="276" w:lineRule="auto"/>
              <w:rPr>
                <w:rFonts w:ascii="Arial" w:eastAsia="Arial" w:hAnsi="Arial" w:cs="Arial"/>
                <w:sz w:val="20"/>
                <w:szCs w:val="20"/>
              </w:rPr>
            </w:pPr>
          </w:p>
        </w:tc>
        <w:tc>
          <w:tcPr>
            <w:tcW w:w="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24" w14:textId="77777777" w:rsidR="00AA1A48" w:rsidRDefault="00AA1A48">
            <w:pPr>
              <w:widowControl w:val="0"/>
              <w:spacing w:line="276" w:lineRule="auto"/>
              <w:rPr>
                <w:rFonts w:ascii="Arial" w:eastAsia="Arial" w:hAnsi="Arial" w:cs="Arial"/>
                <w:sz w:val="20"/>
                <w:szCs w:val="20"/>
              </w:rPr>
            </w:pP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25" w14:textId="77777777" w:rsidR="00AA1A48" w:rsidRDefault="00886981">
            <w:pPr>
              <w:widowControl w:val="0"/>
              <w:spacing w:line="276" w:lineRule="auto"/>
              <w:jc w:val="right"/>
              <w:rPr>
                <w:rFonts w:ascii="Arial" w:eastAsia="Arial" w:hAnsi="Arial" w:cs="Arial"/>
                <w:sz w:val="20"/>
                <w:szCs w:val="20"/>
              </w:rPr>
            </w:pPr>
            <w:r w:rsidRPr="00F309F1">
              <w:rPr>
                <w:rFonts w:ascii="Trebuchet MS" w:eastAsia="Trebuchet MS" w:hAnsi="Trebuchet MS" w:cs="Trebuchet MS"/>
                <w:sz w:val="20"/>
                <w:szCs w:val="20"/>
                <w:highlight w:val="black"/>
              </w:rPr>
              <w:t>£0.00</w:t>
            </w:r>
          </w:p>
        </w:tc>
      </w:tr>
    </w:tbl>
    <w:p w14:paraId="00000326" w14:textId="77777777" w:rsidR="00AA1A48" w:rsidRDefault="00AA1A48"/>
    <w:tbl>
      <w:tblPr>
        <w:tblStyle w:val="af6"/>
        <w:tblW w:w="9225" w:type="dxa"/>
        <w:tblBorders>
          <w:top w:val="nil"/>
          <w:left w:val="nil"/>
          <w:bottom w:val="nil"/>
          <w:right w:val="nil"/>
          <w:insideH w:val="nil"/>
          <w:insideV w:val="nil"/>
        </w:tblBorders>
        <w:tblLayout w:type="fixed"/>
        <w:tblLook w:val="0600" w:firstRow="0" w:lastRow="0" w:firstColumn="0" w:lastColumn="0" w:noHBand="1" w:noVBand="1"/>
      </w:tblPr>
      <w:tblGrid>
        <w:gridCol w:w="4560"/>
        <w:gridCol w:w="1305"/>
        <w:gridCol w:w="960"/>
        <w:gridCol w:w="870"/>
        <w:gridCol w:w="1530"/>
      </w:tblGrid>
      <w:tr w:rsidR="00AA1A48" w14:paraId="35848344" w14:textId="77777777">
        <w:trPr>
          <w:trHeight w:val="330"/>
        </w:trPr>
        <w:tc>
          <w:tcPr>
            <w:tcW w:w="4560" w:type="dxa"/>
            <w:tcBorders>
              <w:top w:val="single" w:sz="6" w:space="0" w:color="CCCCCC"/>
              <w:left w:val="single" w:sz="6" w:space="0" w:color="CCCCCC"/>
              <w:bottom w:val="single" w:sz="6" w:space="0" w:color="CCCCCC"/>
              <w:right w:val="single" w:sz="6" w:space="0" w:color="CCCCCC"/>
            </w:tcBorders>
            <w:shd w:val="clear" w:color="auto" w:fill="FFE599"/>
            <w:tcMar>
              <w:top w:w="40" w:type="dxa"/>
              <w:left w:w="40" w:type="dxa"/>
              <w:bottom w:w="40" w:type="dxa"/>
              <w:right w:w="40" w:type="dxa"/>
            </w:tcMar>
            <w:vAlign w:val="bottom"/>
          </w:tcPr>
          <w:p w14:paraId="00000327" w14:textId="77777777" w:rsidR="00AA1A48" w:rsidRDefault="00886981">
            <w:pPr>
              <w:widowControl w:val="0"/>
              <w:spacing w:line="276" w:lineRule="auto"/>
              <w:rPr>
                <w:rFonts w:ascii="Arial" w:eastAsia="Arial" w:hAnsi="Arial" w:cs="Arial"/>
                <w:sz w:val="20"/>
                <w:szCs w:val="20"/>
              </w:rPr>
            </w:pPr>
            <w:r>
              <w:rPr>
                <w:rFonts w:ascii="Trebuchet MS" w:eastAsia="Trebuchet MS" w:hAnsi="Trebuchet MS" w:cs="Trebuchet MS"/>
                <w:b/>
                <w:sz w:val="22"/>
                <w:szCs w:val="22"/>
              </w:rPr>
              <w:t>Gomo Hosting (Existing customers only)</w:t>
            </w:r>
          </w:p>
        </w:tc>
        <w:tc>
          <w:tcPr>
            <w:tcW w:w="1305" w:type="dxa"/>
            <w:tcBorders>
              <w:top w:val="single" w:sz="6" w:space="0" w:color="CCCCCC"/>
              <w:left w:val="single" w:sz="6" w:space="0" w:color="CCCCCC"/>
              <w:bottom w:val="single" w:sz="6" w:space="0" w:color="CCCCCC"/>
              <w:right w:val="single" w:sz="6" w:space="0" w:color="CCCCCC"/>
            </w:tcBorders>
            <w:shd w:val="clear" w:color="auto" w:fill="FFE599"/>
            <w:tcMar>
              <w:top w:w="40" w:type="dxa"/>
              <w:left w:w="40" w:type="dxa"/>
              <w:bottom w:w="40" w:type="dxa"/>
              <w:right w:w="40" w:type="dxa"/>
            </w:tcMar>
            <w:vAlign w:val="bottom"/>
          </w:tcPr>
          <w:p w14:paraId="00000328" w14:textId="77777777" w:rsidR="00AA1A48" w:rsidRDefault="00AA1A48">
            <w:pPr>
              <w:widowControl w:val="0"/>
              <w:spacing w:line="276" w:lineRule="auto"/>
              <w:rPr>
                <w:rFonts w:ascii="Arial" w:eastAsia="Arial" w:hAnsi="Arial" w:cs="Arial"/>
                <w:sz w:val="20"/>
                <w:szCs w:val="20"/>
              </w:rPr>
            </w:pPr>
          </w:p>
        </w:tc>
        <w:tc>
          <w:tcPr>
            <w:tcW w:w="960" w:type="dxa"/>
            <w:tcBorders>
              <w:top w:val="single" w:sz="6" w:space="0" w:color="CCCCCC"/>
              <w:left w:val="single" w:sz="6" w:space="0" w:color="CCCCCC"/>
              <w:bottom w:val="single" w:sz="6" w:space="0" w:color="CCCCCC"/>
              <w:right w:val="single" w:sz="6" w:space="0" w:color="CCCCCC"/>
            </w:tcBorders>
            <w:shd w:val="clear" w:color="auto" w:fill="FFE599"/>
            <w:tcMar>
              <w:top w:w="40" w:type="dxa"/>
              <w:left w:w="40" w:type="dxa"/>
              <w:bottom w:w="40" w:type="dxa"/>
              <w:right w:w="40" w:type="dxa"/>
            </w:tcMar>
            <w:vAlign w:val="bottom"/>
          </w:tcPr>
          <w:p w14:paraId="00000329" w14:textId="77777777" w:rsidR="00AA1A48" w:rsidRDefault="00AA1A48">
            <w:pPr>
              <w:widowControl w:val="0"/>
              <w:spacing w:line="276" w:lineRule="auto"/>
              <w:rPr>
                <w:rFonts w:ascii="Arial" w:eastAsia="Arial" w:hAnsi="Arial" w:cs="Arial"/>
                <w:sz w:val="20"/>
                <w:szCs w:val="20"/>
              </w:rPr>
            </w:pPr>
          </w:p>
        </w:tc>
        <w:tc>
          <w:tcPr>
            <w:tcW w:w="870" w:type="dxa"/>
            <w:tcBorders>
              <w:top w:val="single" w:sz="6" w:space="0" w:color="CCCCCC"/>
              <w:left w:val="single" w:sz="6" w:space="0" w:color="CCCCCC"/>
              <w:bottom w:val="single" w:sz="6" w:space="0" w:color="CCCCCC"/>
              <w:right w:val="single" w:sz="6" w:space="0" w:color="CCCCCC"/>
            </w:tcBorders>
            <w:shd w:val="clear" w:color="auto" w:fill="FFE599"/>
            <w:tcMar>
              <w:top w:w="40" w:type="dxa"/>
              <w:left w:w="40" w:type="dxa"/>
              <w:bottom w:w="40" w:type="dxa"/>
              <w:right w:w="40" w:type="dxa"/>
            </w:tcMar>
            <w:vAlign w:val="bottom"/>
          </w:tcPr>
          <w:p w14:paraId="0000032A" w14:textId="77777777" w:rsidR="00AA1A48" w:rsidRDefault="00AA1A48">
            <w:pPr>
              <w:widowControl w:val="0"/>
              <w:spacing w:line="276" w:lineRule="auto"/>
              <w:rPr>
                <w:rFonts w:ascii="Arial" w:eastAsia="Arial" w:hAnsi="Arial" w:cs="Arial"/>
                <w:sz w:val="20"/>
                <w:szCs w:val="20"/>
              </w:rPr>
            </w:pPr>
          </w:p>
        </w:tc>
        <w:tc>
          <w:tcPr>
            <w:tcW w:w="1530" w:type="dxa"/>
            <w:tcBorders>
              <w:top w:val="single" w:sz="6" w:space="0" w:color="CCCCCC"/>
              <w:left w:val="single" w:sz="6" w:space="0" w:color="CCCCCC"/>
              <w:bottom w:val="single" w:sz="6" w:space="0" w:color="CCCCCC"/>
              <w:right w:val="single" w:sz="6" w:space="0" w:color="CCCCCC"/>
            </w:tcBorders>
            <w:shd w:val="clear" w:color="auto" w:fill="FFE599"/>
            <w:tcMar>
              <w:top w:w="40" w:type="dxa"/>
              <w:left w:w="40" w:type="dxa"/>
              <w:bottom w:w="40" w:type="dxa"/>
              <w:right w:w="40" w:type="dxa"/>
            </w:tcMar>
            <w:vAlign w:val="bottom"/>
          </w:tcPr>
          <w:p w14:paraId="0000032B" w14:textId="77777777" w:rsidR="00AA1A48" w:rsidRDefault="00AA1A48">
            <w:pPr>
              <w:widowControl w:val="0"/>
              <w:spacing w:line="276" w:lineRule="auto"/>
              <w:rPr>
                <w:rFonts w:ascii="Arial" w:eastAsia="Arial" w:hAnsi="Arial" w:cs="Arial"/>
                <w:sz w:val="20"/>
                <w:szCs w:val="20"/>
              </w:rPr>
            </w:pPr>
          </w:p>
        </w:tc>
      </w:tr>
      <w:tr w:rsidR="00AA1A48" w14:paraId="37AC9F85" w14:textId="77777777">
        <w:trPr>
          <w:trHeight w:val="330"/>
        </w:trPr>
        <w:tc>
          <w:tcPr>
            <w:tcW w:w="456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32C" w14:textId="77777777" w:rsidR="00AA1A48" w:rsidRDefault="00886981">
            <w:pPr>
              <w:widowControl w:val="0"/>
              <w:spacing w:line="276" w:lineRule="auto"/>
              <w:rPr>
                <w:rFonts w:ascii="Arial" w:eastAsia="Arial" w:hAnsi="Arial" w:cs="Arial"/>
                <w:sz w:val="20"/>
                <w:szCs w:val="20"/>
              </w:rPr>
            </w:pPr>
            <w:r>
              <w:rPr>
                <w:rFonts w:ascii="Trebuchet MS" w:eastAsia="Trebuchet MS" w:hAnsi="Trebuchet MS" w:cs="Trebuchet MS"/>
                <w:b/>
                <w:sz w:val="22"/>
                <w:szCs w:val="22"/>
              </w:rPr>
              <w:t>Learner numbers per annum</w:t>
            </w:r>
          </w:p>
        </w:tc>
        <w:tc>
          <w:tcPr>
            <w:tcW w:w="1305"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32D" w14:textId="77777777" w:rsidR="00AA1A48" w:rsidRDefault="00886981">
            <w:pPr>
              <w:widowControl w:val="0"/>
              <w:spacing w:line="276" w:lineRule="auto"/>
              <w:jc w:val="right"/>
              <w:rPr>
                <w:rFonts w:ascii="Arial" w:eastAsia="Arial" w:hAnsi="Arial" w:cs="Arial"/>
                <w:sz w:val="20"/>
                <w:szCs w:val="20"/>
              </w:rPr>
            </w:pPr>
            <w:r>
              <w:rPr>
                <w:rFonts w:ascii="Trebuchet MS" w:eastAsia="Trebuchet MS" w:hAnsi="Trebuchet MS" w:cs="Trebuchet MS"/>
                <w:b/>
                <w:sz w:val="20"/>
                <w:szCs w:val="20"/>
              </w:rPr>
              <w:t>Price</w:t>
            </w:r>
          </w:p>
        </w:tc>
        <w:tc>
          <w:tcPr>
            <w:tcW w:w="96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32E" w14:textId="77777777" w:rsidR="00AA1A48" w:rsidRDefault="00886981">
            <w:pPr>
              <w:widowControl w:val="0"/>
              <w:spacing w:line="276" w:lineRule="auto"/>
              <w:jc w:val="center"/>
              <w:rPr>
                <w:rFonts w:ascii="Arial" w:eastAsia="Arial" w:hAnsi="Arial" w:cs="Arial"/>
                <w:sz w:val="20"/>
                <w:szCs w:val="20"/>
              </w:rPr>
            </w:pPr>
            <w:r>
              <w:rPr>
                <w:rFonts w:ascii="Trebuchet MS" w:eastAsia="Trebuchet MS" w:hAnsi="Trebuchet MS" w:cs="Trebuchet MS"/>
                <w:b/>
                <w:sz w:val="20"/>
                <w:szCs w:val="20"/>
              </w:rPr>
              <w:t>Package</w:t>
            </w:r>
          </w:p>
        </w:tc>
        <w:tc>
          <w:tcPr>
            <w:tcW w:w="87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32F" w14:textId="77777777" w:rsidR="00AA1A48" w:rsidRDefault="00AA1A48">
            <w:pPr>
              <w:widowControl w:val="0"/>
              <w:spacing w:line="276" w:lineRule="auto"/>
              <w:rPr>
                <w:rFonts w:ascii="Arial" w:eastAsia="Arial" w:hAnsi="Arial" w:cs="Arial"/>
                <w:sz w:val="20"/>
                <w:szCs w:val="20"/>
              </w:rPr>
            </w:pPr>
          </w:p>
        </w:tc>
        <w:tc>
          <w:tcPr>
            <w:tcW w:w="153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00000330" w14:textId="77777777" w:rsidR="00AA1A48" w:rsidRDefault="00886981">
            <w:pPr>
              <w:widowControl w:val="0"/>
              <w:spacing w:line="276" w:lineRule="auto"/>
              <w:jc w:val="right"/>
              <w:rPr>
                <w:rFonts w:ascii="Arial" w:eastAsia="Arial" w:hAnsi="Arial" w:cs="Arial"/>
                <w:sz w:val="20"/>
                <w:szCs w:val="20"/>
              </w:rPr>
            </w:pPr>
            <w:r>
              <w:rPr>
                <w:rFonts w:ascii="Trebuchet MS" w:eastAsia="Trebuchet MS" w:hAnsi="Trebuchet MS" w:cs="Trebuchet MS"/>
                <w:b/>
                <w:sz w:val="20"/>
                <w:szCs w:val="20"/>
              </w:rPr>
              <w:t>Cost</w:t>
            </w:r>
          </w:p>
        </w:tc>
      </w:tr>
      <w:tr w:rsidR="00AA1A48" w14:paraId="747086A8" w14:textId="77777777">
        <w:trPr>
          <w:trHeight w:val="330"/>
        </w:trPr>
        <w:tc>
          <w:tcPr>
            <w:tcW w:w="4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1" w14:textId="77777777" w:rsidR="00AA1A48" w:rsidRDefault="00886981">
            <w:pPr>
              <w:widowControl w:val="0"/>
              <w:spacing w:line="276" w:lineRule="auto"/>
              <w:rPr>
                <w:rFonts w:ascii="Arial" w:eastAsia="Arial" w:hAnsi="Arial" w:cs="Arial"/>
                <w:sz w:val="20"/>
                <w:szCs w:val="20"/>
              </w:rPr>
            </w:pPr>
            <w:proofErr w:type="spellStart"/>
            <w:r>
              <w:rPr>
                <w:rFonts w:ascii="Trebuchet MS" w:eastAsia="Trebuchet MS" w:hAnsi="Trebuchet MS" w:cs="Trebuchet MS"/>
                <w:sz w:val="22"/>
                <w:szCs w:val="22"/>
              </w:rPr>
              <w:t>gomo</w:t>
            </w:r>
            <w:proofErr w:type="spellEnd"/>
            <w:r>
              <w:rPr>
                <w:rFonts w:ascii="Trebuchet MS" w:eastAsia="Trebuchet MS" w:hAnsi="Trebuchet MS" w:cs="Trebuchet MS"/>
                <w:sz w:val="22"/>
                <w:szCs w:val="22"/>
              </w:rPr>
              <w:t xml:space="preserve"> hosting (up to 2,000 learners)</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2"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sz w:val="20"/>
                <w:szCs w:val="20"/>
                <w:highlight w:val="black"/>
              </w:rPr>
              <w:t>£3,264.00</w:t>
            </w:r>
          </w:p>
        </w:tc>
        <w:tc>
          <w:tcPr>
            <w:tcW w:w="96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33" w14:textId="77777777" w:rsidR="00AA1A48" w:rsidRDefault="00886981">
            <w:pPr>
              <w:widowControl w:val="0"/>
              <w:spacing w:line="276" w:lineRule="auto"/>
              <w:jc w:val="center"/>
              <w:rPr>
                <w:rFonts w:ascii="Arial" w:eastAsia="Arial" w:hAnsi="Arial" w:cs="Arial"/>
                <w:sz w:val="20"/>
                <w:szCs w:val="20"/>
              </w:rPr>
            </w:pPr>
            <w:r>
              <w:rPr>
                <w:rFonts w:ascii="Trebuchet MS" w:eastAsia="Trebuchet MS" w:hAnsi="Trebuchet MS" w:cs="Trebuchet MS"/>
                <w:sz w:val="20"/>
                <w:szCs w:val="20"/>
              </w:rPr>
              <w:t>1</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4" w14:textId="77777777" w:rsidR="00AA1A48" w:rsidRDefault="00AA1A48">
            <w:pPr>
              <w:widowControl w:val="0"/>
              <w:spacing w:line="276" w:lineRule="auto"/>
              <w:rPr>
                <w:rFonts w:ascii="Arial" w:eastAsia="Arial" w:hAnsi="Arial" w:cs="Arial"/>
                <w:sz w:val="20"/>
                <w:szCs w:val="20"/>
              </w:rPr>
            </w:pP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5"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b/>
                <w:sz w:val="20"/>
                <w:szCs w:val="20"/>
                <w:highlight w:val="black"/>
              </w:rPr>
              <w:t>£3,264.00</w:t>
            </w:r>
          </w:p>
        </w:tc>
      </w:tr>
      <w:tr w:rsidR="00AA1A48" w14:paraId="1BEAD6F7" w14:textId="77777777">
        <w:trPr>
          <w:trHeight w:val="330"/>
        </w:trPr>
        <w:tc>
          <w:tcPr>
            <w:tcW w:w="4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6" w14:textId="77777777" w:rsidR="00AA1A48" w:rsidRDefault="00886981">
            <w:pPr>
              <w:widowControl w:val="0"/>
              <w:spacing w:line="276" w:lineRule="auto"/>
              <w:rPr>
                <w:rFonts w:ascii="Arial" w:eastAsia="Arial" w:hAnsi="Arial" w:cs="Arial"/>
                <w:sz w:val="20"/>
                <w:szCs w:val="20"/>
              </w:rPr>
            </w:pPr>
            <w:proofErr w:type="spellStart"/>
            <w:r>
              <w:rPr>
                <w:rFonts w:ascii="Trebuchet MS" w:eastAsia="Trebuchet MS" w:hAnsi="Trebuchet MS" w:cs="Trebuchet MS"/>
                <w:sz w:val="22"/>
                <w:szCs w:val="22"/>
              </w:rPr>
              <w:t>gomo</w:t>
            </w:r>
            <w:proofErr w:type="spellEnd"/>
            <w:r>
              <w:rPr>
                <w:rFonts w:ascii="Trebuchet MS" w:eastAsia="Trebuchet MS" w:hAnsi="Trebuchet MS" w:cs="Trebuchet MS"/>
                <w:sz w:val="22"/>
                <w:szCs w:val="22"/>
              </w:rPr>
              <w:t xml:space="preserve"> hosting (up to 5,000 learners)</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7"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sz w:val="20"/>
                <w:szCs w:val="20"/>
                <w:highlight w:val="black"/>
              </w:rPr>
              <w:t>£6,527.00</w:t>
            </w:r>
          </w:p>
        </w:tc>
        <w:tc>
          <w:tcPr>
            <w:tcW w:w="96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38" w14:textId="77777777" w:rsidR="00AA1A48" w:rsidRDefault="00AA1A48">
            <w:pPr>
              <w:widowControl w:val="0"/>
              <w:spacing w:line="276" w:lineRule="auto"/>
              <w:rPr>
                <w:rFonts w:ascii="Arial" w:eastAsia="Arial" w:hAnsi="Arial" w:cs="Arial"/>
                <w:sz w:val="20"/>
                <w:szCs w:val="20"/>
              </w:rPr>
            </w:pP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9" w14:textId="77777777" w:rsidR="00AA1A48" w:rsidRDefault="00AA1A48">
            <w:pPr>
              <w:widowControl w:val="0"/>
              <w:spacing w:line="276" w:lineRule="auto"/>
              <w:rPr>
                <w:rFonts w:ascii="Arial" w:eastAsia="Arial" w:hAnsi="Arial" w:cs="Arial"/>
                <w:sz w:val="20"/>
                <w:szCs w:val="20"/>
              </w:rPr>
            </w:pP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A"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b/>
                <w:sz w:val="20"/>
                <w:szCs w:val="20"/>
                <w:highlight w:val="black"/>
              </w:rPr>
              <w:t>£0.00</w:t>
            </w:r>
          </w:p>
        </w:tc>
      </w:tr>
      <w:tr w:rsidR="00AA1A48" w14:paraId="1B4585FE" w14:textId="77777777">
        <w:trPr>
          <w:trHeight w:val="330"/>
        </w:trPr>
        <w:tc>
          <w:tcPr>
            <w:tcW w:w="4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B" w14:textId="77777777" w:rsidR="00AA1A48" w:rsidRDefault="00886981">
            <w:pPr>
              <w:widowControl w:val="0"/>
              <w:spacing w:line="276" w:lineRule="auto"/>
              <w:rPr>
                <w:rFonts w:ascii="Arial" w:eastAsia="Arial" w:hAnsi="Arial" w:cs="Arial"/>
                <w:sz w:val="20"/>
                <w:szCs w:val="20"/>
              </w:rPr>
            </w:pPr>
            <w:proofErr w:type="spellStart"/>
            <w:r>
              <w:rPr>
                <w:rFonts w:ascii="Trebuchet MS" w:eastAsia="Trebuchet MS" w:hAnsi="Trebuchet MS" w:cs="Trebuchet MS"/>
                <w:sz w:val="22"/>
                <w:szCs w:val="22"/>
              </w:rPr>
              <w:t>gomo</w:t>
            </w:r>
            <w:proofErr w:type="spellEnd"/>
            <w:r>
              <w:rPr>
                <w:rFonts w:ascii="Trebuchet MS" w:eastAsia="Trebuchet MS" w:hAnsi="Trebuchet MS" w:cs="Trebuchet MS"/>
                <w:sz w:val="22"/>
                <w:szCs w:val="22"/>
              </w:rPr>
              <w:t xml:space="preserve"> hosting (up to 10,000 learners)</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C"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sz w:val="20"/>
                <w:szCs w:val="20"/>
                <w:highlight w:val="black"/>
              </w:rPr>
              <w:t>£9,372.00</w:t>
            </w:r>
          </w:p>
        </w:tc>
        <w:tc>
          <w:tcPr>
            <w:tcW w:w="96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3D" w14:textId="77777777" w:rsidR="00AA1A48" w:rsidRDefault="00AA1A48">
            <w:pPr>
              <w:widowControl w:val="0"/>
              <w:spacing w:line="276" w:lineRule="auto"/>
              <w:rPr>
                <w:rFonts w:ascii="Arial" w:eastAsia="Arial" w:hAnsi="Arial" w:cs="Arial"/>
                <w:sz w:val="20"/>
                <w:szCs w:val="20"/>
              </w:rPr>
            </w:pP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E" w14:textId="77777777" w:rsidR="00AA1A48" w:rsidRDefault="00AA1A48">
            <w:pPr>
              <w:widowControl w:val="0"/>
              <w:spacing w:line="276" w:lineRule="auto"/>
              <w:rPr>
                <w:rFonts w:ascii="Arial" w:eastAsia="Arial" w:hAnsi="Arial" w:cs="Arial"/>
                <w:sz w:val="20"/>
                <w:szCs w:val="20"/>
              </w:rPr>
            </w:pP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F"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b/>
                <w:sz w:val="20"/>
                <w:szCs w:val="20"/>
                <w:highlight w:val="black"/>
              </w:rPr>
              <w:t>£0.00</w:t>
            </w:r>
          </w:p>
        </w:tc>
      </w:tr>
      <w:tr w:rsidR="00AA1A48" w14:paraId="553226F5" w14:textId="77777777">
        <w:trPr>
          <w:trHeight w:val="330"/>
        </w:trPr>
        <w:tc>
          <w:tcPr>
            <w:tcW w:w="4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0" w14:textId="77777777" w:rsidR="00AA1A48" w:rsidRDefault="00886981">
            <w:pPr>
              <w:widowControl w:val="0"/>
              <w:spacing w:line="276" w:lineRule="auto"/>
              <w:rPr>
                <w:rFonts w:ascii="Arial" w:eastAsia="Arial" w:hAnsi="Arial" w:cs="Arial"/>
                <w:sz w:val="20"/>
                <w:szCs w:val="20"/>
              </w:rPr>
            </w:pPr>
            <w:proofErr w:type="spellStart"/>
            <w:r>
              <w:rPr>
                <w:rFonts w:ascii="Trebuchet MS" w:eastAsia="Trebuchet MS" w:hAnsi="Trebuchet MS" w:cs="Trebuchet MS"/>
                <w:sz w:val="22"/>
                <w:szCs w:val="22"/>
              </w:rPr>
              <w:t>gomo</w:t>
            </w:r>
            <w:proofErr w:type="spellEnd"/>
            <w:r>
              <w:rPr>
                <w:rFonts w:ascii="Trebuchet MS" w:eastAsia="Trebuchet MS" w:hAnsi="Trebuchet MS" w:cs="Trebuchet MS"/>
                <w:sz w:val="22"/>
                <w:szCs w:val="22"/>
              </w:rPr>
              <w:t xml:space="preserve"> hosting (up to 25,000 learners)</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1"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sz w:val="20"/>
                <w:szCs w:val="20"/>
                <w:highlight w:val="black"/>
              </w:rPr>
              <w:t>£16,538.00</w:t>
            </w:r>
          </w:p>
        </w:tc>
        <w:tc>
          <w:tcPr>
            <w:tcW w:w="96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42" w14:textId="77777777" w:rsidR="00AA1A48" w:rsidRDefault="00AA1A48">
            <w:pPr>
              <w:widowControl w:val="0"/>
              <w:spacing w:line="276" w:lineRule="auto"/>
              <w:rPr>
                <w:rFonts w:ascii="Arial" w:eastAsia="Arial" w:hAnsi="Arial" w:cs="Arial"/>
                <w:sz w:val="20"/>
                <w:szCs w:val="20"/>
              </w:rPr>
            </w:pP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3" w14:textId="77777777" w:rsidR="00AA1A48" w:rsidRDefault="00AA1A48">
            <w:pPr>
              <w:widowControl w:val="0"/>
              <w:spacing w:line="276" w:lineRule="auto"/>
              <w:rPr>
                <w:rFonts w:ascii="Arial" w:eastAsia="Arial" w:hAnsi="Arial" w:cs="Arial"/>
                <w:sz w:val="20"/>
                <w:szCs w:val="20"/>
              </w:rPr>
            </w:pP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4"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b/>
                <w:sz w:val="20"/>
                <w:szCs w:val="20"/>
                <w:highlight w:val="black"/>
              </w:rPr>
              <w:t>£0.00</w:t>
            </w:r>
          </w:p>
        </w:tc>
      </w:tr>
      <w:tr w:rsidR="00AA1A48" w14:paraId="000D5C00" w14:textId="77777777">
        <w:trPr>
          <w:trHeight w:val="330"/>
        </w:trPr>
        <w:tc>
          <w:tcPr>
            <w:tcW w:w="4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5" w14:textId="77777777" w:rsidR="00AA1A48" w:rsidRDefault="00886981">
            <w:pPr>
              <w:widowControl w:val="0"/>
              <w:spacing w:line="276" w:lineRule="auto"/>
              <w:rPr>
                <w:rFonts w:ascii="Arial" w:eastAsia="Arial" w:hAnsi="Arial" w:cs="Arial"/>
                <w:sz w:val="20"/>
                <w:szCs w:val="20"/>
              </w:rPr>
            </w:pPr>
            <w:proofErr w:type="spellStart"/>
            <w:r>
              <w:rPr>
                <w:rFonts w:ascii="Trebuchet MS" w:eastAsia="Trebuchet MS" w:hAnsi="Trebuchet MS" w:cs="Trebuchet MS"/>
                <w:sz w:val="22"/>
                <w:szCs w:val="22"/>
              </w:rPr>
              <w:t>gomo</w:t>
            </w:r>
            <w:proofErr w:type="spellEnd"/>
            <w:r>
              <w:rPr>
                <w:rFonts w:ascii="Trebuchet MS" w:eastAsia="Trebuchet MS" w:hAnsi="Trebuchet MS" w:cs="Trebuchet MS"/>
                <w:sz w:val="22"/>
                <w:szCs w:val="22"/>
              </w:rPr>
              <w:t xml:space="preserve"> hosting (up to 50,000 learners)</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6"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sz w:val="20"/>
                <w:szCs w:val="20"/>
                <w:highlight w:val="black"/>
              </w:rPr>
              <w:t>£22,050.00</w:t>
            </w:r>
          </w:p>
        </w:tc>
        <w:tc>
          <w:tcPr>
            <w:tcW w:w="96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47" w14:textId="77777777" w:rsidR="00AA1A48" w:rsidRDefault="00AA1A48">
            <w:pPr>
              <w:widowControl w:val="0"/>
              <w:spacing w:line="276" w:lineRule="auto"/>
              <w:rPr>
                <w:rFonts w:ascii="Arial" w:eastAsia="Arial" w:hAnsi="Arial" w:cs="Arial"/>
                <w:sz w:val="20"/>
                <w:szCs w:val="20"/>
              </w:rPr>
            </w:pP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8" w14:textId="77777777" w:rsidR="00AA1A48" w:rsidRDefault="00AA1A48">
            <w:pPr>
              <w:widowControl w:val="0"/>
              <w:spacing w:line="276" w:lineRule="auto"/>
              <w:rPr>
                <w:rFonts w:ascii="Arial" w:eastAsia="Arial" w:hAnsi="Arial" w:cs="Arial"/>
                <w:sz w:val="20"/>
                <w:szCs w:val="20"/>
              </w:rPr>
            </w:pP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9"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b/>
                <w:sz w:val="20"/>
                <w:szCs w:val="20"/>
                <w:highlight w:val="black"/>
              </w:rPr>
              <w:t>£0.00</w:t>
            </w:r>
          </w:p>
        </w:tc>
      </w:tr>
      <w:tr w:rsidR="00AA1A48" w14:paraId="1B8F1B0F" w14:textId="77777777">
        <w:trPr>
          <w:trHeight w:val="330"/>
        </w:trPr>
        <w:tc>
          <w:tcPr>
            <w:tcW w:w="4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A" w14:textId="77777777" w:rsidR="00AA1A48" w:rsidRDefault="00886981">
            <w:pPr>
              <w:widowControl w:val="0"/>
              <w:spacing w:line="276" w:lineRule="auto"/>
              <w:rPr>
                <w:rFonts w:ascii="Arial" w:eastAsia="Arial" w:hAnsi="Arial" w:cs="Arial"/>
                <w:sz w:val="20"/>
                <w:szCs w:val="20"/>
              </w:rPr>
            </w:pPr>
            <w:proofErr w:type="spellStart"/>
            <w:r>
              <w:rPr>
                <w:rFonts w:ascii="Trebuchet MS" w:eastAsia="Trebuchet MS" w:hAnsi="Trebuchet MS" w:cs="Trebuchet MS"/>
                <w:sz w:val="22"/>
                <w:szCs w:val="22"/>
              </w:rPr>
              <w:t>gomo</w:t>
            </w:r>
            <w:proofErr w:type="spellEnd"/>
            <w:r>
              <w:rPr>
                <w:rFonts w:ascii="Trebuchet MS" w:eastAsia="Trebuchet MS" w:hAnsi="Trebuchet MS" w:cs="Trebuchet MS"/>
                <w:sz w:val="22"/>
                <w:szCs w:val="22"/>
              </w:rPr>
              <w:t xml:space="preserve"> hosting (up to 100,000 learners)</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B"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sz w:val="20"/>
                <w:szCs w:val="20"/>
                <w:highlight w:val="black"/>
              </w:rPr>
              <w:t>£33,075.00</w:t>
            </w:r>
          </w:p>
        </w:tc>
        <w:tc>
          <w:tcPr>
            <w:tcW w:w="96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4C" w14:textId="77777777" w:rsidR="00AA1A48" w:rsidRDefault="00AA1A48">
            <w:pPr>
              <w:widowControl w:val="0"/>
              <w:spacing w:line="276" w:lineRule="auto"/>
              <w:rPr>
                <w:rFonts w:ascii="Arial" w:eastAsia="Arial" w:hAnsi="Arial" w:cs="Arial"/>
                <w:sz w:val="20"/>
                <w:szCs w:val="20"/>
              </w:rPr>
            </w:pP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D" w14:textId="77777777" w:rsidR="00AA1A48" w:rsidRDefault="00AA1A48">
            <w:pPr>
              <w:widowControl w:val="0"/>
              <w:spacing w:line="276" w:lineRule="auto"/>
              <w:rPr>
                <w:rFonts w:ascii="Arial" w:eastAsia="Arial" w:hAnsi="Arial" w:cs="Arial"/>
                <w:sz w:val="20"/>
                <w:szCs w:val="20"/>
              </w:rPr>
            </w:pP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E"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b/>
                <w:sz w:val="20"/>
                <w:szCs w:val="20"/>
                <w:highlight w:val="black"/>
              </w:rPr>
              <w:t>£0.00</w:t>
            </w:r>
          </w:p>
        </w:tc>
      </w:tr>
      <w:tr w:rsidR="00AA1A48" w14:paraId="5C0DC49F" w14:textId="77777777">
        <w:trPr>
          <w:trHeight w:val="330"/>
        </w:trPr>
        <w:tc>
          <w:tcPr>
            <w:tcW w:w="4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F" w14:textId="77777777" w:rsidR="00AA1A48" w:rsidRDefault="00886981">
            <w:pPr>
              <w:widowControl w:val="0"/>
              <w:spacing w:line="276" w:lineRule="auto"/>
              <w:rPr>
                <w:rFonts w:ascii="Arial" w:eastAsia="Arial" w:hAnsi="Arial" w:cs="Arial"/>
                <w:sz w:val="20"/>
                <w:szCs w:val="20"/>
              </w:rPr>
            </w:pPr>
            <w:proofErr w:type="spellStart"/>
            <w:r>
              <w:rPr>
                <w:rFonts w:ascii="Trebuchet MS" w:eastAsia="Trebuchet MS" w:hAnsi="Trebuchet MS" w:cs="Trebuchet MS"/>
                <w:sz w:val="22"/>
                <w:szCs w:val="22"/>
              </w:rPr>
              <w:t>gomo</w:t>
            </w:r>
            <w:proofErr w:type="spellEnd"/>
            <w:r>
              <w:rPr>
                <w:rFonts w:ascii="Trebuchet MS" w:eastAsia="Trebuchet MS" w:hAnsi="Trebuchet MS" w:cs="Trebuchet MS"/>
                <w:sz w:val="22"/>
                <w:szCs w:val="22"/>
              </w:rPr>
              <w:t xml:space="preserve"> hosting (up to 200,000 learners)</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0"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sz w:val="20"/>
                <w:szCs w:val="20"/>
                <w:highlight w:val="black"/>
              </w:rPr>
              <w:t>£44,100.00</w:t>
            </w:r>
          </w:p>
        </w:tc>
        <w:tc>
          <w:tcPr>
            <w:tcW w:w="96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000351" w14:textId="77777777" w:rsidR="00AA1A48" w:rsidRDefault="00AA1A48">
            <w:pPr>
              <w:widowControl w:val="0"/>
              <w:spacing w:line="276" w:lineRule="auto"/>
              <w:rPr>
                <w:rFonts w:ascii="Arial" w:eastAsia="Arial" w:hAnsi="Arial" w:cs="Arial"/>
                <w:sz w:val="20"/>
                <w:szCs w:val="20"/>
              </w:rPr>
            </w:pP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2" w14:textId="77777777" w:rsidR="00AA1A48" w:rsidRDefault="00AA1A48">
            <w:pPr>
              <w:widowControl w:val="0"/>
              <w:spacing w:line="276" w:lineRule="auto"/>
              <w:rPr>
                <w:rFonts w:ascii="Arial" w:eastAsia="Arial" w:hAnsi="Arial" w:cs="Arial"/>
                <w:sz w:val="20"/>
                <w:szCs w:val="20"/>
              </w:rPr>
            </w:pP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3" w14:textId="77777777" w:rsidR="00AA1A48" w:rsidRPr="00F309F1" w:rsidRDefault="00886981">
            <w:pPr>
              <w:widowControl w:val="0"/>
              <w:spacing w:line="276" w:lineRule="auto"/>
              <w:jc w:val="right"/>
              <w:rPr>
                <w:rFonts w:ascii="Arial" w:eastAsia="Arial" w:hAnsi="Arial" w:cs="Arial"/>
                <w:sz w:val="20"/>
                <w:szCs w:val="20"/>
                <w:highlight w:val="black"/>
              </w:rPr>
            </w:pPr>
            <w:r w:rsidRPr="00F309F1">
              <w:rPr>
                <w:rFonts w:ascii="Trebuchet MS" w:eastAsia="Trebuchet MS" w:hAnsi="Trebuchet MS" w:cs="Trebuchet MS"/>
                <w:b/>
                <w:sz w:val="20"/>
                <w:szCs w:val="20"/>
                <w:highlight w:val="black"/>
              </w:rPr>
              <w:t>£0.00</w:t>
            </w:r>
          </w:p>
        </w:tc>
      </w:tr>
      <w:tr w:rsidR="00AA1A48" w14:paraId="173CFBC1" w14:textId="77777777">
        <w:trPr>
          <w:trHeight w:val="150"/>
        </w:trPr>
        <w:tc>
          <w:tcPr>
            <w:tcW w:w="4560" w:type="dxa"/>
            <w:tcBorders>
              <w:top w:val="single" w:sz="6" w:space="0" w:color="CCCCCC"/>
              <w:left w:val="single" w:sz="6" w:space="0" w:color="CCCCCC"/>
              <w:bottom w:val="single" w:sz="6" w:space="0" w:color="B7B7B7"/>
              <w:right w:val="single" w:sz="6" w:space="0" w:color="CCCCCC"/>
            </w:tcBorders>
            <w:shd w:val="clear" w:color="auto" w:fill="F3F3F3"/>
            <w:tcMar>
              <w:top w:w="40" w:type="dxa"/>
              <w:left w:w="40" w:type="dxa"/>
              <w:bottom w:w="40" w:type="dxa"/>
              <w:right w:w="40" w:type="dxa"/>
            </w:tcMar>
            <w:vAlign w:val="bottom"/>
          </w:tcPr>
          <w:p w14:paraId="00000354" w14:textId="77777777" w:rsidR="00AA1A48" w:rsidRDefault="00AA1A48">
            <w:pPr>
              <w:widowControl w:val="0"/>
              <w:spacing w:line="276" w:lineRule="auto"/>
              <w:rPr>
                <w:rFonts w:ascii="Arial" w:eastAsia="Arial" w:hAnsi="Arial" w:cs="Arial"/>
                <w:sz w:val="20"/>
                <w:szCs w:val="20"/>
              </w:rPr>
            </w:pPr>
          </w:p>
        </w:tc>
        <w:tc>
          <w:tcPr>
            <w:tcW w:w="1305" w:type="dxa"/>
            <w:tcBorders>
              <w:top w:val="single" w:sz="6" w:space="0" w:color="CCCCCC"/>
              <w:left w:val="single" w:sz="6" w:space="0" w:color="CCCCCC"/>
              <w:bottom w:val="single" w:sz="6" w:space="0" w:color="B7B7B7"/>
              <w:right w:val="single" w:sz="6" w:space="0" w:color="CCCCCC"/>
            </w:tcBorders>
            <w:shd w:val="clear" w:color="auto" w:fill="F3F3F3"/>
            <w:tcMar>
              <w:top w:w="40" w:type="dxa"/>
              <w:left w:w="40" w:type="dxa"/>
              <w:bottom w:w="40" w:type="dxa"/>
              <w:right w:w="40" w:type="dxa"/>
            </w:tcMar>
            <w:vAlign w:val="bottom"/>
          </w:tcPr>
          <w:p w14:paraId="00000355" w14:textId="77777777" w:rsidR="00AA1A48" w:rsidRDefault="00AA1A48">
            <w:pPr>
              <w:widowControl w:val="0"/>
              <w:spacing w:line="276" w:lineRule="auto"/>
              <w:rPr>
                <w:rFonts w:ascii="Arial" w:eastAsia="Arial" w:hAnsi="Arial" w:cs="Arial"/>
                <w:sz w:val="20"/>
                <w:szCs w:val="20"/>
              </w:rPr>
            </w:pPr>
          </w:p>
        </w:tc>
        <w:tc>
          <w:tcPr>
            <w:tcW w:w="960" w:type="dxa"/>
            <w:tcBorders>
              <w:top w:val="single" w:sz="6" w:space="0" w:color="CCCCCC"/>
              <w:left w:val="single" w:sz="6" w:space="0" w:color="CCCCCC"/>
              <w:bottom w:val="single" w:sz="6" w:space="0" w:color="B7B7B7"/>
              <w:right w:val="single" w:sz="6" w:space="0" w:color="CCCCCC"/>
            </w:tcBorders>
            <w:shd w:val="clear" w:color="auto" w:fill="F3F3F3"/>
            <w:tcMar>
              <w:top w:w="40" w:type="dxa"/>
              <w:left w:w="40" w:type="dxa"/>
              <w:bottom w:w="40" w:type="dxa"/>
              <w:right w:w="40" w:type="dxa"/>
            </w:tcMar>
            <w:vAlign w:val="bottom"/>
          </w:tcPr>
          <w:p w14:paraId="00000356" w14:textId="77777777" w:rsidR="00AA1A48" w:rsidRDefault="00AA1A48">
            <w:pPr>
              <w:widowControl w:val="0"/>
              <w:spacing w:line="276" w:lineRule="auto"/>
              <w:rPr>
                <w:rFonts w:ascii="Arial" w:eastAsia="Arial" w:hAnsi="Arial" w:cs="Arial"/>
                <w:sz w:val="20"/>
                <w:szCs w:val="20"/>
              </w:rPr>
            </w:pPr>
          </w:p>
        </w:tc>
        <w:tc>
          <w:tcPr>
            <w:tcW w:w="870" w:type="dxa"/>
            <w:tcBorders>
              <w:top w:val="single" w:sz="6" w:space="0" w:color="CCCCCC"/>
              <w:left w:val="single" w:sz="6" w:space="0" w:color="CCCCCC"/>
              <w:bottom w:val="single" w:sz="6" w:space="0" w:color="B7B7B7"/>
              <w:right w:val="single" w:sz="6" w:space="0" w:color="CCCCCC"/>
            </w:tcBorders>
            <w:shd w:val="clear" w:color="auto" w:fill="F3F3F3"/>
            <w:tcMar>
              <w:top w:w="40" w:type="dxa"/>
              <w:left w:w="40" w:type="dxa"/>
              <w:bottom w:w="40" w:type="dxa"/>
              <w:right w:w="40" w:type="dxa"/>
            </w:tcMar>
            <w:vAlign w:val="bottom"/>
          </w:tcPr>
          <w:p w14:paraId="00000357" w14:textId="77777777" w:rsidR="00AA1A48" w:rsidRDefault="00AA1A48">
            <w:pPr>
              <w:widowControl w:val="0"/>
              <w:spacing w:line="276" w:lineRule="auto"/>
              <w:rPr>
                <w:rFonts w:ascii="Arial" w:eastAsia="Arial" w:hAnsi="Arial" w:cs="Arial"/>
                <w:sz w:val="20"/>
                <w:szCs w:val="20"/>
              </w:rPr>
            </w:pPr>
          </w:p>
        </w:tc>
        <w:tc>
          <w:tcPr>
            <w:tcW w:w="1530" w:type="dxa"/>
            <w:tcBorders>
              <w:top w:val="single" w:sz="6" w:space="0" w:color="CCCCCC"/>
              <w:left w:val="single" w:sz="6" w:space="0" w:color="CCCCCC"/>
              <w:bottom w:val="single" w:sz="6" w:space="0" w:color="B7B7B7"/>
              <w:right w:val="single" w:sz="6" w:space="0" w:color="CCCCCC"/>
            </w:tcBorders>
            <w:shd w:val="clear" w:color="auto" w:fill="F3F3F3"/>
            <w:tcMar>
              <w:top w:w="40" w:type="dxa"/>
              <w:left w:w="40" w:type="dxa"/>
              <w:bottom w:w="40" w:type="dxa"/>
              <w:right w:w="40" w:type="dxa"/>
            </w:tcMar>
            <w:vAlign w:val="bottom"/>
          </w:tcPr>
          <w:p w14:paraId="00000358" w14:textId="77777777" w:rsidR="00AA1A48" w:rsidRDefault="00AA1A48">
            <w:pPr>
              <w:widowControl w:val="0"/>
              <w:spacing w:line="276" w:lineRule="auto"/>
              <w:rPr>
                <w:rFonts w:ascii="Arial" w:eastAsia="Arial" w:hAnsi="Arial" w:cs="Arial"/>
                <w:sz w:val="20"/>
                <w:szCs w:val="20"/>
              </w:rPr>
            </w:pPr>
          </w:p>
        </w:tc>
      </w:tr>
      <w:tr w:rsidR="00AA1A48" w14:paraId="1992D57C" w14:textId="77777777">
        <w:trPr>
          <w:trHeight w:val="405"/>
        </w:trPr>
        <w:tc>
          <w:tcPr>
            <w:tcW w:w="4560" w:type="dxa"/>
            <w:tcBorders>
              <w:top w:val="single" w:sz="6" w:space="0" w:color="CCCCCC"/>
              <w:left w:val="single" w:sz="6" w:space="0" w:color="B7B7B7"/>
              <w:bottom w:val="single" w:sz="6" w:space="0" w:color="B7B7B7"/>
              <w:right w:val="single" w:sz="6" w:space="0" w:color="CCCCCC"/>
            </w:tcBorders>
            <w:shd w:val="clear" w:color="auto" w:fill="FFD966"/>
            <w:tcMar>
              <w:top w:w="40" w:type="dxa"/>
              <w:left w:w="40" w:type="dxa"/>
              <w:bottom w:w="40" w:type="dxa"/>
              <w:right w:w="40" w:type="dxa"/>
            </w:tcMar>
            <w:vAlign w:val="bottom"/>
          </w:tcPr>
          <w:p w14:paraId="00000359" w14:textId="77777777" w:rsidR="00AA1A48" w:rsidRDefault="00886981">
            <w:pPr>
              <w:widowControl w:val="0"/>
              <w:spacing w:line="276" w:lineRule="auto"/>
              <w:rPr>
                <w:rFonts w:ascii="Arial" w:eastAsia="Arial" w:hAnsi="Arial" w:cs="Arial"/>
                <w:sz w:val="20"/>
                <w:szCs w:val="20"/>
              </w:rPr>
            </w:pPr>
            <w:r>
              <w:rPr>
                <w:rFonts w:ascii="Trebuchet MS" w:eastAsia="Trebuchet MS" w:hAnsi="Trebuchet MS" w:cs="Trebuchet MS"/>
                <w:b/>
                <w:sz w:val="28"/>
                <w:szCs w:val="28"/>
              </w:rPr>
              <w:t>Total licensing cost (annual)</w:t>
            </w:r>
          </w:p>
        </w:tc>
        <w:tc>
          <w:tcPr>
            <w:tcW w:w="1305" w:type="dxa"/>
            <w:tcBorders>
              <w:top w:val="single" w:sz="6" w:space="0" w:color="CCCCCC"/>
              <w:left w:val="single" w:sz="6" w:space="0" w:color="CCCCCC"/>
              <w:bottom w:val="single" w:sz="6" w:space="0" w:color="B7B7B7"/>
              <w:right w:val="single" w:sz="6" w:space="0" w:color="CCCCCC"/>
            </w:tcBorders>
            <w:shd w:val="clear" w:color="auto" w:fill="FFD966"/>
            <w:tcMar>
              <w:top w:w="40" w:type="dxa"/>
              <w:left w:w="40" w:type="dxa"/>
              <w:bottom w:w="40" w:type="dxa"/>
              <w:right w:w="40" w:type="dxa"/>
            </w:tcMar>
            <w:vAlign w:val="bottom"/>
          </w:tcPr>
          <w:p w14:paraId="0000035A" w14:textId="77777777" w:rsidR="00AA1A48" w:rsidRDefault="00AA1A48">
            <w:pPr>
              <w:widowControl w:val="0"/>
              <w:spacing w:line="276" w:lineRule="auto"/>
              <w:rPr>
                <w:rFonts w:ascii="Arial" w:eastAsia="Arial" w:hAnsi="Arial" w:cs="Arial"/>
                <w:sz w:val="20"/>
                <w:szCs w:val="20"/>
              </w:rPr>
            </w:pPr>
          </w:p>
        </w:tc>
        <w:tc>
          <w:tcPr>
            <w:tcW w:w="960" w:type="dxa"/>
            <w:tcBorders>
              <w:top w:val="single" w:sz="6" w:space="0" w:color="CCCCCC"/>
              <w:left w:val="single" w:sz="6" w:space="0" w:color="CCCCCC"/>
              <w:bottom w:val="single" w:sz="6" w:space="0" w:color="B7B7B7"/>
              <w:right w:val="single" w:sz="6" w:space="0" w:color="CCCCCC"/>
            </w:tcBorders>
            <w:shd w:val="clear" w:color="auto" w:fill="FFD966"/>
            <w:tcMar>
              <w:top w:w="40" w:type="dxa"/>
              <w:left w:w="40" w:type="dxa"/>
              <w:bottom w:w="40" w:type="dxa"/>
              <w:right w:w="40" w:type="dxa"/>
            </w:tcMar>
            <w:vAlign w:val="bottom"/>
          </w:tcPr>
          <w:p w14:paraId="0000035B" w14:textId="77777777" w:rsidR="00AA1A48" w:rsidRDefault="00AA1A48">
            <w:pPr>
              <w:widowControl w:val="0"/>
              <w:spacing w:line="276" w:lineRule="auto"/>
              <w:rPr>
                <w:rFonts w:ascii="Arial" w:eastAsia="Arial" w:hAnsi="Arial" w:cs="Arial"/>
                <w:sz w:val="20"/>
                <w:szCs w:val="20"/>
              </w:rPr>
            </w:pPr>
          </w:p>
        </w:tc>
        <w:tc>
          <w:tcPr>
            <w:tcW w:w="870" w:type="dxa"/>
            <w:tcBorders>
              <w:top w:val="single" w:sz="6" w:space="0" w:color="CCCCCC"/>
              <w:left w:val="single" w:sz="6" w:space="0" w:color="CCCCCC"/>
              <w:bottom w:val="single" w:sz="6" w:space="0" w:color="B7B7B7"/>
              <w:right w:val="single" w:sz="6" w:space="0" w:color="CCCCCC"/>
            </w:tcBorders>
            <w:shd w:val="clear" w:color="auto" w:fill="FFD966"/>
            <w:tcMar>
              <w:top w:w="40" w:type="dxa"/>
              <w:left w:w="40" w:type="dxa"/>
              <w:bottom w:w="40" w:type="dxa"/>
              <w:right w:w="40" w:type="dxa"/>
            </w:tcMar>
            <w:vAlign w:val="bottom"/>
          </w:tcPr>
          <w:p w14:paraId="0000035C" w14:textId="77777777" w:rsidR="00AA1A48" w:rsidRDefault="00AA1A48">
            <w:pPr>
              <w:widowControl w:val="0"/>
              <w:spacing w:line="276" w:lineRule="auto"/>
              <w:rPr>
                <w:rFonts w:ascii="Arial" w:eastAsia="Arial" w:hAnsi="Arial" w:cs="Arial"/>
                <w:sz w:val="20"/>
                <w:szCs w:val="20"/>
              </w:rPr>
            </w:pPr>
          </w:p>
        </w:tc>
        <w:tc>
          <w:tcPr>
            <w:tcW w:w="1530" w:type="dxa"/>
            <w:tcBorders>
              <w:top w:val="single" w:sz="6" w:space="0" w:color="CCCCCC"/>
              <w:left w:val="single" w:sz="6" w:space="0" w:color="CCCCCC"/>
              <w:bottom w:val="single" w:sz="6" w:space="0" w:color="B7B7B7"/>
              <w:right w:val="single" w:sz="6" w:space="0" w:color="B7B7B7"/>
            </w:tcBorders>
            <w:shd w:val="clear" w:color="auto" w:fill="FFD966"/>
            <w:tcMar>
              <w:top w:w="40" w:type="dxa"/>
              <w:left w:w="40" w:type="dxa"/>
              <w:bottom w:w="40" w:type="dxa"/>
              <w:right w:w="40" w:type="dxa"/>
            </w:tcMar>
            <w:vAlign w:val="bottom"/>
          </w:tcPr>
          <w:p w14:paraId="0000035D" w14:textId="77777777" w:rsidR="00AA1A48" w:rsidRDefault="00886981">
            <w:pPr>
              <w:widowControl w:val="0"/>
              <w:spacing w:line="276" w:lineRule="auto"/>
              <w:jc w:val="right"/>
              <w:rPr>
                <w:rFonts w:ascii="Arial" w:eastAsia="Arial" w:hAnsi="Arial" w:cs="Arial"/>
                <w:sz w:val="20"/>
                <w:szCs w:val="20"/>
              </w:rPr>
            </w:pPr>
            <w:r w:rsidRPr="00F309F1">
              <w:rPr>
                <w:rFonts w:ascii="Trebuchet MS" w:eastAsia="Trebuchet MS" w:hAnsi="Trebuchet MS" w:cs="Trebuchet MS"/>
                <w:b/>
                <w:sz w:val="28"/>
                <w:szCs w:val="28"/>
                <w:highlight w:val="black"/>
              </w:rPr>
              <w:t>£5,404.00</w:t>
            </w:r>
          </w:p>
        </w:tc>
      </w:tr>
    </w:tbl>
    <w:p w14:paraId="0000035E" w14:textId="77777777" w:rsidR="00AA1A48" w:rsidRDefault="00AA1A48"/>
    <w:p w14:paraId="0000035F" w14:textId="77777777" w:rsidR="00AA1A48" w:rsidRDefault="00AA1A48"/>
    <w:p w14:paraId="00000360" w14:textId="77777777" w:rsidR="00AA1A48" w:rsidRDefault="00AA1A48"/>
    <w:p w14:paraId="00000361" w14:textId="77777777" w:rsidR="00AA1A48" w:rsidRDefault="00AA1A48"/>
    <w:p w14:paraId="00000362" w14:textId="77777777" w:rsidR="00AA1A48" w:rsidRDefault="00AA1A48"/>
    <w:p w14:paraId="00000363" w14:textId="77777777" w:rsidR="00AA1A48" w:rsidRDefault="00AA1A48"/>
    <w:p w14:paraId="00000364" w14:textId="77777777" w:rsidR="00AA1A48" w:rsidRDefault="00886981">
      <w:pPr>
        <w:pStyle w:val="Heading1"/>
        <w:pageBreakBefore/>
      </w:pPr>
      <w:r>
        <w:lastRenderedPageBreak/>
        <w:t xml:space="preserve">Schedule 3: Collaboration agreement </w:t>
      </w:r>
    </w:p>
    <w:p w14:paraId="00000365" w14:textId="77777777" w:rsidR="00AA1A48" w:rsidRDefault="0088698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 Used</w:t>
      </w:r>
    </w:p>
    <w:p w14:paraId="00000366" w14:textId="77777777" w:rsidR="00AA1A48" w:rsidRDefault="00AA1A48">
      <w:pPr>
        <w:pBdr>
          <w:top w:val="nil"/>
          <w:left w:val="nil"/>
          <w:bottom w:val="nil"/>
          <w:right w:val="nil"/>
          <w:between w:val="nil"/>
        </w:pBdr>
        <w:rPr>
          <w:rFonts w:ascii="Arial" w:eastAsia="Arial" w:hAnsi="Arial" w:cs="Arial"/>
          <w:color w:val="000000"/>
          <w:sz w:val="22"/>
          <w:szCs w:val="22"/>
        </w:rPr>
      </w:pPr>
    </w:p>
    <w:p w14:paraId="00000367" w14:textId="77777777" w:rsidR="00AA1A48" w:rsidRDefault="00AA1A48">
      <w:pPr>
        <w:pBdr>
          <w:top w:val="nil"/>
          <w:left w:val="nil"/>
          <w:bottom w:val="nil"/>
          <w:right w:val="nil"/>
          <w:between w:val="nil"/>
        </w:pBdr>
        <w:rPr>
          <w:rFonts w:ascii="Arial" w:eastAsia="Arial" w:hAnsi="Arial" w:cs="Arial"/>
          <w:color w:val="000000"/>
          <w:sz w:val="22"/>
          <w:szCs w:val="22"/>
        </w:rPr>
      </w:pPr>
    </w:p>
    <w:p w14:paraId="00000368" w14:textId="77777777" w:rsidR="00AA1A48" w:rsidRDefault="00AA1A48">
      <w:pPr>
        <w:pBdr>
          <w:top w:val="nil"/>
          <w:left w:val="nil"/>
          <w:bottom w:val="nil"/>
          <w:right w:val="nil"/>
          <w:between w:val="nil"/>
        </w:pBdr>
        <w:rPr>
          <w:rFonts w:ascii="Arial" w:eastAsia="Arial" w:hAnsi="Arial" w:cs="Arial"/>
          <w:color w:val="000000"/>
          <w:sz w:val="22"/>
          <w:szCs w:val="22"/>
        </w:rPr>
      </w:pPr>
    </w:p>
    <w:p w14:paraId="00000369" w14:textId="77777777" w:rsidR="00AA1A48" w:rsidRDefault="00886981">
      <w:pPr>
        <w:rPr>
          <w:sz w:val="32"/>
          <w:szCs w:val="32"/>
        </w:rPr>
      </w:pPr>
      <w:r>
        <w:rPr>
          <w:sz w:val="32"/>
          <w:szCs w:val="32"/>
        </w:rPr>
        <w:t>Schedule 4: Alternative Clauses</w:t>
      </w:r>
    </w:p>
    <w:p w14:paraId="0000036A" w14:textId="77777777" w:rsidR="00AA1A48" w:rsidRDefault="00886981">
      <w:r>
        <w:t>Not Used</w:t>
      </w:r>
    </w:p>
    <w:p w14:paraId="0000036B" w14:textId="77777777" w:rsidR="00AA1A48" w:rsidRDefault="00AA1A48"/>
    <w:p w14:paraId="0000036C" w14:textId="77777777" w:rsidR="00AA1A48" w:rsidRDefault="00AA1A48"/>
    <w:p w14:paraId="0000036D" w14:textId="77777777" w:rsidR="00AA1A48" w:rsidRDefault="00886981">
      <w:pPr>
        <w:rPr>
          <w:sz w:val="32"/>
          <w:szCs w:val="32"/>
        </w:rPr>
      </w:pPr>
      <w:r>
        <w:rPr>
          <w:sz w:val="32"/>
          <w:szCs w:val="32"/>
        </w:rPr>
        <w:t>Schedule 5: Guarantee</w:t>
      </w:r>
    </w:p>
    <w:p w14:paraId="0000036E" w14:textId="77777777" w:rsidR="00AA1A48" w:rsidRDefault="00886981">
      <w:r>
        <w:t>Not Used</w:t>
      </w:r>
    </w:p>
    <w:p w14:paraId="0000036F" w14:textId="77777777" w:rsidR="00AA1A48" w:rsidRDefault="00AA1A48">
      <w:pPr>
        <w:pStyle w:val="Heading3"/>
        <w:tabs>
          <w:tab w:val="center" w:pos="1235"/>
          <w:tab w:val="center" w:pos="2586"/>
        </w:tabs>
      </w:pPr>
    </w:p>
    <w:p w14:paraId="00000370" w14:textId="77777777" w:rsidR="00AA1A48" w:rsidRDefault="00AA1A48">
      <w:pPr>
        <w:pStyle w:val="Heading3"/>
        <w:spacing w:after="0"/>
      </w:pPr>
    </w:p>
    <w:p w14:paraId="00000371"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72"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73"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74"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75"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76"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77"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78"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79"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7A"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7B"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7C"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7D"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7E"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7F"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0"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1"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2"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3"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4"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5"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6"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7"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8"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9"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A"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B"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C"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D"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E"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8F"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90"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91"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92"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93"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94" w14:textId="77777777" w:rsidR="00AA1A48" w:rsidRDefault="00886981">
      <w:pPr>
        <w:pBdr>
          <w:top w:val="nil"/>
          <w:left w:val="nil"/>
          <w:bottom w:val="nil"/>
          <w:right w:val="nil"/>
          <w:between w:val="nil"/>
        </w:pBdr>
        <w:ind w:left="284" w:hanging="10"/>
        <w:rPr>
          <w:rFonts w:ascii="Arial" w:eastAsia="Arial" w:hAnsi="Arial" w:cs="Arial"/>
          <w:color w:val="000000"/>
          <w:sz w:val="22"/>
          <w:szCs w:val="22"/>
        </w:rPr>
      </w:pPr>
      <w:r>
        <w:rPr>
          <w:rFonts w:ascii="Calibri" w:eastAsia="Calibri" w:hAnsi="Calibri" w:cs="Calibri"/>
          <w:color w:val="000000"/>
          <w:sz w:val="22"/>
          <w:szCs w:val="22"/>
        </w:rPr>
        <w:tab/>
      </w:r>
      <w:r>
        <w:rPr>
          <w:rFonts w:ascii="Arial" w:eastAsia="Arial" w:hAnsi="Arial" w:cs="Arial"/>
          <w:color w:val="000000"/>
          <w:sz w:val="22"/>
          <w:szCs w:val="22"/>
        </w:rPr>
        <w:tab/>
        <w:t xml:space="preserve"> </w:t>
      </w:r>
    </w:p>
    <w:p w14:paraId="00000395"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96" w14:textId="77777777" w:rsidR="00AA1A48" w:rsidRDefault="00AA1A48">
      <w:pPr>
        <w:pBdr>
          <w:top w:val="nil"/>
          <w:left w:val="nil"/>
          <w:bottom w:val="nil"/>
          <w:right w:val="nil"/>
          <w:between w:val="nil"/>
        </w:pBdr>
        <w:ind w:left="284" w:hanging="10"/>
        <w:rPr>
          <w:rFonts w:ascii="Arial" w:eastAsia="Arial" w:hAnsi="Arial" w:cs="Arial"/>
          <w:color w:val="000000"/>
          <w:sz w:val="22"/>
          <w:szCs w:val="22"/>
        </w:rPr>
      </w:pPr>
    </w:p>
    <w:p w14:paraId="00000397" w14:textId="77777777" w:rsidR="00AA1A48" w:rsidRDefault="00886981">
      <w:pPr>
        <w:pBdr>
          <w:top w:val="nil"/>
          <w:left w:val="nil"/>
          <w:bottom w:val="nil"/>
          <w:right w:val="nil"/>
          <w:between w:val="nil"/>
        </w:pBdr>
        <w:ind w:left="284" w:hanging="10"/>
        <w:rPr>
          <w:rFonts w:ascii="Arial" w:eastAsia="Arial" w:hAnsi="Arial" w:cs="Arial"/>
          <w:color w:val="000000"/>
          <w:sz w:val="32"/>
          <w:szCs w:val="32"/>
        </w:rPr>
      </w:pPr>
      <w:bookmarkStart w:id="12" w:name="_heading=h.26in1rg" w:colFirst="0" w:colLast="0"/>
      <w:bookmarkEnd w:id="12"/>
      <w:r>
        <w:rPr>
          <w:rFonts w:ascii="Arial" w:eastAsia="Arial" w:hAnsi="Arial" w:cs="Arial"/>
          <w:color w:val="000000"/>
          <w:sz w:val="32"/>
          <w:szCs w:val="32"/>
        </w:rPr>
        <w:t xml:space="preserve">Schedule 6: Glossary and interpretations </w:t>
      </w:r>
    </w:p>
    <w:p w14:paraId="00000398" w14:textId="77777777" w:rsidR="00AA1A48" w:rsidRDefault="00886981">
      <w:pPr>
        <w:ind w:left="284" w:right="14"/>
      </w:pPr>
      <w:r>
        <w:lastRenderedPageBreak/>
        <w:t xml:space="preserve">In this Call-Off Contract the following expressions mean: </w:t>
      </w:r>
    </w:p>
    <w:tbl>
      <w:tblPr>
        <w:tblStyle w:val="af7"/>
        <w:tblW w:w="980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7256"/>
      </w:tblGrid>
      <w:tr w:rsidR="00AA1A48" w14:paraId="3114BCA1"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99" w14:textId="77777777" w:rsidR="00AA1A48" w:rsidRDefault="00886981">
            <w:pPr>
              <w:spacing w:line="251" w:lineRule="auto"/>
              <w:ind w:left="284"/>
            </w:pPr>
            <w:r>
              <w:rPr>
                <w:sz w:val="20"/>
                <w:szCs w:val="20"/>
              </w:rPr>
              <w:t>Expression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9A" w14:textId="77777777" w:rsidR="00AA1A48" w:rsidRDefault="00886981">
            <w:pPr>
              <w:spacing w:line="251" w:lineRule="auto"/>
              <w:ind w:left="284"/>
            </w:pPr>
            <w:r>
              <w:rPr>
                <w:sz w:val="20"/>
                <w:szCs w:val="20"/>
              </w:rPr>
              <w:t>Meaning</w:t>
            </w:r>
            <w:r>
              <w:t xml:space="preserve"> </w:t>
            </w:r>
          </w:p>
        </w:tc>
      </w:tr>
      <w:tr w:rsidR="00AA1A48" w14:paraId="03954A61"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9B" w14:textId="77777777" w:rsidR="00AA1A48" w:rsidRDefault="00886981">
            <w:pPr>
              <w:spacing w:line="251" w:lineRule="auto"/>
              <w:ind w:left="284"/>
            </w:pPr>
            <w:r>
              <w:rPr>
                <w:b/>
                <w:sz w:val="20"/>
                <w:szCs w:val="20"/>
              </w:rPr>
              <w:t>Additional Services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9C" w14:textId="77777777" w:rsidR="00AA1A48" w:rsidRDefault="00886981">
            <w:pPr>
              <w:spacing w:line="251" w:lineRule="auto"/>
              <w:ind w:left="284"/>
            </w:pPr>
            <w:r>
              <w:rPr>
                <w:sz w:val="20"/>
                <w:szCs w:val="20"/>
              </w:rPr>
              <w:t>Any services ancillary to the G-Cloud Services that are in the scope of Framework Agreement Clause 2 (Services) which a Buyer may request.</w:t>
            </w:r>
            <w:r>
              <w:t xml:space="preserve"> </w:t>
            </w:r>
          </w:p>
        </w:tc>
      </w:tr>
      <w:tr w:rsidR="00AA1A48" w14:paraId="11530F35"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9D" w14:textId="77777777" w:rsidR="00AA1A48" w:rsidRDefault="00886981">
            <w:pPr>
              <w:spacing w:line="251" w:lineRule="auto"/>
              <w:ind w:left="284"/>
            </w:pPr>
            <w:r>
              <w:rPr>
                <w:b/>
                <w:sz w:val="20"/>
                <w:szCs w:val="20"/>
              </w:rPr>
              <w:t>Admission Agreement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9E" w14:textId="77777777" w:rsidR="00AA1A48" w:rsidRDefault="00886981">
            <w:pPr>
              <w:spacing w:line="251" w:lineRule="auto"/>
              <w:ind w:left="284"/>
            </w:pPr>
            <w:r>
              <w:rPr>
                <w:sz w:val="20"/>
                <w:szCs w:val="20"/>
              </w:rPr>
              <w:t>The agreement to be entered into to enable the Supplier to participate in the relevant Civil Service pension scheme(s).</w:t>
            </w:r>
            <w:r>
              <w:t xml:space="preserve"> </w:t>
            </w:r>
          </w:p>
        </w:tc>
      </w:tr>
      <w:tr w:rsidR="00AA1A48" w14:paraId="3A7B1EEC"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9F" w14:textId="77777777" w:rsidR="00AA1A48" w:rsidRDefault="00886981">
            <w:pPr>
              <w:spacing w:line="251" w:lineRule="auto"/>
              <w:ind w:left="284"/>
            </w:pPr>
            <w:r>
              <w:rPr>
                <w:b/>
                <w:sz w:val="20"/>
                <w:szCs w:val="20"/>
              </w:rPr>
              <w:t>Application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A0" w14:textId="77777777" w:rsidR="00AA1A48" w:rsidRDefault="00886981">
            <w:pPr>
              <w:spacing w:line="251" w:lineRule="auto"/>
              <w:ind w:left="284"/>
            </w:pPr>
            <w:r>
              <w:rPr>
                <w:sz w:val="20"/>
                <w:szCs w:val="20"/>
              </w:rPr>
              <w:t>The response submitted by the Supplier to the Invitation to Tender (known as the Invitation to Apply on the Platform).</w:t>
            </w:r>
            <w:r>
              <w:t xml:space="preserve"> </w:t>
            </w:r>
          </w:p>
        </w:tc>
      </w:tr>
      <w:tr w:rsidR="00AA1A48" w14:paraId="205E2631"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A1" w14:textId="77777777" w:rsidR="00AA1A48" w:rsidRDefault="00886981">
            <w:pPr>
              <w:spacing w:line="251" w:lineRule="auto"/>
              <w:ind w:left="284"/>
            </w:pPr>
            <w:r>
              <w:rPr>
                <w:b/>
                <w:sz w:val="20"/>
                <w:szCs w:val="20"/>
              </w:rPr>
              <w:t>Audit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A2" w14:textId="77777777" w:rsidR="00AA1A48" w:rsidRDefault="00886981">
            <w:pPr>
              <w:spacing w:line="251" w:lineRule="auto"/>
              <w:ind w:left="284"/>
            </w:pPr>
            <w:r>
              <w:rPr>
                <w:sz w:val="20"/>
                <w:szCs w:val="20"/>
              </w:rPr>
              <w:t>An audit carried out under the incorporated Framework Agreement clauses.</w:t>
            </w:r>
            <w:r>
              <w:t xml:space="preserve"> </w:t>
            </w:r>
          </w:p>
        </w:tc>
      </w:tr>
      <w:tr w:rsidR="00AA1A48" w14:paraId="56EBF333"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A3" w14:textId="77777777" w:rsidR="00AA1A48" w:rsidRDefault="00886981">
            <w:pPr>
              <w:spacing w:line="251" w:lineRule="auto"/>
              <w:ind w:left="284"/>
            </w:pPr>
            <w:r>
              <w:rPr>
                <w:b/>
                <w:sz w:val="20"/>
                <w:szCs w:val="20"/>
              </w:rPr>
              <w:t>Background IPRs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A4" w14:textId="77777777" w:rsidR="00AA1A48" w:rsidRDefault="00886981">
            <w:pPr>
              <w:spacing w:after="38" w:line="251" w:lineRule="auto"/>
              <w:ind w:left="284"/>
            </w:pPr>
            <w:r>
              <w:rPr>
                <w:sz w:val="20"/>
                <w:szCs w:val="20"/>
              </w:rPr>
              <w:t>For each Party, IPRs:</w:t>
            </w:r>
            <w:r>
              <w:t xml:space="preserve"> </w:t>
            </w:r>
          </w:p>
          <w:p w14:paraId="000003A5" w14:textId="77777777" w:rsidR="00AA1A48" w:rsidRDefault="00886981">
            <w:pPr>
              <w:numPr>
                <w:ilvl w:val="0"/>
                <w:numId w:val="10"/>
              </w:numPr>
              <w:spacing w:after="8" w:line="251" w:lineRule="auto"/>
              <w:ind w:left="284" w:right="31" w:hanging="360"/>
            </w:pPr>
            <w:r>
              <w:rPr>
                <w:sz w:val="20"/>
                <w:szCs w:val="20"/>
              </w:rPr>
              <w:t>owned by that Party before the date of this Call-Off Contract</w:t>
            </w:r>
            <w:r>
              <w:t xml:space="preserve"> </w:t>
            </w:r>
          </w:p>
          <w:p w14:paraId="000003A6" w14:textId="77777777" w:rsidR="00AA1A48" w:rsidRDefault="00886981">
            <w:pPr>
              <w:spacing w:line="276" w:lineRule="auto"/>
              <w:ind w:left="284" w:right="27"/>
            </w:pPr>
            <w:r>
              <w:rPr>
                <w:sz w:val="20"/>
                <w:szCs w:val="20"/>
              </w:rPr>
              <w:t xml:space="preserve">(as may be enhanced and/or modified but not </w:t>
            </w:r>
            <w:proofErr w:type="gramStart"/>
            <w:r>
              <w:rPr>
                <w:sz w:val="20"/>
                <w:szCs w:val="20"/>
              </w:rPr>
              <w:t>as a consequence of</w:t>
            </w:r>
            <w:proofErr w:type="gramEnd"/>
            <w:r>
              <w:rPr>
                <w:sz w:val="20"/>
                <w:szCs w:val="20"/>
              </w:rPr>
              <w:t xml:space="preserve"> the Services) including IPRs contained in any of the Party's Know-How, documentation and processes</w:t>
            </w:r>
            <w:r>
              <w:t xml:space="preserve"> </w:t>
            </w:r>
          </w:p>
          <w:p w14:paraId="000003A7" w14:textId="77777777" w:rsidR="00AA1A48" w:rsidRDefault="00886981">
            <w:pPr>
              <w:numPr>
                <w:ilvl w:val="0"/>
                <w:numId w:val="10"/>
              </w:numPr>
              <w:spacing w:after="215" w:line="276" w:lineRule="auto"/>
              <w:ind w:left="284" w:right="31" w:hanging="360"/>
            </w:pPr>
            <w:r>
              <w:rPr>
                <w:sz w:val="20"/>
                <w:szCs w:val="20"/>
              </w:rPr>
              <w:t>created by the Party independently of this Call-Off Contract, or</w:t>
            </w:r>
            <w:r>
              <w:t xml:space="preserve"> </w:t>
            </w:r>
          </w:p>
          <w:p w14:paraId="000003A8" w14:textId="77777777" w:rsidR="00AA1A48" w:rsidRDefault="00886981">
            <w:pPr>
              <w:spacing w:line="251" w:lineRule="auto"/>
              <w:ind w:left="284"/>
            </w:pPr>
            <w:r>
              <w:rPr>
                <w:sz w:val="20"/>
                <w:szCs w:val="20"/>
              </w:rPr>
              <w:t xml:space="preserve">For the Buyer, Crown Copyright which isn’t available to the Supplier otherwise than under this Call-Off </w:t>
            </w:r>
            <w:proofErr w:type="gramStart"/>
            <w:r>
              <w:rPr>
                <w:sz w:val="20"/>
                <w:szCs w:val="20"/>
              </w:rPr>
              <w:t>Contract, but</w:t>
            </w:r>
            <w:proofErr w:type="gramEnd"/>
            <w:r>
              <w:rPr>
                <w:sz w:val="20"/>
                <w:szCs w:val="20"/>
              </w:rPr>
              <w:t xml:space="preserve"> excluding IPRs owned by that Party in Buyer software or Supplier software.</w:t>
            </w:r>
            <w:r>
              <w:t xml:space="preserve"> </w:t>
            </w:r>
          </w:p>
        </w:tc>
      </w:tr>
      <w:tr w:rsidR="00AA1A48" w14:paraId="34DDDDB8"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A9" w14:textId="77777777" w:rsidR="00AA1A48" w:rsidRDefault="00886981">
            <w:pPr>
              <w:spacing w:line="251" w:lineRule="auto"/>
              <w:ind w:left="284"/>
            </w:pPr>
            <w:r>
              <w:rPr>
                <w:b/>
                <w:sz w:val="20"/>
                <w:szCs w:val="20"/>
              </w:rPr>
              <w:t>Buyer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AA" w14:textId="77777777" w:rsidR="00AA1A48" w:rsidRDefault="00886981">
            <w:pPr>
              <w:spacing w:line="251" w:lineRule="auto"/>
              <w:ind w:left="284"/>
            </w:pPr>
            <w:r>
              <w:rPr>
                <w:sz w:val="20"/>
                <w:szCs w:val="20"/>
              </w:rPr>
              <w:t>The contracting authority ordering services as set out in the Order Form.</w:t>
            </w:r>
            <w:r>
              <w:t xml:space="preserve"> </w:t>
            </w:r>
          </w:p>
        </w:tc>
      </w:tr>
      <w:tr w:rsidR="00AA1A48" w14:paraId="3E8FAECA"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AB" w14:textId="77777777" w:rsidR="00AA1A48" w:rsidRDefault="00886981">
            <w:pPr>
              <w:spacing w:line="251" w:lineRule="auto"/>
              <w:ind w:left="284"/>
            </w:pPr>
            <w:r>
              <w:rPr>
                <w:b/>
                <w:sz w:val="20"/>
                <w:szCs w:val="20"/>
              </w:rPr>
              <w:t>Buyer Data</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AC" w14:textId="77777777" w:rsidR="00AA1A48" w:rsidRDefault="00886981">
            <w:pPr>
              <w:spacing w:line="251" w:lineRule="auto"/>
              <w:ind w:left="284"/>
            </w:pPr>
            <w:r>
              <w:rPr>
                <w:sz w:val="20"/>
                <w:szCs w:val="20"/>
              </w:rPr>
              <w:t>All data supplied by the Buyer to the Supplier including Personal</w:t>
            </w:r>
            <w:r>
              <w:t xml:space="preserve"> </w:t>
            </w:r>
            <w:r>
              <w:rPr>
                <w:sz w:val="20"/>
                <w:szCs w:val="20"/>
              </w:rPr>
              <w:t>Data and Service Data that is owned and managed by the Buyer.</w:t>
            </w:r>
            <w:r>
              <w:t xml:space="preserve"> </w:t>
            </w:r>
          </w:p>
        </w:tc>
      </w:tr>
      <w:tr w:rsidR="00AA1A48" w14:paraId="29315825"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AD" w14:textId="77777777" w:rsidR="00AA1A48" w:rsidRDefault="00886981">
            <w:pPr>
              <w:spacing w:line="251" w:lineRule="auto"/>
              <w:ind w:left="284"/>
            </w:pPr>
            <w:r>
              <w:rPr>
                <w:b/>
                <w:sz w:val="20"/>
                <w:szCs w:val="20"/>
              </w:rPr>
              <w:t>Buyer Personal Data</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AE" w14:textId="77777777" w:rsidR="00AA1A48" w:rsidRDefault="00886981">
            <w:pPr>
              <w:spacing w:line="251" w:lineRule="auto"/>
              <w:ind w:left="284"/>
            </w:pPr>
            <w:r>
              <w:rPr>
                <w:sz w:val="20"/>
                <w:szCs w:val="20"/>
              </w:rPr>
              <w:t>The Personal Data supplied by the Buyer to the Supplier for purposes of, or in connection with, this Call-Off Contract.</w:t>
            </w:r>
            <w:r>
              <w:t xml:space="preserve"> </w:t>
            </w:r>
          </w:p>
        </w:tc>
      </w:tr>
      <w:tr w:rsidR="00AA1A48" w14:paraId="650F5855"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AF" w14:textId="77777777" w:rsidR="00AA1A48" w:rsidRDefault="00886981">
            <w:pPr>
              <w:spacing w:line="251" w:lineRule="auto"/>
              <w:ind w:left="284"/>
            </w:pPr>
            <w:r>
              <w:rPr>
                <w:b/>
                <w:sz w:val="20"/>
                <w:szCs w:val="20"/>
              </w:rPr>
              <w:t>Buyer Representative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00003B0" w14:textId="77777777" w:rsidR="00AA1A48" w:rsidRDefault="00886981">
            <w:pPr>
              <w:spacing w:line="251" w:lineRule="auto"/>
              <w:ind w:left="284"/>
            </w:pPr>
            <w:r>
              <w:rPr>
                <w:sz w:val="20"/>
                <w:szCs w:val="20"/>
              </w:rPr>
              <w:t>The representative appointed by the Buyer under this Call-Off Contract.</w:t>
            </w:r>
            <w:r>
              <w:t xml:space="preserve"> </w:t>
            </w:r>
          </w:p>
        </w:tc>
      </w:tr>
      <w:tr w:rsidR="00AA1A48" w14:paraId="18BCAD5E"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B1" w14:textId="77777777" w:rsidR="00AA1A48" w:rsidRDefault="00886981">
            <w:pPr>
              <w:spacing w:line="251" w:lineRule="auto"/>
              <w:ind w:left="284"/>
            </w:pPr>
            <w:r>
              <w:t xml:space="preserve"> </w:t>
            </w:r>
            <w:r>
              <w:rPr>
                <w:b/>
                <w:sz w:val="20"/>
                <w:szCs w:val="20"/>
              </w:rPr>
              <w:t>Buyer Software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B2" w14:textId="77777777" w:rsidR="00AA1A48" w:rsidRDefault="00886981">
            <w:pPr>
              <w:spacing w:line="251" w:lineRule="auto"/>
              <w:ind w:left="284"/>
            </w:pPr>
            <w:r>
              <w:rPr>
                <w:sz w:val="20"/>
                <w:szCs w:val="20"/>
              </w:rPr>
              <w:t>Software owned by or licensed to the Buyer (other than under this Agreement), which is or will be used by the Supplier to provide the Services.</w:t>
            </w:r>
            <w:r>
              <w:t xml:space="preserve"> </w:t>
            </w:r>
          </w:p>
        </w:tc>
      </w:tr>
      <w:tr w:rsidR="00AA1A48" w14:paraId="1953A5A0"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B3" w14:textId="77777777" w:rsidR="00AA1A48" w:rsidRDefault="00886981">
            <w:pPr>
              <w:spacing w:line="251" w:lineRule="auto"/>
              <w:ind w:left="284"/>
            </w:pPr>
            <w:r>
              <w:rPr>
                <w:b/>
                <w:sz w:val="20"/>
                <w:szCs w:val="20"/>
              </w:rPr>
              <w:t>Call-Off Contract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B4" w14:textId="77777777" w:rsidR="00AA1A48" w:rsidRDefault="00886981">
            <w:pPr>
              <w:spacing w:after="1" w:line="251" w:lineRule="auto"/>
              <w:ind w:left="284"/>
            </w:pPr>
            <w:r>
              <w:rPr>
                <w:sz w:val="20"/>
                <w:szCs w:val="20"/>
              </w:rPr>
              <w:t xml:space="preserve">This call-off contract </w:t>
            </w:r>
            <w:proofErr w:type="gramStart"/>
            <w:r>
              <w:rPr>
                <w:sz w:val="20"/>
                <w:szCs w:val="20"/>
              </w:rPr>
              <w:t>entered into</w:t>
            </w:r>
            <w:proofErr w:type="gramEnd"/>
            <w:r>
              <w:rPr>
                <w:sz w:val="20"/>
                <w:szCs w:val="20"/>
              </w:rPr>
              <w:t xml:space="preserve"> following the provisions of the</w:t>
            </w:r>
            <w:r>
              <w:t xml:space="preserve"> </w:t>
            </w:r>
          </w:p>
          <w:p w14:paraId="000003B5" w14:textId="77777777" w:rsidR="00AA1A48" w:rsidRDefault="00886981">
            <w:pPr>
              <w:spacing w:line="251" w:lineRule="auto"/>
              <w:ind w:left="284"/>
            </w:pPr>
            <w:r>
              <w:rPr>
                <w:sz w:val="20"/>
                <w:szCs w:val="20"/>
              </w:rPr>
              <w:t>Framework Agreement for the provision of Services made between the Buyer and the Supplier comprising the Order Form, the Call-Off terms and conditions, the Call-Off schedules and the Collaboration Agreement.</w:t>
            </w:r>
            <w:r>
              <w:t xml:space="preserve"> </w:t>
            </w:r>
          </w:p>
        </w:tc>
      </w:tr>
      <w:tr w:rsidR="00AA1A48" w14:paraId="3905A0A0"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B6" w14:textId="77777777" w:rsidR="00AA1A48" w:rsidRDefault="00886981">
            <w:pPr>
              <w:spacing w:line="251" w:lineRule="auto"/>
              <w:ind w:left="284"/>
            </w:pPr>
            <w:r>
              <w:rPr>
                <w:b/>
                <w:sz w:val="20"/>
                <w:szCs w:val="20"/>
              </w:rPr>
              <w:t>Charges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B7" w14:textId="77777777" w:rsidR="00AA1A48" w:rsidRDefault="00886981">
            <w:pPr>
              <w:spacing w:line="251" w:lineRule="auto"/>
              <w:ind w:left="284"/>
            </w:pPr>
            <w:r>
              <w:rPr>
                <w:sz w:val="20"/>
                <w:szCs w:val="20"/>
              </w:rPr>
              <w:t>The prices (excluding any applicable VAT), payable to the Supplier by the Buyer under this Call-Off Contract.</w:t>
            </w:r>
            <w:r>
              <w:t xml:space="preserve"> </w:t>
            </w:r>
          </w:p>
        </w:tc>
      </w:tr>
      <w:tr w:rsidR="00AA1A48" w14:paraId="27EFE821"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B8" w14:textId="77777777" w:rsidR="00AA1A48" w:rsidRDefault="00886981">
            <w:pPr>
              <w:spacing w:line="251" w:lineRule="auto"/>
              <w:ind w:left="284"/>
            </w:pPr>
            <w:r>
              <w:rPr>
                <w:b/>
                <w:sz w:val="20"/>
                <w:szCs w:val="20"/>
              </w:rPr>
              <w:t>Collaboration Agreement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B9" w14:textId="77777777" w:rsidR="00AA1A48" w:rsidRDefault="00886981">
            <w:pPr>
              <w:spacing w:line="251" w:lineRule="auto"/>
              <w:ind w:left="284"/>
            </w:pPr>
            <w:r>
              <w:rPr>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r>
              <w:t xml:space="preserve"> </w:t>
            </w:r>
          </w:p>
        </w:tc>
      </w:tr>
      <w:tr w:rsidR="00AA1A48" w14:paraId="39A8F0D6"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BA" w14:textId="77777777" w:rsidR="00AA1A48" w:rsidRDefault="00886981">
            <w:pPr>
              <w:spacing w:line="251" w:lineRule="auto"/>
              <w:ind w:left="284"/>
            </w:pPr>
            <w:r>
              <w:rPr>
                <w:b/>
                <w:sz w:val="20"/>
                <w:szCs w:val="20"/>
              </w:rPr>
              <w:lastRenderedPageBreak/>
              <w:t>Commercially Sensitive</w:t>
            </w:r>
            <w:r>
              <w:t xml:space="preserve"> </w:t>
            </w:r>
            <w:r>
              <w:rPr>
                <w:b/>
                <w:sz w:val="20"/>
                <w:szCs w:val="20"/>
              </w:rPr>
              <w:t>Information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BB" w14:textId="77777777" w:rsidR="00AA1A48" w:rsidRDefault="00886981">
            <w:pPr>
              <w:spacing w:line="251" w:lineRule="auto"/>
              <w:ind w:left="284" w:right="6"/>
            </w:pPr>
            <w:r>
              <w:rPr>
                <w:sz w:val="20"/>
                <w:szCs w:val="20"/>
              </w:rPr>
              <w:t>Information, which the Buyer has been notified about by the Supplier in writing before the Start date with full details of why the Information is deemed to be commercially sensitive.</w:t>
            </w:r>
            <w:r>
              <w:t xml:space="preserve"> </w:t>
            </w:r>
          </w:p>
        </w:tc>
      </w:tr>
      <w:tr w:rsidR="00AA1A48" w14:paraId="212C1A16"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BC" w14:textId="77777777" w:rsidR="00AA1A48" w:rsidRDefault="00886981">
            <w:pPr>
              <w:spacing w:line="251" w:lineRule="auto"/>
              <w:ind w:left="284"/>
            </w:pPr>
            <w:r>
              <w:rPr>
                <w:b/>
                <w:sz w:val="20"/>
                <w:szCs w:val="20"/>
              </w:rPr>
              <w:t>Confidential Information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BD" w14:textId="77777777" w:rsidR="00AA1A48" w:rsidRDefault="00886981">
            <w:pPr>
              <w:spacing w:line="300" w:lineRule="auto"/>
              <w:ind w:left="284"/>
            </w:pPr>
            <w:r>
              <w:rPr>
                <w:sz w:val="20"/>
                <w:szCs w:val="20"/>
              </w:rPr>
              <w:t>Data, Personal Data and any information, which may include (but isn’t limited to) any:</w:t>
            </w:r>
            <w:r>
              <w:t xml:space="preserve"> </w:t>
            </w:r>
          </w:p>
          <w:p w14:paraId="000003BE" w14:textId="77777777" w:rsidR="00AA1A48" w:rsidRDefault="00886981">
            <w:pPr>
              <w:numPr>
                <w:ilvl w:val="0"/>
                <w:numId w:val="11"/>
              </w:numPr>
              <w:spacing w:line="278" w:lineRule="auto"/>
              <w:ind w:left="284" w:hanging="360"/>
            </w:pPr>
            <w:r>
              <w:rPr>
                <w:sz w:val="20"/>
                <w:szCs w:val="20"/>
              </w:rPr>
              <w:t>information about business, affairs, developments, trade secrets, know-how, personnel, and third parties, including all Intellectual Property Rights (IPRs), together with all information derived from any of the above</w:t>
            </w:r>
            <w:r>
              <w:t xml:space="preserve"> </w:t>
            </w:r>
          </w:p>
          <w:p w14:paraId="000003BF" w14:textId="77777777" w:rsidR="00AA1A48" w:rsidRDefault="00886981">
            <w:pPr>
              <w:numPr>
                <w:ilvl w:val="0"/>
                <w:numId w:val="11"/>
              </w:numPr>
              <w:spacing w:line="251" w:lineRule="auto"/>
              <w:ind w:left="284" w:hanging="360"/>
            </w:pPr>
            <w:r>
              <w:rPr>
                <w:sz w:val="20"/>
                <w:szCs w:val="20"/>
              </w:rPr>
              <w:t xml:space="preserve">other information clearly designated as being confidential or which ought reasonably </w:t>
            </w:r>
            <w:proofErr w:type="gramStart"/>
            <w:r>
              <w:rPr>
                <w:sz w:val="20"/>
                <w:szCs w:val="20"/>
              </w:rPr>
              <w:t>be</w:t>
            </w:r>
            <w:proofErr w:type="gramEnd"/>
            <w:r>
              <w:rPr>
                <w:sz w:val="20"/>
                <w:szCs w:val="20"/>
              </w:rPr>
              <w:t xml:space="preserve"> considered to be confidential (whether or not it is marked 'confidential').</w:t>
            </w:r>
            <w:r>
              <w:t xml:space="preserve"> </w:t>
            </w:r>
          </w:p>
        </w:tc>
      </w:tr>
      <w:tr w:rsidR="00AA1A48" w14:paraId="33F17763"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C0" w14:textId="77777777" w:rsidR="00AA1A48" w:rsidRDefault="00886981">
            <w:pPr>
              <w:spacing w:line="251" w:lineRule="auto"/>
              <w:ind w:left="284"/>
            </w:pPr>
            <w:r>
              <w:rPr>
                <w:b/>
                <w:sz w:val="20"/>
                <w:szCs w:val="20"/>
              </w:rPr>
              <w:t>Control</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C1" w14:textId="77777777" w:rsidR="00AA1A48" w:rsidRDefault="00886981">
            <w:pPr>
              <w:spacing w:line="251" w:lineRule="auto"/>
              <w:ind w:left="284"/>
            </w:pPr>
            <w:r>
              <w:rPr>
                <w:sz w:val="20"/>
                <w:szCs w:val="20"/>
              </w:rPr>
              <w:t>‘Control’ as defined in section 1124 and 450 of the Corporation Tax Act 2010. 'Controls' and 'Controlled' will be interpreted accordingly.</w:t>
            </w:r>
            <w:r>
              <w:t xml:space="preserve"> </w:t>
            </w:r>
          </w:p>
        </w:tc>
      </w:tr>
      <w:tr w:rsidR="00AA1A48" w14:paraId="517DF00C"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C2" w14:textId="77777777" w:rsidR="00AA1A48" w:rsidRDefault="00886981">
            <w:pPr>
              <w:spacing w:line="251" w:lineRule="auto"/>
              <w:ind w:left="284"/>
            </w:pPr>
            <w:r>
              <w:rPr>
                <w:b/>
                <w:sz w:val="20"/>
                <w:szCs w:val="20"/>
              </w:rPr>
              <w:t>Controller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C3" w14:textId="77777777" w:rsidR="00AA1A48" w:rsidRDefault="00886981">
            <w:pPr>
              <w:spacing w:line="251" w:lineRule="auto"/>
              <w:ind w:left="284"/>
            </w:pPr>
            <w:r>
              <w:rPr>
                <w:sz w:val="20"/>
                <w:szCs w:val="20"/>
              </w:rPr>
              <w:t>Takes the meaning given in the UK GDPR.</w:t>
            </w:r>
            <w:r>
              <w:t xml:space="preserve"> </w:t>
            </w:r>
          </w:p>
        </w:tc>
      </w:tr>
      <w:tr w:rsidR="00AA1A48" w14:paraId="676EE974"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C4" w14:textId="77777777" w:rsidR="00AA1A48" w:rsidRDefault="00886981">
            <w:pPr>
              <w:spacing w:line="251" w:lineRule="auto"/>
              <w:ind w:left="284"/>
            </w:pPr>
            <w:r>
              <w:rPr>
                <w:b/>
                <w:sz w:val="20"/>
                <w:szCs w:val="20"/>
              </w:rPr>
              <w:t>Crown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00003C5" w14:textId="77777777" w:rsidR="00AA1A48" w:rsidRDefault="00886981">
            <w:pPr>
              <w:spacing w:line="251" w:lineRule="auto"/>
              <w:ind w:left="284"/>
            </w:pPr>
            <w:r>
              <w:rPr>
                <w:sz w:val="20"/>
                <w:szCs w:val="2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r>
              <w:t xml:space="preserve"> </w:t>
            </w:r>
          </w:p>
        </w:tc>
      </w:tr>
      <w:tr w:rsidR="00AA1A48" w14:paraId="24FEF2F7"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C6" w14:textId="77777777" w:rsidR="00AA1A48" w:rsidRDefault="00886981">
            <w:pPr>
              <w:spacing w:line="251" w:lineRule="auto"/>
              <w:ind w:left="284"/>
            </w:pPr>
            <w:r>
              <w:t xml:space="preserve"> </w:t>
            </w:r>
            <w:r>
              <w:rPr>
                <w:b/>
                <w:sz w:val="20"/>
                <w:szCs w:val="20"/>
              </w:rPr>
              <w:t>Data Loss Event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C7" w14:textId="77777777" w:rsidR="00AA1A48" w:rsidRDefault="00886981">
            <w:pPr>
              <w:spacing w:line="251" w:lineRule="auto"/>
              <w:ind w:left="284" w:right="45"/>
            </w:pPr>
            <w:r>
              <w:rPr>
                <w:sz w:val="20"/>
                <w:szCs w:val="20"/>
              </w:rPr>
              <w:t>Event that results, or may result, in unauthorised access to Personal Data held by the Processor under this Call-Off Contract and/or actual or potential loss and/or destruction of Personal Data in breach of this Agreement, including any Personal Data Breach.</w:t>
            </w:r>
            <w:r>
              <w:t xml:space="preserve"> </w:t>
            </w:r>
          </w:p>
        </w:tc>
      </w:tr>
      <w:tr w:rsidR="00AA1A48" w14:paraId="63BBAFD1"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C8" w14:textId="77777777" w:rsidR="00AA1A48" w:rsidRDefault="00886981">
            <w:pPr>
              <w:spacing w:line="251" w:lineRule="auto"/>
              <w:ind w:left="284"/>
            </w:pPr>
            <w:r>
              <w:rPr>
                <w:b/>
                <w:sz w:val="20"/>
                <w:szCs w:val="20"/>
              </w:rPr>
              <w:t>Data Protection Impact</w:t>
            </w:r>
            <w:r>
              <w:t xml:space="preserve"> </w:t>
            </w:r>
            <w:r>
              <w:rPr>
                <w:b/>
                <w:sz w:val="20"/>
                <w:szCs w:val="20"/>
              </w:rPr>
              <w:t>Assessment (DPIA)</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C9" w14:textId="77777777" w:rsidR="00AA1A48" w:rsidRDefault="00886981">
            <w:pPr>
              <w:spacing w:line="251" w:lineRule="auto"/>
              <w:ind w:left="284"/>
            </w:pPr>
            <w:r>
              <w:rPr>
                <w:sz w:val="20"/>
                <w:szCs w:val="20"/>
              </w:rPr>
              <w:t>An assessment by the Controller of the impact of the envisaged Processing on the protection of Personal Data.</w:t>
            </w:r>
            <w:r>
              <w:t xml:space="preserve"> </w:t>
            </w:r>
          </w:p>
        </w:tc>
      </w:tr>
      <w:tr w:rsidR="00AA1A48" w14:paraId="3254C6B5"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CA" w14:textId="77777777" w:rsidR="00AA1A48" w:rsidRDefault="00886981">
            <w:pPr>
              <w:spacing w:line="251" w:lineRule="auto"/>
              <w:ind w:left="284"/>
            </w:pPr>
            <w:r>
              <w:rPr>
                <w:b/>
                <w:sz w:val="20"/>
                <w:szCs w:val="20"/>
              </w:rPr>
              <w:t>Data Protection</w:t>
            </w:r>
            <w:r>
              <w:t xml:space="preserve"> </w:t>
            </w:r>
            <w:r>
              <w:rPr>
                <w:b/>
                <w:sz w:val="20"/>
                <w:szCs w:val="20"/>
              </w:rPr>
              <w:t>Legislation (DPL)</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CB" w14:textId="77777777" w:rsidR="00AA1A48" w:rsidRDefault="00886981">
            <w:pPr>
              <w:spacing w:after="2" w:line="251" w:lineRule="auto"/>
              <w:ind w:left="284"/>
            </w:pPr>
            <w:r>
              <w:rPr>
                <w:sz w:val="20"/>
                <w:szCs w:val="20"/>
              </w:rPr>
              <w:t>(</w:t>
            </w:r>
            <w:proofErr w:type="spellStart"/>
            <w:r>
              <w:rPr>
                <w:sz w:val="20"/>
                <w:szCs w:val="20"/>
              </w:rPr>
              <w:t>i</w:t>
            </w:r>
            <w:proofErr w:type="spellEnd"/>
            <w:r>
              <w:rPr>
                <w:sz w:val="20"/>
                <w:szCs w:val="20"/>
              </w:rPr>
              <w:t>) the UK GDPR as amended from time to time; (ii) the DPA 2018 to</w:t>
            </w:r>
            <w:r>
              <w:t xml:space="preserve"> </w:t>
            </w:r>
          </w:p>
          <w:p w14:paraId="000003CC" w14:textId="77777777" w:rsidR="00AA1A48" w:rsidRDefault="00886981">
            <w:pPr>
              <w:spacing w:line="251" w:lineRule="auto"/>
              <w:ind w:left="284"/>
            </w:pPr>
            <w:r>
              <w:rPr>
                <w:sz w:val="20"/>
                <w:szCs w:val="20"/>
              </w:rPr>
              <w:t>the extent that it relates to Processing of Personal Data and privacy; (iii) all applicable Law about the Processing of Personal Data and privacy.</w:t>
            </w:r>
            <w:r>
              <w:t xml:space="preserve"> </w:t>
            </w:r>
          </w:p>
        </w:tc>
      </w:tr>
      <w:tr w:rsidR="00AA1A48" w14:paraId="7957E92A"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CD" w14:textId="77777777" w:rsidR="00AA1A48" w:rsidRDefault="00886981">
            <w:pPr>
              <w:spacing w:line="251" w:lineRule="auto"/>
              <w:ind w:left="284"/>
            </w:pPr>
            <w:r>
              <w:rPr>
                <w:b/>
                <w:sz w:val="20"/>
                <w:szCs w:val="20"/>
              </w:rPr>
              <w:t>Data Subject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CE" w14:textId="77777777" w:rsidR="00AA1A48" w:rsidRDefault="00886981">
            <w:pPr>
              <w:spacing w:line="251" w:lineRule="auto"/>
              <w:ind w:left="284"/>
            </w:pPr>
            <w:r>
              <w:rPr>
                <w:sz w:val="20"/>
                <w:szCs w:val="20"/>
              </w:rPr>
              <w:t>Takes the meaning given in the UK GDPR</w:t>
            </w:r>
            <w:r>
              <w:t xml:space="preserve"> </w:t>
            </w:r>
          </w:p>
        </w:tc>
      </w:tr>
      <w:tr w:rsidR="00AA1A48" w14:paraId="3C98E12D"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CF" w14:textId="77777777" w:rsidR="00AA1A48" w:rsidRDefault="00886981">
            <w:pPr>
              <w:spacing w:line="251" w:lineRule="auto"/>
              <w:ind w:left="284"/>
            </w:pPr>
            <w:r>
              <w:rPr>
                <w:b/>
                <w:sz w:val="20"/>
                <w:szCs w:val="20"/>
              </w:rPr>
              <w:t>Default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D0" w14:textId="77777777" w:rsidR="00AA1A48" w:rsidRDefault="00886981">
            <w:pPr>
              <w:spacing w:after="17" w:line="251" w:lineRule="auto"/>
              <w:ind w:left="284"/>
            </w:pPr>
            <w:r>
              <w:rPr>
                <w:sz w:val="20"/>
                <w:szCs w:val="20"/>
              </w:rPr>
              <w:t>Default is any:</w:t>
            </w:r>
            <w:r>
              <w:t xml:space="preserve"> </w:t>
            </w:r>
          </w:p>
          <w:p w14:paraId="000003D1" w14:textId="77777777" w:rsidR="00AA1A48" w:rsidRDefault="00886981">
            <w:pPr>
              <w:numPr>
                <w:ilvl w:val="0"/>
                <w:numId w:val="16"/>
              </w:numPr>
              <w:spacing w:after="10" w:line="280" w:lineRule="auto"/>
              <w:ind w:left="284" w:right="17" w:hanging="360"/>
            </w:pPr>
            <w:r>
              <w:rPr>
                <w:sz w:val="20"/>
                <w:szCs w:val="20"/>
              </w:rPr>
              <w:t>breach of the obligations of the Supplier (including any fundamental breach or breach of a fundamental term)</w:t>
            </w:r>
            <w:r>
              <w:t xml:space="preserve"> </w:t>
            </w:r>
          </w:p>
          <w:p w14:paraId="000003D2" w14:textId="77777777" w:rsidR="00AA1A48" w:rsidRDefault="00886981">
            <w:pPr>
              <w:numPr>
                <w:ilvl w:val="0"/>
                <w:numId w:val="16"/>
              </w:numPr>
              <w:spacing w:after="215" w:line="278" w:lineRule="auto"/>
              <w:ind w:left="284" w:right="17" w:hanging="360"/>
            </w:pPr>
            <w:bookmarkStart w:id="13" w:name="_heading=h.lnxbz9" w:colFirst="0" w:colLast="0"/>
            <w:bookmarkEnd w:id="13"/>
            <w:r>
              <w:rPr>
                <w:sz w:val="20"/>
                <w:szCs w:val="20"/>
              </w:rPr>
              <w:t>other default, negligence or negligent statement of the</w:t>
            </w:r>
            <w:r>
              <w:t xml:space="preserve"> </w:t>
            </w:r>
            <w:r>
              <w:rPr>
                <w:sz w:val="20"/>
                <w:szCs w:val="20"/>
              </w:rPr>
              <w:t>Supplier, of its Subcontractors or any Supplier Staff (whether by act or omission), in connection with or in relation to this Call-Off Contract</w:t>
            </w:r>
            <w:r>
              <w:t xml:space="preserve"> </w:t>
            </w:r>
          </w:p>
          <w:p w14:paraId="000003D3" w14:textId="77777777" w:rsidR="00AA1A48" w:rsidRDefault="00886981">
            <w:pPr>
              <w:spacing w:line="251" w:lineRule="auto"/>
              <w:ind w:left="284"/>
            </w:pPr>
            <w:r>
              <w:rPr>
                <w:sz w:val="20"/>
                <w:szCs w:val="20"/>
              </w:rPr>
              <w:lastRenderedPageBreak/>
              <w:t>Unless otherwise specified in the Framework Agreement the Supplier is liable to CCS for a Default of the Framework Agreement and in relation to a Default of the Call-Off Contract, the Supplier is liable to the Buyer.</w:t>
            </w:r>
            <w:r>
              <w:t xml:space="preserve"> </w:t>
            </w:r>
          </w:p>
        </w:tc>
      </w:tr>
      <w:tr w:rsidR="00AA1A48" w14:paraId="50034AFF"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D4" w14:textId="77777777" w:rsidR="00AA1A48" w:rsidRDefault="00886981">
            <w:pPr>
              <w:spacing w:line="251" w:lineRule="auto"/>
              <w:ind w:left="284"/>
            </w:pPr>
            <w:r>
              <w:rPr>
                <w:b/>
                <w:sz w:val="20"/>
                <w:szCs w:val="20"/>
              </w:rPr>
              <w:lastRenderedPageBreak/>
              <w:t>DPA 2018</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D5" w14:textId="77777777" w:rsidR="00AA1A48" w:rsidRDefault="00886981">
            <w:pPr>
              <w:spacing w:line="251" w:lineRule="auto"/>
              <w:ind w:left="284"/>
            </w:pPr>
            <w:r>
              <w:rPr>
                <w:sz w:val="20"/>
                <w:szCs w:val="20"/>
              </w:rPr>
              <w:t>Data Protection Act 2018.</w:t>
            </w:r>
            <w:r>
              <w:t xml:space="preserve"> </w:t>
            </w:r>
          </w:p>
        </w:tc>
      </w:tr>
      <w:tr w:rsidR="00AA1A48" w14:paraId="2960F5B3"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D6" w14:textId="77777777" w:rsidR="00AA1A48" w:rsidRDefault="00886981">
            <w:pPr>
              <w:spacing w:line="251" w:lineRule="auto"/>
              <w:ind w:left="284"/>
            </w:pPr>
            <w:r>
              <w:rPr>
                <w:b/>
                <w:sz w:val="20"/>
                <w:szCs w:val="20"/>
              </w:rPr>
              <w:t>Employment Regulations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D7" w14:textId="77777777" w:rsidR="00AA1A48" w:rsidRDefault="00886981">
            <w:pPr>
              <w:spacing w:line="251" w:lineRule="auto"/>
              <w:ind w:left="284"/>
            </w:pPr>
            <w:r>
              <w:rPr>
                <w:sz w:val="20"/>
                <w:szCs w:val="20"/>
              </w:rPr>
              <w:t xml:space="preserve">The Transfer of Undertakings (Protection of Employment) Regulations 2006 (SI 2006/246) (‘TUPE’) </w:t>
            </w:r>
            <w:r>
              <w:rPr>
                <w:sz w:val="20"/>
                <w:szCs w:val="20"/>
              </w:rPr>
              <w:tab/>
              <w:t>.</w:t>
            </w:r>
            <w:r>
              <w:t xml:space="preserve"> </w:t>
            </w:r>
          </w:p>
        </w:tc>
      </w:tr>
      <w:tr w:rsidR="00AA1A48" w14:paraId="07BE9E6F"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D8" w14:textId="77777777" w:rsidR="00AA1A48" w:rsidRDefault="00886981">
            <w:pPr>
              <w:spacing w:line="251" w:lineRule="auto"/>
              <w:ind w:left="284"/>
            </w:pPr>
            <w:r>
              <w:rPr>
                <w:b/>
                <w:sz w:val="20"/>
                <w:szCs w:val="20"/>
              </w:rPr>
              <w:t>End</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D9" w14:textId="77777777" w:rsidR="00AA1A48" w:rsidRDefault="00886981">
            <w:pPr>
              <w:spacing w:line="251" w:lineRule="auto"/>
              <w:ind w:left="284"/>
            </w:pPr>
            <w:r>
              <w:rPr>
                <w:sz w:val="20"/>
                <w:szCs w:val="20"/>
              </w:rPr>
              <w:t>Means to terminate; and Ended and Ending are construed accordingly.</w:t>
            </w:r>
            <w:r>
              <w:t xml:space="preserve"> </w:t>
            </w:r>
          </w:p>
        </w:tc>
      </w:tr>
      <w:tr w:rsidR="00AA1A48" w14:paraId="36D0C9F6"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DA" w14:textId="77777777" w:rsidR="00AA1A48" w:rsidRDefault="00886981">
            <w:pPr>
              <w:spacing w:line="251" w:lineRule="auto"/>
              <w:ind w:left="284"/>
            </w:pPr>
            <w:r>
              <w:rPr>
                <w:b/>
                <w:sz w:val="20"/>
                <w:szCs w:val="20"/>
              </w:rPr>
              <w:t>Environmental</w:t>
            </w:r>
            <w:r>
              <w:t xml:space="preserve"> </w:t>
            </w:r>
          </w:p>
          <w:p w14:paraId="000003DB" w14:textId="77777777" w:rsidR="00AA1A48" w:rsidRDefault="00886981">
            <w:pPr>
              <w:spacing w:line="251" w:lineRule="auto"/>
              <w:ind w:left="284"/>
            </w:pPr>
            <w:r>
              <w:rPr>
                <w:b/>
                <w:sz w:val="20"/>
                <w:szCs w:val="20"/>
              </w:rPr>
              <w:t>Information Regulations or EIR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DC" w14:textId="77777777" w:rsidR="00AA1A48" w:rsidRDefault="00886981">
            <w:pPr>
              <w:spacing w:after="2" w:line="251" w:lineRule="auto"/>
              <w:ind w:left="284"/>
            </w:pPr>
            <w:r>
              <w:rPr>
                <w:sz w:val="20"/>
                <w:szCs w:val="20"/>
              </w:rPr>
              <w:t xml:space="preserve">The Environmental Information Regulations 2004 together with any guidance or codes of practice issued by the Information </w:t>
            </w:r>
          </w:p>
          <w:p w14:paraId="000003DD" w14:textId="77777777" w:rsidR="00AA1A48" w:rsidRDefault="00886981">
            <w:pPr>
              <w:spacing w:line="251" w:lineRule="auto"/>
              <w:ind w:left="284"/>
            </w:pPr>
            <w:r>
              <w:rPr>
                <w:sz w:val="20"/>
                <w:szCs w:val="20"/>
              </w:rPr>
              <w:t>Commissioner or relevant government department about the regulations.</w:t>
            </w:r>
            <w:r>
              <w:t xml:space="preserve"> </w:t>
            </w:r>
          </w:p>
        </w:tc>
      </w:tr>
      <w:tr w:rsidR="00AA1A48" w14:paraId="02E0C0B5"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DE" w14:textId="77777777" w:rsidR="00AA1A48" w:rsidRDefault="00886981">
            <w:pPr>
              <w:spacing w:line="251" w:lineRule="auto"/>
              <w:ind w:left="284"/>
            </w:pPr>
            <w:r>
              <w:rPr>
                <w:b/>
                <w:sz w:val="20"/>
                <w:szCs w:val="20"/>
              </w:rPr>
              <w:t>Equipment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00003DF" w14:textId="77777777" w:rsidR="00AA1A48" w:rsidRDefault="00886981">
            <w:pPr>
              <w:spacing w:line="251" w:lineRule="auto"/>
              <w:ind w:left="284"/>
            </w:pPr>
            <w:r>
              <w:rPr>
                <w:sz w:val="20"/>
                <w:szCs w:val="20"/>
              </w:rPr>
              <w:t>The Supplier’s hardware, computer and telecoms devices, plant, materials and such other items supplied and used by the Supplier (but not hired, leased or loaned from CCS or the Buyer) in the performance of its obligations under this Call-Off Contract.</w:t>
            </w:r>
            <w:r>
              <w:t xml:space="preserve"> </w:t>
            </w:r>
          </w:p>
        </w:tc>
      </w:tr>
      <w:tr w:rsidR="00AA1A48" w14:paraId="034D872C"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00003E0" w14:textId="77777777" w:rsidR="00AA1A48" w:rsidRDefault="00886981">
            <w:pPr>
              <w:spacing w:line="251" w:lineRule="auto"/>
              <w:ind w:left="284"/>
            </w:pPr>
            <w:r>
              <w:t xml:space="preserve"> </w:t>
            </w:r>
            <w:r>
              <w:rPr>
                <w:b/>
                <w:sz w:val="20"/>
                <w:szCs w:val="20"/>
              </w:rPr>
              <w:t>ESI Reference Number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00003E1" w14:textId="77777777" w:rsidR="00AA1A48" w:rsidRDefault="00886981">
            <w:pPr>
              <w:spacing w:line="251" w:lineRule="auto"/>
              <w:ind w:left="284" w:right="6"/>
            </w:pPr>
            <w:r>
              <w:rPr>
                <w:sz w:val="20"/>
                <w:szCs w:val="20"/>
              </w:rPr>
              <w:t xml:space="preserve">The </w:t>
            </w:r>
            <w:proofErr w:type="gramStart"/>
            <w:r>
              <w:rPr>
                <w:sz w:val="20"/>
                <w:szCs w:val="20"/>
              </w:rPr>
              <w:t>14 digit</w:t>
            </w:r>
            <w:proofErr w:type="gramEnd"/>
            <w:r>
              <w:rPr>
                <w:sz w:val="20"/>
                <w:szCs w:val="20"/>
              </w:rPr>
              <w:t xml:space="preserve"> ESI reference number from the summary of the outcome screen of the ESI tool.</w:t>
            </w:r>
            <w:r>
              <w:t xml:space="preserve"> </w:t>
            </w:r>
          </w:p>
        </w:tc>
      </w:tr>
      <w:tr w:rsidR="00AA1A48" w14:paraId="504744EE"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00003E2" w14:textId="77777777" w:rsidR="00AA1A48" w:rsidRDefault="00886981">
            <w:pPr>
              <w:spacing w:line="251" w:lineRule="auto"/>
              <w:ind w:left="284" w:right="141"/>
            </w:pPr>
            <w:r>
              <w:rPr>
                <w:b/>
                <w:sz w:val="20"/>
                <w:szCs w:val="20"/>
              </w:rPr>
              <w:t>Employment Status</w:t>
            </w:r>
            <w:r>
              <w:t xml:space="preserve"> </w:t>
            </w:r>
            <w:r>
              <w:rPr>
                <w:b/>
                <w:sz w:val="20"/>
                <w:szCs w:val="20"/>
              </w:rPr>
              <w:t>Indicator test tool or ESI tool</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00003E3" w14:textId="77777777" w:rsidR="00AA1A48" w:rsidRDefault="00886981">
            <w:pPr>
              <w:spacing w:after="19" w:line="276" w:lineRule="auto"/>
              <w:ind w:left="284"/>
            </w:pPr>
            <w:r>
              <w:rPr>
                <w:sz w:val="20"/>
                <w:szCs w:val="20"/>
              </w:rPr>
              <w:t>The HMRC Employment Status Indicator test tool. The most up-</w:t>
            </w:r>
            <w:proofErr w:type="spellStart"/>
            <w:r>
              <w:rPr>
                <w:sz w:val="20"/>
                <w:szCs w:val="20"/>
              </w:rPr>
              <w:t>todate</w:t>
            </w:r>
            <w:proofErr w:type="spellEnd"/>
            <w:r>
              <w:rPr>
                <w:sz w:val="20"/>
                <w:szCs w:val="20"/>
              </w:rPr>
              <w:t xml:space="preserve"> version must be used. At the time of drafting the tool may be found here:</w:t>
            </w:r>
            <w:r>
              <w:t xml:space="preserve"> </w:t>
            </w:r>
          </w:p>
          <w:p w14:paraId="000003E4" w14:textId="77777777" w:rsidR="00AA1A48" w:rsidRDefault="00BC0B14">
            <w:pPr>
              <w:spacing w:line="251" w:lineRule="auto"/>
              <w:ind w:left="284" w:right="33"/>
            </w:pPr>
            <w:hyperlink r:id="rId42">
              <w:r w:rsidR="00886981">
                <w:rPr>
                  <w:color w:val="0000FF"/>
                  <w:u w:val="single"/>
                </w:rPr>
                <w:t>https://www.gov.uk/guidance/check-employment-status-fortax</w:t>
              </w:r>
            </w:hyperlink>
            <w:hyperlink r:id="rId43">
              <w:r w:rsidR="00886981">
                <w:t xml:space="preserve"> </w:t>
              </w:r>
            </w:hyperlink>
          </w:p>
        </w:tc>
      </w:tr>
      <w:tr w:rsidR="00AA1A48" w14:paraId="592C33CC"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00003E5" w14:textId="77777777" w:rsidR="00AA1A48" w:rsidRDefault="00886981">
            <w:pPr>
              <w:spacing w:line="251" w:lineRule="auto"/>
              <w:ind w:left="284"/>
            </w:pPr>
            <w:r>
              <w:rPr>
                <w:b/>
                <w:sz w:val="20"/>
                <w:szCs w:val="20"/>
              </w:rPr>
              <w:t>Expiry Date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00003E6" w14:textId="77777777" w:rsidR="00AA1A48" w:rsidRDefault="00886981">
            <w:pPr>
              <w:spacing w:line="251" w:lineRule="auto"/>
              <w:ind w:left="284"/>
            </w:pPr>
            <w:r>
              <w:rPr>
                <w:sz w:val="20"/>
                <w:szCs w:val="20"/>
              </w:rPr>
              <w:t>The expiry date of this Call-Off Contract in the Order Form.</w:t>
            </w:r>
            <w:r>
              <w:t xml:space="preserve"> </w:t>
            </w:r>
          </w:p>
        </w:tc>
      </w:tr>
      <w:tr w:rsidR="00AA1A48" w14:paraId="0FCC0D67"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00003E7" w14:textId="77777777" w:rsidR="00AA1A48" w:rsidRDefault="00886981">
            <w:pPr>
              <w:spacing w:line="251" w:lineRule="auto"/>
              <w:ind w:left="284"/>
            </w:pPr>
            <w:r>
              <w:rPr>
                <w:b/>
                <w:sz w:val="20"/>
                <w:szCs w:val="20"/>
              </w:rPr>
              <w:t>Force Majeure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00003E8" w14:textId="77777777" w:rsidR="00AA1A48" w:rsidRDefault="00886981">
            <w:pPr>
              <w:spacing w:after="5" w:line="266" w:lineRule="auto"/>
              <w:ind w:left="284"/>
            </w:pPr>
            <w:r>
              <w:rPr>
                <w:sz w:val="20"/>
                <w:szCs w:val="20"/>
              </w:rPr>
              <w:t>A force Majeure event means anything affecting either Party's performance of their obligations arising from any:</w:t>
            </w:r>
            <w:r>
              <w:t xml:space="preserve"> </w:t>
            </w:r>
          </w:p>
          <w:p w14:paraId="000003E9" w14:textId="77777777" w:rsidR="00AA1A48" w:rsidRDefault="00886981">
            <w:pPr>
              <w:numPr>
                <w:ilvl w:val="0"/>
                <w:numId w:val="17"/>
              </w:numPr>
              <w:spacing w:line="278" w:lineRule="auto"/>
              <w:ind w:left="284" w:hanging="360"/>
            </w:pPr>
            <w:r>
              <w:rPr>
                <w:sz w:val="20"/>
                <w:szCs w:val="20"/>
              </w:rPr>
              <w:t>acts, events or omissions beyond the reasonable control of the affected Party</w:t>
            </w:r>
            <w:r>
              <w:t xml:space="preserve"> </w:t>
            </w:r>
          </w:p>
          <w:p w14:paraId="000003EA" w14:textId="77777777" w:rsidR="00AA1A48" w:rsidRDefault="00886981">
            <w:pPr>
              <w:numPr>
                <w:ilvl w:val="0"/>
                <w:numId w:val="17"/>
              </w:numPr>
              <w:spacing w:after="16" w:line="278" w:lineRule="auto"/>
              <w:ind w:left="284" w:hanging="360"/>
            </w:pPr>
            <w:r>
              <w:rPr>
                <w:sz w:val="20"/>
                <w:szCs w:val="20"/>
              </w:rPr>
              <w:t>riots, war or armed conflict, acts of terrorism, nuclear, biological or chemical warfare</w:t>
            </w:r>
            <w:r>
              <w:t xml:space="preserve"> </w:t>
            </w:r>
          </w:p>
          <w:p w14:paraId="000003EB" w14:textId="77777777" w:rsidR="00AA1A48" w:rsidRDefault="00886981">
            <w:pPr>
              <w:numPr>
                <w:ilvl w:val="0"/>
                <w:numId w:val="17"/>
              </w:numPr>
              <w:spacing w:after="26" w:line="264" w:lineRule="auto"/>
              <w:ind w:left="284" w:hanging="360"/>
            </w:pPr>
            <w:r>
              <w:t xml:space="preserve">acts of government, local government or Regulatory </w:t>
            </w:r>
            <w:r>
              <w:rPr>
                <w:sz w:val="20"/>
                <w:szCs w:val="20"/>
              </w:rPr>
              <w:t>Bodies</w:t>
            </w:r>
            <w:r>
              <w:t xml:space="preserve"> </w:t>
            </w:r>
          </w:p>
          <w:p w14:paraId="000003EC" w14:textId="77777777" w:rsidR="00AA1A48" w:rsidRDefault="00886981">
            <w:pPr>
              <w:numPr>
                <w:ilvl w:val="0"/>
                <w:numId w:val="17"/>
              </w:numPr>
              <w:spacing w:after="21" w:line="251" w:lineRule="auto"/>
              <w:ind w:left="284" w:hanging="360"/>
            </w:pPr>
            <w:r>
              <w:rPr>
                <w:sz w:val="20"/>
                <w:szCs w:val="20"/>
              </w:rPr>
              <w:t>fire, flood or disaster and any failure or shortage of power or fuel</w:t>
            </w:r>
            <w:r>
              <w:t xml:space="preserve"> </w:t>
            </w:r>
          </w:p>
          <w:p w14:paraId="000003ED" w14:textId="77777777" w:rsidR="00AA1A48" w:rsidRDefault="00886981">
            <w:pPr>
              <w:numPr>
                <w:ilvl w:val="0"/>
                <w:numId w:val="17"/>
              </w:numPr>
              <w:spacing w:after="196" w:line="312" w:lineRule="auto"/>
              <w:ind w:left="284" w:hanging="360"/>
            </w:pPr>
            <w:r>
              <w:rPr>
                <w:sz w:val="20"/>
                <w:szCs w:val="20"/>
              </w:rPr>
              <w:t>industrial dispute affecting a third party for which a substitute third party isn’t reasonably available</w:t>
            </w:r>
            <w:r>
              <w:t xml:space="preserve"> </w:t>
            </w:r>
          </w:p>
          <w:p w14:paraId="000003EE" w14:textId="77777777" w:rsidR="00AA1A48" w:rsidRDefault="00886981">
            <w:pPr>
              <w:spacing w:after="19" w:line="251" w:lineRule="auto"/>
              <w:ind w:left="284"/>
            </w:pPr>
            <w:r>
              <w:rPr>
                <w:sz w:val="20"/>
                <w:szCs w:val="20"/>
              </w:rPr>
              <w:t>The following do not constitute a Force Majeure event:</w:t>
            </w:r>
            <w:r>
              <w:t xml:space="preserve"> </w:t>
            </w:r>
          </w:p>
          <w:p w14:paraId="000003EF" w14:textId="77777777" w:rsidR="00AA1A48" w:rsidRDefault="00886981">
            <w:pPr>
              <w:numPr>
                <w:ilvl w:val="0"/>
                <w:numId w:val="17"/>
              </w:numPr>
              <w:spacing w:line="312" w:lineRule="auto"/>
              <w:ind w:left="284" w:hanging="360"/>
            </w:pPr>
            <w:r>
              <w:rPr>
                <w:sz w:val="20"/>
                <w:szCs w:val="20"/>
              </w:rPr>
              <w:t>any industrial dispute about the Supplier, its staff, or failure in the Supplier’s (or a Subcontractor's) supply chain</w:t>
            </w:r>
            <w:r>
              <w:t xml:space="preserve"> </w:t>
            </w:r>
          </w:p>
          <w:p w14:paraId="000003F0" w14:textId="77777777" w:rsidR="00AA1A48" w:rsidRDefault="00886981">
            <w:pPr>
              <w:numPr>
                <w:ilvl w:val="0"/>
                <w:numId w:val="17"/>
              </w:numPr>
              <w:spacing w:after="11" w:line="278" w:lineRule="auto"/>
              <w:ind w:left="284" w:hanging="360"/>
            </w:pPr>
            <w:r>
              <w:rPr>
                <w:sz w:val="20"/>
                <w:szCs w:val="20"/>
              </w:rPr>
              <w:t>any event which is attributable to the wilful act, neglect or failure to take reasonable precautions by the Party seeking to rely on Force Majeure</w:t>
            </w:r>
            <w:r>
              <w:t xml:space="preserve"> </w:t>
            </w:r>
          </w:p>
          <w:p w14:paraId="000003F1" w14:textId="77777777" w:rsidR="00AA1A48" w:rsidRDefault="00886981">
            <w:pPr>
              <w:numPr>
                <w:ilvl w:val="0"/>
                <w:numId w:val="17"/>
              </w:numPr>
              <w:spacing w:after="28" w:line="251" w:lineRule="auto"/>
              <w:ind w:left="284" w:hanging="360"/>
            </w:pPr>
            <w:r>
              <w:rPr>
                <w:sz w:val="20"/>
                <w:szCs w:val="20"/>
              </w:rPr>
              <w:t>the event was foreseeable by the Party seeking to rely on Force</w:t>
            </w:r>
            <w:r>
              <w:t xml:space="preserve"> </w:t>
            </w:r>
          </w:p>
          <w:p w14:paraId="000003F2" w14:textId="77777777" w:rsidR="00AA1A48" w:rsidRDefault="00886981">
            <w:pPr>
              <w:spacing w:after="17" w:line="251" w:lineRule="auto"/>
              <w:ind w:left="284" w:right="239"/>
            </w:pPr>
            <w:r>
              <w:rPr>
                <w:sz w:val="20"/>
                <w:szCs w:val="20"/>
              </w:rPr>
              <w:t>Majeure at the time this Call-Off Contract was entered into</w:t>
            </w:r>
            <w:r>
              <w:t xml:space="preserve"> </w:t>
            </w:r>
          </w:p>
          <w:p w14:paraId="000003F3" w14:textId="77777777" w:rsidR="00AA1A48" w:rsidRDefault="00886981">
            <w:pPr>
              <w:numPr>
                <w:ilvl w:val="0"/>
                <w:numId w:val="17"/>
              </w:numPr>
              <w:spacing w:line="251" w:lineRule="auto"/>
              <w:ind w:left="284" w:hanging="360"/>
            </w:pPr>
            <w:r>
              <w:rPr>
                <w:sz w:val="20"/>
                <w:szCs w:val="20"/>
              </w:rPr>
              <w:lastRenderedPageBreak/>
              <w:t>any event which is attributable to the Party seeking to rely on Force Majeure and its failure to comply with its own business continuity and disaster recovery plans</w:t>
            </w:r>
            <w:r>
              <w:t xml:space="preserve"> </w:t>
            </w:r>
          </w:p>
        </w:tc>
      </w:tr>
      <w:tr w:rsidR="00AA1A48" w14:paraId="222AD84D"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00003F4" w14:textId="77777777" w:rsidR="00AA1A48" w:rsidRDefault="00886981">
            <w:pPr>
              <w:spacing w:line="251" w:lineRule="auto"/>
              <w:ind w:left="284"/>
            </w:pPr>
            <w:r>
              <w:rPr>
                <w:b/>
                <w:sz w:val="20"/>
                <w:szCs w:val="20"/>
              </w:rPr>
              <w:lastRenderedPageBreak/>
              <w:t>Former Supplier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00003F5" w14:textId="77777777" w:rsidR="00AA1A48" w:rsidRDefault="00886981">
            <w:pPr>
              <w:spacing w:line="251" w:lineRule="auto"/>
              <w:ind w:left="284"/>
            </w:pPr>
            <w:r>
              <w:rPr>
                <w:sz w:val="20"/>
                <w:szCs w:val="20"/>
              </w:rPr>
              <w:t xml:space="preserve">A supplier supplying services to the Buyer before the Start date that are the same as or substantially </w:t>
            </w:r>
            <w:proofErr w:type="gramStart"/>
            <w:r>
              <w:rPr>
                <w:sz w:val="20"/>
                <w:szCs w:val="20"/>
              </w:rPr>
              <w:t>similar to</w:t>
            </w:r>
            <w:proofErr w:type="gramEnd"/>
            <w:r>
              <w:rPr>
                <w:sz w:val="20"/>
                <w:szCs w:val="20"/>
              </w:rPr>
              <w:t xml:space="preserve"> the Services. This also includes any Subcontractor or the Supplier (or any subcontractor of the Subcontractor).</w:t>
            </w:r>
            <w:r>
              <w:t xml:space="preserve"> </w:t>
            </w:r>
          </w:p>
        </w:tc>
      </w:tr>
      <w:tr w:rsidR="00AA1A48" w14:paraId="60B8B812"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00003F6" w14:textId="77777777" w:rsidR="00AA1A48" w:rsidRDefault="00886981">
            <w:pPr>
              <w:spacing w:line="251" w:lineRule="auto"/>
              <w:ind w:left="284"/>
            </w:pPr>
            <w:r>
              <w:rPr>
                <w:b/>
                <w:sz w:val="20"/>
                <w:szCs w:val="20"/>
              </w:rPr>
              <w:t>Framework Agreement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00003F7" w14:textId="77777777" w:rsidR="00AA1A48" w:rsidRDefault="00886981">
            <w:pPr>
              <w:spacing w:line="251" w:lineRule="auto"/>
              <w:ind w:left="284"/>
            </w:pPr>
            <w:r>
              <w:rPr>
                <w:sz w:val="20"/>
                <w:szCs w:val="20"/>
              </w:rPr>
              <w:t>The clauses of framework agreement RM1557.13 together with the Framework Schedules.</w:t>
            </w:r>
            <w:r>
              <w:t xml:space="preserve"> </w:t>
            </w:r>
          </w:p>
        </w:tc>
      </w:tr>
      <w:tr w:rsidR="00AA1A48" w14:paraId="297A69ED"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00003F8" w14:textId="77777777" w:rsidR="00AA1A48" w:rsidRDefault="00886981">
            <w:pPr>
              <w:spacing w:line="251" w:lineRule="auto"/>
              <w:ind w:left="284"/>
            </w:pPr>
            <w:r>
              <w:rPr>
                <w:b/>
                <w:sz w:val="20"/>
                <w:szCs w:val="20"/>
              </w:rPr>
              <w:t>Fraud</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00003F9" w14:textId="77777777" w:rsidR="00AA1A48" w:rsidRDefault="00886981">
            <w:pPr>
              <w:spacing w:line="251" w:lineRule="auto"/>
              <w:ind w:left="284"/>
            </w:pPr>
            <w:r>
              <w:rPr>
                <w:sz w:val="20"/>
                <w:szCs w:val="20"/>
              </w:rPr>
              <w:t>Any offence under Laws creating offences in respect of fraudulent acts (including the Misrepresentation Act 1967) or at common law in respect of fraudulent acts in relation to this Call-Off Contract or</w:t>
            </w:r>
            <w:r>
              <w:t xml:space="preserve"> </w:t>
            </w:r>
            <w:r>
              <w:rPr>
                <w:sz w:val="20"/>
                <w:szCs w:val="20"/>
              </w:rPr>
              <w:t>defrauding or attempting to defraud or conspiring to defraud the Crown.</w:t>
            </w:r>
          </w:p>
        </w:tc>
      </w:tr>
      <w:tr w:rsidR="00AA1A48" w14:paraId="583E6557"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3FA" w14:textId="77777777" w:rsidR="00AA1A48" w:rsidRDefault="00886981">
            <w:pPr>
              <w:spacing w:line="251" w:lineRule="auto"/>
              <w:ind w:left="284"/>
            </w:pPr>
            <w:r>
              <w:rPr>
                <w:b/>
                <w:sz w:val="20"/>
                <w:szCs w:val="20"/>
              </w:rPr>
              <w:t>Freedom of Information</w:t>
            </w:r>
            <w:r>
              <w:t xml:space="preserve"> </w:t>
            </w:r>
            <w:r>
              <w:rPr>
                <w:b/>
                <w:sz w:val="20"/>
                <w:szCs w:val="20"/>
              </w:rPr>
              <w:t xml:space="preserve">Act or </w:t>
            </w:r>
            <w:proofErr w:type="spellStart"/>
            <w:r>
              <w:rPr>
                <w:b/>
                <w:sz w:val="20"/>
                <w:szCs w:val="20"/>
              </w:rPr>
              <w:t>FoIA</w:t>
            </w:r>
            <w:proofErr w:type="spellEnd"/>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3FB" w14:textId="77777777" w:rsidR="00AA1A48" w:rsidRDefault="00886981">
            <w:pPr>
              <w:spacing w:line="251" w:lineRule="auto"/>
              <w:ind w:left="284"/>
            </w:pPr>
            <w:r>
              <w:rPr>
                <w:sz w:val="20"/>
                <w:szCs w:val="20"/>
              </w:rPr>
              <w:t>The Freedom of Information Act 2000 and any subordinate legislation made under the Act together with any guidance or codes of practice issued by the Information Commissioner or relevant government department in relation to the legislation.</w:t>
            </w:r>
            <w:r>
              <w:t xml:space="preserve"> </w:t>
            </w:r>
          </w:p>
        </w:tc>
      </w:tr>
      <w:tr w:rsidR="00AA1A48" w14:paraId="6CC295F1"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3FC" w14:textId="77777777" w:rsidR="00AA1A48" w:rsidRDefault="00886981">
            <w:pPr>
              <w:spacing w:line="251" w:lineRule="auto"/>
              <w:ind w:left="284"/>
            </w:pPr>
            <w:r>
              <w:rPr>
                <w:b/>
                <w:sz w:val="20"/>
                <w:szCs w:val="20"/>
              </w:rPr>
              <w:t>G-Cloud Services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3FD" w14:textId="77777777" w:rsidR="00AA1A48" w:rsidRDefault="00886981">
            <w:pPr>
              <w:spacing w:line="251" w:lineRule="auto"/>
              <w:ind w:left="284"/>
            </w:pPr>
            <w:r>
              <w:rPr>
                <w:sz w:val="20"/>
                <w:szCs w:val="2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r>
              <w:t xml:space="preserve"> </w:t>
            </w:r>
          </w:p>
        </w:tc>
      </w:tr>
      <w:tr w:rsidR="00AA1A48" w14:paraId="7FFF287F"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3FE" w14:textId="77777777" w:rsidR="00AA1A48" w:rsidRDefault="00886981">
            <w:pPr>
              <w:spacing w:line="251" w:lineRule="auto"/>
              <w:ind w:left="284"/>
            </w:pPr>
            <w:r>
              <w:rPr>
                <w:b/>
              </w:rPr>
              <w:t>UK GDPR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3FF" w14:textId="77777777" w:rsidR="00AA1A48" w:rsidRDefault="00886981">
            <w:pPr>
              <w:spacing w:line="251" w:lineRule="auto"/>
              <w:ind w:left="284"/>
            </w:pPr>
            <w:r>
              <w:rPr>
                <w:sz w:val="20"/>
                <w:szCs w:val="20"/>
              </w:rPr>
              <w:t>The retained EU law version of the General Data Protection Regulation (Regulation (EU) 2016/679).</w:t>
            </w:r>
            <w:r>
              <w:t xml:space="preserve"> </w:t>
            </w:r>
          </w:p>
        </w:tc>
      </w:tr>
      <w:tr w:rsidR="00AA1A48" w14:paraId="7AC18A57"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400" w14:textId="77777777" w:rsidR="00AA1A48" w:rsidRDefault="00886981">
            <w:pPr>
              <w:spacing w:line="251" w:lineRule="auto"/>
              <w:ind w:left="284"/>
            </w:pPr>
            <w:r>
              <w:rPr>
                <w:b/>
                <w:sz w:val="20"/>
                <w:szCs w:val="20"/>
              </w:rPr>
              <w:t>Good Industry Practice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401" w14:textId="77777777" w:rsidR="00AA1A48" w:rsidRDefault="00886981">
            <w:pPr>
              <w:spacing w:line="251" w:lineRule="auto"/>
              <w:ind w:left="284"/>
            </w:pPr>
            <w:r>
              <w:rPr>
                <w:sz w:val="20"/>
                <w:szCs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r>
              <w:t xml:space="preserve"> </w:t>
            </w:r>
          </w:p>
        </w:tc>
      </w:tr>
      <w:tr w:rsidR="00AA1A48" w14:paraId="6DE535B2"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402" w14:textId="77777777" w:rsidR="00AA1A48" w:rsidRDefault="00886981">
            <w:pPr>
              <w:spacing w:after="20" w:line="251" w:lineRule="auto"/>
              <w:ind w:left="284"/>
            </w:pPr>
            <w:r>
              <w:rPr>
                <w:b/>
                <w:sz w:val="20"/>
                <w:szCs w:val="20"/>
              </w:rPr>
              <w:t>Government</w:t>
            </w:r>
            <w:r>
              <w:t xml:space="preserve"> </w:t>
            </w:r>
          </w:p>
          <w:p w14:paraId="00000403" w14:textId="77777777" w:rsidR="00AA1A48" w:rsidRDefault="00886981">
            <w:pPr>
              <w:spacing w:line="251" w:lineRule="auto"/>
              <w:ind w:left="284"/>
            </w:pPr>
            <w:r>
              <w:rPr>
                <w:b/>
                <w:sz w:val="20"/>
                <w:szCs w:val="20"/>
              </w:rPr>
              <w:t>Procurement Card</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404" w14:textId="77777777" w:rsidR="00AA1A48" w:rsidRDefault="00886981">
            <w:pPr>
              <w:spacing w:line="251" w:lineRule="auto"/>
              <w:ind w:left="284"/>
            </w:pPr>
            <w:r>
              <w:rPr>
                <w:sz w:val="20"/>
                <w:szCs w:val="20"/>
              </w:rPr>
              <w:t>The government’s preferred method of purchasing and payment for low value goods or services.</w:t>
            </w:r>
            <w:r>
              <w:t xml:space="preserve"> </w:t>
            </w:r>
          </w:p>
        </w:tc>
      </w:tr>
      <w:tr w:rsidR="00AA1A48" w14:paraId="0D49E4E1"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405" w14:textId="77777777" w:rsidR="00AA1A48" w:rsidRDefault="00886981">
            <w:pPr>
              <w:spacing w:line="251" w:lineRule="auto"/>
              <w:ind w:left="284"/>
            </w:pPr>
            <w:r>
              <w:rPr>
                <w:b/>
                <w:sz w:val="20"/>
                <w:szCs w:val="20"/>
              </w:rPr>
              <w:t>Guarantee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406" w14:textId="77777777" w:rsidR="00AA1A48" w:rsidRDefault="00886981">
            <w:pPr>
              <w:spacing w:line="251" w:lineRule="auto"/>
              <w:ind w:left="284"/>
            </w:pPr>
            <w:r>
              <w:rPr>
                <w:sz w:val="20"/>
                <w:szCs w:val="20"/>
              </w:rPr>
              <w:t>The guarantee described in Schedule 5.</w:t>
            </w:r>
            <w:r>
              <w:t xml:space="preserve"> </w:t>
            </w:r>
          </w:p>
        </w:tc>
      </w:tr>
      <w:tr w:rsidR="00AA1A48" w14:paraId="66DE3EEA"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407" w14:textId="77777777" w:rsidR="00AA1A48" w:rsidRDefault="00886981">
            <w:pPr>
              <w:spacing w:line="251" w:lineRule="auto"/>
              <w:ind w:left="284"/>
            </w:pPr>
            <w:r>
              <w:rPr>
                <w:b/>
                <w:sz w:val="20"/>
                <w:szCs w:val="20"/>
              </w:rPr>
              <w:t>Guidance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408" w14:textId="77777777" w:rsidR="00AA1A48" w:rsidRDefault="00886981">
            <w:pPr>
              <w:spacing w:line="251" w:lineRule="auto"/>
              <w:ind w:left="284"/>
            </w:pPr>
            <w:r>
              <w:rPr>
                <w:sz w:val="20"/>
                <w:szCs w:val="20"/>
              </w:rPr>
              <w:t>Any current UK government guidance on the Public Contracts Regulations 2015. In the event of a conflict between any current UK government guidance and the Crown Commercial Service guidance, current UK government guidance will take precedence.</w:t>
            </w:r>
            <w:r>
              <w:t xml:space="preserve"> </w:t>
            </w:r>
          </w:p>
        </w:tc>
      </w:tr>
      <w:tr w:rsidR="00AA1A48" w14:paraId="7720732B"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409" w14:textId="77777777" w:rsidR="00AA1A48" w:rsidRDefault="00886981">
            <w:pPr>
              <w:spacing w:line="251" w:lineRule="auto"/>
              <w:ind w:left="284"/>
            </w:pPr>
            <w:r>
              <w:rPr>
                <w:b/>
                <w:sz w:val="20"/>
                <w:szCs w:val="20"/>
              </w:rPr>
              <w:t>Implementation Plan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40A" w14:textId="77777777" w:rsidR="00AA1A48" w:rsidRDefault="00886981">
            <w:pPr>
              <w:spacing w:line="251" w:lineRule="auto"/>
              <w:ind w:left="284"/>
            </w:pPr>
            <w:r>
              <w:rPr>
                <w:sz w:val="20"/>
                <w:szCs w:val="20"/>
              </w:rPr>
              <w:t>The plan with an outline of processes (including data standards for migration), costs (for example) of implementing the services which may be required as part of Onboarding.</w:t>
            </w:r>
            <w:r>
              <w:t xml:space="preserve"> </w:t>
            </w:r>
          </w:p>
        </w:tc>
      </w:tr>
      <w:tr w:rsidR="00AA1A48" w14:paraId="32EF227F"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40B" w14:textId="77777777" w:rsidR="00AA1A48" w:rsidRDefault="00886981">
            <w:pPr>
              <w:spacing w:line="251" w:lineRule="auto"/>
              <w:ind w:left="284"/>
            </w:pPr>
            <w:r>
              <w:rPr>
                <w:b/>
                <w:sz w:val="20"/>
                <w:szCs w:val="20"/>
              </w:rPr>
              <w:lastRenderedPageBreak/>
              <w:t>Indicative test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40C" w14:textId="77777777" w:rsidR="00AA1A48" w:rsidRDefault="00886981">
            <w:pPr>
              <w:spacing w:line="251" w:lineRule="auto"/>
              <w:ind w:left="284"/>
            </w:pPr>
            <w:r>
              <w:rPr>
                <w:sz w:val="20"/>
                <w:szCs w:val="20"/>
              </w:rPr>
              <w:t>ESI tool completed by contractors on their own behalf at the request of CCS or the Buyer (as applicable) under clause 4.6.</w:t>
            </w:r>
            <w:r>
              <w:t xml:space="preserve"> </w:t>
            </w:r>
          </w:p>
        </w:tc>
      </w:tr>
      <w:tr w:rsidR="00AA1A48" w14:paraId="1B0B2EF1"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40D" w14:textId="77777777" w:rsidR="00AA1A48" w:rsidRDefault="00886981">
            <w:pPr>
              <w:spacing w:line="251" w:lineRule="auto"/>
              <w:ind w:left="284"/>
            </w:pPr>
            <w:r>
              <w:rPr>
                <w:b/>
                <w:sz w:val="20"/>
                <w:szCs w:val="20"/>
              </w:rPr>
              <w:t>Information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000040E" w14:textId="77777777" w:rsidR="00AA1A48" w:rsidRDefault="00886981">
            <w:pPr>
              <w:spacing w:line="251" w:lineRule="auto"/>
              <w:ind w:left="284"/>
            </w:pPr>
            <w:r>
              <w:rPr>
                <w:sz w:val="20"/>
                <w:szCs w:val="20"/>
              </w:rPr>
              <w:t>Has the meaning given under section 84 of the Freedom of Information Act 2000.</w:t>
            </w:r>
            <w:r>
              <w:t xml:space="preserve"> </w:t>
            </w:r>
          </w:p>
        </w:tc>
      </w:tr>
      <w:tr w:rsidR="00AA1A48" w14:paraId="17148DFF" w14:textId="77777777">
        <w:trPr>
          <w:trHeight w:val="155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vAlign w:val="bottom"/>
          </w:tcPr>
          <w:p w14:paraId="0000040F" w14:textId="77777777" w:rsidR="00AA1A48" w:rsidRDefault="00886981">
            <w:pPr>
              <w:spacing w:line="251" w:lineRule="auto"/>
              <w:ind w:left="284"/>
            </w:pPr>
            <w:r>
              <w:t xml:space="preserve"> </w:t>
            </w:r>
            <w:r>
              <w:rPr>
                <w:b/>
                <w:sz w:val="20"/>
                <w:szCs w:val="20"/>
              </w:rPr>
              <w:t>Information security management system</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vAlign w:val="bottom"/>
          </w:tcPr>
          <w:p w14:paraId="00000410" w14:textId="77777777" w:rsidR="00AA1A48" w:rsidRDefault="00886981">
            <w:pPr>
              <w:spacing w:line="251" w:lineRule="auto"/>
              <w:ind w:left="284"/>
            </w:pPr>
            <w:r>
              <w:rPr>
                <w:sz w:val="20"/>
                <w:szCs w:val="20"/>
              </w:rPr>
              <w:t>The information security management system and process developed by the Supplier in accordance with clause 16.1.</w:t>
            </w:r>
            <w:r>
              <w:t xml:space="preserve"> </w:t>
            </w:r>
          </w:p>
        </w:tc>
      </w:tr>
      <w:tr w:rsidR="00AA1A48" w14:paraId="0A983D31" w14:textId="77777777">
        <w:trPr>
          <w:trHeight w:val="1834"/>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00000411" w14:textId="77777777" w:rsidR="00AA1A48" w:rsidRDefault="00886981">
            <w:pPr>
              <w:spacing w:line="251" w:lineRule="auto"/>
              <w:ind w:left="284"/>
            </w:pPr>
            <w:r>
              <w:rPr>
                <w:b/>
                <w:sz w:val="20"/>
                <w:szCs w:val="20"/>
              </w:rPr>
              <w:t>Inside IR35</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vAlign w:val="bottom"/>
          </w:tcPr>
          <w:p w14:paraId="00000412" w14:textId="77777777" w:rsidR="00AA1A48" w:rsidRDefault="00886981">
            <w:pPr>
              <w:spacing w:line="251" w:lineRule="auto"/>
              <w:ind w:left="284"/>
            </w:pPr>
            <w:r>
              <w:rPr>
                <w:sz w:val="20"/>
                <w:szCs w:val="20"/>
              </w:rPr>
              <w:t>Contractual engagements which would be determined to be within the scope of the IR35 Intermediaries legislation if assessed using the ESI tool.</w:t>
            </w:r>
            <w:r>
              <w:t xml:space="preserve"> </w:t>
            </w:r>
          </w:p>
        </w:tc>
      </w:tr>
      <w:tr w:rsidR="00AA1A48" w14:paraId="0D703434" w14:textId="77777777">
        <w:trPr>
          <w:trHeight w:val="2931"/>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00000413" w14:textId="77777777" w:rsidR="00AA1A48" w:rsidRDefault="00886981">
            <w:pPr>
              <w:spacing w:line="251" w:lineRule="auto"/>
              <w:ind w:left="284"/>
            </w:pPr>
            <w:r>
              <w:rPr>
                <w:b/>
                <w:sz w:val="20"/>
                <w:szCs w:val="20"/>
              </w:rPr>
              <w:t>Insolvency event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00000414" w14:textId="77777777" w:rsidR="00AA1A48" w:rsidRDefault="00886981">
            <w:pPr>
              <w:spacing w:after="39" w:line="251" w:lineRule="auto"/>
              <w:ind w:left="284"/>
            </w:pPr>
            <w:r>
              <w:rPr>
                <w:sz w:val="20"/>
                <w:szCs w:val="20"/>
              </w:rPr>
              <w:t>Can be:</w:t>
            </w:r>
            <w:r>
              <w:t xml:space="preserve"> </w:t>
            </w:r>
          </w:p>
          <w:p w14:paraId="00000415" w14:textId="77777777" w:rsidR="00AA1A48" w:rsidRDefault="00886981">
            <w:pPr>
              <w:numPr>
                <w:ilvl w:val="0"/>
                <w:numId w:val="18"/>
              </w:numPr>
              <w:spacing w:after="46" w:line="251" w:lineRule="auto"/>
              <w:ind w:left="284" w:hanging="398"/>
            </w:pPr>
            <w:r>
              <w:rPr>
                <w:sz w:val="20"/>
                <w:szCs w:val="20"/>
              </w:rPr>
              <w:t>a voluntary arrangement</w:t>
            </w:r>
            <w:r>
              <w:t xml:space="preserve"> </w:t>
            </w:r>
          </w:p>
          <w:p w14:paraId="00000416" w14:textId="77777777" w:rsidR="00AA1A48" w:rsidRDefault="00886981">
            <w:pPr>
              <w:numPr>
                <w:ilvl w:val="0"/>
                <w:numId w:val="18"/>
              </w:numPr>
              <w:spacing w:after="45" w:line="251" w:lineRule="auto"/>
              <w:ind w:left="284" w:hanging="398"/>
            </w:pPr>
            <w:r>
              <w:rPr>
                <w:sz w:val="20"/>
                <w:szCs w:val="20"/>
              </w:rPr>
              <w:t>a winding-up petition</w:t>
            </w:r>
            <w:r>
              <w:t xml:space="preserve"> </w:t>
            </w:r>
          </w:p>
          <w:p w14:paraId="00000417" w14:textId="77777777" w:rsidR="00AA1A48" w:rsidRDefault="00886981">
            <w:pPr>
              <w:numPr>
                <w:ilvl w:val="0"/>
                <w:numId w:val="18"/>
              </w:numPr>
              <w:spacing w:after="48" w:line="251" w:lineRule="auto"/>
              <w:ind w:left="284" w:hanging="398"/>
            </w:pPr>
            <w:r>
              <w:rPr>
                <w:sz w:val="20"/>
                <w:szCs w:val="20"/>
              </w:rPr>
              <w:t>the appointment of a receiver or administrator</w:t>
            </w:r>
            <w:r>
              <w:t xml:space="preserve"> </w:t>
            </w:r>
          </w:p>
          <w:p w14:paraId="00000418" w14:textId="77777777" w:rsidR="00AA1A48" w:rsidRDefault="00886981">
            <w:pPr>
              <w:numPr>
                <w:ilvl w:val="0"/>
                <w:numId w:val="18"/>
              </w:numPr>
              <w:spacing w:after="82" w:line="251" w:lineRule="auto"/>
              <w:ind w:left="284" w:hanging="398"/>
            </w:pPr>
            <w:r>
              <w:rPr>
                <w:sz w:val="20"/>
                <w:szCs w:val="20"/>
              </w:rPr>
              <w:t>an unresolved statutory demand</w:t>
            </w:r>
            <w:r>
              <w:t xml:space="preserve"> </w:t>
            </w:r>
          </w:p>
          <w:p w14:paraId="00000419" w14:textId="77777777" w:rsidR="00AA1A48" w:rsidRDefault="00886981">
            <w:pPr>
              <w:numPr>
                <w:ilvl w:val="0"/>
                <w:numId w:val="18"/>
              </w:numPr>
              <w:spacing w:after="35" w:line="251" w:lineRule="auto"/>
              <w:ind w:left="284" w:hanging="398"/>
            </w:pPr>
            <w:r>
              <w:t>a S</w:t>
            </w:r>
            <w:r>
              <w:rPr>
                <w:sz w:val="20"/>
                <w:szCs w:val="20"/>
              </w:rPr>
              <w:t>chedule A1 moratorium</w:t>
            </w:r>
            <w:r>
              <w:t xml:space="preserve"> </w:t>
            </w:r>
          </w:p>
          <w:p w14:paraId="0000041A" w14:textId="77777777" w:rsidR="00AA1A48" w:rsidRDefault="00886981">
            <w:pPr>
              <w:numPr>
                <w:ilvl w:val="0"/>
                <w:numId w:val="18"/>
              </w:numPr>
              <w:spacing w:line="251" w:lineRule="auto"/>
              <w:ind w:left="284" w:hanging="398"/>
            </w:pPr>
            <w:r>
              <w:rPr>
                <w:sz w:val="20"/>
                <w:szCs w:val="20"/>
              </w:rPr>
              <w:t>a Dun &amp; Bradstreet rating of 10 or less</w:t>
            </w:r>
            <w:r>
              <w:t xml:space="preserve"> </w:t>
            </w:r>
          </w:p>
        </w:tc>
      </w:tr>
      <w:tr w:rsidR="00AA1A48" w14:paraId="248F7999" w14:textId="77777777">
        <w:trPr>
          <w:trHeight w:val="4273"/>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0000041B" w14:textId="77777777" w:rsidR="00AA1A48" w:rsidRDefault="00886981">
            <w:pPr>
              <w:spacing w:line="251" w:lineRule="auto"/>
              <w:ind w:left="284"/>
            </w:pPr>
            <w:r>
              <w:rPr>
                <w:b/>
                <w:sz w:val="20"/>
                <w:szCs w:val="20"/>
              </w:rPr>
              <w:t>Intellectual Property</w:t>
            </w:r>
            <w:r>
              <w:t xml:space="preserve"> </w:t>
            </w:r>
            <w:r>
              <w:rPr>
                <w:b/>
                <w:sz w:val="20"/>
                <w:szCs w:val="20"/>
              </w:rPr>
              <w:t>Rights or IPR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0000041C" w14:textId="77777777" w:rsidR="00AA1A48" w:rsidRDefault="00886981">
            <w:pPr>
              <w:spacing w:after="19" w:line="251" w:lineRule="auto"/>
              <w:ind w:left="284"/>
            </w:pPr>
            <w:r>
              <w:rPr>
                <w:sz w:val="20"/>
                <w:szCs w:val="20"/>
              </w:rPr>
              <w:t>Intellectual Property Rights are:</w:t>
            </w:r>
            <w:r>
              <w:t xml:space="preserve"> </w:t>
            </w:r>
          </w:p>
          <w:p w14:paraId="0000041D" w14:textId="77777777" w:rsidR="00AA1A48" w:rsidRDefault="00886981">
            <w:pPr>
              <w:numPr>
                <w:ilvl w:val="0"/>
                <w:numId w:val="19"/>
              </w:numPr>
              <w:spacing w:line="278" w:lineRule="auto"/>
              <w:ind w:left="284" w:hanging="360"/>
            </w:pPr>
            <w:r>
              <w:rPr>
                <w:sz w:val="20"/>
                <w:szCs w:val="20"/>
              </w:rPr>
              <w:t xml:space="preserve">copyright, rights related to or affording protection similar to copyright, rights in databases, patents and rights in inventions, semi-conductor topography rights, </w:t>
            </w:r>
            <w:proofErr w:type="gramStart"/>
            <w:r>
              <w:rPr>
                <w:sz w:val="20"/>
                <w:szCs w:val="20"/>
              </w:rPr>
              <w:t>trade marks</w:t>
            </w:r>
            <w:proofErr w:type="gramEnd"/>
            <w:r>
              <w:rPr>
                <w:sz w:val="20"/>
                <w:szCs w:val="20"/>
              </w:rPr>
              <w:t>, rights in internet domain names and website addresses and other rights in trade names, designs, Know-How, trade secrets and other rights in Confidential Information</w:t>
            </w:r>
            <w:r>
              <w:t xml:space="preserve"> </w:t>
            </w:r>
          </w:p>
          <w:p w14:paraId="0000041E" w14:textId="77777777" w:rsidR="00AA1A48" w:rsidRDefault="00886981">
            <w:pPr>
              <w:numPr>
                <w:ilvl w:val="0"/>
                <w:numId w:val="19"/>
              </w:numPr>
              <w:spacing w:line="278" w:lineRule="auto"/>
              <w:ind w:left="284" w:hanging="360"/>
            </w:pPr>
            <w:r>
              <w:rPr>
                <w:sz w:val="20"/>
                <w:szCs w:val="20"/>
              </w:rPr>
              <w:t>applications for registration, and the right to apply for registration, for any of the rights listed at (a) that are capable of being registered in any country or jurisdiction</w:t>
            </w:r>
            <w:r>
              <w:t xml:space="preserve"> </w:t>
            </w:r>
          </w:p>
          <w:p w14:paraId="0000041F" w14:textId="77777777" w:rsidR="00AA1A48" w:rsidRDefault="00886981">
            <w:pPr>
              <w:numPr>
                <w:ilvl w:val="0"/>
                <w:numId w:val="19"/>
              </w:numPr>
              <w:spacing w:line="251" w:lineRule="auto"/>
              <w:ind w:left="284" w:hanging="360"/>
            </w:pPr>
            <w:r>
              <w:rPr>
                <w:sz w:val="20"/>
                <w:szCs w:val="20"/>
              </w:rPr>
              <w:t>all other rights having equivalent or similar effect in any country or jurisdiction</w:t>
            </w:r>
            <w:r>
              <w:t xml:space="preserve"> </w:t>
            </w:r>
          </w:p>
        </w:tc>
      </w:tr>
      <w:tr w:rsidR="00AA1A48" w14:paraId="2F3899BB" w14:textId="77777777">
        <w:trPr>
          <w:trHeight w:val="2873"/>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00000420" w14:textId="77777777" w:rsidR="00AA1A48" w:rsidRDefault="00886981">
            <w:pPr>
              <w:spacing w:line="251" w:lineRule="auto"/>
              <w:ind w:left="284"/>
            </w:pPr>
            <w:r>
              <w:rPr>
                <w:b/>
                <w:sz w:val="20"/>
                <w:szCs w:val="20"/>
              </w:rPr>
              <w:lastRenderedPageBreak/>
              <w:t>Intermediary</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00000421" w14:textId="77777777" w:rsidR="00AA1A48" w:rsidRDefault="00886981">
            <w:pPr>
              <w:spacing w:after="36" w:line="251" w:lineRule="auto"/>
              <w:ind w:left="284"/>
            </w:pPr>
            <w:r>
              <w:rPr>
                <w:sz w:val="20"/>
                <w:szCs w:val="20"/>
              </w:rPr>
              <w:t>For the purposes of the IR35 rules an intermediary can be:</w:t>
            </w:r>
            <w:r>
              <w:t xml:space="preserve"> </w:t>
            </w:r>
          </w:p>
          <w:p w14:paraId="00000422" w14:textId="77777777" w:rsidR="00AA1A48" w:rsidRDefault="00886981">
            <w:pPr>
              <w:numPr>
                <w:ilvl w:val="0"/>
                <w:numId w:val="20"/>
              </w:numPr>
              <w:spacing w:after="62" w:line="251" w:lineRule="auto"/>
              <w:ind w:left="284" w:right="752" w:firstLine="0"/>
            </w:pPr>
            <w:r>
              <w:rPr>
                <w:sz w:val="20"/>
                <w:szCs w:val="20"/>
              </w:rPr>
              <w:t>the supplier's own limited company</w:t>
            </w:r>
            <w:r>
              <w:t xml:space="preserve"> </w:t>
            </w:r>
          </w:p>
          <w:p w14:paraId="00000423" w14:textId="77777777" w:rsidR="00AA1A48" w:rsidRDefault="00886981">
            <w:pPr>
              <w:numPr>
                <w:ilvl w:val="0"/>
                <w:numId w:val="20"/>
              </w:numPr>
              <w:spacing w:after="205" w:line="300" w:lineRule="auto"/>
              <w:ind w:left="284" w:right="752" w:firstLine="0"/>
            </w:pPr>
            <w:r>
              <w:rPr>
                <w:sz w:val="20"/>
                <w:szCs w:val="20"/>
              </w:rPr>
              <w:t xml:space="preserve">a service or a personal service company </w:t>
            </w:r>
            <w:proofErr w:type="gramStart"/>
            <w:r>
              <w:rPr>
                <w:sz w:val="20"/>
                <w:szCs w:val="20"/>
              </w:rPr>
              <w:t xml:space="preserve">●  </w:t>
            </w:r>
            <w:r>
              <w:rPr>
                <w:sz w:val="20"/>
                <w:szCs w:val="20"/>
              </w:rPr>
              <w:tab/>
            </w:r>
            <w:proofErr w:type="gramEnd"/>
            <w:r>
              <w:rPr>
                <w:sz w:val="20"/>
                <w:szCs w:val="20"/>
              </w:rPr>
              <w:t>a partnership</w:t>
            </w:r>
            <w:r>
              <w:t xml:space="preserve"> </w:t>
            </w:r>
          </w:p>
          <w:p w14:paraId="00000424" w14:textId="77777777" w:rsidR="00AA1A48" w:rsidRDefault="00886981">
            <w:pPr>
              <w:spacing w:line="251" w:lineRule="auto"/>
              <w:ind w:left="284"/>
            </w:pPr>
            <w:r>
              <w:rPr>
                <w:sz w:val="20"/>
                <w:szCs w:val="20"/>
              </w:rPr>
              <w:t>It does not apply if you work for a client through a Managed Service Company (MSC) or agency (for example, an employment agency).</w:t>
            </w:r>
            <w:r>
              <w:t xml:space="preserve"> </w:t>
            </w:r>
          </w:p>
        </w:tc>
      </w:tr>
      <w:tr w:rsidR="00AA1A48" w14:paraId="296E68C9" w14:textId="77777777">
        <w:trPr>
          <w:trHeight w:val="1292"/>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00000425" w14:textId="77777777" w:rsidR="00AA1A48" w:rsidRDefault="00886981">
            <w:pPr>
              <w:spacing w:line="251" w:lineRule="auto"/>
              <w:ind w:left="284"/>
            </w:pPr>
            <w:r>
              <w:rPr>
                <w:b/>
                <w:sz w:val="20"/>
                <w:szCs w:val="20"/>
              </w:rPr>
              <w:t>IPR claim</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00000426" w14:textId="77777777" w:rsidR="00AA1A48" w:rsidRDefault="00886981">
            <w:pPr>
              <w:spacing w:line="251" w:lineRule="auto"/>
              <w:ind w:left="284"/>
            </w:pPr>
            <w:r>
              <w:rPr>
                <w:sz w:val="20"/>
                <w:szCs w:val="20"/>
              </w:rPr>
              <w:t>As set out in clause 11.5.</w:t>
            </w:r>
            <w:r>
              <w:t xml:space="preserve"> </w:t>
            </w:r>
          </w:p>
        </w:tc>
      </w:tr>
      <w:tr w:rsidR="00AA1A48" w14:paraId="0BB6B64C"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center"/>
          </w:tcPr>
          <w:p w14:paraId="00000427" w14:textId="77777777" w:rsidR="00AA1A48" w:rsidRDefault="00886981">
            <w:pPr>
              <w:spacing w:line="251" w:lineRule="auto"/>
              <w:ind w:left="284"/>
            </w:pPr>
            <w:r>
              <w:rPr>
                <w:b/>
                <w:sz w:val="20"/>
                <w:szCs w:val="20"/>
              </w:rPr>
              <w:t>IR35</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center"/>
          </w:tcPr>
          <w:p w14:paraId="00000428" w14:textId="77777777" w:rsidR="00AA1A48" w:rsidRDefault="00886981">
            <w:pPr>
              <w:spacing w:line="251" w:lineRule="auto"/>
              <w:ind w:left="284" w:right="27"/>
            </w:pPr>
            <w:r>
              <w:rPr>
                <w:sz w:val="20"/>
                <w:szCs w:val="20"/>
              </w:rPr>
              <w:t>IR35 is also known as ‘Intermediaries legislation’. It’s a set of rules that affect tax and National Insurance where a Supplier is contracted to work for a client through an Intermediary.</w:t>
            </w:r>
            <w:r>
              <w:t xml:space="preserve"> </w:t>
            </w:r>
          </w:p>
        </w:tc>
      </w:tr>
      <w:tr w:rsidR="00AA1A48" w14:paraId="7B7C3BD3"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center"/>
          </w:tcPr>
          <w:p w14:paraId="00000429" w14:textId="77777777" w:rsidR="00AA1A48" w:rsidRDefault="00886981">
            <w:pPr>
              <w:spacing w:line="251" w:lineRule="auto"/>
              <w:ind w:left="284"/>
            </w:pPr>
            <w:r>
              <w:rPr>
                <w:b/>
                <w:sz w:val="20"/>
                <w:szCs w:val="20"/>
              </w:rPr>
              <w:t>IR35 assessment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center"/>
          </w:tcPr>
          <w:p w14:paraId="0000042A" w14:textId="77777777" w:rsidR="00AA1A48" w:rsidRDefault="00886981">
            <w:pPr>
              <w:spacing w:line="251" w:lineRule="auto"/>
              <w:ind w:left="284"/>
            </w:pPr>
            <w:r>
              <w:rPr>
                <w:sz w:val="20"/>
                <w:szCs w:val="20"/>
              </w:rPr>
              <w:t>Assessment of employment status using the ESI tool to determine if engagement is Inside or Outside IR35.</w:t>
            </w:r>
            <w:r>
              <w:t xml:space="preserve"> </w:t>
            </w:r>
          </w:p>
        </w:tc>
      </w:tr>
      <w:tr w:rsidR="00AA1A48" w14:paraId="68101306"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2B" w14:textId="77777777" w:rsidR="00AA1A48" w:rsidRDefault="00886981">
            <w:pPr>
              <w:spacing w:line="251" w:lineRule="auto"/>
              <w:ind w:left="284"/>
            </w:pPr>
            <w:r>
              <w:t xml:space="preserve"> </w:t>
            </w:r>
            <w:r>
              <w:rPr>
                <w:b/>
                <w:sz w:val="20"/>
                <w:szCs w:val="20"/>
              </w:rPr>
              <w:t>Know-How</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2C" w14:textId="77777777" w:rsidR="00AA1A48" w:rsidRDefault="00886981">
            <w:pPr>
              <w:spacing w:line="251" w:lineRule="auto"/>
              <w:ind w:left="284"/>
            </w:pPr>
            <w:r>
              <w:rPr>
                <w:sz w:val="20"/>
                <w:szCs w:val="20"/>
              </w:rPr>
              <w:t>All ideas, concepts, schemes, information, knowledge, techniques, methodology, and anything else in the nature of know-how relating to the G-Cloud Services but excluding know-how already in the Supplier’s or Buyer’s possession before the Start date.</w:t>
            </w:r>
            <w:r>
              <w:t xml:space="preserve"> </w:t>
            </w:r>
          </w:p>
        </w:tc>
      </w:tr>
      <w:tr w:rsidR="00AA1A48" w14:paraId="4BB6B34E"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2D" w14:textId="77777777" w:rsidR="00AA1A48" w:rsidRDefault="00886981">
            <w:pPr>
              <w:spacing w:line="251" w:lineRule="auto"/>
              <w:ind w:left="284"/>
            </w:pPr>
            <w:r>
              <w:rPr>
                <w:b/>
                <w:sz w:val="20"/>
                <w:szCs w:val="20"/>
              </w:rPr>
              <w:t>Law</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2E" w14:textId="77777777" w:rsidR="00AA1A48" w:rsidRDefault="00886981">
            <w:pPr>
              <w:spacing w:line="251" w:lineRule="auto"/>
              <w:ind w:left="284"/>
            </w:pPr>
            <w:r>
              <w:rPr>
                <w:sz w:val="20"/>
                <w:szCs w:val="20"/>
              </w:rPr>
              <w:t xml:space="preserve">Any law, subordinate legislation within the meaning of Section 21(1) of the Interpretation Act 1978, </w:t>
            </w:r>
            <w:proofErr w:type="gramStart"/>
            <w:r>
              <w:rPr>
                <w:sz w:val="20"/>
                <w:szCs w:val="20"/>
              </w:rPr>
              <w:t>bye-law</w:t>
            </w:r>
            <w:proofErr w:type="gramEnd"/>
            <w:r>
              <w:rPr>
                <w:sz w:val="20"/>
                <w:szCs w:val="20"/>
              </w:rPr>
              <w:t>, regulation, order, regulatory policy, mandatory guidance or code of practice, judgment of a relevant court of law, or directives or requirements with which the relevant Party is bound to comply.</w:t>
            </w:r>
            <w:r>
              <w:t xml:space="preserve"> </w:t>
            </w:r>
          </w:p>
        </w:tc>
      </w:tr>
      <w:tr w:rsidR="00AA1A48" w14:paraId="3B09A748"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2F" w14:textId="77777777" w:rsidR="00AA1A48" w:rsidRDefault="00886981">
            <w:pPr>
              <w:spacing w:line="251" w:lineRule="auto"/>
              <w:ind w:left="284"/>
            </w:pPr>
            <w:r>
              <w:rPr>
                <w:b/>
                <w:sz w:val="20"/>
                <w:szCs w:val="20"/>
              </w:rPr>
              <w:t>Loss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30" w14:textId="77777777" w:rsidR="00AA1A48" w:rsidRDefault="00886981">
            <w:pPr>
              <w:spacing w:line="251" w:lineRule="auto"/>
              <w:ind w:left="284"/>
            </w:pPr>
            <w:r>
              <w:rPr>
                <w:sz w:val="20"/>
                <w:szCs w:val="2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sz w:val="20"/>
                <w:szCs w:val="20"/>
              </w:rPr>
              <w:t>Losses</w:t>
            </w:r>
            <w:r>
              <w:rPr>
                <w:sz w:val="20"/>
                <w:szCs w:val="20"/>
              </w:rPr>
              <w:t>' will be interpreted accordingly.</w:t>
            </w:r>
            <w:r>
              <w:t xml:space="preserve"> </w:t>
            </w:r>
          </w:p>
        </w:tc>
      </w:tr>
      <w:tr w:rsidR="00AA1A48" w14:paraId="7C6336DD"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31" w14:textId="77777777" w:rsidR="00AA1A48" w:rsidRDefault="00886981">
            <w:pPr>
              <w:spacing w:line="251" w:lineRule="auto"/>
              <w:ind w:left="284"/>
            </w:pPr>
            <w:r>
              <w:rPr>
                <w:b/>
                <w:sz w:val="20"/>
                <w:szCs w:val="20"/>
              </w:rPr>
              <w:t>Lot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32" w14:textId="77777777" w:rsidR="00AA1A48" w:rsidRDefault="00886981">
            <w:pPr>
              <w:spacing w:line="251" w:lineRule="auto"/>
              <w:ind w:left="284"/>
            </w:pPr>
            <w:r>
              <w:rPr>
                <w:sz w:val="20"/>
                <w:szCs w:val="20"/>
              </w:rPr>
              <w:t>Any of the 3 Lots specified in the ITT and Lots will be construed accordingly.</w:t>
            </w:r>
            <w:r>
              <w:t xml:space="preserve"> </w:t>
            </w:r>
          </w:p>
        </w:tc>
      </w:tr>
      <w:tr w:rsidR="00AA1A48" w14:paraId="053CC7F5"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33" w14:textId="77777777" w:rsidR="00AA1A48" w:rsidRDefault="00886981">
            <w:pPr>
              <w:spacing w:line="251" w:lineRule="auto"/>
              <w:ind w:left="284"/>
            </w:pPr>
            <w:r>
              <w:rPr>
                <w:b/>
                <w:sz w:val="20"/>
                <w:szCs w:val="20"/>
              </w:rPr>
              <w:t>Malicious Software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34" w14:textId="77777777" w:rsidR="00AA1A48" w:rsidRDefault="00886981">
            <w:pPr>
              <w:spacing w:line="251" w:lineRule="auto"/>
              <w:ind w:left="284"/>
            </w:pPr>
            <w:r>
              <w:rPr>
                <w:sz w:val="20"/>
                <w:szCs w:val="20"/>
              </w:rPr>
              <w:t xml:space="preserve">Any software program or code intended to destroy, interfere with, corrupt, or cause undesired effects on program files, data or other information, executable code or application software macros, </w:t>
            </w:r>
            <w:proofErr w:type="gramStart"/>
            <w:r>
              <w:rPr>
                <w:sz w:val="20"/>
                <w:szCs w:val="20"/>
              </w:rPr>
              <w:t>whether or not</w:t>
            </w:r>
            <w:proofErr w:type="gramEnd"/>
            <w:r>
              <w:rPr>
                <w:sz w:val="20"/>
                <w:szCs w:val="20"/>
              </w:rPr>
              <w:t xml:space="preserve"> its operation is immediate or delayed, and whether the malicious software is introduced wilfully, negligently or without knowledge of its existence.</w:t>
            </w:r>
            <w:r>
              <w:t xml:space="preserve"> </w:t>
            </w:r>
          </w:p>
        </w:tc>
      </w:tr>
      <w:tr w:rsidR="00AA1A48" w14:paraId="07CFA54D"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35" w14:textId="77777777" w:rsidR="00AA1A48" w:rsidRDefault="00886981">
            <w:pPr>
              <w:spacing w:line="251" w:lineRule="auto"/>
              <w:ind w:left="284"/>
            </w:pPr>
            <w:r>
              <w:rPr>
                <w:b/>
                <w:sz w:val="20"/>
                <w:szCs w:val="20"/>
              </w:rPr>
              <w:t>Management Charge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36" w14:textId="77777777" w:rsidR="00AA1A48" w:rsidRDefault="00886981">
            <w:pPr>
              <w:spacing w:line="251" w:lineRule="auto"/>
              <w:ind w:left="284"/>
            </w:pPr>
            <w:r>
              <w:rPr>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r>
              <w:t xml:space="preserve"> </w:t>
            </w:r>
          </w:p>
        </w:tc>
      </w:tr>
      <w:tr w:rsidR="00AA1A48" w14:paraId="44051D4A"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37" w14:textId="77777777" w:rsidR="00AA1A48" w:rsidRDefault="00886981">
            <w:pPr>
              <w:spacing w:line="251" w:lineRule="auto"/>
              <w:ind w:left="284"/>
            </w:pPr>
            <w:r>
              <w:rPr>
                <w:b/>
                <w:sz w:val="20"/>
                <w:szCs w:val="20"/>
              </w:rPr>
              <w:lastRenderedPageBreak/>
              <w:t>Management Information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38" w14:textId="77777777" w:rsidR="00AA1A48" w:rsidRDefault="00886981">
            <w:pPr>
              <w:spacing w:line="251" w:lineRule="auto"/>
              <w:ind w:left="284"/>
            </w:pPr>
            <w:r>
              <w:rPr>
                <w:sz w:val="20"/>
                <w:szCs w:val="20"/>
              </w:rPr>
              <w:t>The management information specified in Framework Agreement Schedule 6.</w:t>
            </w:r>
            <w:r>
              <w:t xml:space="preserve"> </w:t>
            </w:r>
          </w:p>
        </w:tc>
      </w:tr>
      <w:tr w:rsidR="00AA1A48" w14:paraId="13418111"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39" w14:textId="77777777" w:rsidR="00AA1A48" w:rsidRDefault="00886981">
            <w:pPr>
              <w:spacing w:line="251" w:lineRule="auto"/>
              <w:ind w:left="284"/>
            </w:pPr>
            <w:r>
              <w:rPr>
                <w:b/>
                <w:sz w:val="20"/>
                <w:szCs w:val="20"/>
              </w:rPr>
              <w:t>Material Breach</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3A" w14:textId="77777777" w:rsidR="00AA1A48" w:rsidRDefault="00886981">
            <w:pPr>
              <w:spacing w:line="251" w:lineRule="auto"/>
              <w:ind w:left="284"/>
            </w:pPr>
            <w:r>
              <w:rPr>
                <w:sz w:val="20"/>
                <w:szCs w:val="20"/>
              </w:rPr>
              <w:t>Those breaches which have been expressly set out as a Material Breach and any other single serious breach or persistent failure to perform as required under this Call-Off Contract.</w:t>
            </w:r>
            <w:r>
              <w:t xml:space="preserve"> </w:t>
            </w:r>
          </w:p>
        </w:tc>
      </w:tr>
      <w:tr w:rsidR="00AA1A48" w14:paraId="53013334"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3B" w14:textId="77777777" w:rsidR="00AA1A48" w:rsidRDefault="00886981">
            <w:pPr>
              <w:spacing w:line="251" w:lineRule="auto"/>
              <w:ind w:left="284"/>
            </w:pPr>
            <w:r>
              <w:rPr>
                <w:b/>
                <w:sz w:val="20"/>
                <w:szCs w:val="20"/>
              </w:rPr>
              <w:t>Ministry of Justice Code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000043C" w14:textId="77777777" w:rsidR="00AA1A48" w:rsidRDefault="00886981">
            <w:pPr>
              <w:spacing w:line="251" w:lineRule="auto"/>
              <w:ind w:left="284"/>
            </w:pPr>
            <w:r>
              <w:rPr>
                <w:sz w:val="20"/>
                <w:szCs w:val="20"/>
              </w:rPr>
              <w:t>The Ministry of Justice’s Code of Practice on the Discharge of the Functions of Public Authorities under Part 1 of the Freedom of Information Act 2000.</w:t>
            </w:r>
            <w:r>
              <w:t xml:space="preserve"> </w:t>
            </w:r>
          </w:p>
        </w:tc>
      </w:tr>
      <w:tr w:rsidR="00AA1A48" w14:paraId="70163D69"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3D" w14:textId="77777777" w:rsidR="00AA1A48" w:rsidRDefault="00886981">
            <w:pPr>
              <w:spacing w:line="251" w:lineRule="auto"/>
              <w:ind w:left="284"/>
            </w:pPr>
            <w:r>
              <w:t xml:space="preserve"> </w:t>
            </w:r>
            <w:r>
              <w:rPr>
                <w:b/>
                <w:sz w:val="20"/>
                <w:szCs w:val="20"/>
              </w:rPr>
              <w:t>New Fair Deal</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3E" w14:textId="77777777" w:rsidR="00AA1A48" w:rsidRDefault="00886981">
            <w:pPr>
              <w:spacing w:line="251" w:lineRule="auto"/>
              <w:ind w:left="284"/>
            </w:pPr>
            <w:r>
              <w:rPr>
                <w:sz w:val="20"/>
                <w:szCs w:val="20"/>
              </w:rPr>
              <w:t>The revised Fair Deal position in the HM Treasury guidance: “Fair Deal for staff pensions: staff transfer from central government” issued in October 2013 as amended.</w:t>
            </w:r>
            <w:r>
              <w:t xml:space="preserve"> </w:t>
            </w:r>
          </w:p>
        </w:tc>
      </w:tr>
      <w:tr w:rsidR="00AA1A48" w14:paraId="203ED816"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3F" w14:textId="77777777" w:rsidR="00AA1A48" w:rsidRDefault="00886981">
            <w:pPr>
              <w:spacing w:line="251" w:lineRule="auto"/>
              <w:ind w:left="284"/>
            </w:pPr>
            <w:r>
              <w:rPr>
                <w:b/>
                <w:sz w:val="20"/>
                <w:szCs w:val="20"/>
              </w:rPr>
              <w:t>Order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0" w14:textId="77777777" w:rsidR="00AA1A48" w:rsidRDefault="00886981">
            <w:pPr>
              <w:spacing w:line="251" w:lineRule="auto"/>
              <w:ind w:left="284" w:right="37"/>
            </w:pPr>
            <w:r>
              <w:rPr>
                <w:sz w:val="20"/>
                <w:szCs w:val="20"/>
              </w:rPr>
              <w:t>An order for G-Cloud Services placed by a contracting body with the Supplier in accordance with the ordering processes.</w:t>
            </w:r>
            <w:r>
              <w:t xml:space="preserve"> </w:t>
            </w:r>
          </w:p>
        </w:tc>
      </w:tr>
      <w:tr w:rsidR="00AA1A48" w14:paraId="25F4900C"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1" w14:textId="77777777" w:rsidR="00AA1A48" w:rsidRDefault="00886981">
            <w:pPr>
              <w:spacing w:line="251" w:lineRule="auto"/>
              <w:ind w:left="284"/>
            </w:pPr>
            <w:r>
              <w:rPr>
                <w:b/>
                <w:sz w:val="20"/>
                <w:szCs w:val="20"/>
              </w:rPr>
              <w:t>Order Form</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2" w14:textId="77777777" w:rsidR="00AA1A48" w:rsidRDefault="00886981">
            <w:pPr>
              <w:spacing w:line="251" w:lineRule="auto"/>
              <w:ind w:left="284"/>
            </w:pPr>
            <w:r>
              <w:rPr>
                <w:sz w:val="20"/>
                <w:szCs w:val="20"/>
              </w:rPr>
              <w:t>The order form set out in Part A of the Call-Off Contract to be used by a Buyer to order G-Cloud Services.</w:t>
            </w:r>
            <w:r>
              <w:t xml:space="preserve"> </w:t>
            </w:r>
          </w:p>
        </w:tc>
      </w:tr>
      <w:tr w:rsidR="00AA1A48" w14:paraId="3246DDD9"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3" w14:textId="77777777" w:rsidR="00AA1A48" w:rsidRDefault="00886981">
            <w:pPr>
              <w:spacing w:line="251" w:lineRule="auto"/>
              <w:ind w:left="284"/>
            </w:pPr>
            <w:r>
              <w:rPr>
                <w:b/>
                <w:sz w:val="20"/>
                <w:szCs w:val="20"/>
              </w:rPr>
              <w:t>Ordered G-Cloud</w:t>
            </w:r>
            <w:r>
              <w:t xml:space="preserve"> </w:t>
            </w:r>
            <w:r>
              <w:rPr>
                <w:b/>
                <w:sz w:val="20"/>
                <w:szCs w:val="20"/>
              </w:rPr>
              <w:t>Services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4" w14:textId="77777777" w:rsidR="00AA1A48" w:rsidRDefault="00886981">
            <w:pPr>
              <w:spacing w:line="251" w:lineRule="auto"/>
              <w:ind w:left="284"/>
            </w:pPr>
            <w:r>
              <w:rPr>
                <w:sz w:val="20"/>
                <w:szCs w:val="20"/>
              </w:rPr>
              <w:t>G-Cloud Services which are the subject of an order by the Buyer.</w:t>
            </w:r>
            <w:r>
              <w:t xml:space="preserve"> </w:t>
            </w:r>
          </w:p>
        </w:tc>
      </w:tr>
      <w:tr w:rsidR="00AA1A48" w14:paraId="63B99E3A"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5" w14:textId="77777777" w:rsidR="00AA1A48" w:rsidRDefault="00886981">
            <w:pPr>
              <w:spacing w:line="251" w:lineRule="auto"/>
              <w:ind w:left="284"/>
            </w:pPr>
            <w:r>
              <w:rPr>
                <w:b/>
                <w:sz w:val="20"/>
                <w:szCs w:val="20"/>
              </w:rPr>
              <w:t>Outside IR35</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6" w14:textId="77777777" w:rsidR="00AA1A48" w:rsidRDefault="00886981">
            <w:pPr>
              <w:spacing w:line="251" w:lineRule="auto"/>
              <w:ind w:left="284"/>
            </w:pPr>
            <w:r>
              <w:rPr>
                <w:sz w:val="20"/>
                <w:szCs w:val="20"/>
              </w:rPr>
              <w:t xml:space="preserve">Contractual engagements which would be determined to not be within the scope of the IR35 </w:t>
            </w:r>
            <w:proofErr w:type="gramStart"/>
            <w:r>
              <w:rPr>
                <w:sz w:val="20"/>
                <w:szCs w:val="20"/>
              </w:rPr>
              <w:t>intermediaries</w:t>
            </w:r>
            <w:proofErr w:type="gramEnd"/>
            <w:r>
              <w:rPr>
                <w:sz w:val="20"/>
                <w:szCs w:val="20"/>
              </w:rPr>
              <w:t xml:space="preserve"> legislation if assessed using the ESI tool.</w:t>
            </w:r>
            <w:r>
              <w:t xml:space="preserve"> </w:t>
            </w:r>
          </w:p>
        </w:tc>
      </w:tr>
      <w:tr w:rsidR="00AA1A48" w14:paraId="62F81373"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7" w14:textId="77777777" w:rsidR="00AA1A48" w:rsidRDefault="00886981">
            <w:pPr>
              <w:spacing w:line="251" w:lineRule="auto"/>
              <w:ind w:left="284"/>
            </w:pPr>
            <w:r>
              <w:rPr>
                <w:b/>
                <w:sz w:val="20"/>
                <w:szCs w:val="20"/>
              </w:rPr>
              <w:t>Party</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8" w14:textId="77777777" w:rsidR="00AA1A48" w:rsidRDefault="00886981">
            <w:pPr>
              <w:spacing w:line="251" w:lineRule="auto"/>
              <w:ind w:left="284"/>
            </w:pPr>
            <w:r>
              <w:rPr>
                <w:sz w:val="20"/>
                <w:szCs w:val="20"/>
              </w:rPr>
              <w:t>The Buyer or the Supplier and ‘Parties’ will be interpreted accordingly.</w:t>
            </w:r>
            <w:r>
              <w:t xml:space="preserve"> </w:t>
            </w:r>
          </w:p>
        </w:tc>
      </w:tr>
      <w:tr w:rsidR="00AA1A48" w14:paraId="620F10B2"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9" w14:textId="77777777" w:rsidR="00AA1A48" w:rsidRDefault="00886981">
            <w:pPr>
              <w:spacing w:line="251" w:lineRule="auto"/>
              <w:ind w:left="284"/>
            </w:pPr>
            <w:r>
              <w:rPr>
                <w:b/>
                <w:sz w:val="20"/>
                <w:szCs w:val="20"/>
              </w:rPr>
              <w:t>Personal Data</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A" w14:textId="77777777" w:rsidR="00AA1A48" w:rsidRDefault="00886981">
            <w:pPr>
              <w:spacing w:line="251" w:lineRule="auto"/>
              <w:ind w:left="284"/>
            </w:pPr>
            <w:r>
              <w:rPr>
                <w:sz w:val="20"/>
                <w:szCs w:val="20"/>
              </w:rPr>
              <w:t>Takes the meaning given in the UK GDPR.</w:t>
            </w:r>
            <w:r>
              <w:t xml:space="preserve"> </w:t>
            </w:r>
          </w:p>
        </w:tc>
      </w:tr>
      <w:tr w:rsidR="00AA1A48" w14:paraId="77006868"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B" w14:textId="77777777" w:rsidR="00AA1A48" w:rsidRDefault="00886981">
            <w:pPr>
              <w:spacing w:line="251" w:lineRule="auto"/>
              <w:ind w:left="284"/>
            </w:pPr>
            <w:r>
              <w:rPr>
                <w:b/>
                <w:sz w:val="20"/>
                <w:szCs w:val="20"/>
              </w:rPr>
              <w:t>Personal Data Breach</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C" w14:textId="77777777" w:rsidR="00AA1A48" w:rsidRDefault="00886981">
            <w:pPr>
              <w:spacing w:line="251" w:lineRule="auto"/>
              <w:ind w:left="284"/>
            </w:pPr>
            <w:r>
              <w:rPr>
                <w:sz w:val="20"/>
                <w:szCs w:val="20"/>
              </w:rPr>
              <w:t>Takes the meaning given in the UK GDPR.</w:t>
            </w:r>
            <w:r>
              <w:t xml:space="preserve"> </w:t>
            </w:r>
          </w:p>
        </w:tc>
      </w:tr>
      <w:tr w:rsidR="00AA1A48" w14:paraId="65B265A0"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D" w14:textId="77777777" w:rsidR="00AA1A48" w:rsidRDefault="00886981">
            <w:pPr>
              <w:spacing w:line="251" w:lineRule="auto"/>
              <w:ind w:left="284"/>
            </w:pPr>
            <w:r>
              <w:rPr>
                <w:b/>
                <w:sz w:val="20"/>
                <w:szCs w:val="20"/>
              </w:rPr>
              <w:t>Platform</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E" w14:textId="77777777" w:rsidR="00AA1A48" w:rsidRDefault="00886981">
            <w:pPr>
              <w:spacing w:line="251" w:lineRule="auto"/>
              <w:ind w:left="284"/>
            </w:pPr>
            <w:r>
              <w:rPr>
                <w:sz w:val="20"/>
                <w:szCs w:val="20"/>
              </w:rPr>
              <w:t>The government marketplace where Services are available for Buyers to buy.</w:t>
            </w:r>
            <w:r>
              <w:t xml:space="preserve"> </w:t>
            </w:r>
          </w:p>
        </w:tc>
      </w:tr>
      <w:tr w:rsidR="00AA1A48" w14:paraId="07F1911B"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4F" w14:textId="77777777" w:rsidR="00AA1A48" w:rsidRDefault="00886981">
            <w:pPr>
              <w:spacing w:line="251" w:lineRule="auto"/>
              <w:ind w:left="284"/>
            </w:pPr>
            <w:r>
              <w:rPr>
                <w:b/>
                <w:sz w:val="20"/>
                <w:szCs w:val="20"/>
              </w:rPr>
              <w:t>Processing</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50" w14:textId="77777777" w:rsidR="00AA1A48" w:rsidRDefault="00886981">
            <w:pPr>
              <w:spacing w:line="251" w:lineRule="auto"/>
              <w:ind w:left="284"/>
            </w:pPr>
            <w:r>
              <w:rPr>
                <w:sz w:val="20"/>
                <w:szCs w:val="20"/>
              </w:rPr>
              <w:t>Takes the meaning given in the UK GDPR.</w:t>
            </w:r>
            <w:r>
              <w:t xml:space="preserve"> </w:t>
            </w:r>
          </w:p>
        </w:tc>
      </w:tr>
      <w:tr w:rsidR="00AA1A48" w14:paraId="59587473"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51" w14:textId="77777777" w:rsidR="00AA1A48" w:rsidRDefault="00886981">
            <w:pPr>
              <w:spacing w:line="251" w:lineRule="auto"/>
              <w:ind w:left="284"/>
            </w:pPr>
            <w:r>
              <w:rPr>
                <w:b/>
                <w:sz w:val="20"/>
                <w:szCs w:val="20"/>
              </w:rPr>
              <w:t>Processor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52" w14:textId="77777777" w:rsidR="00AA1A48" w:rsidRDefault="00886981">
            <w:pPr>
              <w:spacing w:line="251" w:lineRule="auto"/>
              <w:ind w:left="284"/>
            </w:pPr>
            <w:r>
              <w:rPr>
                <w:sz w:val="20"/>
                <w:szCs w:val="20"/>
              </w:rPr>
              <w:t>Takes the meaning given in the UK GDPR.</w:t>
            </w:r>
            <w:r>
              <w:t xml:space="preserve"> </w:t>
            </w:r>
          </w:p>
        </w:tc>
      </w:tr>
      <w:tr w:rsidR="00AA1A48" w14:paraId="31785019"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53" w14:textId="77777777" w:rsidR="00AA1A48" w:rsidRDefault="00886981">
            <w:pPr>
              <w:spacing w:line="251" w:lineRule="auto"/>
              <w:ind w:left="284"/>
            </w:pPr>
            <w:r>
              <w:rPr>
                <w:b/>
                <w:sz w:val="20"/>
                <w:szCs w:val="20"/>
              </w:rPr>
              <w:lastRenderedPageBreak/>
              <w:t>Prohibited act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0000454" w14:textId="77777777" w:rsidR="00AA1A48" w:rsidRDefault="00886981">
            <w:pPr>
              <w:spacing w:after="5"/>
              <w:ind w:left="284"/>
            </w:pPr>
            <w:r>
              <w:rPr>
                <w:sz w:val="20"/>
                <w:szCs w:val="20"/>
              </w:rPr>
              <w:t>To directly or indirectly offer, promise or give any person working for or engaged by a Buyer or CCS a financial or other advantage to:</w:t>
            </w:r>
            <w:r>
              <w:t xml:space="preserve"> </w:t>
            </w:r>
          </w:p>
          <w:p w14:paraId="00000455" w14:textId="77777777" w:rsidR="00AA1A48" w:rsidRDefault="00886981">
            <w:pPr>
              <w:numPr>
                <w:ilvl w:val="0"/>
                <w:numId w:val="25"/>
              </w:numPr>
              <w:spacing w:line="278" w:lineRule="auto"/>
              <w:ind w:left="284" w:hanging="360"/>
            </w:pPr>
            <w:r>
              <w:rPr>
                <w:sz w:val="20"/>
                <w:szCs w:val="20"/>
              </w:rPr>
              <w:t>induce that person to perform improperly a relevant function or activity</w:t>
            </w:r>
            <w:r>
              <w:t xml:space="preserve"> </w:t>
            </w:r>
          </w:p>
          <w:p w14:paraId="00000456" w14:textId="77777777" w:rsidR="00AA1A48" w:rsidRDefault="00886981">
            <w:pPr>
              <w:numPr>
                <w:ilvl w:val="0"/>
                <w:numId w:val="25"/>
              </w:numPr>
              <w:spacing w:after="23" w:line="276" w:lineRule="auto"/>
              <w:ind w:left="284" w:hanging="360"/>
            </w:pPr>
            <w:r>
              <w:rPr>
                <w:sz w:val="20"/>
                <w:szCs w:val="20"/>
              </w:rPr>
              <w:t>reward that person for improper performance of a relevant function or activity</w:t>
            </w:r>
            <w:r>
              <w:t xml:space="preserve"> </w:t>
            </w:r>
          </w:p>
          <w:p w14:paraId="00000457" w14:textId="77777777" w:rsidR="00AA1A48" w:rsidRDefault="00886981">
            <w:pPr>
              <w:numPr>
                <w:ilvl w:val="0"/>
                <w:numId w:val="25"/>
              </w:numPr>
              <w:spacing w:after="64" w:line="251" w:lineRule="auto"/>
              <w:ind w:left="284" w:hanging="360"/>
            </w:pPr>
            <w:r>
              <w:rPr>
                <w:sz w:val="20"/>
                <w:szCs w:val="20"/>
              </w:rPr>
              <w:t xml:space="preserve">commit any offence: </w:t>
            </w:r>
            <w:r>
              <w:rPr>
                <w:rFonts w:ascii="Courier New" w:eastAsia="Courier New" w:hAnsi="Courier New" w:cs="Courier New"/>
                <w:sz w:val="20"/>
                <w:szCs w:val="20"/>
              </w:rPr>
              <w:t xml:space="preserve">o </w:t>
            </w:r>
            <w:r>
              <w:rPr>
                <w:sz w:val="20"/>
                <w:szCs w:val="20"/>
              </w:rPr>
              <w:t>under the Bribery Act 2010</w:t>
            </w:r>
            <w:r>
              <w:t xml:space="preserve"> </w:t>
            </w:r>
          </w:p>
          <w:p w14:paraId="00000458" w14:textId="77777777" w:rsidR="00AA1A48" w:rsidRDefault="00886981">
            <w:pPr>
              <w:numPr>
                <w:ilvl w:val="1"/>
                <w:numId w:val="25"/>
              </w:numPr>
              <w:spacing w:after="6" w:line="316" w:lineRule="auto"/>
              <w:ind w:left="284" w:firstLine="0"/>
            </w:pPr>
            <w:r>
              <w:rPr>
                <w:sz w:val="20"/>
                <w:szCs w:val="20"/>
              </w:rPr>
              <w:t xml:space="preserve">under legislation creating offences concerning Fraud </w:t>
            </w:r>
            <w:r>
              <w:rPr>
                <w:rFonts w:ascii="Courier New" w:eastAsia="Courier New" w:hAnsi="Courier New" w:cs="Courier New"/>
              </w:rPr>
              <w:t xml:space="preserve">o </w:t>
            </w:r>
            <w:r>
              <w:t xml:space="preserve">at common Law concerning Fraud </w:t>
            </w:r>
          </w:p>
          <w:p w14:paraId="00000459" w14:textId="77777777" w:rsidR="00AA1A48" w:rsidRDefault="00886981">
            <w:pPr>
              <w:numPr>
                <w:ilvl w:val="1"/>
                <w:numId w:val="25"/>
              </w:numPr>
              <w:spacing w:line="251" w:lineRule="auto"/>
              <w:ind w:left="284" w:firstLine="0"/>
            </w:pPr>
            <w:r>
              <w:rPr>
                <w:sz w:val="20"/>
                <w:szCs w:val="20"/>
              </w:rPr>
              <w:t>committing or attempting or conspiring to commit Fraud</w:t>
            </w:r>
            <w:r>
              <w:t xml:space="preserve"> </w:t>
            </w:r>
          </w:p>
        </w:tc>
      </w:tr>
      <w:tr w:rsidR="00AA1A48" w14:paraId="6FA58D45"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5A" w14:textId="77777777" w:rsidR="00AA1A48" w:rsidRDefault="00886981">
            <w:pPr>
              <w:spacing w:line="251" w:lineRule="auto"/>
              <w:ind w:left="284"/>
            </w:pPr>
            <w:r>
              <w:t xml:space="preserve"> </w:t>
            </w:r>
            <w:r>
              <w:rPr>
                <w:b/>
                <w:sz w:val="20"/>
                <w:szCs w:val="20"/>
              </w:rPr>
              <w:t>Project Specific IPRs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5B" w14:textId="77777777" w:rsidR="00AA1A48" w:rsidRDefault="00886981">
            <w:pPr>
              <w:spacing w:line="251" w:lineRule="auto"/>
              <w:ind w:left="284"/>
            </w:pPr>
            <w:r>
              <w:rPr>
                <w:sz w:val="20"/>
                <w:szCs w:val="2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r>
              <w:t xml:space="preserve"> </w:t>
            </w:r>
          </w:p>
        </w:tc>
      </w:tr>
      <w:tr w:rsidR="00AA1A48" w14:paraId="3D298721"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5C" w14:textId="77777777" w:rsidR="00AA1A48" w:rsidRDefault="00886981">
            <w:pPr>
              <w:spacing w:line="251" w:lineRule="auto"/>
              <w:ind w:left="284"/>
            </w:pPr>
            <w:r>
              <w:rPr>
                <w:b/>
                <w:sz w:val="20"/>
                <w:szCs w:val="20"/>
              </w:rPr>
              <w:t>Property</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5D" w14:textId="77777777" w:rsidR="00AA1A48" w:rsidRDefault="00886981">
            <w:pPr>
              <w:spacing w:line="251" w:lineRule="auto"/>
              <w:ind w:left="284"/>
            </w:pPr>
            <w:r>
              <w:rPr>
                <w:sz w:val="20"/>
                <w:szCs w:val="20"/>
              </w:rPr>
              <w:t>Assets and property including technical infrastructure, IPRs and equipment.</w:t>
            </w:r>
            <w:r>
              <w:t xml:space="preserve"> </w:t>
            </w:r>
          </w:p>
        </w:tc>
      </w:tr>
      <w:tr w:rsidR="00AA1A48" w14:paraId="7D31C896"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5E" w14:textId="77777777" w:rsidR="00AA1A48" w:rsidRDefault="00886981">
            <w:pPr>
              <w:spacing w:line="251" w:lineRule="auto"/>
              <w:ind w:left="284"/>
            </w:pPr>
            <w:r>
              <w:rPr>
                <w:b/>
                <w:sz w:val="20"/>
                <w:szCs w:val="20"/>
              </w:rPr>
              <w:t>Protective Measures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5F" w14:textId="77777777" w:rsidR="00AA1A48" w:rsidRDefault="00886981">
            <w:pPr>
              <w:spacing w:line="251" w:lineRule="auto"/>
              <w:ind w:left="284"/>
            </w:pPr>
            <w:r>
              <w:rPr>
                <w:sz w:val="20"/>
                <w:szCs w:val="2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r>
              <w:t xml:space="preserve"> </w:t>
            </w:r>
          </w:p>
        </w:tc>
      </w:tr>
      <w:tr w:rsidR="00AA1A48" w14:paraId="79E92D42"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60" w14:textId="77777777" w:rsidR="00AA1A48" w:rsidRDefault="00886981">
            <w:pPr>
              <w:spacing w:line="251" w:lineRule="auto"/>
              <w:ind w:left="284"/>
            </w:pPr>
            <w:r>
              <w:rPr>
                <w:b/>
                <w:sz w:val="20"/>
                <w:szCs w:val="20"/>
              </w:rPr>
              <w:t>PSN or Public Services</w:t>
            </w:r>
            <w:r>
              <w:t xml:space="preserve"> </w:t>
            </w:r>
            <w:r>
              <w:rPr>
                <w:b/>
                <w:sz w:val="20"/>
                <w:szCs w:val="20"/>
              </w:rPr>
              <w:t>Network</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61" w14:textId="77777777" w:rsidR="00AA1A48" w:rsidRDefault="00886981">
            <w:pPr>
              <w:spacing w:line="251" w:lineRule="auto"/>
              <w:ind w:left="284"/>
            </w:pPr>
            <w:r>
              <w:rPr>
                <w:sz w:val="20"/>
                <w:szCs w:val="20"/>
              </w:rPr>
              <w:t xml:space="preserve">The Public Services Network (PSN) is the government’s </w:t>
            </w:r>
            <w:proofErr w:type="gramStart"/>
            <w:r>
              <w:rPr>
                <w:sz w:val="20"/>
                <w:szCs w:val="20"/>
              </w:rPr>
              <w:t>high performance</w:t>
            </w:r>
            <w:proofErr w:type="gramEnd"/>
            <w:r>
              <w:rPr>
                <w:sz w:val="20"/>
                <w:szCs w:val="20"/>
              </w:rPr>
              <w:t xml:space="preserve"> network which helps public sector organisations work together, reduce duplication and share resources.</w:t>
            </w:r>
            <w:r>
              <w:t xml:space="preserve"> </w:t>
            </w:r>
          </w:p>
        </w:tc>
      </w:tr>
      <w:tr w:rsidR="00AA1A48" w14:paraId="017A261B"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62" w14:textId="77777777" w:rsidR="00AA1A48" w:rsidRDefault="00886981">
            <w:pPr>
              <w:spacing w:line="251" w:lineRule="auto"/>
              <w:ind w:left="284"/>
            </w:pPr>
            <w:r>
              <w:rPr>
                <w:b/>
                <w:sz w:val="20"/>
                <w:szCs w:val="20"/>
              </w:rPr>
              <w:t>Regulatory body or bodies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63" w14:textId="77777777" w:rsidR="00AA1A48" w:rsidRDefault="00886981">
            <w:pPr>
              <w:spacing w:line="251" w:lineRule="auto"/>
              <w:ind w:left="284"/>
            </w:pPr>
            <w:r>
              <w:rPr>
                <w:sz w:val="20"/>
                <w:szCs w:val="20"/>
              </w:rPr>
              <w:t>Government departments and other bodies which, whether under statute, codes of practice or otherwise, are entitled to investigate or influence the matters dealt with in this Call-Off Contract.</w:t>
            </w:r>
            <w:r>
              <w:t xml:space="preserve"> </w:t>
            </w:r>
          </w:p>
        </w:tc>
      </w:tr>
      <w:tr w:rsidR="00AA1A48" w14:paraId="4614874A"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64" w14:textId="77777777" w:rsidR="00AA1A48" w:rsidRDefault="00886981">
            <w:pPr>
              <w:spacing w:line="251" w:lineRule="auto"/>
              <w:ind w:left="284"/>
            </w:pPr>
            <w:r>
              <w:rPr>
                <w:b/>
                <w:sz w:val="20"/>
                <w:szCs w:val="20"/>
              </w:rPr>
              <w:t>Relevant person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65" w14:textId="77777777" w:rsidR="00AA1A48" w:rsidRDefault="00886981">
            <w:pPr>
              <w:spacing w:line="251" w:lineRule="auto"/>
              <w:ind w:left="284"/>
            </w:pPr>
            <w:r>
              <w:rPr>
                <w:sz w:val="20"/>
                <w:szCs w:val="20"/>
              </w:rPr>
              <w:t>Any employee, agent, servant, or representative of the Buyer, any other public body or person employed by or on behalf of the Buyer, or any other public body.</w:t>
            </w:r>
            <w:r>
              <w:t xml:space="preserve"> </w:t>
            </w:r>
          </w:p>
        </w:tc>
      </w:tr>
      <w:tr w:rsidR="00AA1A48" w14:paraId="1C97058B"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66" w14:textId="77777777" w:rsidR="00AA1A48" w:rsidRDefault="00886981">
            <w:pPr>
              <w:spacing w:line="251" w:lineRule="auto"/>
              <w:ind w:left="284"/>
            </w:pPr>
            <w:r>
              <w:rPr>
                <w:b/>
                <w:sz w:val="20"/>
                <w:szCs w:val="20"/>
              </w:rPr>
              <w:t>Relevant Transfer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67" w14:textId="77777777" w:rsidR="00AA1A48" w:rsidRDefault="00886981">
            <w:pPr>
              <w:spacing w:line="251" w:lineRule="auto"/>
              <w:ind w:left="284"/>
            </w:pPr>
            <w:r>
              <w:rPr>
                <w:sz w:val="20"/>
                <w:szCs w:val="20"/>
              </w:rPr>
              <w:t xml:space="preserve">A transfer of employment to which the employment regulations </w:t>
            </w:r>
            <w:proofErr w:type="gramStart"/>
            <w:r>
              <w:rPr>
                <w:sz w:val="20"/>
                <w:szCs w:val="20"/>
              </w:rPr>
              <w:t>applies</w:t>
            </w:r>
            <w:proofErr w:type="gramEnd"/>
            <w:r>
              <w:rPr>
                <w:sz w:val="20"/>
                <w:szCs w:val="20"/>
              </w:rPr>
              <w:t>.</w:t>
            </w:r>
            <w:r>
              <w:t xml:space="preserve"> </w:t>
            </w:r>
          </w:p>
        </w:tc>
      </w:tr>
      <w:tr w:rsidR="00AA1A48" w14:paraId="68BC5466"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68" w14:textId="77777777" w:rsidR="00AA1A48" w:rsidRDefault="00886981">
            <w:pPr>
              <w:spacing w:line="251" w:lineRule="auto"/>
              <w:ind w:left="284"/>
            </w:pPr>
            <w:r>
              <w:rPr>
                <w:b/>
                <w:sz w:val="20"/>
                <w:szCs w:val="20"/>
              </w:rPr>
              <w:t>Replacement Services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69" w14:textId="77777777" w:rsidR="00AA1A48" w:rsidRDefault="00886981">
            <w:pPr>
              <w:spacing w:line="254" w:lineRule="auto"/>
              <w:ind w:left="284"/>
            </w:pPr>
            <w:r>
              <w:rPr>
                <w:sz w:val="20"/>
                <w:szCs w:val="20"/>
              </w:rPr>
              <w:t xml:space="preserve">Any services which are the same as or substantially similar to any of the Services and which the Buyer receives in substitution for any of the services after the expiry or </w:t>
            </w:r>
            <w:proofErr w:type="gramStart"/>
            <w:r>
              <w:rPr>
                <w:sz w:val="20"/>
                <w:szCs w:val="20"/>
              </w:rPr>
              <w:t>Ending</w:t>
            </w:r>
            <w:proofErr w:type="gramEnd"/>
            <w:r>
              <w:rPr>
                <w:sz w:val="20"/>
                <w:szCs w:val="20"/>
              </w:rPr>
              <w:t xml:space="preserve"> or partial Ending of the Call-</w:t>
            </w:r>
          </w:p>
          <w:p w14:paraId="0000046A" w14:textId="77777777" w:rsidR="00AA1A48" w:rsidRDefault="00886981">
            <w:pPr>
              <w:spacing w:line="251" w:lineRule="auto"/>
              <w:ind w:left="284"/>
            </w:pPr>
            <w:r>
              <w:rPr>
                <w:sz w:val="20"/>
                <w:szCs w:val="20"/>
              </w:rPr>
              <w:t>Off Contract, whether those services are provided by the Buyer or a third party.</w:t>
            </w:r>
            <w:r>
              <w:t xml:space="preserve"> </w:t>
            </w:r>
          </w:p>
        </w:tc>
      </w:tr>
      <w:tr w:rsidR="00AA1A48" w14:paraId="1BFEC205"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6B" w14:textId="77777777" w:rsidR="00AA1A48" w:rsidRDefault="00886981">
            <w:pPr>
              <w:spacing w:line="251" w:lineRule="auto"/>
              <w:ind w:left="284"/>
            </w:pPr>
            <w:r>
              <w:rPr>
                <w:b/>
                <w:sz w:val="20"/>
                <w:szCs w:val="20"/>
              </w:rPr>
              <w:lastRenderedPageBreak/>
              <w:t>Replacement supplier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6C" w14:textId="77777777" w:rsidR="00AA1A48" w:rsidRDefault="00886981">
            <w:pPr>
              <w:spacing w:line="251" w:lineRule="auto"/>
              <w:ind w:left="284"/>
            </w:pPr>
            <w:r>
              <w:rPr>
                <w:sz w:val="20"/>
                <w:szCs w:val="20"/>
              </w:rPr>
              <w:t>Any third-party service provider of replacement services appointed by the Buyer (or where the Buyer is providing replacement Services for its own account, the Buyer).</w:t>
            </w:r>
            <w:r>
              <w:t xml:space="preserve"> </w:t>
            </w:r>
          </w:p>
        </w:tc>
      </w:tr>
      <w:tr w:rsidR="00AA1A48" w14:paraId="1766020D"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6D" w14:textId="77777777" w:rsidR="00AA1A48" w:rsidRDefault="00886981">
            <w:pPr>
              <w:spacing w:line="251" w:lineRule="auto"/>
              <w:ind w:left="284"/>
            </w:pPr>
            <w:r>
              <w:rPr>
                <w:b/>
                <w:sz w:val="20"/>
                <w:szCs w:val="20"/>
              </w:rPr>
              <w:t>Security management plan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00046E" w14:textId="77777777" w:rsidR="00AA1A48" w:rsidRDefault="00886981">
            <w:pPr>
              <w:spacing w:line="251" w:lineRule="auto"/>
              <w:ind w:left="284"/>
            </w:pPr>
            <w:r>
              <w:rPr>
                <w:sz w:val="20"/>
                <w:szCs w:val="20"/>
              </w:rPr>
              <w:t>The Supplier's security management plan developed by the Supplier in accordance with clause 16.1.</w:t>
            </w:r>
            <w:r>
              <w:t xml:space="preserve"> </w:t>
            </w:r>
          </w:p>
        </w:tc>
      </w:tr>
      <w:tr w:rsidR="00AA1A48" w14:paraId="3F696418"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6F" w14:textId="77777777" w:rsidR="00AA1A48" w:rsidRDefault="00886981">
            <w:pPr>
              <w:spacing w:line="251" w:lineRule="auto"/>
              <w:ind w:left="284"/>
            </w:pPr>
            <w:r>
              <w:t xml:space="preserve"> </w:t>
            </w:r>
            <w:r>
              <w:rPr>
                <w:b/>
                <w:sz w:val="20"/>
                <w:szCs w:val="20"/>
              </w:rPr>
              <w:t>Services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0" w14:textId="77777777" w:rsidR="00AA1A48" w:rsidRDefault="00886981">
            <w:pPr>
              <w:spacing w:line="251" w:lineRule="auto"/>
              <w:ind w:left="284"/>
            </w:pPr>
            <w:r>
              <w:rPr>
                <w:sz w:val="20"/>
                <w:szCs w:val="20"/>
              </w:rPr>
              <w:t>The services ordered by the Buyer as set out in the Order Form.</w:t>
            </w:r>
            <w:r>
              <w:t xml:space="preserve"> </w:t>
            </w:r>
          </w:p>
        </w:tc>
      </w:tr>
      <w:tr w:rsidR="00AA1A48" w14:paraId="4931CF79"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1" w14:textId="77777777" w:rsidR="00AA1A48" w:rsidRDefault="00886981">
            <w:pPr>
              <w:spacing w:line="251" w:lineRule="auto"/>
              <w:ind w:left="284"/>
            </w:pPr>
            <w:r>
              <w:rPr>
                <w:b/>
                <w:sz w:val="20"/>
                <w:szCs w:val="20"/>
              </w:rPr>
              <w:t>Service data</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2" w14:textId="77777777" w:rsidR="00AA1A48" w:rsidRDefault="00886981">
            <w:pPr>
              <w:spacing w:line="251" w:lineRule="auto"/>
              <w:ind w:left="284"/>
            </w:pPr>
            <w:r>
              <w:rPr>
                <w:sz w:val="20"/>
                <w:szCs w:val="20"/>
              </w:rPr>
              <w:t>Data that is owned or managed by the Buyer and used for the GCloud Services, including backup data.</w:t>
            </w:r>
            <w:r>
              <w:t xml:space="preserve"> </w:t>
            </w:r>
          </w:p>
        </w:tc>
      </w:tr>
      <w:tr w:rsidR="00AA1A48" w14:paraId="16F13E3C"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3" w14:textId="77777777" w:rsidR="00AA1A48" w:rsidRDefault="00886981">
            <w:pPr>
              <w:spacing w:line="251" w:lineRule="auto"/>
              <w:ind w:left="284"/>
            </w:pPr>
            <w:r>
              <w:rPr>
                <w:b/>
                <w:sz w:val="20"/>
                <w:szCs w:val="20"/>
              </w:rPr>
              <w:t>Service definition(s)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4" w14:textId="77777777" w:rsidR="00AA1A48" w:rsidRDefault="00886981">
            <w:pPr>
              <w:spacing w:line="251" w:lineRule="auto"/>
              <w:ind w:left="284"/>
            </w:pPr>
            <w:r>
              <w:rPr>
                <w:sz w:val="20"/>
                <w:szCs w:val="20"/>
              </w:rPr>
              <w:t xml:space="preserve">The definition of the Supplier's G-Cloud Services provided as part of their </w:t>
            </w:r>
            <w:proofErr w:type="gramStart"/>
            <w:r>
              <w:rPr>
                <w:sz w:val="20"/>
                <w:szCs w:val="20"/>
              </w:rPr>
              <w:t>Application</w:t>
            </w:r>
            <w:proofErr w:type="gramEnd"/>
            <w:r>
              <w:rPr>
                <w:sz w:val="20"/>
                <w:szCs w:val="20"/>
              </w:rPr>
              <w:t xml:space="preserve"> that includes, but isn’t limited to, those items listed in Clause 2 (Services) of the Framework Agreement.</w:t>
            </w:r>
            <w:r>
              <w:t xml:space="preserve"> </w:t>
            </w:r>
          </w:p>
        </w:tc>
      </w:tr>
      <w:tr w:rsidR="00AA1A48" w14:paraId="3FED3F24"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5" w14:textId="77777777" w:rsidR="00AA1A48" w:rsidRDefault="00886981">
            <w:pPr>
              <w:spacing w:line="251" w:lineRule="auto"/>
              <w:ind w:left="284"/>
            </w:pPr>
            <w:r>
              <w:rPr>
                <w:b/>
                <w:sz w:val="20"/>
                <w:szCs w:val="20"/>
              </w:rPr>
              <w:t>Service description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6" w14:textId="77777777" w:rsidR="00AA1A48" w:rsidRDefault="00886981">
            <w:pPr>
              <w:spacing w:line="251" w:lineRule="auto"/>
              <w:ind w:left="284"/>
            </w:pPr>
            <w:r>
              <w:rPr>
                <w:sz w:val="20"/>
                <w:szCs w:val="20"/>
              </w:rPr>
              <w:t>The description of the Supplier service offering as published on the Platform.</w:t>
            </w:r>
            <w:r>
              <w:t xml:space="preserve"> </w:t>
            </w:r>
          </w:p>
        </w:tc>
      </w:tr>
      <w:tr w:rsidR="00AA1A48" w14:paraId="0B9C1C87"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7" w14:textId="77777777" w:rsidR="00AA1A48" w:rsidRDefault="00886981">
            <w:pPr>
              <w:spacing w:line="251" w:lineRule="auto"/>
              <w:ind w:left="284"/>
            </w:pPr>
            <w:r>
              <w:rPr>
                <w:b/>
                <w:sz w:val="20"/>
                <w:szCs w:val="20"/>
              </w:rPr>
              <w:t>Service Personal Data</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8" w14:textId="77777777" w:rsidR="00AA1A48" w:rsidRDefault="00886981">
            <w:pPr>
              <w:spacing w:line="251" w:lineRule="auto"/>
              <w:ind w:left="284"/>
            </w:pPr>
            <w:r>
              <w:rPr>
                <w:sz w:val="20"/>
                <w:szCs w:val="20"/>
              </w:rPr>
              <w:t xml:space="preserve">The Personal Data supplied by a Buyer to the Supplier </w:t>
            </w:r>
            <w:proofErr w:type="gramStart"/>
            <w:r>
              <w:rPr>
                <w:sz w:val="20"/>
                <w:szCs w:val="20"/>
              </w:rPr>
              <w:t>in the course of</w:t>
            </w:r>
            <w:proofErr w:type="gramEnd"/>
            <w:r>
              <w:rPr>
                <w:sz w:val="20"/>
                <w:szCs w:val="20"/>
              </w:rPr>
              <w:t xml:space="preserve"> the use of the G-Cloud Services for purposes of or in connection with this Call-Off Contract.</w:t>
            </w:r>
            <w:r>
              <w:t xml:space="preserve"> </w:t>
            </w:r>
          </w:p>
        </w:tc>
      </w:tr>
      <w:tr w:rsidR="00AA1A48" w14:paraId="7EFF0F5A"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9" w14:textId="77777777" w:rsidR="00AA1A48" w:rsidRDefault="00886981">
            <w:pPr>
              <w:spacing w:line="251" w:lineRule="auto"/>
              <w:ind w:left="284"/>
            </w:pPr>
            <w:r>
              <w:rPr>
                <w:b/>
                <w:sz w:val="20"/>
                <w:szCs w:val="20"/>
              </w:rPr>
              <w:t>Spend controls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A" w14:textId="77777777" w:rsidR="00AA1A48" w:rsidRDefault="00886981">
            <w:pPr>
              <w:spacing w:line="251" w:lineRule="auto"/>
              <w:ind w:left="284"/>
            </w:pPr>
            <w:r>
              <w:rPr>
                <w:sz w:val="20"/>
                <w:szCs w:val="20"/>
              </w:rPr>
              <w:t xml:space="preserve">The approval process used by a central government Buyer if it needs to spend money on certain digital or technology services, see </w:t>
            </w:r>
            <w:hyperlink r:id="rId44">
              <w:r>
                <w:rPr>
                  <w:sz w:val="20"/>
                  <w:szCs w:val="20"/>
                  <w:u w:val="single"/>
                </w:rPr>
                <w:t>https://www.gov.uk/service-manual/agile-delivery/spend-controlsche ck-if-you-need-approval-to-spend-money-on-a-service</w:t>
              </w:r>
            </w:hyperlink>
            <w:hyperlink r:id="rId45">
              <w:r>
                <w:t xml:space="preserve"> </w:t>
              </w:r>
            </w:hyperlink>
          </w:p>
        </w:tc>
      </w:tr>
      <w:tr w:rsidR="00AA1A48" w14:paraId="19FCE543"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B" w14:textId="77777777" w:rsidR="00AA1A48" w:rsidRDefault="00886981">
            <w:pPr>
              <w:spacing w:line="251" w:lineRule="auto"/>
              <w:ind w:left="284"/>
            </w:pPr>
            <w:r>
              <w:rPr>
                <w:b/>
                <w:sz w:val="20"/>
                <w:szCs w:val="20"/>
              </w:rPr>
              <w:t>Start date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C" w14:textId="77777777" w:rsidR="00AA1A48" w:rsidRDefault="00886981">
            <w:pPr>
              <w:spacing w:line="251" w:lineRule="auto"/>
              <w:ind w:left="284"/>
            </w:pPr>
            <w:r>
              <w:rPr>
                <w:sz w:val="20"/>
                <w:szCs w:val="20"/>
              </w:rPr>
              <w:t>The Start date of this Call-Off Contract as set out in the Order Form.</w:t>
            </w:r>
            <w:r>
              <w:t xml:space="preserve"> </w:t>
            </w:r>
          </w:p>
        </w:tc>
      </w:tr>
      <w:tr w:rsidR="00AA1A48" w14:paraId="15F3EEAB"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D" w14:textId="77777777" w:rsidR="00AA1A48" w:rsidRDefault="00886981">
            <w:pPr>
              <w:spacing w:line="251" w:lineRule="auto"/>
              <w:ind w:left="284"/>
            </w:pPr>
            <w:r>
              <w:rPr>
                <w:b/>
                <w:sz w:val="20"/>
                <w:szCs w:val="20"/>
              </w:rPr>
              <w:t>Subcontract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E" w14:textId="77777777" w:rsidR="00AA1A48" w:rsidRDefault="00886981">
            <w:pPr>
              <w:spacing w:line="251" w:lineRule="auto"/>
              <w:ind w:left="284"/>
            </w:pPr>
            <w:r>
              <w:rPr>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r>
              <w:t xml:space="preserve"> </w:t>
            </w:r>
          </w:p>
        </w:tc>
      </w:tr>
      <w:tr w:rsidR="00AA1A48" w14:paraId="4A17D9DB"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7F" w14:textId="77777777" w:rsidR="00AA1A48" w:rsidRDefault="00886981">
            <w:pPr>
              <w:spacing w:line="251" w:lineRule="auto"/>
              <w:ind w:left="284"/>
            </w:pPr>
            <w:r>
              <w:rPr>
                <w:b/>
                <w:sz w:val="20"/>
                <w:szCs w:val="20"/>
              </w:rPr>
              <w:t>Subcontractor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80" w14:textId="77777777" w:rsidR="00AA1A48" w:rsidRDefault="00886981">
            <w:pPr>
              <w:spacing w:after="18" w:line="251" w:lineRule="auto"/>
              <w:ind w:left="284"/>
            </w:pPr>
            <w:r>
              <w:rPr>
                <w:sz w:val="20"/>
                <w:szCs w:val="20"/>
              </w:rPr>
              <w:t>Any third party engaged by the Supplier under a subcontract</w:t>
            </w:r>
            <w:r>
              <w:t xml:space="preserve"> </w:t>
            </w:r>
          </w:p>
          <w:p w14:paraId="00000481" w14:textId="77777777" w:rsidR="00AA1A48" w:rsidRDefault="00886981">
            <w:pPr>
              <w:spacing w:after="2" w:line="251" w:lineRule="auto"/>
              <w:ind w:left="284"/>
            </w:pPr>
            <w:r>
              <w:rPr>
                <w:sz w:val="20"/>
                <w:szCs w:val="20"/>
              </w:rPr>
              <w:t>(</w:t>
            </w:r>
            <w:proofErr w:type="gramStart"/>
            <w:r>
              <w:rPr>
                <w:sz w:val="20"/>
                <w:szCs w:val="20"/>
              </w:rPr>
              <w:t>permitted</w:t>
            </w:r>
            <w:proofErr w:type="gramEnd"/>
            <w:r>
              <w:rPr>
                <w:sz w:val="20"/>
                <w:szCs w:val="20"/>
              </w:rPr>
              <w:t xml:space="preserve"> under the Framework Agreement and the Call-Off</w:t>
            </w:r>
            <w:r>
              <w:t xml:space="preserve"> </w:t>
            </w:r>
          </w:p>
          <w:p w14:paraId="00000482" w14:textId="77777777" w:rsidR="00AA1A48" w:rsidRDefault="00886981">
            <w:pPr>
              <w:spacing w:line="251" w:lineRule="auto"/>
              <w:ind w:left="284"/>
            </w:pPr>
            <w:r>
              <w:rPr>
                <w:sz w:val="20"/>
                <w:szCs w:val="20"/>
              </w:rPr>
              <w:t>Contract) and its servants or agents in connection with the provision of G-Cloud Services.</w:t>
            </w:r>
            <w:r>
              <w:t xml:space="preserve"> </w:t>
            </w:r>
          </w:p>
        </w:tc>
      </w:tr>
      <w:tr w:rsidR="00AA1A48" w14:paraId="100D8832"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83" w14:textId="77777777" w:rsidR="00AA1A48" w:rsidRDefault="00886981">
            <w:pPr>
              <w:spacing w:line="251" w:lineRule="auto"/>
              <w:ind w:left="284"/>
            </w:pPr>
            <w:proofErr w:type="spellStart"/>
            <w:r>
              <w:rPr>
                <w:b/>
                <w:sz w:val="20"/>
                <w:szCs w:val="20"/>
              </w:rPr>
              <w:t>Subprocessor</w:t>
            </w:r>
            <w:proofErr w:type="spellEnd"/>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84" w14:textId="77777777" w:rsidR="00AA1A48" w:rsidRDefault="00886981">
            <w:pPr>
              <w:spacing w:line="251" w:lineRule="auto"/>
              <w:ind w:left="284"/>
            </w:pPr>
            <w:r>
              <w:rPr>
                <w:sz w:val="20"/>
                <w:szCs w:val="20"/>
              </w:rPr>
              <w:t>Any third party appointed to process Personal Data on behalf of the Supplier under this Call-Off Contract.</w:t>
            </w:r>
            <w:r>
              <w:t xml:space="preserve"> </w:t>
            </w:r>
          </w:p>
        </w:tc>
      </w:tr>
      <w:tr w:rsidR="00AA1A48" w14:paraId="722E8D46"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85" w14:textId="77777777" w:rsidR="00AA1A48" w:rsidRDefault="00886981">
            <w:pPr>
              <w:spacing w:line="251" w:lineRule="auto"/>
              <w:ind w:left="284"/>
            </w:pPr>
            <w:r>
              <w:rPr>
                <w:b/>
                <w:sz w:val="20"/>
                <w:szCs w:val="20"/>
              </w:rPr>
              <w:lastRenderedPageBreak/>
              <w:t>Supplier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86" w14:textId="77777777" w:rsidR="00AA1A48" w:rsidRDefault="00886981">
            <w:pPr>
              <w:spacing w:line="251" w:lineRule="auto"/>
              <w:ind w:left="284"/>
            </w:pPr>
            <w:r>
              <w:rPr>
                <w:sz w:val="20"/>
                <w:szCs w:val="20"/>
              </w:rPr>
              <w:t>The person, firm or company identified in the Order Form.</w:t>
            </w:r>
            <w:r>
              <w:t xml:space="preserve"> </w:t>
            </w:r>
          </w:p>
        </w:tc>
      </w:tr>
      <w:tr w:rsidR="00AA1A48" w14:paraId="7EEEAF96"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87" w14:textId="77777777" w:rsidR="00AA1A48" w:rsidRDefault="00886981">
            <w:pPr>
              <w:spacing w:line="251" w:lineRule="auto"/>
              <w:ind w:left="284"/>
            </w:pPr>
            <w:r>
              <w:rPr>
                <w:b/>
                <w:sz w:val="20"/>
                <w:szCs w:val="20"/>
              </w:rPr>
              <w:t>Supplier Representative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0000488" w14:textId="77777777" w:rsidR="00AA1A48" w:rsidRDefault="00886981">
            <w:pPr>
              <w:spacing w:line="251" w:lineRule="auto"/>
              <w:ind w:left="284"/>
            </w:pPr>
            <w:r>
              <w:rPr>
                <w:sz w:val="20"/>
                <w:szCs w:val="20"/>
              </w:rPr>
              <w:t>The representative appointed by the Supplier from time to time in relation to the Call-Off Contract.</w:t>
            </w:r>
            <w:r>
              <w:t xml:space="preserve"> </w:t>
            </w:r>
          </w:p>
        </w:tc>
      </w:tr>
      <w:tr w:rsidR="00AA1A48" w14:paraId="25D302C2"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00000489" w14:textId="77777777" w:rsidR="00AA1A48" w:rsidRDefault="00886981">
            <w:pPr>
              <w:spacing w:line="251" w:lineRule="auto"/>
              <w:ind w:left="284"/>
            </w:pPr>
            <w:r>
              <w:t xml:space="preserve"> </w:t>
            </w:r>
            <w:r>
              <w:rPr>
                <w:b/>
                <w:sz w:val="20"/>
                <w:szCs w:val="20"/>
              </w:rPr>
              <w:t>Supplier staff</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0000048A" w14:textId="77777777" w:rsidR="00AA1A48" w:rsidRDefault="00886981">
            <w:pPr>
              <w:spacing w:line="251" w:lineRule="auto"/>
              <w:ind w:left="284"/>
            </w:pPr>
            <w:r>
              <w:rPr>
                <w:sz w:val="20"/>
                <w:szCs w:val="20"/>
              </w:rPr>
              <w:t>All persons employed by the Supplier together with the Supplier’s servants, agents, suppliers and subcontractors used in the performance of its obligations under this Call-Off Contract.</w:t>
            </w:r>
            <w:r>
              <w:t xml:space="preserve"> </w:t>
            </w:r>
          </w:p>
        </w:tc>
      </w:tr>
      <w:tr w:rsidR="00AA1A48" w14:paraId="2B1D8A4B"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0000048B" w14:textId="77777777" w:rsidR="00AA1A48" w:rsidRDefault="00886981">
            <w:pPr>
              <w:spacing w:line="251" w:lineRule="auto"/>
              <w:ind w:left="284"/>
            </w:pPr>
            <w:r>
              <w:rPr>
                <w:b/>
                <w:sz w:val="20"/>
                <w:szCs w:val="20"/>
              </w:rPr>
              <w:t>Supplier Terms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0000048C" w14:textId="77777777" w:rsidR="00AA1A48" w:rsidRDefault="00886981">
            <w:pPr>
              <w:spacing w:line="251" w:lineRule="auto"/>
              <w:ind w:left="284"/>
            </w:pPr>
            <w:r>
              <w:rPr>
                <w:sz w:val="20"/>
                <w:szCs w:val="20"/>
              </w:rPr>
              <w:t>The relevant G-Cloud Service terms and conditions as set out in the Terms and Conditions document supplied as part of the Supplier’s Application.</w:t>
            </w:r>
            <w:r>
              <w:t xml:space="preserve"> </w:t>
            </w:r>
          </w:p>
        </w:tc>
      </w:tr>
      <w:tr w:rsidR="00AA1A48" w14:paraId="274F3378"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0000048D" w14:textId="77777777" w:rsidR="00AA1A48" w:rsidRDefault="00886981">
            <w:pPr>
              <w:spacing w:line="251" w:lineRule="auto"/>
              <w:ind w:left="284"/>
            </w:pPr>
            <w:r>
              <w:rPr>
                <w:b/>
                <w:sz w:val="20"/>
                <w:szCs w:val="20"/>
              </w:rPr>
              <w:t>Term</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0000048E" w14:textId="77777777" w:rsidR="00AA1A48" w:rsidRDefault="00886981">
            <w:pPr>
              <w:spacing w:line="251" w:lineRule="auto"/>
              <w:ind w:left="284"/>
            </w:pPr>
            <w:r>
              <w:rPr>
                <w:sz w:val="20"/>
                <w:szCs w:val="20"/>
              </w:rPr>
              <w:t>The term of this Call-Off Contract as set out in the Order Form.</w:t>
            </w:r>
            <w:r>
              <w:t xml:space="preserve"> </w:t>
            </w:r>
          </w:p>
        </w:tc>
      </w:tr>
      <w:tr w:rsidR="00AA1A48" w14:paraId="24763C5E"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0000048F" w14:textId="77777777" w:rsidR="00AA1A48" w:rsidRDefault="00886981">
            <w:pPr>
              <w:spacing w:line="251" w:lineRule="auto"/>
              <w:ind w:left="284"/>
            </w:pPr>
            <w:r>
              <w:rPr>
                <w:b/>
                <w:sz w:val="20"/>
                <w:szCs w:val="20"/>
              </w:rPr>
              <w:t>Variation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00000490" w14:textId="77777777" w:rsidR="00AA1A48" w:rsidRDefault="00886981">
            <w:pPr>
              <w:spacing w:line="251" w:lineRule="auto"/>
              <w:ind w:left="284"/>
            </w:pPr>
            <w:r>
              <w:rPr>
                <w:sz w:val="20"/>
                <w:szCs w:val="20"/>
              </w:rPr>
              <w:t>This has the meaning given to it in clause 32 (Variation process).</w:t>
            </w:r>
            <w:r>
              <w:t xml:space="preserve"> </w:t>
            </w:r>
          </w:p>
        </w:tc>
      </w:tr>
      <w:tr w:rsidR="00AA1A48" w14:paraId="66F69758"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00000491" w14:textId="77777777" w:rsidR="00AA1A48" w:rsidRDefault="00886981">
            <w:pPr>
              <w:spacing w:line="251" w:lineRule="auto"/>
              <w:ind w:left="284"/>
            </w:pPr>
            <w:r>
              <w:rPr>
                <w:b/>
                <w:sz w:val="20"/>
                <w:szCs w:val="20"/>
              </w:rPr>
              <w:t>Working Days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00000492" w14:textId="77777777" w:rsidR="00AA1A48" w:rsidRDefault="00886981">
            <w:pPr>
              <w:spacing w:line="251" w:lineRule="auto"/>
              <w:ind w:left="284"/>
            </w:pPr>
            <w:r>
              <w:rPr>
                <w:sz w:val="20"/>
                <w:szCs w:val="20"/>
              </w:rPr>
              <w:t>Any day other than a Saturday, Sunday or public holiday in England and Wales.</w:t>
            </w:r>
            <w:r>
              <w:t xml:space="preserve"> </w:t>
            </w:r>
          </w:p>
        </w:tc>
      </w:tr>
      <w:tr w:rsidR="00AA1A48" w14:paraId="1D1909D3" w14:textId="77777777">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00000493" w14:textId="77777777" w:rsidR="00AA1A48" w:rsidRDefault="00886981">
            <w:pPr>
              <w:spacing w:line="251" w:lineRule="auto"/>
              <w:ind w:left="284"/>
            </w:pPr>
            <w:r>
              <w:rPr>
                <w:b/>
                <w:sz w:val="20"/>
                <w:szCs w:val="20"/>
              </w:rPr>
              <w:t>Year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00000494" w14:textId="77777777" w:rsidR="00AA1A48" w:rsidRDefault="00886981">
            <w:pPr>
              <w:spacing w:line="251" w:lineRule="auto"/>
              <w:ind w:left="284"/>
            </w:pPr>
            <w:r>
              <w:rPr>
                <w:sz w:val="20"/>
                <w:szCs w:val="20"/>
              </w:rPr>
              <w:t>A contract year.</w:t>
            </w:r>
            <w:r>
              <w:t xml:space="preserve"> </w:t>
            </w:r>
          </w:p>
        </w:tc>
      </w:tr>
    </w:tbl>
    <w:p w14:paraId="00000495" w14:textId="77777777" w:rsidR="00AA1A48" w:rsidRDefault="00886981">
      <w:pPr>
        <w:spacing w:line="251" w:lineRule="auto"/>
        <w:ind w:left="284"/>
        <w:jc w:val="both"/>
      </w:pPr>
      <w:r>
        <w:t xml:space="preserve"> </w:t>
      </w:r>
      <w:r>
        <w:tab/>
        <w:t xml:space="preserve"> </w:t>
      </w:r>
    </w:p>
    <w:p w14:paraId="00000496" w14:textId="77777777" w:rsidR="00AA1A48" w:rsidRDefault="00886981">
      <w:pPr>
        <w:pStyle w:val="Heading1"/>
        <w:pageBreakBefore/>
        <w:ind w:left="284" w:firstLine="1117"/>
      </w:pPr>
      <w:bookmarkStart w:id="14" w:name="_heading=h.35nkun2" w:colFirst="0" w:colLast="0"/>
      <w:bookmarkEnd w:id="14"/>
      <w:r>
        <w:lastRenderedPageBreak/>
        <w:t xml:space="preserve">Schedule 7: UK GDPR Information </w:t>
      </w:r>
    </w:p>
    <w:p w14:paraId="00000497" w14:textId="77777777" w:rsidR="00AA1A48" w:rsidRDefault="00886981">
      <w:pPr>
        <w:spacing w:after="837"/>
        <w:ind w:left="284" w:right="14"/>
      </w:pPr>
      <w:r>
        <w:t xml:space="preserve">This schedule reproduces the annexes to the UK GDPR schedule contained within the Framework Agreement and incorporated into this Call-off Contract and clause and schedule references are to those in the Framework Agreement but references to CCS have been amended. </w:t>
      </w:r>
    </w:p>
    <w:p w14:paraId="00000498" w14:textId="77777777" w:rsidR="00AA1A48" w:rsidRDefault="00886981">
      <w:pPr>
        <w:pStyle w:val="Heading1"/>
        <w:pageBreakBefore/>
        <w:ind w:left="284" w:firstLine="1117"/>
      </w:pPr>
      <w:bookmarkStart w:id="15" w:name="_heading=h.1ksv4uv" w:colFirst="0" w:colLast="0"/>
      <w:bookmarkEnd w:id="15"/>
      <w:r>
        <w:lastRenderedPageBreak/>
        <w:t xml:space="preserve">     Annex 1: Processing Personal Data </w:t>
      </w:r>
    </w:p>
    <w:p w14:paraId="00000499" w14:textId="77777777" w:rsidR="00AA1A48" w:rsidRDefault="00886981">
      <w:pPr>
        <w:ind w:left="284" w:right="14"/>
        <w:rPr>
          <w:rFonts w:ascii="Arial" w:eastAsia="Arial" w:hAnsi="Arial" w:cs="Arial"/>
          <w:sz w:val="22"/>
          <w:szCs w:val="22"/>
        </w:rPr>
      </w:pPr>
      <w:r>
        <w:rPr>
          <w:rFonts w:ascii="Arial" w:eastAsia="Arial" w:hAnsi="Arial" w:cs="Arial"/>
          <w:sz w:val="22"/>
          <w:szCs w:val="22"/>
        </w:rPr>
        <w:t xml:space="preserve">This Annex shall be completed by the Controller, who may take account of the view of the </w:t>
      </w:r>
    </w:p>
    <w:p w14:paraId="0000049A" w14:textId="77777777" w:rsidR="00AA1A48" w:rsidRDefault="00886981">
      <w:pPr>
        <w:spacing w:after="345"/>
        <w:ind w:left="284" w:right="14"/>
        <w:rPr>
          <w:rFonts w:ascii="Arial" w:eastAsia="Arial" w:hAnsi="Arial" w:cs="Arial"/>
          <w:sz w:val="22"/>
          <w:szCs w:val="22"/>
        </w:rPr>
      </w:pPr>
      <w:r>
        <w:rPr>
          <w:rFonts w:ascii="Arial" w:eastAsia="Arial" w:hAnsi="Arial" w:cs="Arial"/>
          <w:sz w:val="22"/>
          <w:szCs w:val="22"/>
        </w:rPr>
        <w:t xml:space="preserve">Processors, however, the final decision as to the content of this Annex shall be with the Buyer at its absolute discretion. </w:t>
      </w:r>
    </w:p>
    <w:p w14:paraId="0000049B" w14:textId="77777777" w:rsidR="00AA1A48" w:rsidRDefault="00886981">
      <w:pPr>
        <w:tabs>
          <w:tab w:val="center" w:pos="1272"/>
          <w:tab w:val="center" w:pos="5964"/>
        </w:tabs>
        <w:spacing w:after="355"/>
        <w:ind w:left="284"/>
        <w:rPr>
          <w:rFonts w:ascii="Arial" w:eastAsia="Arial" w:hAnsi="Arial" w:cs="Arial"/>
          <w:sz w:val="22"/>
          <w:szCs w:val="22"/>
        </w:rPr>
      </w:pPr>
      <w:r>
        <w:rPr>
          <w:rFonts w:ascii="Arial" w:eastAsia="Arial" w:hAnsi="Arial" w:cs="Arial"/>
          <w:sz w:val="22"/>
          <w:szCs w:val="22"/>
        </w:rPr>
        <w:t xml:space="preserve">1.1 </w:t>
      </w:r>
      <w:r>
        <w:rPr>
          <w:rFonts w:ascii="Arial" w:eastAsia="Arial" w:hAnsi="Arial" w:cs="Arial"/>
          <w:sz w:val="22"/>
          <w:szCs w:val="22"/>
        </w:rPr>
        <w:tab/>
        <w:t xml:space="preserve">The contact details of the Buyer’s Data Protection Officer are: </w:t>
      </w:r>
      <w:hyperlink r:id="rId46">
        <w:r w:rsidRPr="00CE535D">
          <w:rPr>
            <w:rFonts w:ascii="Arial" w:eastAsia="Arial" w:hAnsi="Arial" w:cs="Arial"/>
            <w:sz w:val="22"/>
            <w:szCs w:val="22"/>
            <w:highlight w:val="black"/>
            <w:u w:val="single"/>
          </w:rPr>
          <w:t>DefraGroupDataProtectionOfficer@defra.gov.uk</w:t>
        </w:r>
      </w:hyperlink>
    </w:p>
    <w:p w14:paraId="0000049C" w14:textId="77777777" w:rsidR="00AA1A48" w:rsidRDefault="00886981">
      <w:pPr>
        <w:tabs>
          <w:tab w:val="center" w:pos="1272"/>
          <w:tab w:val="center" w:pos="6081"/>
        </w:tabs>
        <w:ind w:left="284" w:hanging="720"/>
        <w:rPr>
          <w:rFonts w:ascii="Arial" w:eastAsia="Arial" w:hAnsi="Arial" w:cs="Arial"/>
          <w:sz w:val="22"/>
          <w:szCs w:val="22"/>
        </w:rPr>
      </w:pPr>
      <w:r>
        <w:rPr>
          <w:rFonts w:ascii="Arial" w:eastAsia="Arial" w:hAnsi="Arial" w:cs="Arial"/>
          <w:sz w:val="22"/>
          <w:szCs w:val="22"/>
        </w:rPr>
        <w:tab/>
        <w:t xml:space="preserve">1.2 </w:t>
      </w:r>
      <w:r>
        <w:rPr>
          <w:rFonts w:ascii="Arial" w:eastAsia="Arial" w:hAnsi="Arial" w:cs="Arial"/>
          <w:sz w:val="22"/>
          <w:szCs w:val="22"/>
        </w:rPr>
        <w:tab/>
        <w:t xml:space="preserve">The contact details of the Supplier’s Data Protection Officer are: </w:t>
      </w:r>
      <w:sdt>
        <w:sdtPr>
          <w:tag w:val="goog_rdk_26"/>
          <w:id w:val="-919324356"/>
        </w:sdtPr>
        <w:sdtEndPr/>
        <w:sdtContent/>
      </w:sdt>
      <w:sdt>
        <w:sdtPr>
          <w:tag w:val="goog_rdk_27"/>
          <w:id w:val="76952299"/>
        </w:sdtPr>
        <w:sdtEndPr/>
        <w:sdtContent/>
      </w:sdt>
      <w:r>
        <w:rPr>
          <w:rFonts w:ascii="Arial" w:eastAsia="Arial" w:hAnsi="Arial" w:cs="Arial"/>
          <w:sz w:val="22"/>
          <w:szCs w:val="22"/>
        </w:rPr>
        <w:t xml:space="preserve">X </w:t>
      </w:r>
    </w:p>
    <w:p w14:paraId="0000049D" w14:textId="77777777" w:rsidR="00AA1A48" w:rsidRDefault="00886981">
      <w:pPr>
        <w:tabs>
          <w:tab w:val="center" w:pos="1272"/>
          <w:tab w:val="center" w:pos="6081"/>
        </w:tabs>
        <w:ind w:left="284" w:hanging="720"/>
        <w:rPr>
          <w:rFonts w:ascii="Arial" w:eastAsia="Arial" w:hAnsi="Arial" w:cs="Arial"/>
          <w:sz w:val="22"/>
          <w:szCs w:val="22"/>
        </w:rPr>
      </w:pPr>
      <w:r>
        <w:rPr>
          <w:rFonts w:ascii="Arial" w:eastAsia="Arial" w:hAnsi="Arial" w:cs="Arial"/>
          <w:sz w:val="22"/>
          <w:szCs w:val="22"/>
        </w:rPr>
        <w:tab/>
      </w:r>
      <w:r w:rsidRPr="00CE535D">
        <w:rPr>
          <w:rFonts w:ascii="Arial" w:eastAsia="Arial" w:hAnsi="Arial" w:cs="Arial"/>
          <w:sz w:val="22"/>
          <w:szCs w:val="22"/>
          <w:highlight w:val="black"/>
        </w:rPr>
        <w:t>art.machado@peoplefluent.com</w:t>
      </w:r>
    </w:p>
    <w:p w14:paraId="0000049E" w14:textId="77777777" w:rsidR="00AA1A48" w:rsidRDefault="00AA1A48">
      <w:pPr>
        <w:tabs>
          <w:tab w:val="center" w:pos="1272"/>
          <w:tab w:val="center" w:pos="6081"/>
        </w:tabs>
        <w:ind w:left="284" w:hanging="720"/>
        <w:rPr>
          <w:rFonts w:ascii="Arial" w:eastAsia="Arial" w:hAnsi="Arial" w:cs="Arial"/>
          <w:sz w:val="22"/>
          <w:szCs w:val="22"/>
        </w:rPr>
      </w:pPr>
    </w:p>
    <w:p w14:paraId="0000049F" w14:textId="77777777" w:rsidR="00AA1A48" w:rsidRDefault="00886981">
      <w:pPr>
        <w:tabs>
          <w:tab w:val="center" w:pos="1272"/>
          <w:tab w:val="center" w:pos="6081"/>
        </w:tabs>
        <w:ind w:left="284"/>
        <w:rPr>
          <w:rFonts w:ascii="Arial" w:eastAsia="Arial" w:hAnsi="Arial" w:cs="Arial"/>
          <w:sz w:val="22"/>
          <w:szCs w:val="22"/>
        </w:rPr>
      </w:pPr>
      <w:r>
        <w:rPr>
          <w:rFonts w:ascii="Arial" w:eastAsia="Arial" w:hAnsi="Arial" w:cs="Arial"/>
          <w:sz w:val="22"/>
          <w:szCs w:val="22"/>
        </w:rPr>
        <w:t xml:space="preserve">1.3 </w:t>
      </w:r>
      <w:r>
        <w:rPr>
          <w:rFonts w:ascii="Arial" w:eastAsia="Arial" w:hAnsi="Arial" w:cs="Arial"/>
          <w:sz w:val="22"/>
          <w:szCs w:val="22"/>
        </w:rPr>
        <w:tab/>
        <w:t xml:space="preserve">The Processor shall comply with any further written instructions with respect to Processing by the Controller. </w:t>
      </w:r>
    </w:p>
    <w:p w14:paraId="000004A0" w14:textId="77777777" w:rsidR="00AA1A48" w:rsidRDefault="00886981">
      <w:pPr>
        <w:tabs>
          <w:tab w:val="center" w:pos="1272"/>
          <w:tab w:val="center" w:pos="5067"/>
        </w:tabs>
        <w:spacing w:after="102"/>
        <w:ind w:left="284"/>
        <w:rPr>
          <w:rFonts w:ascii="Arial" w:eastAsia="Arial" w:hAnsi="Arial" w:cs="Arial"/>
          <w:sz w:val="22"/>
          <w:szCs w:val="22"/>
        </w:rPr>
      </w:pPr>
      <w:r>
        <w:rPr>
          <w:rFonts w:ascii="Arial" w:eastAsia="Arial" w:hAnsi="Arial" w:cs="Arial"/>
          <w:sz w:val="22"/>
          <w:szCs w:val="22"/>
        </w:rPr>
        <w:t xml:space="preserve">1.4 </w:t>
      </w:r>
      <w:r>
        <w:rPr>
          <w:rFonts w:ascii="Arial" w:eastAsia="Arial" w:hAnsi="Arial" w:cs="Arial"/>
          <w:sz w:val="22"/>
          <w:szCs w:val="22"/>
        </w:rPr>
        <w:tab/>
        <w:t xml:space="preserve">Any such further instructions shall be incorporated into this Annex. </w:t>
      </w:r>
    </w:p>
    <w:tbl>
      <w:tblPr>
        <w:tblStyle w:val="af8"/>
        <w:tblW w:w="9806" w:type="dxa"/>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5"/>
        <w:gridCol w:w="6121"/>
      </w:tblGrid>
      <w:tr w:rsidR="00AA1A48" w14:paraId="55C8FBB2" w14:textId="77777777">
        <w:trPr>
          <w:trHeight w:val="170"/>
        </w:trPr>
        <w:tc>
          <w:tcPr>
            <w:tcW w:w="3685" w:type="dxa"/>
            <w:tcBorders>
              <w:top w:val="single" w:sz="8" w:space="0" w:color="000000"/>
              <w:left w:val="single" w:sz="8" w:space="0" w:color="000000"/>
              <w:right w:val="single" w:sz="8" w:space="0" w:color="000000"/>
            </w:tcBorders>
            <w:shd w:val="clear" w:color="auto" w:fill="D9D9D9"/>
            <w:tcMar>
              <w:top w:w="132" w:type="dxa"/>
              <w:left w:w="100" w:type="dxa"/>
              <w:bottom w:w="0" w:type="dxa"/>
              <w:right w:w="83" w:type="dxa"/>
            </w:tcMar>
          </w:tcPr>
          <w:p w14:paraId="000004A1" w14:textId="77777777" w:rsidR="00AA1A48" w:rsidRDefault="00AA1A48">
            <w:pPr>
              <w:spacing w:after="160" w:line="251" w:lineRule="auto"/>
              <w:ind w:left="284"/>
            </w:pPr>
          </w:p>
        </w:tc>
        <w:tc>
          <w:tcPr>
            <w:tcW w:w="6121" w:type="dxa"/>
            <w:tcBorders>
              <w:top w:val="single" w:sz="8" w:space="0" w:color="000000"/>
              <w:left w:val="single" w:sz="8" w:space="0" w:color="000000"/>
              <w:right w:val="single" w:sz="8" w:space="0" w:color="000000"/>
            </w:tcBorders>
            <w:shd w:val="clear" w:color="auto" w:fill="D9D9D9"/>
            <w:tcMar>
              <w:top w:w="132" w:type="dxa"/>
              <w:left w:w="100" w:type="dxa"/>
              <w:bottom w:w="0" w:type="dxa"/>
              <w:right w:w="83" w:type="dxa"/>
            </w:tcMar>
          </w:tcPr>
          <w:p w14:paraId="000004A2" w14:textId="77777777" w:rsidR="00AA1A48" w:rsidRDefault="00AA1A48">
            <w:pPr>
              <w:spacing w:after="160" w:line="251" w:lineRule="auto"/>
              <w:ind w:left="284"/>
            </w:pPr>
          </w:p>
        </w:tc>
      </w:tr>
      <w:tr w:rsidR="00AA1A48" w14:paraId="1A6CBF2C" w14:textId="77777777">
        <w:trPr>
          <w:trHeight w:val="511"/>
        </w:trPr>
        <w:tc>
          <w:tcPr>
            <w:tcW w:w="3685" w:type="dxa"/>
            <w:tcBorders>
              <w:left w:val="single" w:sz="8" w:space="0" w:color="000000"/>
              <w:bottom w:val="single" w:sz="8" w:space="0" w:color="000000"/>
              <w:right w:val="single" w:sz="8" w:space="0" w:color="000000"/>
            </w:tcBorders>
            <w:shd w:val="clear" w:color="auto" w:fill="D9D9D9"/>
            <w:tcMar>
              <w:top w:w="132" w:type="dxa"/>
              <w:left w:w="100" w:type="dxa"/>
              <w:bottom w:w="0" w:type="dxa"/>
              <w:right w:w="83" w:type="dxa"/>
            </w:tcMar>
            <w:vAlign w:val="center"/>
          </w:tcPr>
          <w:p w14:paraId="000004A3" w14:textId="77777777" w:rsidR="00AA1A48" w:rsidRDefault="00886981">
            <w:pPr>
              <w:spacing w:line="251" w:lineRule="auto"/>
              <w:ind w:left="284"/>
              <w:rPr>
                <w:rFonts w:ascii="Arial" w:eastAsia="Arial" w:hAnsi="Arial" w:cs="Arial"/>
                <w:sz w:val="22"/>
                <w:szCs w:val="22"/>
              </w:rPr>
            </w:pPr>
            <w:r>
              <w:rPr>
                <w:rFonts w:ascii="Arial" w:eastAsia="Arial" w:hAnsi="Arial" w:cs="Arial"/>
                <w:b/>
                <w:sz w:val="22"/>
                <w:szCs w:val="22"/>
              </w:rPr>
              <w:t>Description</w:t>
            </w:r>
            <w:r>
              <w:rPr>
                <w:rFonts w:ascii="Arial" w:eastAsia="Arial" w:hAnsi="Arial" w:cs="Arial"/>
                <w:sz w:val="22"/>
                <w:szCs w:val="22"/>
              </w:rPr>
              <w:t xml:space="preserve"> </w:t>
            </w:r>
          </w:p>
        </w:tc>
        <w:tc>
          <w:tcPr>
            <w:tcW w:w="6121" w:type="dxa"/>
            <w:tcBorders>
              <w:left w:val="single" w:sz="8" w:space="0" w:color="000000"/>
              <w:bottom w:val="single" w:sz="8" w:space="0" w:color="000000"/>
              <w:right w:val="single" w:sz="8" w:space="0" w:color="000000"/>
            </w:tcBorders>
            <w:shd w:val="clear" w:color="auto" w:fill="D9D9D9"/>
            <w:tcMar>
              <w:top w:w="132" w:type="dxa"/>
              <w:left w:w="100" w:type="dxa"/>
              <w:bottom w:w="0" w:type="dxa"/>
              <w:right w:w="83" w:type="dxa"/>
            </w:tcMar>
            <w:vAlign w:val="center"/>
          </w:tcPr>
          <w:p w14:paraId="000004A4" w14:textId="77777777" w:rsidR="00AA1A48" w:rsidRDefault="00886981">
            <w:pPr>
              <w:spacing w:line="251" w:lineRule="auto"/>
              <w:ind w:left="284"/>
              <w:rPr>
                <w:rFonts w:ascii="Arial" w:eastAsia="Arial" w:hAnsi="Arial" w:cs="Arial"/>
                <w:sz w:val="22"/>
                <w:szCs w:val="22"/>
              </w:rPr>
            </w:pPr>
            <w:r>
              <w:rPr>
                <w:rFonts w:ascii="Arial" w:eastAsia="Arial" w:hAnsi="Arial" w:cs="Arial"/>
                <w:b/>
                <w:sz w:val="22"/>
                <w:szCs w:val="22"/>
              </w:rPr>
              <w:t>Details</w:t>
            </w:r>
            <w:r>
              <w:rPr>
                <w:rFonts w:ascii="Arial" w:eastAsia="Arial" w:hAnsi="Arial" w:cs="Arial"/>
                <w:sz w:val="22"/>
                <w:szCs w:val="22"/>
              </w:rPr>
              <w:t xml:space="preserve"> </w:t>
            </w:r>
          </w:p>
        </w:tc>
      </w:tr>
      <w:tr w:rsidR="00AA1A48" w14:paraId="58EEB6DA" w14:textId="77777777">
        <w:trPr>
          <w:trHeight w:val="3687"/>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132" w:type="dxa"/>
              <w:left w:w="100" w:type="dxa"/>
              <w:bottom w:w="0" w:type="dxa"/>
              <w:right w:w="83" w:type="dxa"/>
            </w:tcMar>
          </w:tcPr>
          <w:p w14:paraId="000004A5"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 xml:space="preserve">Identity of Controller for each Category of Personal Data </w:t>
            </w:r>
          </w:p>
        </w:tc>
        <w:tc>
          <w:tcPr>
            <w:tcW w:w="6121" w:type="dxa"/>
            <w:tcBorders>
              <w:top w:val="single" w:sz="8" w:space="0" w:color="000000"/>
              <w:left w:val="single" w:sz="8" w:space="0" w:color="000000"/>
              <w:bottom w:val="single" w:sz="8" w:space="0" w:color="000000"/>
              <w:right w:val="single" w:sz="8" w:space="0" w:color="000000"/>
            </w:tcBorders>
            <w:shd w:val="clear" w:color="auto" w:fill="auto"/>
            <w:tcMar>
              <w:top w:w="132" w:type="dxa"/>
              <w:left w:w="100" w:type="dxa"/>
              <w:bottom w:w="0" w:type="dxa"/>
              <w:right w:w="83" w:type="dxa"/>
            </w:tcMar>
          </w:tcPr>
          <w:p w14:paraId="000004A6" w14:textId="77777777" w:rsidR="00AA1A48" w:rsidRDefault="00886981">
            <w:pPr>
              <w:spacing w:after="300" w:line="278" w:lineRule="auto"/>
              <w:ind w:left="284"/>
              <w:rPr>
                <w:rFonts w:ascii="Arial" w:eastAsia="Arial" w:hAnsi="Arial" w:cs="Arial"/>
                <w:sz w:val="22"/>
                <w:szCs w:val="22"/>
              </w:rPr>
            </w:pPr>
            <w:r>
              <w:rPr>
                <w:rFonts w:ascii="Arial" w:eastAsia="Arial" w:hAnsi="Arial" w:cs="Arial"/>
                <w:sz w:val="22"/>
                <w:szCs w:val="22"/>
              </w:rPr>
              <w:t>The Parties acknowledge that for the purposes of the Data Protection Legislation, the Buyer is the Controller, and the Supplier is the Processor in accordance with Clause 13 of this Agreement.</w:t>
            </w:r>
          </w:p>
          <w:p w14:paraId="000004A7" w14:textId="77777777" w:rsidR="00AA1A48" w:rsidRDefault="00886981">
            <w:pPr>
              <w:numPr>
                <w:ilvl w:val="0"/>
                <w:numId w:val="21"/>
              </w:numPr>
              <w:pBdr>
                <w:top w:val="nil"/>
                <w:left w:val="nil"/>
                <w:bottom w:val="nil"/>
                <w:right w:val="nil"/>
                <w:between w:val="nil"/>
              </w:pBdr>
              <w:ind w:left="0" w:firstLine="0"/>
            </w:pPr>
            <w:r>
              <w:rPr>
                <w:rFonts w:ascii="Arial" w:eastAsia="Arial" w:hAnsi="Arial" w:cs="Arial"/>
                <w:color w:val="000000"/>
                <w:sz w:val="22"/>
                <w:szCs w:val="22"/>
              </w:rPr>
              <w:t>Usernames</w:t>
            </w:r>
          </w:p>
          <w:p w14:paraId="000004A8" w14:textId="77777777" w:rsidR="00AA1A48" w:rsidRDefault="00886981">
            <w:pPr>
              <w:numPr>
                <w:ilvl w:val="0"/>
                <w:numId w:val="21"/>
              </w:numPr>
              <w:pBdr>
                <w:top w:val="nil"/>
                <w:left w:val="nil"/>
                <w:bottom w:val="nil"/>
                <w:right w:val="nil"/>
                <w:between w:val="nil"/>
              </w:pBdr>
              <w:ind w:left="0" w:firstLine="0"/>
            </w:pPr>
            <w:r>
              <w:rPr>
                <w:rFonts w:ascii="Arial" w:eastAsia="Arial" w:hAnsi="Arial" w:cs="Arial"/>
                <w:color w:val="000000"/>
                <w:sz w:val="22"/>
                <w:szCs w:val="22"/>
              </w:rPr>
              <w:t>Work email address</w:t>
            </w:r>
          </w:p>
          <w:p w14:paraId="000004A9" w14:textId="77777777" w:rsidR="00AA1A48" w:rsidRDefault="00886981">
            <w:pPr>
              <w:numPr>
                <w:ilvl w:val="0"/>
                <w:numId w:val="21"/>
              </w:numPr>
              <w:pBdr>
                <w:top w:val="nil"/>
                <w:left w:val="nil"/>
                <w:bottom w:val="nil"/>
                <w:right w:val="nil"/>
                <w:between w:val="nil"/>
              </w:pBdr>
              <w:ind w:left="0" w:firstLine="0"/>
            </w:pPr>
            <w:r>
              <w:rPr>
                <w:rFonts w:ascii="Arial" w:eastAsia="Arial" w:hAnsi="Arial" w:cs="Arial"/>
                <w:color w:val="000000"/>
                <w:sz w:val="22"/>
                <w:szCs w:val="22"/>
              </w:rPr>
              <w:t>Telephone numbers</w:t>
            </w:r>
          </w:p>
          <w:p w14:paraId="000004AA" w14:textId="77777777" w:rsidR="00AA1A48" w:rsidRDefault="00AA1A48">
            <w:pPr>
              <w:ind w:left="284"/>
              <w:rPr>
                <w:rFonts w:ascii="Arial" w:eastAsia="Arial" w:hAnsi="Arial" w:cs="Arial"/>
                <w:sz w:val="22"/>
                <w:szCs w:val="22"/>
              </w:rPr>
            </w:pPr>
          </w:p>
        </w:tc>
      </w:tr>
    </w:tbl>
    <w:p w14:paraId="000004AB" w14:textId="77777777" w:rsidR="00AA1A48" w:rsidRDefault="00AA1A48">
      <w:pPr>
        <w:spacing w:line="251" w:lineRule="auto"/>
        <w:ind w:left="284"/>
        <w:rPr>
          <w:rFonts w:ascii="Arial" w:eastAsia="Arial" w:hAnsi="Arial" w:cs="Arial"/>
          <w:sz w:val="22"/>
          <w:szCs w:val="22"/>
        </w:rPr>
      </w:pPr>
    </w:p>
    <w:tbl>
      <w:tblPr>
        <w:tblStyle w:val="af9"/>
        <w:tblW w:w="9786" w:type="dxa"/>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5"/>
        <w:gridCol w:w="6101"/>
      </w:tblGrid>
      <w:tr w:rsidR="00AA1A48" w14:paraId="58E9A80E" w14:textId="77777777">
        <w:trPr>
          <w:trHeight w:val="1003"/>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000004AC"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 xml:space="preserve">Duration of the Processing </w:t>
            </w:r>
          </w:p>
        </w:tc>
        <w:tc>
          <w:tcPr>
            <w:tcW w:w="61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vAlign w:val="bottom"/>
          </w:tcPr>
          <w:p w14:paraId="000004AD" w14:textId="77777777" w:rsidR="00AA1A48" w:rsidRDefault="00886981">
            <w:pPr>
              <w:spacing w:line="251" w:lineRule="auto"/>
              <w:ind w:left="284"/>
              <w:jc w:val="both"/>
              <w:rPr>
                <w:rFonts w:ascii="Arial" w:eastAsia="Arial" w:hAnsi="Arial" w:cs="Arial"/>
                <w:sz w:val="22"/>
                <w:szCs w:val="22"/>
              </w:rPr>
            </w:pPr>
            <w:r>
              <w:rPr>
                <w:rFonts w:ascii="Arial" w:eastAsia="Arial" w:hAnsi="Arial" w:cs="Arial"/>
                <w:sz w:val="22"/>
                <w:szCs w:val="22"/>
              </w:rPr>
              <w:t>For the duration of the Call off Contract, including any extension periods and during the period for offboarding upon termination.</w:t>
            </w:r>
          </w:p>
        </w:tc>
      </w:tr>
      <w:tr w:rsidR="00AA1A48" w14:paraId="2E433401" w14:textId="77777777">
        <w:trPr>
          <w:trHeight w:val="2566"/>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000004AE"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 xml:space="preserve">Type of Personal Data </w:t>
            </w:r>
          </w:p>
        </w:tc>
        <w:tc>
          <w:tcPr>
            <w:tcW w:w="61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000004AF"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Types of personal information are processed by the Supplier:</w:t>
            </w:r>
          </w:p>
          <w:p w14:paraId="000004B0"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Personal data stored against a user account consists of:</w:t>
            </w:r>
          </w:p>
          <w:p w14:paraId="000004B1"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The supplier processes the data to track employee’s use of the</w:t>
            </w:r>
          </w:p>
          <w:p w14:paraId="000004B2"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system, courses attended and completion of learning, all of which is determines by the controller.</w:t>
            </w:r>
          </w:p>
          <w:p w14:paraId="000004B3" w14:textId="77777777" w:rsidR="00AA1A48" w:rsidRDefault="00AA1A48">
            <w:pPr>
              <w:spacing w:line="251" w:lineRule="auto"/>
              <w:rPr>
                <w:rFonts w:ascii="Arial" w:eastAsia="Arial" w:hAnsi="Arial" w:cs="Arial"/>
                <w:sz w:val="22"/>
                <w:szCs w:val="22"/>
              </w:rPr>
            </w:pPr>
          </w:p>
          <w:p w14:paraId="000004B4"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 Usernames</w:t>
            </w:r>
          </w:p>
          <w:p w14:paraId="000004B5"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 Work email address</w:t>
            </w:r>
          </w:p>
          <w:p w14:paraId="000004B6"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 Telephone numbers</w:t>
            </w:r>
          </w:p>
          <w:p w14:paraId="000004B7" w14:textId="77777777" w:rsidR="00AA1A48" w:rsidRDefault="00AA1A48">
            <w:pPr>
              <w:spacing w:line="251" w:lineRule="auto"/>
              <w:rPr>
                <w:rFonts w:ascii="Arial" w:eastAsia="Arial" w:hAnsi="Arial" w:cs="Arial"/>
                <w:sz w:val="22"/>
                <w:szCs w:val="22"/>
              </w:rPr>
            </w:pPr>
          </w:p>
          <w:p w14:paraId="000004B8" w14:textId="2612C910" w:rsidR="00AA1A48" w:rsidRDefault="00886981">
            <w:pPr>
              <w:spacing w:line="251" w:lineRule="auto"/>
              <w:rPr>
                <w:rFonts w:ascii="Arial" w:eastAsia="Arial" w:hAnsi="Arial" w:cs="Arial"/>
                <w:sz w:val="22"/>
                <w:szCs w:val="22"/>
              </w:rPr>
            </w:pPr>
            <w:r>
              <w:rPr>
                <w:rFonts w:ascii="Arial" w:eastAsia="Arial" w:hAnsi="Arial" w:cs="Arial"/>
                <w:sz w:val="22"/>
                <w:szCs w:val="22"/>
              </w:rPr>
              <w:t xml:space="preserve">● Gomo accounts portal </w:t>
            </w:r>
            <w:sdt>
              <w:sdtPr>
                <w:tag w:val="goog_rdk_28"/>
                <w:id w:val="767664015"/>
                <w:showingPlcHdr/>
              </w:sdtPr>
              <w:sdtEndPr/>
              <w:sdtContent>
                <w:r w:rsidR="00C849B6">
                  <w:t xml:space="preserve">     </w:t>
                </w:r>
              </w:sdtContent>
            </w:sdt>
            <w:r>
              <w:rPr>
                <w:rFonts w:ascii="Arial" w:eastAsia="Arial" w:hAnsi="Arial" w:cs="Arial"/>
                <w:sz w:val="22"/>
                <w:szCs w:val="22"/>
              </w:rPr>
              <w:t>covers assigned users creating</w:t>
            </w:r>
          </w:p>
          <w:p w14:paraId="000004B9"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and publishing content in Gomo.</w:t>
            </w:r>
          </w:p>
          <w:p w14:paraId="000004BA" w14:textId="39B82D20" w:rsidR="00AA1A48" w:rsidRDefault="00886981">
            <w:pPr>
              <w:spacing w:line="251" w:lineRule="auto"/>
              <w:rPr>
                <w:rFonts w:ascii="Arial" w:eastAsia="Arial" w:hAnsi="Arial" w:cs="Arial"/>
                <w:sz w:val="22"/>
                <w:szCs w:val="22"/>
              </w:rPr>
            </w:pPr>
            <w:r>
              <w:rPr>
                <w:rFonts w:ascii="Arial" w:eastAsia="Arial" w:hAnsi="Arial" w:cs="Arial"/>
                <w:sz w:val="22"/>
                <w:szCs w:val="22"/>
              </w:rPr>
              <w:t xml:space="preserve">● Gomo hosting / Direct access </w:t>
            </w:r>
            <w:sdt>
              <w:sdtPr>
                <w:tag w:val="goog_rdk_29"/>
                <w:id w:val="-2030017850"/>
                <w:showingPlcHdr/>
              </w:sdtPr>
              <w:sdtEndPr/>
              <w:sdtContent>
                <w:r w:rsidR="00C849B6">
                  <w:t xml:space="preserve">     </w:t>
                </w:r>
              </w:sdtContent>
            </w:sdt>
            <w:r>
              <w:rPr>
                <w:rFonts w:ascii="Arial" w:eastAsia="Arial" w:hAnsi="Arial" w:cs="Arial"/>
                <w:sz w:val="22"/>
                <w:szCs w:val="22"/>
              </w:rPr>
              <w:t>covers the learner data</w:t>
            </w:r>
          </w:p>
          <w:p w14:paraId="000004BB"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 xml:space="preserve">captured via the direct access distribution </w:t>
            </w:r>
            <w:sdt>
              <w:sdtPr>
                <w:tag w:val="goog_rdk_30"/>
                <w:id w:val="-1702393236"/>
              </w:sdtPr>
              <w:sdtEndPr/>
              <w:sdtContent/>
            </w:sdt>
            <w:sdt>
              <w:sdtPr>
                <w:tag w:val="goog_rdk_31"/>
                <w:id w:val="-1308082187"/>
              </w:sdtPr>
              <w:sdtEndPr/>
              <w:sdtContent/>
            </w:sdt>
            <w:sdt>
              <w:sdtPr>
                <w:tag w:val="goog_rdk_32"/>
                <w:id w:val="-112053759"/>
              </w:sdtPr>
              <w:sdtEndPr/>
              <w:sdtContent/>
            </w:sdt>
            <w:sdt>
              <w:sdtPr>
                <w:tag w:val="goog_rdk_33"/>
                <w:id w:val="-1395738274"/>
              </w:sdtPr>
              <w:sdtEndPr/>
              <w:sdtContent/>
            </w:sdt>
            <w:r>
              <w:rPr>
                <w:rFonts w:ascii="Arial" w:eastAsia="Arial" w:hAnsi="Arial" w:cs="Arial"/>
                <w:sz w:val="22"/>
                <w:szCs w:val="22"/>
              </w:rPr>
              <w:t>method.</w:t>
            </w:r>
          </w:p>
          <w:p w14:paraId="000004BC" w14:textId="77777777" w:rsidR="00AA1A48" w:rsidRDefault="00AA1A48">
            <w:pPr>
              <w:spacing w:line="251" w:lineRule="auto"/>
              <w:rPr>
                <w:rFonts w:ascii="Arial" w:eastAsia="Arial" w:hAnsi="Arial" w:cs="Arial"/>
                <w:sz w:val="22"/>
                <w:szCs w:val="22"/>
              </w:rPr>
            </w:pPr>
          </w:p>
        </w:tc>
      </w:tr>
    </w:tbl>
    <w:p w14:paraId="000004BD" w14:textId="77777777" w:rsidR="00AA1A48" w:rsidRDefault="00886981">
      <w:pPr>
        <w:spacing w:line="251" w:lineRule="auto"/>
        <w:ind w:left="284"/>
        <w:jc w:val="both"/>
        <w:rPr>
          <w:rFonts w:ascii="Arial" w:eastAsia="Arial" w:hAnsi="Arial" w:cs="Arial"/>
          <w:sz w:val="22"/>
          <w:szCs w:val="22"/>
        </w:rPr>
      </w:pPr>
      <w:r>
        <w:rPr>
          <w:rFonts w:ascii="Arial" w:eastAsia="Arial" w:hAnsi="Arial" w:cs="Arial"/>
          <w:sz w:val="22"/>
          <w:szCs w:val="22"/>
        </w:rPr>
        <w:lastRenderedPageBreak/>
        <w:t xml:space="preserve"> </w:t>
      </w:r>
    </w:p>
    <w:tbl>
      <w:tblPr>
        <w:tblStyle w:val="afa"/>
        <w:tblW w:w="9786" w:type="dxa"/>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5"/>
        <w:gridCol w:w="6101"/>
      </w:tblGrid>
      <w:tr w:rsidR="00AA1A48" w14:paraId="632ED357" w14:textId="77777777">
        <w:trPr>
          <w:trHeight w:val="2204"/>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tcPr>
          <w:p w14:paraId="000004BE" w14:textId="77777777" w:rsidR="00AA1A48" w:rsidRDefault="00886981">
            <w:pPr>
              <w:spacing w:line="251" w:lineRule="auto"/>
              <w:ind w:left="284"/>
              <w:rPr>
                <w:rFonts w:ascii="Arial" w:eastAsia="Arial" w:hAnsi="Arial" w:cs="Arial"/>
                <w:sz w:val="22"/>
                <w:szCs w:val="22"/>
              </w:rPr>
            </w:pPr>
            <w:r>
              <w:rPr>
                <w:rFonts w:ascii="Arial" w:eastAsia="Arial" w:hAnsi="Arial" w:cs="Arial"/>
                <w:sz w:val="22"/>
                <w:szCs w:val="22"/>
              </w:rPr>
              <w:t>Categories of Data Subject</w:t>
            </w:r>
          </w:p>
        </w:tc>
        <w:tc>
          <w:tcPr>
            <w:tcW w:w="61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tcPr>
          <w:p w14:paraId="000004BF" w14:textId="77777777" w:rsidR="00AA1A48" w:rsidRDefault="00886981">
            <w:pPr>
              <w:spacing w:line="251" w:lineRule="auto"/>
              <w:rPr>
                <w:rFonts w:ascii="Arial" w:eastAsia="Arial" w:hAnsi="Arial" w:cs="Arial"/>
                <w:sz w:val="22"/>
                <w:szCs w:val="22"/>
              </w:rPr>
            </w:pPr>
            <w:r>
              <w:rPr>
                <w:rFonts w:ascii="Arial" w:eastAsia="Arial" w:hAnsi="Arial" w:cs="Arial"/>
                <w:sz w:val="22"/>
                <w:szCs w:val="22"/>
              </w:rPr>
              <w:t>Defra staff users of the learning to</w:t>
            </w:r>
          </w:p>
        </w:tc>
      </w:tr>
      <w:tr w:rsidR="00AA1A48" w14:paraId="166EADAA" w14:textId="77777777">
        <w:trPr>
          <w:trHeight w:val="2563"/>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vAlign w:val="bottom"/>
          </w:tcPr>
          <w:p w14:paraId="000004C0" w14:textId="77777777" w:rsidR="00AA1A48" w:rsidRDefault="00886981">
            <w:pPr>
              <w:spacing w:after="26" w:line="251" w:lineRule="auto"/>
              <w:ind w:left="284"/>
              <w:rPr>
                <w:rFonts w:ascii="Arial" w:eastAsia="Arial" w:hAnsi="Arial" w:cs="Arial"/>
                <w:sz w:val="22"/>
                <w:szCs w:val="22"/>
              </w:rPr>
            </w:pPr>
            <w:bookmarkStart w:id="16" w:name="_heading=h.44sinio" w:colFirst="0" w:colLast="0"/>
            <w:bookmarkEnd w:id="16"/>
            <w:r>
              <w:rPr>
                <w:rFonts w:ascii="Arial" w:eastAsia="Arial" w:hAnsi="Arial" w:cs="Arial"/>
                <w:sz w:val="22"/>
                <w:szCs w:val="22"/>
              </w:rPr>
              <w:t>Plan for return and destruction of the data</w:t>
            </w:r>
          </w:p>
          <w:p w14:paraId="000004C1" w14:textId="77777777" w:rsidR="00AA1A48" w:rsidRDefault="00886981">
            <w:pPr>
              <w:spacing w:line="251" w:lineRule="auto"/>
              <w:ind w:left="284" w:right="246"/>
              <w:rPr>
                <w:rFonts w:ascii="Arial" w:eastAsia="Arial" w:hAnsi="Arial" w:cs="Arial"/>
                <w:sz w:val="22"/>
                <w:szCs w:val="22"/>
              </w:rPr>
            </w:pPr>
            <w:r>
              <w:rPr>
                <w:rFonts w:ascii="Arial" w:eastAsia="Arial" w:hAnsi="Arial" w:cs="Arial"/>
                <w:sz w:val="22"/>
                <w:szCs w:val="22"/>
              </w:rPr>
              <w:t>once the Processing is complete UNLESS requirement under Union or Member State law to preserve that type of data</w:t>
            </w:r>
          </w:p>
        </w:tc>
        <w:tc>
          <w:tcPr>
            <w:tcW w:w="61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tcPr>
          <w:p w14:paraId="000004C2" w14:textId="77777777" w:rsidR="00AA1A48" w:rsidRDefault="00886981">
            <w:pPr>
              <w:spacing w:line="252" w:lineRule="auto"/>
              <w:ind w:left="284"/>
              <w:rPr>
                <w:rFonts w:ascii="Arial" w:eastAsia="Arial" w:hAnsi="Arial" w:cs="Arial"/>
                <w:sz w:val="22"/>
                <w:szCs w:val="22"/>
              </w:rPr>
            </w:pPr>
            <w:r>
              <w:rPr>
                <w:rFonts w:ascii="Arial" w:eastAsia="Arial" w:hAnsi="Arial" w:cs="Arial"/>
                <w:sz w:val="22"/>
                <w:szCs w:val="22"/>
              </w:rPr>
              <w:t xml:space="preserve">In accordance with the Exit Plan as agreed between the </w:t>
            </w:r>
          </w:p>
          <w:p w14:paraId="000004C3" w14:textId="77777777" w:rsidR="00AA1A48" w:rsidRDefault="00886981">
            <w:pPr>
              <w:spacing w:line="252" w:lineRule="auto"/>
              <w:ind w:left="284"/>
              <w:rPr>
                <w:rFonts w:ascii="Arial" w:eastAsia="Arial" w:hAnsi="Arial" w:cs="Arial"/>
                <w:sz w:val="22"/>
                <w:szCs w:val="22"/>
              </w:rPr>
            </w:pPr>
            <w:r>
              <w:rPr>
                <w:rFonts w:ascii="Arial" w:eastAsia="Arial" w:hAnsi="Arial" w:cs="Arial"/>
                <w:sz w:val="22"/>
                <w:szCs w:val="22"/>
              </w:rPr>
              <w:t>Parties, as per Call-Off term 21</w:t>
            </w:r>
          </w:p>
          <w:p w14:paraId="000004C4" w14:textId="77777777" w:rsidR="00AA1A48" w:rsidRDefault="00AA1A48">
            <w:pPr>
              <w:spacing w:line="252" w:lineRule="auto"/>
              <w:ind w:left="284"/>
              <w:rPr>
                <w:rFonts w:ascii="Arial" w:eastAsia="Arial" w:hAnsi="Arial" w:cs="Arial"/>
                <w:sz w:val="22"/>
                <w:szCs w:val="22"/>
              </w:rPr>
            </w:pPr>
          </w:p>
          <w:p w14:paraId="000004C5" w14:textId="77777777" w:rsidR="00AA1A48" w:rsidRDefault="00886981">
            <w:pPr>
              <w:spacing w:line="252" w:lineRule="auto"/>
              <w:ind w:left="284"/>
              <w:rPr>
                <w:rFonts w:ascii="Arial" w:eastAsia="Arial" w:hAnsi="Arial" w:cs="Arial"/>
                <w:sz w:val="22"/>
                <w:szCs w:val="22"/>
              </w:rPr>
            </w:pPr>
            <w:r>
              <w:rPr>
                <w:rFonts w:ascii="Arial" w:eastAsia="Arial" w:hAnsi="Arial" w:cs="Arial"/>
                <w:sz w:val="22"/>
                <w:szCs w:val="22"/>
              </w:rPr>
              <w:t xml:space="preserve">This will include Gomo taking Defra Wide Group’s published courses and download the published outputs and return to Defra Wide </w:t>
            </w:r>
            <w:proofErr w:type="gramStart"/>
            <w:r>
              <w:rPr>
                <w:rFonts w:ascii="Arial" w:eastAsia="Arial" w:hAnsi="Arial" w:cs="Arial"/>
                <w:sz w:val="22"/>
                <w:szCs w:val="22"/>
              </w:rPr>
              <w:t>Group..</w:t>
            </w:r>
            <w:proofErr w:type="gramEnd"/>
            <w:r>
              <w:rPr>
                <w:rFonts w:ascii="Arial" w:eastAsia="Arial" w:hAnsi="Arial" w:cs="Arial"/>
                <w:sz w:val="22"/>
                <w:szCs w:val="22"/>
              </w:rPr>
              <w:t xml:space="preserve"> Gomo can also search and export data and return to controller if required. </w:t>
            </w:r>
          </w:p>
        </w:tc>
      </w:tr>
    </w:tbl>
    <w:p w14:paraId="000004C6" w14:textId="77777777" w:rsidR="00AA1A48" w:rsidRDefault="00886981">
      <w:pPr>
        <w:pStyle w:val="Heading1"/>
        <w:pageBreakBefore/>
        <w:ind w:left="284" w:firstLine="1117"/>
      </w:pPr>
      <w:bookmarkStart w:id="17" w:name="_heading=h.2jxsxqh" w:colFirst="0" w:colLast="0"/>
      <w:bookmarkEnd w:id="17"/>
      <w:r>
        <w:lastRenderedPageBreak/>
        <w:t xml:space="preserve">Annex 2: Joint Controller Agreement </w:t>
      </w:r>
    </w:p>
    <w:p w14:paraId="000004C7" w14:textId="77777777" w:rsidR="00AA1A48" w:rsidRDefault="00886981">
      <w:pPr>
        <w:pStyle w:val="Heading3"/>
        <w:tabs>
          <w:tab w:val="center" w:pos="1235"/>
          <w:tab w:val="center" w:pos="5306"/>
        </w:tabs>
        <w:spacing w:after="335"/>
        <w:ind w:left="284"/>
      </w:pPr>
      <w:r>
        <w:rPr>
          <w:rFonts w:ascii="Calibri" w:eastAsia="Calibri" w:hAnsi="Calibri" w:cs="Calibri"/>
          <w:color w:val="000000"/>
          <w:sz w:val="22"/>
          <w:szCs w:val="22"/>
        </w:rPr>
        <w:tab/>
      </w:r>
      <w:r>
        <w:t>Not Used</w:t>
      </w:r>
    </w:p>
    <w:sectPr w:rsidR="00AA1A48">
      <w:footerReference w:type="default" r:id="rId47"/>
      <w:pgSz w:w="11921" w:h="16841"/>
      <w:pgMar w:top="1440" w:right="126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F44DA2" w14:textId="77777777" w:rsidR="00886981" w:rsidRDefault="00886981">
      <w:r>
        <w:separator/>
      </w:r>
    </w:p>
  </w:endnote>
  <w:endnote w:type="continuationSeparator" w:id="0">
    <w:p w14:paraId="66C44A55" w14:textId="77777777" w:rsidR="00886981" w:rsidRDefault="00886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D45396D6-7B80-40C3-8D43-F33574E7C4F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F0E8CC4-8888-4EA2-8C6B-3271107BD35B}"/>
  </w:font>
  <w:font w:name="Georgia">
    <w:panose1 w:val="02040502050405020303"/>
    <w:charset w:val="00"/>
    <w:family w:val="roman"/>
    <w:pitch w:val="variable"/>
    <w:sig w:usb0="00000287" w:usb1="00000000" w:usb2="00000000" w:usb3="00000000" w:csb0="0000009F" w:csb1="00000000"/>
    <w:embedRegular r:id="rId3" w:fontKey="{53D9BE57-93AA-46FF-8B88-C2E61393281D}"/>
    <w:embedItalic r:id="rId4" w:fontKey="{D0D63334-C845-4E99-AAF9-EFCDFD1E524C}"/>
  </w:font>
  <w:font w:name="Segoe UI">
    <w:panose1 w:val="020B0502040204020203"/>
    <w:charset w:val="00"/>
    <w:family w:val="swiss"/>
    <w:pitch w:val="variable"/>
    <w:sig w:usb0="E4002EFF" w:usb1="C000E47F" w:usb2="00000009" w:usb3="00000000" w:csb0="000001FF" w:csb1="00000000"/>
    <w:embedRegular r:id="rId5" w:fontKey="{A7ABD417-EA5A-415D-8CA7-F2BF04A89F20}"/>
  </w:font>
  <w:font w:name="Times Regular">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6" w:fontKey="{4145AFB7-0137-44BC-AF57-266C3EE63AA3}"/>
    <w:embedBold r:id="rId7" w:fontKey="{FC22ED5C-90B5-448A-A08C-634BA0CEE776}"/>
  </w:font>
  <w:font w:name="Calibri Light">
    <w:panose1 w:val="020F0302020204030204"/>
    <w:charset w:val="00"/>
    <w:family w:val="swiss"/>
    <w:pitch w:val="variable"/>
    <w:sig w:usb0="E4002EFF" w:usb1="C200247B" w:usb2="00000009" w:usb3="00000000" w:csb0="000001FF" w:csb1="00000000"/>
    <w:embedRegular r:id="rId8" w:fontKey="{47046E65-7219-4979-B40C-9837B7D1B9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C8" w14:textId="0CD63951" w:rsidR="00AA1A48" w:rsidRDefault="00886981">
    <w:pPr>
      <w:pBdr>
        <w:top w:val="nil"/>
        <w:left w:val="nil"/>
        <w:bottom w:val="nil"/>
        <w:right w:val="nil"/>
        <w:between w:val="nil"/>
      </w:pBdr>
      <w:tabs>
        <w:tab w:val="center" w:pos="4513"/>
        <w:tab w:val="right" w:pos="9026"/>
      </w:tabs>
      <w:ind w:left="1128" w:hanging="10"/>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035B83">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000004C9" w14:textId="77777777" w:rsidR="00AA1A48" w:rsidRDefault="00AA1A48">
    <w:pPr>
      <w:spacing w:after="160" w:line="251"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8AE92" w14:textId="77777777" w:rsidR="00886981" w:rsidRDefault="00886981">
      <w:r>
        <w:separator/>
      </w:r>
    </w:p>
  </w:footnote>
  <w:footnote w:type="continuationSeparator" w:id="0">
    <w:p w14:paraId="443B05C8" w14:textId="77777777" w:rsidR="00886981" w:rsidRDefault="008869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24D73"/>
    <w:multiLevelType w:val="multilevel"/>
    <w:tmpl w:val="060409AC"/>
    <w:lvl w:ilvl="0">
      <w:start w:val="1"/>
      <w:numFmt w:val="lowerLetter"/>
      <w:lvlText w:val="(%1)"/>
      <w:lvlJc w:val="left"/>
      <w:pPr>
        <w:ind w:left="2184" w:hanging="2184"/>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color w:val="000000"/>
        <w:sz w:val="22"/>
        <w:szCs w:val="22"/>
        <w:u w:val="none"/>
        <w:shd w:val="clear" w:color="auto" w:fill="auto"/>
        <w:vertAlign w:val="baseline"/>
      </w:rPr>
    </w:lvl>
  </w:abstractNum>
  <w:abstractNum w:abstractNumId="1" w15:restartNumberingAfterBreak="0">
    <w:nsid w:val="0CDC0A52"/>
    <w:multiLevelType w:val="multilevel"/>
    <w:tmpl w:val="469E8280"/>
    <w:lvl w:ilvl="0">
      <w:numFmt w:val="bullet"/>
      <w:lvlText w:val="●"/>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shd w:val="clear" w:color="auto" w:fill="auto"/>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shd w:val="clear" w:color="auto" w:fill="auto"/>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shd w:val="clear" w:color="auto" w:fill="auto"/>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shd w:val="clear" w:color="auto" w:fill="auto"/>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shd w:val="clear" w:color="auto" w:fill="auto"/>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shd w:val="clear" w:color="auto" w:fill="auto"/>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shd w:val="clear" w:color="auto" w:fill="auto"/>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shd w:val="clear" w:color="auto" w:fill="auto"/>
        <w:vertAlign w:val="baseline"/>
      </w:rPr>
    </w:lvl>
  </w:abstractNum>
  <w:abstractNum w:abstractNumId="2" w15:restartNumberingAfterBreak="0">
    <w:nsid w:val="0DD12CE0"/>
    <w:multiLevelType w:val="multilevel"/>
    <w:tmpl w:val="83F24912"/>
    <w:lvl w:ilvl="0">
      <w:numFmt w:val="bullet"/>
      <w:lvlText w:val="●"/>
      <w:lvlJc w:val="left"/>
      <w:pPr>
        <w:ind w:left="1892" w:hanging="1892"/>
      </w:pPr>
      <w:rPr>
        <w:rFonts w:ascii="Arial" w:eastAsia="Arial" w:hAnsi="Arial" w:cs="Arial"/>
        <w:b w:val="0"/>
        <w:i w:val="0"/>
        <w:strike w:val="0"/>
        <w:color w:val="00000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shd w:val="clear" w:color="auto" w:fill="auto"/>
        <w:vertAlign w:val="baseline"/>
      </w:rPr>
    </w:lvl>
  </w:abstractNum>
  <w:abstractNum w:abstractNumId="3" w15:restartNumberingAfterBreak="0">
    <w:nsid w:val="1E125209"/>
    <w:multiLevelType w:val="multilevel"/>
    <w:tmpl w:val="F508F006"/>
    <w:lvl w:ilvl="0">
      <w:numFmt w:val="bullet"/>
      <w:lvlText w:val="●"/>
      <w:lvlJc w:val="left"/>
      <w:pPr>
        <w:ind w:left="722" w:hanging="722"/>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shd w:val="clear" w:color="auto" w:fill="auto"/>
        <w:vertAlign w:val="baseline"/>
      </w:rPr>
    </w:lvl>
  </w:abstractNum>
  <w:abstractNum w:abstractNumId="4" w15:restartNumberingAfterBreak="0">
    <w:nsid w:val="210F012B"/>
    <w:multiLevelType w:val="multilevel"/>
    <w:tmpl w:val="E934F6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F83E98"/>
    <w:multiLevelType w:val="multilevel"/>
    <w:tmpl w:val="0BE25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8F600E"/>
    <w:multiLevelType w:val="multilevel"/>
    <w:tmpl w:val="7CC4F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D52CDF"/>
    <w:multiLevelType w:val="multilevel"/>
    <w:tmpl w:val="538C926C"/>
    <w:lvl w:ilvl="0">
      <w:start w:val="19"/>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6"/>
      <w:numFmt w:val="decimal"/>
      <w:lvlText w:val="%1.%2"/>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color w:val="000000"/>
        <w:sz w:val="22"/>
        <w:szCs w:val="22"/>
        <w:u w:val="none"/>
        <w:shd w:val="clear" w:color="auto" w:fill="auto"/>
        <w:vertAlign w:val="baseline"/>
      </w:rPr>
    </w:lvl>
  </w:abstractNum>
  <w:abstractNum w:abstractNumId="8" w15:restartNumberingAfterBreak="0">
    <w:nsid w:val="39A52EA3"/>
    <w:multiLevelType w:val="multilevel"/>
    <w:tmpl w:val="CF56C43E"/>
    <w:lvl w:ilvl="0">
      <w:start w:val="1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6"/>
      <w:numFmt w:val="decimal"/>
      <w:lvlText w:val="%1.%2"/>
      <w:lvlJc w:val="left"/>
      <w:pPr>
        <w:ind w:left="727" w:hanging="727"/>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color w:val="000000"/>
        <w:sz w:val="22"/>
        <w:szCs w:val="22"/>
        <w:u w:val="none"/>
        <w:shd w:val="clear" w:color="auto" w:fill="auto"/>
        <w:vertAlign w:val="baseline"/>
      </w:rPr>
    </w:lvl>
  </w:abstractNum>
  <w:abstractNum w:abstractNumId="9" w15:restartNumberingAfterBreak="0">
    <w:nsid w:val="3ABB5DBD"/>
    <w:multiLevelType w:val="multilevel"/>
    <w:tmpl w:val="A9E2F4A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15:restartNumberingAfterBreak="0">
    <w:nsid w:val="49DE195F"/>
    <w:multiLevelType w:val="multilevel"/>
    <w:tmpl w:val="33BAB9BC"/>
    <w:lvl w:ilvl="0">
      <w:numFmt w:val="bullet"/>
      <w:lvlText w:val="●"/>
      <w:lvlJc w:val="left"/>
      <w:pPr>
        <w:ind w:left="362" w:hanging="362"/>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shd w:val="clear" w:color="auto" w:fill="auto"/>
        <w:vertAlign w:val="baseline"/>
      </w:rPr>
    </w:lvl>
  </w:abstractNum>
  <w:abstractNum w:abstractNumId="11" w15:restartNumberingAfterBreak="0">
    <w:nsid w:val="4E334843"/>
    <w:multiLevelType w:val="multilevel"/>
    <w:tmpl w:val="126E7622"/>
    <w:lvl w:ilvl="0">
      <w:start w:val="19"/>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5"/>
      <w:numFmt w:val="decimal"/>
      <w:lvlText w:val="%1.%2"/>
      <w:lvlJc w:val="left"/>
      <w:pPr>
        <w:ind w:left="727" w:hanging="727"/>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color w:val="000000"/>
        <w:sz w:val="22"/>
        <w:szCs w:val="22"/>
        <w:u w:val="none"/>
        <w:shd w:val="clear" w:color="auto" w:fill="auto"/>
        <w:vertAlign w:val="baseline"/>
      </w:rPr>
    </w:lvl>
  </w:abstractNum>
  <w:abstractNum w:abstractNumId="12" w15:restartNumberingAfterBreak="0">
    <w:nsid w:val="53DF4ED8"/>
    <w:multiLevelType w:val="multilevel"/>
    <w:tmpl w:val="E094224E"/>
    <w:lvl w:ilvl="0">
      <w:start w:val="2"/>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2"/>
      <w:numFmt w:val="decimal"/>
      <w:lvlText w:val="%1.%2"/>
      <w:lvlJc w:val="left"/>
      <w:pPr>
        <w:ind w:left="727" w:hanging="727"/>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color w:val="000000"/>
        <w:sz w:val="22"/>
        <w:szCs w:val="22"/>
        <w:u w:val="none"/>
        <w:shd w:val="clear" w:color="auto" w:fill="auto"/>
        <w:vertAlign w:val="baseline"/>
      </w:rPr>
    </w:lvl>
  </w:abstractNum>
  <w:abstractNum w:abstractNumId="13" w15:restartNumberingAfterBreak="0">
    <w:nsid w:val="55904E42"/>
    <w:multiLevelType w:val="multilevel"/>
    <w:tmpl w:val="11F09DCE"/>
    <w:lvl w:ilvl="0">
      <w:start w:val="2"/>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3"/>
      <w:numFmt w:val="decimal"/>
      <w:lvlText w:val="%1.%2"/>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color w:val="000000"/>
        <w:sz w:val="22"/>
        <w:szCs w:val="22"/>
        <w:u w:val="none"/>
        <w:shd w:val="clear" w:color="auto" w:fill="auto"/>
        <w:vertAlign w:val="baseline"/>
      </w:rPr>
    </w:lvl>
  </w:abstractNum>
  <w:abstractNum w:abstractNumId="14" w15:restartNumberingAfterBreak="0">
    <w:nsid w:val="574C59C7"/>
    <w:multiLevelType w:val="multilevel"/>
    <w:tmpl w:val="FB2C6D1C"/>
    <w:lvl w:ilvl="0">
      <w:numFmt w:val="bullet"/>
      <w:lvlText w:val="●"/>
      <w:lvlJc w:val="left"/>
      <w:pPr>
        <w:ind w:left="362" w:hanging="362"/>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shd w:val="clear" w:color="auto" w:fill="auto"/>
        <w:vertAlign w:val="baseline"/>
      </w:rPr>
    </w:lvl>
  </w:abstractNum>
  <w:abstractNum w:abstractNumId="15" w15:restartNumberingAfterBreak="0">
    <w:nsid w:val="5A9966D4"/>
    <w:multiLevelType w:val="multilevel"/>
    <w:tmpl w:val="50262552"/>
    <w:lvl w:ilvl="0">
      <w:numFmt w:val="bullet"/>
      <w:lvlText w:val="●"/>
      <w:lvlJc w:val="left"/>
      <w:pPr>
        <w:ind w:left="541" w:hanging="541"/>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shd w:val="clear" w:color="auto" w:fill="auto"/>
        <w:vertAlign w:val="baseline"/>
      </w:rPr>
    </w:lvl>
  </w:abstractNum>
  <w:abstractNum w:abstractNumId="16" w15:restartNumberingAfterBreak="0">
    <w:nsid w:val="5DFA0520"/>
    <w:multiLevelType w:val="multilevel"/>
    <w:tmpl w:val="727C6156"/>
    <w:lvl w:ilvl="0">
      <w:start w:val="29"/>
      <w:numFmt w:val="decimal"/>
      <w:lvlText w:val="%1."/>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1">
      <w:start w:val="3"/>
      <w:numFmt w:val="decimal"/>
      <w:lvlText w:val="%1.%2"/>
      <w:lvlJc w:val="left"/>
      <w:pPr>
        <w:ind w:left="3293" w:hanging="3293"/>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4014" w:hanging="4014"/>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color w:val="000000"/>
        <w:sz w:val="22"/>
        <w:szCs w:val="22"/>
        <w:u w:val="none"/>
        <w:shd w:val="clear" w:color="auto" w:fill="auto"/>
        <w:vertAlign w:val="baseline"/>
      </w:rPr>
    </w:lvl>
  </w:abstractNum>
  <w:abstractNum w:abstractNumId="17" w15:restartNumberingAfterBreak="0">
    <w:nsid w:val="636031A3"/>
    <w:multiLevelType w:val="multilevel"/>
    <w:tmpl w:val="F4227B9C"/>
    <w:lvl w:ilvl="0">
      <w:numFmt w:val="bullet"/>
      <w:lvlText w:val="●"/>
      <w:lvlJc w:val="left"/>
      <w:pPr>
        <w:ind w:left="362" w:hanging="362"/>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722" w:hanging="722"/>
      </w:pPr>
      <w:rPr>
        <w:rFonts w:ascii="Courier New" w:eastAsia="Courier New" w:hAnsi="Courier New" w:cs="Courier New"/>
        <w:b w:val="0"/>
        <w:i w:val="0"/>
        <w:strike w:val="0"/>
        <w:color w:val="000000"/>
        <w:sz w:val="20"/>
        <w:szCs w:val="20"/>
        <w:u w:val="none"/>
        <w:shd w:val="clear" w:color="auto" w:fill="auto"/>
        <w:vertAlign w:val="baseline"/>
      </w:rPr>
    </w:lvl>
    <w:lvl w:ilvl="2">
      <w:numFmt w:val="bullet"/>
      <w:lvlText w:val="▪"/>
      <w:lvlJc w:val="left"/>
      <w:pPr>
        <w:ind w:left="1908" w:hanging="1908"/>
      </w:pPr>
      <w:rPr>
        <w:rFonts w:ascii="Courier New" w:eastAsia="Courier New" w:hAnsi="Courier New" w:cs="Courier New"/>
        <w:b w:val="0"/>
        <w:i w:val="0"/>
        <w:strike w:val="0"/>
        <w:color w:val="000000"/>
        <w:sz w:val="20"/>
        <w:szCs w:val="20"/>
        <w:u w:val="none"/>
        <w:shd w:val="clear" w:color="auto" w:fill="auto"/>
        <w:vertAlign w:val="baseline"/>
      </w:rPr>
    </w:lvl>
    <w:lvl w:ilvl="3">
      <w:numFmt w:val="bullet"/>
      <w:lvlText w:val="•"/>
      <w:lvlJc w:val="left"/>
      <w:pPr>
        <w:ind w:left="2628" w:hanging="2628"/>
      </w:pPr>
      <w:rPr>
        <w:rFonts w:ascii="Courier New" w:eastAsia="Courier New" w:hAnsi="Courier New" w:cs="Courier New"/>
        <w:b w:val="0"/>
        <w:i w:val="0"/>
        <w:strike w:val="0"/>
        <w:color w:val="000000"/>
        <w:sz w:val="20"/>
        <w:szCs w:val="20"/>
        <w:u w:val="none"/>
        <w:shd w:val="clear" w:color="auto" w:fill="auto"/>
        <w:vertAlign w:val="baseline"/>
      </w:rPr>
    </w:lvl>
    <w:lvl w:ilvl="4">
      <w:numFmt w:val="bullet"/>
      <w:lvlText w:val="o"/>
      <w:lvlJc w:val="left"/>
      <w:pPr>
        <w:ind w:left="3348" w:hanging="3348"/>
      </w:pPr>
      <w:rPr>
        <w:rFonts w:ascii="Courier New" w:eastAsia="Courier New" w:hAnsi="Courier New" w:cs="Courier New"/>
        <w:b w:val="0"/>
        <w:i w:val="0"/>
        <w:strike w:val="0"/>
        <w:color w:val="000000"/>
        <w:sz w:val="20"/>
        <w:szCs w:val="20"/>
        <w:u w:val="none"/>
        <w:shd w:val="clear" w:color="auto" w:fill="auto"/>
        <w:vertAlign w:val="baseline"/>
      </w:rPr>
    </w:lvl>
    <w:lvl w:ilvl="5">
      <w:numFmt w:val="bullet"/>
      <w:lvlText w:val="▪"/>
      <w:lvlJc w:val="left"/>
      <w:pPr>
        <w:ind w:left="4068" w:hanging="4068"/>
      </w:pPr>
      <w:rPr>
        <w:rFonts w:ascii="Courier New" w:eastAsia="Courier New" w:hAnsi="Courier New" w:cs="Courier New"/>
        <w:b w:val="0"/>
        <w:i w:val="0"/>
        <w:strike w:val="0"/>
        <w:color w:val="000000"/>
        <w:sz w:val="20"/>
        <w:szCs w:val="20"/>
        <w:u w:val="none"/>
        <w:shd w:val="clear" w:color="auto" w:fill="auto"/>
        <w:vertAlign w:val="baseline"/>
      </w:rPr>
    </w:lvl>
    <w:lvl w:ilvl="6">
      <w:numFmt w:val="bullet"/>
      <w:lvlText w:val="•"/>
      <w:lvlJc w:val="left"/>
      <w:pPr>
        <w:ind w:left="4788" w:hanging="4788"/>
      </w:pPr>
      <w:rPr>
        <w:rFonts w:ascii="Courier New" w:eastAsia="Courier New" w:hAnsi="Courier New" w:cs="Courier New"/>
        <w:b w:val="0"/>
        <w:i w:val="0"/>
        <w:strike w:val="0"/>
        <w:color w:val="000000"/>
        <w:sz w:val="20"/>
        <w:szCs w:val="20"/>
        <w:u w:val="none"/>
        <w:shd w:val="clear" w:color="auto" w:fill="auto"/>
        <w:vertAlign w:val="baseline"/>
      </w:rPr>
    </w:lvl>
    <w:lvl w:ilvl="7">
      <w:numFmt w:val="bullet"/>
      <w:lvlText w:val="o"/>
      <w:lvlJc w:val="left"/>
      <w:pPr>
        <w:ind w:left="5508" w:hanging="5508"/>
      </w:pPr>
      <w:rPr>
        <w:rFonts w:ascii="Courier New" w:eastAsia="Courier New" w:hAnsi="Courier New" w:cs="Courier New"/>
        <w:b w:val="0"/>
        <w:i w:val="0"/>
        <w:strike w:val="0"/>
        <w:color w:val="000000"/>
        <w:sz w:val="20"/>
        <w:szCs w:val="20"/>
        <w:u w:val="none"/>
        <w:shd w:val="clear" w:color="auto" w:fill="auto"/>
        <w:vertAlign w:val="baseline"/>
      </w:rPr>
    </w:lvl>
    <w:lvl w:ilvl="8">
      <w:numFmt w:val="bullet"/>
      <w:lvlText w:val="▪"/>
      <w:lvlJc w:val="left"/>
      <w:pPr>
        <w:ind w:left="6228" w:hanging="6228"/>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18" w15:restartNumberingAfterBreak="0">
    <w:nsid w:val="6E1734E3"/>
    <w:multiLevelType w:val="multilevel"/>
    <w:tmpl w:val="3802FDA6"/>
    <w:lvl w:ilvl="0">
      <w:numFmt w:val="bullet"/>
      <w:lvlText w:val="●"/>
      <w:lvlJc w:val="left"/>
      <w:pPr>
        <w:ind w:left="401" w:hanging="401"/>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shd w:val="clear" w:color="auto" w:fill="auto"/>
        <w:vertAlign w:val="baseline"/>
      </w:rPr>
    </w:lvl>
  </w:abstractNum>
  <w:abstractNum w:abstractNumId="19" w15:restartNumberingAfterBreak="0">
    <w:nsid w:val="72B02D2B"/>
    <w:multiLevelType w:val="multilevel"/>
    <w:tmpl w:val="1EBC5F16"/>
    <w:lvl w:ilvl="0">
      <w:numFmt w:val="bullet"/>
      <w:lvlText w:val="●"/>
      <w:lvlJc w:val="left"/>
      <w:pPr>
        <w:ind w:left="722" w:hanging="722"/>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shd w:val="clear" w:color="auto" w:fill="auto"/>
        <w:vertAlign w:val="baseline"/>
      </w:rPr>
    </w:lvl>
  </w:abstractNum>
  <w:abstractNum w:abstractNumId="20" w15:restartNumberingAfterBreak="0">
    <w:nsid w:val="74301DFF"/>
    <w:multiLevelType w:val="multilevel"/>
    <w:tmpl w:val="F36E458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1" w15:restartNumberingAfterBreak="0">
    <w:nsid w:val="762F44AB"/>
    <w:multiLevelType w:val="multilevel"/>
    <w:tmpl w:val="0C78BA34"/>
    <w:lvl w:ilvl="0">
      <w:numFmt w:val="bullet"/>
      <w:lvlText w:val="●"/>
      <w:lvlJc w:val="left"/>
      <w:pPr>
        <w:ind w:left="2" w:hanging="2"/>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shd w:val="clear" w:color="auto" w:fill="auto"/>
        <w:vertAlign w:val="baseline"/>
      </w:rPr>
    </w:lvl>
  </w:abstractNum>
  <w:abstractNum w:abstractNumId="22" w15:restartNumberingAfterBreak="0">
    <w:nsid w:val="79241D79"/>
    <w:multiLevelType w:val="multilevel"/>
    <w:tmpl w:val="AC104CA4"/>
    <w:lvl w:ilvl="0">
      <w:numFmt w:val="bullet"/>
      <w:lvlText w:val="●"/>
      <w:lvlJc w:val="left"/>
      <w:pPr>
        <w:ind w:left="3270" w:hanging="2213"/>
      </w:pPr>
      <w:rPr>
        <w:rFonts w:ascii="Arial" w:eastAsia="Arial" w:hAnsi="Arial" w:cs="Arial"/>
        <w:b w:val="0"/>
        <w:i w:val="0"/>
        <w:strike w:val="0"/>
        <w:color w:val="000000"/>
        <w:sz w:val="22"/>
        <w:szCs w:val="22"/>
        <w:u w:val="none"/>
        <w:shd w:val="clear" w:color="auto" w:fill="auto"/>
        <w:vertAlign w:val="baseline"/>
      </w:rPr>
    </w:lvl>
    <w:lvl w:ilvl="1">
      <w:numFmt w:val="bullet"/>
      <w:lvlText w:val="o"/>
      <w:lvlJc w:val="left"/>
      <w:pPr>
        <w:ind w:left="2872" w:hanging="1815"/>
      </w:pPr>
      <w:rPr>
        <w:rFonts w:ascii="Arial" w:eastAsia="Arial" w:hAnsi="Arial" w:cs="Arial"/>
        <w:b w:val="0"/>
        <w:i w:val="0"/>
        <w:strike w:val="0"/>
        <w:color w:val="000000"/>
        <w:sz w:val="22"/>
        <w:szCs w:val="22"/>
        <w:u w:val="none"/>
        <w:shd w:val="clear" w:color="auto" w:fill="auto"/>
        <w:vertAlign w:val="baseline"/>
      </w:rPr>
    </w:lvl>
    <w:lvl w:ilvl="2">
      <w:numFmt w:val="bullet"/>
      <w:lvlText w:val="▪"/>
      <w:lvlJc w:val="left"/>
      <w:pPr>
        <w:ind w:left="3592" w:hanging="2535"/>
      </w:pPr>
      <w:rPr>
        <w:rFonts w:ascii="Arial" w:eastAsia="Arial" w:hAnsi="Arial" w:cs="Arial"/>
        <w:b w:val="0"/>
        <w:i w:val="0"/>
        <w:strike w:val="0"/>
        <w:color w:val="000000"/>
        <w:sz w:val="22"/>
        <w:szCs w:val="22"/>
        <w:u w:val="none"/>
        <w:shd w:val="clear" w:color="auto" w:fill="auto"/>
        <w:vertAlign w:val="baseline"/>
      </w:rPr>
    </w:lvl>
    <w:lvl w:ilvl="3">
      <w:numFmt w:val="bullet"/>
      <w:lvlText w:val="•"/>
      <w:lvlJc w:val="left"/>
      <w:pPr>
        <w:ind w:left="4312" w:hanging="3255"/>
      </w:pPr>
      <w:rPr>
        <w:rFonts w:ascii="Arial" w:eastAsia="Arial" w:hAnsi="Arial" w:cs="Arial"/>
        <w:b w:val="0"/>
        <w:i w:val="0"/>
        <w:strike w:val="0"/>
        <w:color w:val="000000"/>
        <w:sz w:val="22"/>
        <w:szCs w:val="22"/>
        <w:u w:val="none"/>
        <w:shd w:val="clear" w:color="auto" w:fill="auto"/>
        <w:vertAlign w:val="baseline"/>
      </w:rPr>
    </w:lvl>
    <w:lvl w:ilvl="4">
      <w:numFmt w:val="bullet"/>
      <w:lvlText w:val="o"/>
      <w:lvlJc w:val="left"/>
      <w:pPr>
        <w:ind w:left="5032" w:hanging="3975"/>
      </w:pPr>
      <w:rPr>
        <w:rFonts w:ascii="Arial" w:eastAsia="Arial" w:hAnsi="Arial" w:cs="Arial"/>
        <w:b w:val="0"/>
        <w:i w:val="0"/>
        <w:strike w:val="0"/>
        <w:color w:val="000000"/>
        <w:sz w:val="22"/>
        <w:szCs w:val="22"/>
        <w:u w:val="none"/>
        <w:shd w:val="clear" w:color="auto" w:fill="auto"/>
        <w:vertAlign w:val="baseline"/>
      </w:rPr>
    </w:lvl>
    <w:lvl w:ilvl="5">
      <w:numFmt w:val="bullet"/>
      <w:lvlText w:val="▪"/>
      <w:lvlJc w:val="left"/>
      <w:pPr>
        <w:ind w:left="5752" w:hanging="4695"/>
      </w:pPr>
      <w:rPr>
        <w:rFonts w:ascii="Arial" w:eastAsia="Arial" w:hAnsi="Arial" w:cs="Arial"/>
        <w:b w:val="0"/>
        <w:i w:val="0"/>
        <w:strike w:val="0"/>
        <w:color w:val="000000"/>
        <w:sz w:val="22"/>
        <w:szCs w:val="22"/>
        <w:u w:val="none"/>
        <w:shd w:val="clear" w:color="auto" w:fill="auto"/>
        <w:vertAlign w:val="baseline"/>
      </w:rPr>
    </w:lvl>
    <w:lvl w:ilvl="6">
      <w:numFmt w:val="bullet"/>
      <w:lvlText w:val="•"/>
      <w:lvlJc w:val="left"/>
      <w:pPr>
        <w:ind w:left="6472" w:hanging="5415"/>
      </w:pPr>
      <w:rPr>
        <w:rFonts w:ascii="Arial" w:eastAsia="Arial" w:hAnsi="Arial" w:cs="Arial"/>
        <w:b w:val="0"/>
        <w:i w:val="0"/>
        <w:strike w:val="0"/>
        <w:color w:val="000000"/>
        <w:sz w:val="22"/>
        <w:szCs w:val="22"/>
        <w:u w:val="none"/>
        <w:shd w:val="clear" w:color="auto" w:fill="auto"/>
        <w:vertAlign w:val="baseline"/>
      </w:rPr>
    </w:lvl>
    <w:lvl w:ilvl="7">
      <w:numFmt w:val="bullet"/>
      <w:lvlText w:val="o"/>
      <w:lvlJc w:val="left"/>
      <w:pPr>
        <w:ind w:left="7192" w:hanging="6135"/>
      </w:pPr>
      <w:rPr>
        <w:rFonts w:ascii="Arial" w:eastAsia="Arial" w:hAnsi="Arial" w:cs="Arial"/>
        <w:b w:val="0"/>
        <w:i w:val="0"/>
        <w:strike w:val="0"/>
        <w:color w:val="000000"/>
        <w:sz w:val="22"/>
        <w:szCs w:val="22"/>
        <w:u w:val="none"/>
        <w:shd w:val="clear" w:color="auto" w:fill="auto"/>
        <w:vertAlign w:val="baseline"/>
      </w:rPr>
    </w:lvl>
    <w:lvl w:ilvl="8">
      <w:numFmt w:val="bullet"/>
      <w:lvlText w:val="▪"/>
      <w:lvlJc w:val="left"/>
      <w:pPr>
        <w:ind w:left="7912" w:hanging="6855"/>
      </w:pPr>
      <w:rPr>
        <w:rFonts w:ascii="Arial" w:eastAsia="Arial" w:hAnsi="Arial" w:cs="Arial"/>
        <w:b w:val="0"/>
        <w:i w:val="0"/>
        <w:strike w:val="0"/>
        <w:color w:val="000000"/>
        <w:sz w:val="22"/>
        <w:szCs w:val="22"/>
        <w:u w:val="none"/>
        <w:shd w:val="clear" w:color="auto" w:fill="auto"/>
        <w:vertAlign w:val="baseline"/>
      </w:rPr>
    </w:lvl>
  </w:abstractNum>
  <w:abstractNum w:abstractNumId="23" w15:restartNumberingAfterBreak="0">
    <w:nsid w:val="79AC7C34"/>
    <w:multiLevelType w:val="multilevel"/>
    <w:tmpl w:val="4490D7D0"/>
    <w:lvl w:ilvl="0">
      <w:start w:val="1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7"/>
      <w:numFmt w:val="decimal"/>
      <w:lvlText w:val="%1.%2"/>
      <w:lvlJc w:val="left"/>
      <w:pPr>
        <w:ind w:left="727" w:hanging="727"/>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color w:val="000000"/>
        <w:sz w:val="22"/>
        <w:szCs w:val="22"/>
        <w:u w:val="none"/>
        <w:shd w:val="clear" w:color="auto" w:fill="auto"/>
        <w:vertAlign w:val="baseline"/>
      </w:rPr>
    </w:lvl>
  </w:abstractNum>
  <w:abstractNum w:abstractNumId="24" w15:restartNumberingAfterBreak="0">
    <w:nsid w:val="7A653FC3"/>
    <w:multiLevelType w:val="multilevel"/>
    <w:tmpl w:val="9A401B96"/>
    <w:lvl w:ilvl="0">
      <w:start w:val="1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8"/>
      <w:numFmt w:val="decimal"/>
      <w:lvlText w:val="%1.%2"/>
      <w:lvlJc w:val="left"/>
      <w:pPr>
        <w:ind w:left="727" w:hanging="727"/>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color w:val="000000"/>
        <w:sz w:val="22"/>
        <w:szCs w:val="22"/>
        <w:u w:val="none"/>
        <w:shd w:val="clear" w:color="auto" w:fill="auto"/>
        <w:vertAlign w:val="baseline"/>
      </w:rPr>
    </w:lvl>
  </w:abstractNum>
  <w:num w:numId="1" w16cid:durableId="623541004">
    <w:abstractNumId w:val="24"/>
  </w:num>
  <w:num w:numId="2" w16cid:durableId="649947471">
    <w:abstractNumId w:val="7"/>
  </w:num>
  <w:num w:numId="3" w16cid:durableId="791482498">
    <w:abstractNumId w:val="4"/>
  </w:num>
  <w:num w:numId="4" w16cid:durableId="1694576784">
    <w:abstractNumId w:val="1"/>
  </w:num>
  <w:num w:numId="5" w16cid:durableId="1520241099">
    <w:abstractNumId w:val="11"/>
  </w:num>
  <w:num w:numId="6" w16cid:durableId="916282992">
    <w:abstractNumId w:val="22"/>
  </w:num>
  <w:num w:numId="7" w16cid:durableId="678237364">
    <w:abstractNumId w:val="16"/>
  </w:num>
  <w:num w:numId="8" w16cid:durableId="1673993503">
    <w:abstractNumId w:val="9"/>
  </w:num>
  <w:num w:numId="9" w16cid:durableId="1606841665">
    <w:abstractNumId w:val="6"/>
  </w:num>
  <w:num w:numId="10" w16cid:durableId="528490216">
    <w:abstractNumId w:val="15"/>
  </w:num>
  <w:num w:numId="11" w16cid:durableId="1684672068">
    <w:abstractNumId w:val="19"/>
  </w:num>
  <w:num w:numId="12" w16cid:durableId="1475372114">
    <w:abstractNumId w:val="0"/>
  </w:num>
  <w:num w:numId="13" w16cid:durableId="1042441839">
    <w:abstractNumId w:val="8"/>
  </w:num>
  <w:num w:numId="14" w16cid:durableId="824203782">
    <w:abstractNumId w:val="23"/>
  </w:num>
  <w:num w:numId="15" w16cid:durableId="1414088867">
    <w:abstractNumId w:val="5"/>
  </w:num>
  <w:num w:numId="16" w16cid:durableId="178666626">
    <w:abstractNumId w:val="3"/>
  </w:num>
  <w:num w:numId="17" w16cid:durableId="535391532">
    <w:abstractNumId w:val="10"/>
  </w:num>
  <w:num w:numId="18" w16cid:durableId="230585895">
    <w:abstractNumId w:val="18"/>
  </w:num>
  <w:num w:numId="19" w16cid:durableId="594746514">
    <w:abstractNumId w:val="14"/>
  </w:num>
  <w:num w:numId="20" w16cid:durableId="1799295310">
    <w:abstractNumId w:val="21"/>
  </w:num>
  <w:num w:numId="21" w16cid:durableId="2141412524">
    <w:abstractNumId w:val="20"/>
  </w:num>
  <w:num w:numId="22" w16cid:durableId="1232621323">
    <w:abstractNumId w:val="2"/>
  </w:num>
  <w:num w:numId="23" w16cid:durableId="935871192">
    <w:abstractNumId w:val="12"/>
  </w:num>
  <w:num w:numId="24" w16cid:durableId="175002080">
    <w:abstractNumId w:val="13"/>
  </w:num>
  <w:num w:numId="25" w16cid:durableId="200477444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Onasanwo, Ayo">
    <w15:presenceInfo w15:providerId="AD" w15:userId="S::Ayo.Onasanwo@defra.gov.uk::de0ef5c5-0016-4bff-a393-6ace068986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A48"/>
    <w:rsid w:val="00015204"/>
    <w:rsid w:val="00035B83"/>
    <w:rsid w:val="00084F01"/>
    <w:rsid w:val="001A516E"/>
    <w:rsid w:val="001B4C88"/>
    <w:rsid w:val="002B0141"/>
    <w:rsid w:val="002F15BD"/>
    <w:rsid w:val="00306B0E"/>
    <w:rsid w:val="00347E70"/>
    <w:rsid w:val="003E3FAB"/>
    <w:rsid w:val="00412057"/>
    <w:rsid w:val="0042530B"/>
    <w:rsid w:val="004C0501"/>
    <w:rsid w:val="005049AC"/>
    <w:rsid w:val="0059792F"/>
    <w:rsid w:val="006238CE"/>
    <w:rsid w:val="00701DD6"/>
    <w:rsid w:val="00746D3F"/>
    <w:rsid w:val="007E5F16"/>
    <w:rsid w:val="007F573D"/>
    <w:rsid w:val="008359AA"/>
    <w:rsid w:val="00886981"/>
    <w:rsid w:val="008C0D6D"/>
    <w:rsid w:val="00AA1A48"/>
    <w:rsid w:val="00B86247"/>
    <w:rsid w:val="00BA62AC"/>
    <w:rsid w:val="00BC0B14"/>
    <w:rsid w:val="00BF36A0"/>
    <w:rsid w:val="00C168F8"/>
    <w:rsid w:val="00C849B6"/>
    <w:rsid w:val="00CE535D"/>
    <w:rsid w:val="00DC27C6"/>
    <w:rsid w:val="00F309F1"/>
    <w:rsid w:val="00FC4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C43D5D3"/>
  <w15:docId w15:val="{BAC4E84F-4D03-43D4-9CA2-2C30D00FA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3B5"/>
    <w:rPr>
      <w:lang w:eastAsia="zh-CN"/>
    </w:rPr>
  </w:style>
  <w:style w:type="paragraph" w:styleId="Heading1">
    <w:name w:val="heading 1"/>
    <w:next w:val="Normal"/>
    <w:uiPriority w:val="9"/>
    <w:qFormat/>
    <w:pPr>
      <w:keepNext/>
      <w:keepLines/>
      <w:suppressAutoHyphens/>
      <w:spacing w:line="264" w:lineRule="auto"/>
      <w:outlineLvl w:val="0"/>
    </w:pPr>
    <w:rPr>
      <w:color w:val="000000"/>
      <w:sz w:val="32"/>
    </w:rPr>
  </w:style>
  <w:style w:type="paragraph" w:styleId="Heading2">
    <w:name w:val="heading 2"/>
    <w:next w:val="Normal"/>
    <w:uiPriority w:val="9"/>
    <w:unhideWhenUsed/>
    <w:qFormat/>
    <w:pPr>
      <w:keepNext/>
      <w:keepLines/>
      <w:suppressAutoHyphens/>
      <w:spacing w:line="264" w:lineRule="auto"/>
      <w:outlineLvl w:val="1"/>
    </w:pPr>
    <w:rPr>
      <w:color w:val="000000"/>
      <w:sz w:val="32"/>
    </w:rPr>
  </w:style>
  <w:style w:type="paragraph" w:styleId="Heading3">
    <w:name w:val="heading 3"/>
    <w:next w:val="Normal"/>
    <w:uiPriority w:val="9"/>
    <w:unhideWhenUsed/>
    <w:qFormat/>
    <w:pPr>
      <w:keepNext/>
      <w:keepLines/>
      <w:suppressAutoHyphens/>
      <w:spacing w:after="40"/>
      <w:outlineLvl w:val="2"/>
    </w:pPr>
    <w:rPr>
      <w:color w:val="434343"/>
      <w:sz w:val="28"/>
    </w:rPr>
  </w:style>
  <w:style w:type="paragraph" w:styleId="Heading4">
    <w:name w:val="heading 4"/>
    <w:next w:val="Normal"/>
    <w:uiPriority w:val="9"/>
    <w:semiHidden/>
    <w:unhideWhenUsed/>
    <w:qFormat/>
    <w:pPr>
      <w:keepNext/>
      <w:keepLines/>
      <w:suppressAutoHyphens/>
      <w:spacing w:after="250" w:line="254" w:lineRule="auto"/>
      <w:ind w:left="1138"/>
      <w:outlineLvl w:val="3"/>
    </w:pPr>
    <w:rPr>
      <w:b/>
      <w:color w:val="000000"/>
    </w:rPr>
  </w:style>
  <w:style w:type="paragraph" w:styleId="Heading5">
    <w:name w:val="heading 5"/>
    <w:basedOn w:val="Normal"/>
    <w:next w:val="Normal"/>
    <w:uiPriority w:val="9"/>
    <w:semiHidden/>
    <w:unhideWhenUsed/>
    <w:qFormat/>
    <w:pPr>
      <w:keepNext/>
      <w:keepLines/>
      <w:suppressAutoHyphens/>
      <w:autoSpaceDN w:val="0"/>
      <w:spacing w:before="220" w:after="40" w:line="292" w:lineRule="auto"/>
      <w:ind w:left="1128" w:hanging="10"/>
      <w:textAlignment w:val="baseline"/>
      <w:outlineLvl w:val="4"/>
    </w:pPr>
    <w:rPr>
      <w:rFonts w:ascii="Arial" w:eastAsia="Arial" w:hAnsi="Arial" w:cs="Arial"/>
      <w:b/>
      <w:color w:val="000000"/>
      <w:sz w:val="22"/>
      <w:szCs w:val="22"/>
      <w:lang w:eastAsia="en-GB"/>
    </w:rPr>
  </w:style>
  <w:style w:type="paragraph" w:styleId="Heading6">
    <w:name w:val="heading 6"/>
    <w:basedOn w:val="Normal"/>
    <w:next w:val="Normal"/>
    <w:uiPriority w:val="9"/>
    <w:semiHidden/>
    <w:unhideWhenUsed/>
    <w:qFormat/>
    <w:pPr>
      <w:keepNext/>
      <w:keepLines/>
      <w:suppressAutoHyphens/>
      <w:autoSpaceDN w:val="0"/>
      <w:spacing w:before="200" w:after="40" w:line="292" w:lineRule="auto"/>
      <w:ind w:left="1128" w:hanging="10"/>
      <w:textAlignment w:val="baseline"/>
      <w:outlineLvl w:val="5"/>
    </w:pPr>
    <w:rPr>
      <w:rFonts w:ascii="Arial" w:eastAsia="Arial" w:hAnsi="Arial" w:cs="Arial"/>
      <w:b/>
      <w:color w:val="00000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uppressAutoHyphens/>
      <w:autoSpaceDN w:val="0"/>
      <w:spacing w:before="480" w:after="120" w:line="292" w:lineRule="auto"/>
      <w:ind w:left="1128" w:hanging="10"/>
      <w:textAlignment w:val="baseline"/>
    </w:pPr>
    <w:rPr>
      <w:rFonts w:ascii="Arial" w:eastAsia="Arial" w:hAnsi="Arial" w:cs="Arial"/>
      <w:b/>
      <w:color w:val="000000"/>
      <w:sz w:val="72"/>
      <w:szCs w:val="72"/>
      <w:lang w:eastAsia="en-GB"/>
    </w:rPr>
  </w:style>
  <w:style w:type="character" w:customStyle="1" w:styleId="Heading4Char">
    <w:name w:val="Heading 4 Char"/>
    <w:rPr>
      <w:rFonts w:ascii="Arial" w:eastAsia="Arial" w:hAnsi="Arial" w:cs="Arial"/>
      <w:b/>
      <w:color w:val="000000"/>
      <w:sz w:val="22"/>
    </w:rPr>
  </w:style>
  <w:style w:type="character" w:customStyle="1" w:styleId="Heading2Char">
    <w:name w:val="Heading 2 Char"/>
    <w:rPr>
      <w:rFonts w:ascii="Arial" w:eastAsia="Arial" w:hAnsi="Arial" w:cs="Arial"/>
      <w:color w:val="000000"/>
      <w:sz w:val="32"/>
    </w:rPr>
  </w:style>
  <w:style w:type="character" w:customStyle="1" w:styleId="Heading3Char">
    <w:name w:val="Heading 3 Char"/>
    <w:rPr>
      <w:rFonts w:ascii="Arial" w:eastAsia="Arial" w:hAnsi="Arial" w:cs="Arial"/>
      <w:color w:val="434343"/>
      <w:sz w:val="28"/>
    </w:rPr>
  </w:style>
  <w:style w:type="character" w:customStyle="1" w:styleId="Heading1Char">
    <w:name w:val="Heading 1 Char"/>
    <w:rPr>
      <w:rFonts w:ascii="Arial" w:eastAsia="Arial" w:hAnsi="Arial" w:cs="Arial"/>
      <w:color w:val="000000"/>
      <w:sz w:val="32"/>
    </w:rPr>
  </w:style>
  <w:style w:type="paragraph" w:styleId="TOC1">
    <w:name w:val="toc 1"/>
    <w:uiPriority w:val="39"/>
    <w:pPr>
      <w:suppressAutoHyphens/>
      <w:ind w:left="15" w:right="15"/>
    </w:pPr>
    <w:rPr>
      <w:rFonts w:ascii="Calibri" w:eastAsia="Calibri" w:hAnsi="Calibri" w:cs="Calibri"/>
      <w:color w:val="000000"/>
    </w:rPr>
  </w:style>
  <w:style w:type="character" w:styleId="Hyperlink">
    <w:name w:val="Hyperlink"/>
    <w:basedOn w:val="DefaultParagraphFont"/>
    <w:rPr>
      <w:color w:val="0563C1"/>
      <w:u w:val="single"/>
    </w:rPr>
  </w:style>
  <w:style w:type="paragraph" w:styleId="Header">
    <w:name w:val="header"/>
    <w:basedOn w:val="Normal"/>
    <w:pPr>
      <w:tabs>
        <w:tab w:val="center" w:pos="4513"/>
        <w:tab w:val="right" w:pos="9026"/>
      </w:tabs>
      <w:suppressAutoHyphens/>
      <w:autoSpaceDN w:val="0"/>
      <w:ind w:left="1128" w:hanging="10"/>
      <w:textAlignment w:val="baseline"/>
    </w:pPr>
    <w:rPr>
      <w:rFonts w:ascii="Arial" w:eastAsia="Arial" w:hAnsi="Arial" w:cs="Arial"/>
      <w:color w:val="000000"/>
      <w:sz w:val="22"/>
      <w:szCs w:val="22"/>
      <w:lang w:eastAsia="en-GB"/>
    </w:rPr>
  </w:style>
  <w:style w:type="character" w:customStyle="1" w:styleId="HeaderChar">
    <w:name w:val="Header Char"/>
    <w:basedOn w:val="DefaultParagraphFont"/>
    <w:rPr>
      <w:rFonts w:ascii="Arial" w:eastAsia="Arial" w:hAnsi="Arial" w:cs="Arial"/>
      <w:color w:val="000000"/>
    </w:rPr>
  </w:style>
  <w:style w:type="paragraph" w:styleId="Subtitle">
    <w:name w:val="Subtitle"/>
    <w:basedOn w:val="Normal"/>
    <w:next w:val="Normal"/>
    <w:uiPriority w:val="11"/>
    <w:qFormat/>
    <w:pPr>
      <w:keepNext/>
      <w:keepLines/>
      <w:spacing w:before="360" w:after="80" w:line="291" w:lineRule="auto"/>
      <w:ind w:left="1128" w:hanging="10"/>
    </w:pPr>
    <w:rPr>
      <w:rFonts w:ascii="Georgia" w:eastAsia="Georgia" w:hAnsi="Georgia" w:cs="Georgia"/>
      <w:i/>
      <w:color w:val="666666"/>
      <w:sz w:val="48"/>
      <w:szCs w:val="48"/>
    </w:rPr>
  </w:style>
  <w:style w:type="character" w:styleId="UnresolvedMention">
    <w:name w:val="Unresolved Mention"/>
    <w:basedOn w:val="DefaultParagraphFont"/>
    <w:rPr>
      <w:color w:val="605E5C"/>
      <w:shd w:val="clear" w:color="auto" w:fill="E1DFDD"/>
    </w:rPr>
  </w:style>
  <w:style w:type="paragraph" w:styleId="ListParagraph">
    <w:name w:val="List Paragraph"/>
    <w:basedOn w:val="Normal"/>
    <w:uiPriority w:val="34"/>
    <w:qFormat/>
    <w:pPr>
      <w:suppressAutoHyphens/>
      <w:autoSpaceDN w:val="0"/>
      <w:spacing w:after="310" w:line="292" w:lineRule="auto"/>
      <w:ind w:left="720" w:hanging="10"/>
      <w:textAlignment w:val="baseline"/>
    </w:pPr>
    <w:rPr>
      <w:rFonts w:ascii="Arial" w:eastAsia="Arial" w:hAnsi="Arial" w:cs="Arial"/>
      <w:color w:val="000000"/>
      <w:sz w:val="22"/>
      <w:szCs w:val="22"/>
      <w:lang w:eastAsia="en-GB"/>
    </w:rPr>
  </w:style>
  <w:style w:type="character" w:styleId="FollowedHyperlink">
    <w:name w:val="FollowedHyperlink"/>
    <w:basedOn w:val="DefaultParagraphFont"/>
    <w:rPr>
      <w:color w:val="954F72"/>
      <w:u w:val="single"/>
    </w:rPr>
  </w:style>
  <w:style w:type="character" w:styleId="CommentReference">
    <w:name w:val="annotation reference"/>
    <w:basedOn w:val="DefaultParagraphFont"/>
    <w:rPr>
      <w:sz w:val="16"/>
      <w:szCs w:val="16"/>
    </w:rPr>
  </w:style>
  <w:style w:type="paragraph" w:styleId="CommentText">
    <w:name w:val="annotation text"/>
    <w:basedOn w:val="Normal"/>
    <w:pPr>
      <w:suppressAutoHyphens/>
      <w:autoSpaceDN w:val="0"/>
      <w:spacing w:after="310"/>
      <w:ind w:left="1128" w:hanging="10"/>
      <w:textAlignment w:val="baseline"/>
    </w:pPr>
    <w:rPr>
      <w:rFonts w:ascii="Arial" w:eastAsia="Arial" w:hAnsi="Arial" w:cs="Arial"/>
      <w:color w:val="000000"/>
      <w:sz w:val="20"/>
      <w:szCs w:val="20"/>
      <w:lang w:eastAsia="en-GB"/>
    </w:rPr>
  </w:style>
  <w:style w:type="character" w:customStyle="1" w:styleId="CommentTextChar">
    <w:name w:val="Comment Text Char"/>
    <w:basedOn w:val="DefaultParagraphFont"/>
    <w:rPr>
      <w:color w:val="000000"/>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color w:val="000000"/>
      <w:sz w:val="20"/>
      <w:szCs w:val="20"/>
    </w:rPr>
  </w:style>
  <w:style w:type="paragraph" w:styleId="Footer">
    <w:name w:val="footer"/>
    <w:basedOn w:val="Normal"/>
    <w:uiPriority w:val="99"/>
    <w:pPr>
      <w:tabs>
        <w:tab w:val="center" w:pos="4513"/>
        <w:tab w:val="right" w:pos="9026"/>
      </w:tabs>
      <w:suppressAutoHyphens/>
      <w:autoSpaceDN w:val="0"/>
      <w:ind w:left="1128" w:hanging="10"/>
      <w:textAlignment w:val="baseline"/>
    </w:pPr>
    <w:rPr>
      <w:rFonts w:ascii="Arial" w:eastAsia="Arial" w:hAnsi="Arial" w:cs="Arial"/>
      <w:color w:val="000000"/>
      <w:sz w:val="22"/>
      <w:szCs w:val="22"/>
      <w:lang w:eastAsia="en-GB"/>
    </w:rPr>
  </w:style>
  <w:style w:type="character" w:customStyle="1" w:styleId="FooterChar">
    <w:name w:val="Footer Char"/>
    <w:basedOn w:val="DefaultParagraphFont"/>
    <w:uiPriority w:val="99"/>
    <w:rPr>
      <w:color w:val="000000"/>
    </w:rPr>
  </w:style>
  <w:style w:type="paragraph" w:styleId="Revision">
    <w:name w:val="Revision"/>
    <w:hidden/>
    <w:uiPriority w:val="99"/>
    <w:semiHidden/>
    <w:rsid w:val="00272796"/>
    <w:rPr>
      <w:color w:val="000000"/>
    </w:rPr>
  </w:style>
  <w:style w:type="paragraph" w:customStyle="1" w:styleId="Default">
    <w:name w:val="Default"/>
    <w:rsid w:val="00272796"/>
    <w:pPr>
      <w:autoSpaceDE w:val="0"/>
      <w:adjustRightInd w:val="0"/>
    </w:pPr>
    <w:rPr>
      <w:color w:val="000000"/>
    </w:rPr>
  </w:style>
  <w:style w:type="paragraph" w:styleId="NoSpacing">
    <w:name w:val="No Spacing"/>
    <w:uiPriority w:val="1"/>
    <w:qFormat/>
    <w:rsid w:val="009E3C0E"/>
    <w:pPr>
      <w:suppressAutoHyphens/>
    </w:pPr>
    <w:rPr>
      <w:color w:val="000000"/>
    </w:rPr>
  </w:style>
  <w:style w:type="character" w:customStyle="1" w:styleId="cf01">
    <w:name w:val="cf01"/>
    <w:basedOn w:val="DefaultParagraphFont"/>
    <w:rsid w:val="008330B8"/>
    <w:rPr>
      <w:rFonts w:ascii="Segoe UI" w:hAnsi="Segoe UI" w:cs="Segoe UI" w:hint="default"/>
      <w:sz w:val="18"/>
      <w:szCs w:val="18"/>
    </w:rPr>
  </w:style>
  <w:style w:type="table" w:styleId="TableGrid">
    <w:name w:val="Table Grid"/>
    <w:basedOn w:val="TableNormal"/>
    <w:uiPriority w:val="39"/>
    <w:rsid w:val="00D27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ollo-list--definitionkeyinner">
    <w:name w:val="apollo-list--definition__key__inner"/>
    <w:basedOn w:val="DefaultParagraphFont"/>
    <w:rsid w:val="00E64173"/>
  </w:style>
  <w:style w:type="paragraph" w:styleId="NormalWeb">
    <w:name w:val="Normal (Web)"/>
    <w:basedOn w:val="Normal"/>
    <w:uiPriority w:val="99"/>
    <w:unhideWhenUsed/>
    <w:rsid w:val="001C33E0"/>
    <w:pPr>
      <w:spacing w:before="100" w:beforeAutospacing="1" w:after="100" w:afterAutospacing="1"/>
    </w:pPr>
    <w:rPr>
      <w:lang w:eastAsia="en-GB"/>
    </w:rPr>
  </w:style>
  <w:style w:type="character" w:styleId="Mention">
    <w:name w:val="Mention"/>
    <w:basedOn w:val="DefaultParagraphFont"/>
    <w:uiPriority w:val="99"/>
    <w:unhideWhenUsed/>
    <w:rsid w:val="00793F09"/>
    <w:rPr>
      <w:color w:val="2B579A"/>
      <w:shd w:val="clear" w:color="auto" w:fill="E1DFDD"/>
    </w:rPr>
  </w:style>
  <w:style w:type="numbering" w:customStyle="1" w:styleId="Biecalista1">
    <w:name w:val="Bieżąca lista1"/>
    <w:uiPriority w:val="99"/>
    <w:rsid w:val="00EB4466"/>
  </w:style>
  <w:style w:type="paragraph" w:customStyle="1" w:styleId="BasicParagraph">
    <w:name w:val="[Basic Paragraph]"/>
    <w:basedOn w:val="Normal"/>
    <w:uiPriority w:val="99"/>
    <w:rsid w:val="003C2591"/>
    <w:pPr>
      <w:autoSpaceDE w:val="0"/>
      <w:autoSpaceDN w:val="0"/>
      <w:adjustRightInd w:val="0"/>
      <w:spacing w:line="288" w:lineRule="auto"/>
      <w:textAlignment w:val="center"/>
    </w:pPr>
    <w:rPr>
      <w:rFonts w:ascii="Times Regular" w:hAnsi="Times Regular" w:cs="Times Regular"/>
      <w:color w:val="000000"/>
      <w:lang w:eastAsia="en-GB"/>
    </w:rPr>
  </w:style>
  <w:style w:type="character" w:customStyle="1" w:styleId="cf11">
    <w:name w:val="cf11"/>
    <w:basedOn w:val="DefaultParagraphFont"/>
    <w:rsid w:val="009D0B16"/>
    <w:rPr>
      <w:rFonts w:ascii="Segoe UI" w:hAnsi="Segoe UI" w:cs="Segoe UI" w:hint="default"/>
      <w:sz w:val="18"/>
      <w:szCs w:val="1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top w:w="100" w:type="dxa"/>
        <w:left w:w="10" w:type="dxa"/>
        <w:bottom w:w="100" w:type="dxa"/>
        <w:right w:w="10" w:type="dxa"/>
      </w:tblCellMar>
    </w:tblPr>
  </w:style>
  <w:style w:type="table" w:customStyle="1" w:styleId="ae">
    <w:basedOn w:val="TableNormal"/>
    <w:tblPr>
      <w:tblStyleRowBandSize w:val="1"/>
      <w:tblStyleColBandSize w:val="1"/>
      <w:tblCellMar>
        <w:top w:w="100" w:type="dxa"/>
        <w:left w:w="10" w:type="dxa"/>
        <w:bottom w:w="100" w:type="dxa"/>
        <w:right w:w="10" w:type="dxa"/>
      </w:tblCellMar>
    </w:tblPr>
  </w:style>
  <w:style w:type="table" w:customStyle="1" w:styleId="af">
    <w:basedOn w:val="TableNormal"/>
    <w:tblPr>
      <w:tblStyleRowBandSize w:val="1"/>
      <w:tblStyleColBandSize w:val="1"/>
      <w:tblCellMar>
        <w:top w:w="100" w:type="dxa"/>
        <w:left w:w="10" w:type="dxa"/>
        <w:bottom w:w="100" w:type="dxa"/>
        <w:right w:w="10" w:type="dxa"/>
      </w:tblCellMar>
    </w:tblPr>
  </w:style>
  <w:style w:type="table" w:customStyle="1" w:styleId="af0">
    <w:basedOn w:val="TableNormal"/>
    <w:tblPr>
      <w:tblStyleRowBandSize w:val="1"/>
      <w:tblStyleColBandSize w:val="1"/>
      <w:tblCellMar>
        <w:top w:w="100" w:type="dxa"/>
        <w:left w:w="10" w:type="dxa"/>
        <w:bottom w:w="100" w:type="dxa"/>
        <w:right w:w="10" w:type="dxa"/>
      </w:tblCellMar>
    </w:tblPr>
  </w:style>
  <w:style w:type="table" w:customStyle="1" w:styleId="af1">
    <w:basedOn w:val="TableNormal"/>
    <w:tblPr>
      <w:tblStyleRowBandSize w:val="1"/>
      <w:tblStyleColBandSize w:val="1"/>
      <w:tblCellMar>
        <w:top w:w="100" w:type="dxa"/>
        <w:left w:w="10" w:type="dxa"/>
        <w:bottom w:w="100" w:type="dxa"/>
        <w:right w:w="10" w:type="dxa"/>
      </w:tblCellMar>
    </w:tblPr>
  </w:style>
  <w:style w:type="table" w:customStyle="1" w:styleId="af2">
    <w:basedOn w:val="TableNormal"/>
    <w:tblPr>
      <w:tblStyleRowBandSize w:val="1"/>
      <w:tblStyleColBandSize w:val="1"/>
      <w:tblCellMar>
        <w:top w:w="100" w:type="dxa"/>
        <w:left w:w="10" w:type="dxa"/>
        <w:bottom w:w="100" w:type="dxa"/>
        <w:right w:w="10" w:type="dxa"/>
      </w:tblCellMar>
    </w:tblPr>
  </w:style>
  <w:style w:type="table" w:customStyle="1" w:styleId="af3">
    <w:basedOn w:val="TableNormal"/>
    <w:tblPr>
      <w:tblStyleRowBandSize w:val="1"/>
      <w:tblStyleColBandSize w:val="1"/>
      <w:tblCellMar>
        <w:top w:w="100" w:type="dxa"/>
        <w:left w:w="10" w:type="dxa"/>
        <w:bottom w:w="100" w:type="dxa"/>
        <w:right w:w="10" w:type="dxa"/>
      </w:tblCellMar>
    </w:tblPr>
  </w:style>
  <w:style w:type="table" w:customStyle="1" w:styleId="af4">
    <w:basedOn w:val="TableNormal"/>
    <w:tblPr>
      <w:tblStyleRowBandSize w:val="1"/>
      <w:tblStyleColBandSize w:val="1"/>
      <w:tblCellMar>
        <w:top w:w="100" w:type="dxa"/>
        <w:left w:w="10" w:type="dxa"/>
        <w:bottom w:w="100" w:type="dxa"/>
        <w:right w:w="10" w:type="dxa"/>
      </w:tblCellMar>
    </w:tblPr>
  </w:style>
  <w:style w:type="table" w:customStyle="1" w:styleId="af5">
    <w:basedOn w:val="TableNormal"/>
    <w:tblPr>
      <w:tblStyleRowBandSize w:val="1"/>
      <w:tblStyleColBandSize w:val="1"/>
      <w:tblCellMar>
        <w:top w:w="100" w:type="dxa"/>
        <w:left w:w="10" w:type="dxa"/>
        <w:bottom w:w="100" w:type="dxa"/>
        <w:right w:w="10" w:type="dxa"/>
      </w:tblCellMar>
    </w:tblPr>
  </w:style>
  <w:style w:type="table" w:customStyle="1" w:styleId="af6">
    <w:basedOn w:val="TableNormal"/>
    <w:tblPr>
      <w:tblStyleRowBandSize w:val="1"/>
      <w:tblStyleColBandSize w:val="1"/>
      <w:tblCellMar>
        <w:top w:w="100" w:type="dxa"/>
        <w:left w:w="10" w:type="dxa"/>
        <w:bottom w:w="100" w:type="dxa"/>
        <w:right w:w="10" w:type="dxa"/>
      </w:tblCellMar>
    </w:tblPr>
  </w:style>
  <w:style w:type="table" w:customStyle="1" w:styleId="af7">
    <w:basedOn w:val="TableNormal"/>
    <w:tblPr>
      <w:tblStyleRowBandSize w:val="1"/>
      <w:tblStyleColBandSize w:val="1"/>
      <w:tblCellMar>
        <w:top w:w="100" w:type="dxa"/>
        <w:left w:w="10" w:type="dxa"/>
        <w:bottom w:w="100" w:type="dxa"/>
        <w:right w:w="10" w:type="dxa"/>
      </w:tblCellMar>
    </w:tblPr>
  </w:style>
  <w:style w:type="table" w:customStyle="1" w:styleId="af8">
    <w:basedOn w:val="TableNormal"/>
    <w:tblPr>
      <w:tblStyleRowBandSize w:val="1"/>
      <w:tblStyleColBandSize w:val="1"/>
      <w:tblCellMar>
        <w:top w:w="100" w:type="dxa"/>
        <w:left w:w="10" w:type="dxa"/>
        <w:bottom w:w="100" w:type="dxa"/>
        <w:right w:w="10" w:type="dxa"/>
      </w:tblCellMar>
    </w:tblPr>
  </w:style>
  <w:style w:type="table" w:customStyle="1" w:styleId="af9">
    <w:basedOn w:val="TableNormal"/>
    <w:tblPr>
      <w:tblStyleRowBandSize w:val="1"/>
      <w:tblStyleColBandSize w:val="1"/>
      <w:tblCellMar>
        <w:top w:w="100" w:type="dxa"/>
        <w:left w:w="10" w:type="dxa"/>
        <w:bottom w:w="100" w:type="dxa"/>
        <w:right w:w="10" w:type="dxa"/>
      </w:tblCellMar>
    </w:tblPr>
  </w:style>
  <w:style w:type="table" w:customStyle="1" w:styleId="afa">
    <w:basedOn w:val="TableNormal"/>
    <w:tblPr>
      <w:tblStyleRowBandSize w:val="1"/>
      <w:tblStyleColBandSize w:val="1"/>
      <w:tblCellMar>
        <w:top w:w="100" w:type="dxa"/>
        <w:left w:w="10" w:type="dxa"/>
        <w:bottom w:w="10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136489">
      <w:bodyDiv w:val="1"/>
      <w:marLeft w:val="0"/>
      <w:marRight w:val="0"/>
      <w:marTop w:val="0"/>
      <w:marBottom w:val="0"/>
      <w:divBdr>
        <w:top w:val="none" w:sz="0" w:space="0" w:color="auto"/>
        <w:left w:val="none" w:sz="0" w:space="0" w:color="auto"/>
        <w:bottom w:val="none" w:sz="0" w:space="0" w:color="auto"/>
        <w:right w:val="none" w:sz="0" w:space="0" w:color="auto"/>
      </w:divBdr>
    </w:div>
    <w:div w:id="237713514">
      <w:bodyDiv w:val="1"/>
      <w:marLeft w:val="0"/>
      <w:marRight w:val="0"/>
      <w:marTop w:val="0"/>
      <w:marBottom w:val="0"/>
      <w:divBdr>
        <w:top w:val="none" w:sz="0" w:space="0" w:color="auto"/>
        <w:left w:val="none" w:sz="0" w:space="0" w:color="auto"/>
        <w:bottom w:val="none" w:sz="0" w:space="0" w:color="auto"/>
        <w:right w:val="none" w:sz="0" w:space="0" w:color="auto"/>
      </w:divBdr>
    </w:div>
    <w:div w:id="558247434">
      <w:bodyDiv w:val="1"/>
      <w:marLeft w:val="0"/>
      <w:marRight w:val="0"/>
      <w:marTop w:val="0"/>
      <w:marBottom w:val="0"/>
      <w:divBdr>
        <w:top w:val="none" w:sz="0" w:space="0" w:color="auto"/>
        <w:left w:val="none" w:sz="0" w:space="0" w:color="auto"/>
        <w:bottom w:val="none" w:sz="0" w:space="0" w:color="auto"/>
        <w:right w:val="none" w:sz="0" w:space="0" w:color="auto"/>
      </w:divBdr>
    </w:div>
    <w:div w:id="901871506">
      <w:bodyDiv w:val="1"/>
      <w:marLeft w:val="0"/>
      <w:marRight w:val="0"/>
      <w:marTop w:val="0"/>
      <w:marBottom w:val="0"/>
      <w:divBdr>
        <w:top w:val="none" w:sz="0" w:space="0" w:color="auto"/>
        <w:left w:val="none" w:sz="0" w:space="0" w:color="auto"/>
        <w:bottom w:val="none" w:sz="0" w:space="0" w:color="auto"/>
        <w:right w:val="none" w:sz="0" w:space="0" w:color="auto"/>
      </w:divBdr>
    </w:div>
    <w:div w:id="951934885">
      <w:bodyDiv w:val="1"/>
      <w:marLeft w:val="0"/>
      <w:marRight w:val="0"/>
      <w:marTop w:val="0"/>
      <w:marBottom w:val="0"/>
      <w:divBdr>
        <w:top w:val="none" w:sz="0" w:space="0" w:color="auto"/>
        <w:left w:val="none" w:sz="0" w:space="0" w:color="auto"/>
        <w:bottom w:val="none" w:sz="0" w:space="0" w:color="auto"/>
        <w:right w:val="none" w:sz="0" w:space="0" w:color="auto"/>
      </w:divBdr>
    </w:div>
    <w:div w:id="1860199523">
      <w:bodyDiv w:val="1"/>
      <w:marLeft w:val="0"/>
      <w:marRight w:val="0"/>
      <w:marTop w:val="0"/>
      <w:marBottom w:val="0"/>
      <w:divBdr>
        <w:top w:val="none" w:sz="0" w:space="0" w:color="auto"/>
        <w:left w:val="none" w:sz="0" w:space="0" w:color="auto"/>
        <w:bottom w:val="none" w:sz="0" w:space="0" w:color="auto"/>
        <w:right w:val="none" w:sz="0" w:space="0" w:color="auto"/>
      </w:divBdr>
    </w:div>
    <w:div w:id="208891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service-manual/agile-delivery/spend-controls-check-if-you-need-approval-to-spend-money-on-a-service" TargetMode="External"/><Relationship Id="rId18" Type="http://schemas.openxmlformats.org/officeDocument/2006/relationships/hyperlink" Target="mailto:Accounts-payable.def@sscl.gse.gov.uk" TargetMode="External"/><Relationship Id="rId26" Type="http://schemas.openxmlformats.org/officeDocument/2006/relationships/hyperlink" Target="https://www.gov.uk/government/publications/technology-code-of-practice/technology-code-of-practice" TargetMode="External"/><Relationship Id="rId39" Type="http://schemas.openxmlformats.org/officeDocument/2006/relationships/oleObject" Target="embeddings/oleObject2.bin"/><Relationship Id="rId21" Type="http://schemas.openxmlformats.org/officeDocument/2006/relationships/hyperlink" Target="https://www.cpni.gov.uk/protection-sensitive-information-and-assets" TargetMode="External"/><Relationship Id="rId34" Type="http://schemas.openxmlformats.org/officeDocument/2006/relationships/oleObject" Target="embeddings/oleObject1.bin"/><Relationship Id="rId42" Type="http://schemas.openxmlformats.org/officeDocument/2006/relationships/hyperlink" Target="https://www.gov.uk/guidance/check-employment-status-for-tax"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direct.contractawardservice.crowncommercial.gov.uk/g-cloud/search?q=gomo%20learning" TargetMode="External"/><Relationship Id="rId29" Type="http://schemas.openxmlformats.org/officeDocument/2006/relationships/hyperlink" Target="https://www.gov.uk/government/publications/cyber-risk-management-a-board-level-responsibility/10-steps-summary" TargetMode="External"/><Relationship Id="rId11" Type="http://schemas.openxmlformats.org/officeDocument/2006/relationships/hyperlink" Target="https://www.gov.uk/service-manual/agile-delivery/spend-controls-check-if-you-need-approval-to-spend-money-on-a-service" TargetMode="External"/><Relationship Id="rId24" Type="http://schemas.openxmlformats.org/officeDocument/2006/relationships/hyperlink" Target="https://www.ncsc.gov.uk/collection/risk-management-collection" TargetMode="External"/><Relationship Id="rId32" Type="http://schemas.openxmlformats.org/officeDocument/2006/relationships/hyperlink" Target="https://assets.applytosupply.digitalmarketplace.service.gov.uk/g-cloud-13/documents/709899/708892803535151-service-definition-document-2022-05-13-1318.pdf" TargetMode="External"/><Relationship Id="rId37" Type="http://schemas.openxmlformats.org/officeDocument/2006/relationships/hyperlink" Target="https://assets.applytosupply.digitalmarketplace.service.gov.uk/g-cloud-13/documents/709899/708892803535151-pricing-document-2022-05-13-1320.pdf" TargetMode="External"/><Relationship Id="rId40" Type="http://schemas.openxmlformats.org/officeDocument/2006/relationships/image" Target="media/image5.emf"/><Relationship Id="rId45" Type="http://schemas.openxmlformats.org/officeDocument/2006/relationships/hyperlink" Target="https://www.gov.uk/service-manual/agile-delivery/spend-controls-check-if-you-need-approval-to-spend-money-on-a-service" TargetMode="External"/><Relationship Id="rId5" Type="http://schemas.openxmlformats.org/officeDocument/2006/relationships/webSettings" Target="webSettings.xml"/><Relationship Id="rId15" Type="http://schemas.openxmlformats.org/officeDocument/2006/relationships/hyperlink" Target="https://redirect.contractawardservice.crowncommercial.gov.uk/g-cloud/search?q=gomo%20learning" TargetMode="External"/><Relationship Id="rId23" Type="http://schemas.openxmlformats.org/officeDocument/2006/relationships/hyperlink" Target="https://www.ncsc.gov.uk/collection/risk-management-collection" TargetMode="External"/><Relationship Id="rId28" Type="http://schemas.openxmlformats.org/officeDocument/2006/relationships/hyperlink" Target="https://www.gov.uk/government/publications/technology-code-of-practice/technology-code-of-practice" TargetMode="External"/><Relationship Id="rId36" Type="http://schemas.openxmlformats.org/officeDocument/2006/relationships/package" Target="embeddings/Microsoft_Word_Document.docx"/><Relationship Id="rId49" Type="http://schemas.microsoft.com/office/2011/relationships/people" Target="people.xml"/><Relationship Id="rId10" Type="http://schemas.openxmlformats.org/officeDocument/2006/relationships/hyperlink" Target="mailto:jonathan.barrett@gomolearning.com" TargetMode="External"/><Relationship Id="rId19" Type="http://schemas.openxmlformats.org/officeDocument/2006/relationships/hyperlink" Target="https://crowncommercial.qualtrics.com/jfe/form/SV_9YO5ox0tT0ofQ0u" TargetMode="External"/><Relationship Id="rId31" Type="http://schemas.openxmlformats.org/officeDocument/2006/relationships/hyperlink" Target="https://www.ncsc.gov.uk/guidance/10-steps-cyber-security" TargetMode="External"/><Relationship Id="rId44" Type="http://schemas.openxmlformats.org/officeDocument/2006/relationships/hyperlink" Target="https://www.gov.uk/service-manual/agile-delivery/spend-controls-check-if-you-need-approval-to-spend-money-on-a-service" TargetMode="External"/><Relationship Id="rId4" Type="http://schemas.openxmlformats.org/officeDocument/2006/relationships/settings" Target="settings.xml"/><Relationship Id="rId9" Type="http://schemas.openxmlformats.org/officeDocument/2006/relationships/hyperlink" Target="mailto:wendy.clark@gov.uk" TargetMode="External"/><Relationship Id="rId14" Type="http://schemas.openxmlformats.org/officeDocument/2006/relationships/hyperlink" Target="https://www.gov.uk/service-manual/agile-delivery/spend-controls-check-if-you-need-approval-to-spend-money-on-a-service" TargetMode="External"/><Relationship Id="rId22" Type="http://schemas.openxmlformats.org/officeDocument/2006/relationships/hyperlink" Target="https://www.cpni.gov.uk/protection-sensitive-information-and-assets" TargetMode="External"/><Relationship Id="rId27" Type="http://schemas.openxmlformats.org/officeDocument/2006/relationships/hyperlink" Target="https://www.ncsc.gov.uk/guidance/implementing-cloud-security-principles" TargetMode="External"/><Relationship Id="rId30" Type="http://schemas.openxmlformats.org/officeDocument/2006/relationships/hyperlink" Target="https://www.gov.uk/government/publications/cyber-risk-management-a-board-level-responsibility/10-steps-summary" TargetMode="External"/><Relationship Id="rId35" Type="http://schemas.openxmlformats.org/officeDocument/2006/relationships/image" Target="media/image3.emf"/><Relationship Id="rId43" Type="http://schemas.openxmlformats.org/officeDocument/2006/relationships/hyperlink" Target="https://www.gov.uk/guidance/check-employment-status-for-tax"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gov.uk/service-manual/agile-delivery/spend-controls-check-if-you-need-approval-to-spend-money-on-a-service" TargetMode="External"/><Relationship Id="rId17" Type="http://schemas.openxmlformats.org/officeDocument/2006/relationships/hyperlink" Target="https://redirect.contractawardservice.crowncommercial.gov.uk/g-cloud/search?q=gomo%20learning" TargetMode="External"/><Relationship Id="rId25" Type="http://schemas.openxmlformats.org/officeDocument/2006/relationships/hyperlink" Target="https://www.gov.uk/government/publications/technology-code-of-practice/technology-code-of-practice" TargetMode="External"/><Relationship Id="rId33" Type="http://schemas.openxmlformats.org/officeDocument/2006/relationships/image" Target="media/image2.emf"/><Relationship Id="rId38" Type="http://schemas.openxmlformats.org/officeDocument/2006/relationships/image" Target="media/image4.emf"/><Relationship Id="rId46" Type="http://schemas.openxmlformats.org/officeDocument/2006/relationships/hyperlink" Target="mailto:DefraGroupDataProtectionOfficer@defra.gov.uk" TargetMode="External"/><Relationship Id="rId20" Type="http://schemas.openxmlformats.org/officeDocument/2006/relationships/hyperlink" Target="https://www.cpni.gov.uk/content/adopt-risk-management-approach" TargetMode="External"/><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x8Gx672aW2r+I4ympCRy2nI5w==">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12793</Words>
  <Characters>72921</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85543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Glanvill</dc:creator>
  <cp:lastModifiedBy>Onasanwo, Ayo</cp:lastModifiedBy>
  <cp:revision>2</cp:revision>
  <dcterms:created xsi:type="dcterms:W3CDTF">2024-07-01T09:09:00Z</dcterms:created>
  <dcterms:modified xsi:type="dcterms:W3CDTF">2024-07-01T09:09:00Z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921a831c-0347-4b9f-b041-fc07aa3cbfdf</vt:lpwstr>
  </property>
  <property fmtid="{D5CDD505-2E9C-101B-9397-08002B2CF9AE}" pid="3" name="bjSaver">
    <vt:lpwstr>ECcaWi2I6pXWYhdvFCLfn8xNkc4spDh6</vt:lpwstr>
  </property>
  <property fmtid="{D5CDD505-2E9C-101B-9397-08002B2CF9AE}" pid="4" name="bjDocumentSecurityLabel">
    <vt:lpwstr>This item has no classification</vt:lpwstr>
  </property>
  <property fmtid="{D5CDD505-2E9C-101B-9397-08002B2CF9AE}" pid="5" name="bjClsUserRVM">
    <vt:lpwstr>[]</vt:lpwstr>
  </property>
  <property fmtid="{D5CDD505-2E9C-101B-9397-08002B2CF9AE}" pid="6" name="ContentTypeId">
    <vt:lpwstr>0x010100A5BF1C78D9F64B679A5EBDE1C6598EBC01006475A6AA63413F408D5DD45FFD76B3AD</vt:lpwstr>
  </property>
  <property fmtid="{D5CDD505-2E9C-101B-9397-08002B2CF9AE}" pid="7" name="MediaServiceImageTags">
    <vt:lpwstr>MediaServiceImageTags</vt:lpwstr>
  </property>
  <property fmtid="{D5CDD505-2E9C-101B-9397-08002B2CF9AE}" pid="8" name="GrammarlyDocumentId">
    <vt:lpwstr>ed62c5bccbe6705774758b45281e2b7e89ef8384ef171bb80fce9634340162f0</vt:lpwstr>
  </property>
  <property fmtid="{D5CDD505-2E9C-101B-9397-08002B2CF9AE}" pid="9" name="Distribution">
    <vt:lpwstr>9;#Internal MMO|9e54e93c-6f74-4d6d-a34c-a723f348cce8</vt:lpwstr>
  </property>
  <property fmtid="{D5CDD505-2E9C-101B-9397-08002B2CF9AE}" pid="10" name="HOCopyrightLevel">
    <vt:lpwstr>7;#Crown|69589897-2828-4761-976e-717fd8e631c9</vt:lpwstr>
  </property>
  <property fmtid="{D5CDD505-2E9C-101B-9397-08002B2CF9AE}" pid="11" name="HOGovernmentSecurityClassification">
    <vt:lpwstr>6;#Official|14c80daa-741b-422c-9722-f71693c9ede4</vt:lpwstr>
  </property>
  <property fmtid="{D5CDD505-2E9C-101B-9397-08002B2CF9AE}" pid="12" name="HOSiteType">
    <vt:lpwstr>10;#Team|ff0485df-0575-416f-802f-e999165821b7</vt:lpwstr>
  </property>
  <property fmtid="{D5CDD505-2E9C-101B-9397-08002B2CF9AE}" pid="13" name="OrganisationalUnit">
    <vt:lpwstr>8;#MMO|3dd1941a-77ab-4417-a830-fb2a710a0fe0</vt:lpwstr>
  </property>
  <property fmtid="{D5CDD505-2E9C-101B-9397-08002B2CF9AE}" pid="14" name="InformationType">
    <vt:lpwstr>InformationType</vt:lpwstr>
  </property>
</Properties>
</file>