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17FC312" w14:textId="77777777" w:rsidR="0001459B" w:rsidRPr="0080403F" w:rsidRDefault="004E0974">
      <w:pPr>
        <w:rPr>
          <w:rFonts w:ascii="Helvetica Neue" w:eastAsia="Helvetica Neue" w:hAnsi="Helvetica Neue" w:cs="Helvetica Neue"/>
        </w:rPr>
      </w:pPr>
      <w:bookmarkStart w:id="0" w:name="_gjdgxs" w:colFirst="0" w:colLast="0"/>
      <w:bookmarkEnd w:id="0"/>
      <w:r w:rsidRPr="006D2124">
        <w:rPr>
          <w:rFonts w:ascii="Helvetica Neue" w:hAnsi="Helvetica Neue"/>
          <w:noProof/>
          <w:lang w:eastAsia="en-GB"/>
        </w:rPr>
        <w:drawing>
          <wp:inline distT="0" distB="0" distL="0" distR="0" wp14:anchorId="2F941347" wp14:editId="5EB45A24">
            <wp:extent cx="1864360" cy="1555750"/>
            <wp:effectExtent l="0" t="0" r="0" b="0"/>
            <wp:docPr id="1" name="image2.jpg" descr="Crown Commercial Service crest "/>
            <wp:cNvGraphicFramePr/>
            <a:graphic xmlns:a="http://schemas.openxmlformats.org/drawingml/2006/main">
              <a:graphicData uri="http://schemas.openxmlformats.org/drawingml/2006/picture">
                <pic:pic xmlns:pic="http://schemas.openxmlformats.org/drawingml/2006/picture">
                  <pic:nvPicPr>
                    <pic:cNvPr id="0" name="image2.jpg" descr="Crown Commercial Service crest "/>
                    <pic:cNvPicPr preferRelativeResize="0"/>
                  </pic:nvPicPr>
                  <pic:blipFill>
                    <a:blip r:embed="rId11"/>
                    <a:srcRect/>
                    <a:stretch>
                      <a:fillRect/>
                    </a:stretch>
                  </pic:blipFill>
                  <pic:spPr>
                    <a:xfrm>
                      <a:off x="0" y="0"/>
                      <a:ext cx="1864360" cy="1555750"/>
                    </a:xfrm>
                    <a:prstGeom prst="rect">
                      <a:avLst/>
                    </a:prstGeom>
                    <a:ln/>
                  </pic:spPr>
                </pic:pic>
              </a:graphicData>
            </a:graphic>
          </wp:inline>
        </w:drawing>
      </w:r>
    </w:p>
    <w:p w14:paraId="3D6B5032" w14:textId="77777777" w:rsidR="0001459B" w:rsidRPr="0080403F" w:rsidRDefault="0001459B">
      <w:pPr>
        <w:rPr>
          <w:rFonts w:ascii="Helvetica Neue" w:eastAsia="Helvetica Neue" w:hAnsi="Helvetica Neue" w:cs="Helvetica Neue"/>
        </w:rPr>
      </w:pPr>
      <w:bookmarkStart w:id="1" w:name="_30j0zll" w:colFirst="0" w:colLast="0"/>
      <w:bookmarkEnd w:id="1"/>
    </w:p>
    <w:p w14:paraId="58F07304" w14:textId="77777777" w:rsidR="0001459B" w:rsidRPr="0080403F" w:rsidRDefault="0001459B">
      <w:pPr>
        <w:rPr>
          <w:rFonts w:ascii="Helvetica Neue" w:eastAsia="Helvetica Neue" w:hAnsi="Helvetica Neue" w:cs="Helvetica Neue"/>
        </w:rPr>
      </w:pPr>
      <w:bookmarkStart w:id="2" w:name="_1fob9te" w:colFirst="0" w:colLast="0"/>
      <w:bookmarkEnd w:id="2"/>
    </w:p>
    <w:p w14:paraId="1B794D07" w14:textId="77777777" w:rsidR="0001459B" w:rsidRPr="0080403F" w:rsidRDefault="004E0974">
      <w:pPr>
        <w:pStyle w:val="Heading1"/>
        <w:rPr>
          <w:rFonts w:ascii="Helvetica Neue" w:eastAsia="Helvetica Neue" w:hAnsi="Helvetica Neue" w:cs="Helvetica Neue"/>
          <w:sz w:val="36"/>
          <w:szCs w:val="36"/>
        </w:rPr>
      </w:pPr>
      <w:bookmarkStart w:id="3" w:name="_3znysh7" w:colFirst="0" w:colLast="0"/>
      <w:bookmarkStart w:id="4" w:name="_Toc31369804"/>
      <w:bookmarkEnd w:id="3"/>
      <w:r w:rsidRPr="0080403F">
        <w:rPr>
          <w:rFonts w:ascii="Helvetica Neue" w:eastAsia="Helvetica Neue" w:hAnsi="Helvetica Neue" w:cs="Helvetica Neue"/>
          <w:sz w:val="36"/>
          <w:szCs w:val="36"/>
        </w:rPr>
        <w:t>G-Cloud</w:t>
      </w:r>
      <w:r w:rsidR="00E20255" w:rsidRPr="0080403F">
        <w:rPr>
          <w:rFonts w:ascii="Helvetica Neue" w:eastAsia="Helvetica Neue" w:hAnsi="Helvetica Neue" w:cs="Helvetica Neue"/>
          <w:sz w:val="36"/>
          <w:szCs w:val="36"/>
        </w:rPr>
        <w:t xml:space="preserve"> 11 Call-Off Contract (version 4</w:t>
      </w:r>
      <w:r w:rsidRPr="0080403F">
        <w:rPr>
          <w:rFonts w:ascii="Helvetica Neue" w:eastAsia="Helvetica Neue" w:hAnsi="Helvetica Neue" w:cs="Helvetica Neue"/>
          <w:sz w:val="36"/>
          <w:szCs w:val="36"/>
        </w:rPr>
        <w:t>)</w:t>
      </w:r>
      <w:bookmarkEnd w:id="4"/>
    </w:p>
    <w:p w14:paraId="178CC097" w14:textId="77777777" w:rsidR="0001459B" w:rsidRPr="0080403F" w:rsidRDefault="0001459B">
      <w:pPr>
        <w:rPr>
          <w:rFonts w:ascii="Helvetica Neue" w:eastAsia="Helvetica Neue" w:hAnsi="Helvetica Neue" w:cs="Helvetica Neue"/>
          <w:sz w:val="28"/>
          <w:szCs w:val="28"/>
        </w:rPr>
      </w:pPr>
      <w:bookmarkStart w:id="5" w:name="_2et92p0" w:colFirst="0" w:colLast="0"/>
      <w:bookmarkEnd w:id="5"/>
    </w:p>
    <w:p w14:paraId="0DC5196E" w14:textId="77777777" w:rsidR="0001459B" w:rsidRPr="0080403F" w:rsidRDefault="004E0974">
      <w:pPr>
        <w:pBdr>
          <w:top w:val="nil"/>
          <w:left w:val="nil"/>
          <w:bottom w:val="nil"/>
          <w:right w:val="nil"/>
          <w:between w:val="nil"/>
        </w:pBdr>
        <w:tabs>
          <w:tab w:val="right" w:pos="10628"/>
        </w:tabs>
        <w:spacing w:after="100"/>
        <w:rPr>
          <w:rFonts w:ascii="Helvetica Neue" w:eastAsia="Helvetica Neue" w:hAnsi="Helvetica Neue" w:cs="Helvetica Neue"/>
          <w:b/>
          <w:sz w:val="32"/>
          <w:szCs w:val="32"/>
        </w:rPr>
      </w:pPr>
      <w:bookmarkStart w:id="6" w:name="_tyjcwt" w:colFirst="0" w:colLast="0"/>
      <w:bookmarkEnd w:id="6"/>
      <w:r w:rsidRPr="0080403F">
        <w:rPr>
          <w:rFonts w:ascii="Helvetica Neue" w:eastAsia="Helvetica Neue" w:hAnsi="Helvetica Neue" w:cs="Helvetica Neue"/>
          <w:b/>
          <w:sz w:val="32"/>
          <w:szCs w:val="32"/>
        </w:rPr>
        <w:t>Contents</w:t>
      </w:r>
    </w:p>
    <w:bookmarkStart w:id="7" w:name="_3dy6vkm" w:colFirst="0" w:colLast="0" w:displacedByCustomXml="next"/>
    <w:bookmarkEnd w:id="7" w:displacedByCustomXml="next"/>
    <w:sdt>
      <w:sdtPr>
        <w:rPr>
          <w:rFonts w:ascii="Helvetica Neue" w:hAnsi="Helvetica Neue"/>
        </w:rPr>
        <w:id w:val="626132699"/>
        <w:docPartObj>
          <w:docPartGallery w:val="Table of Contents"/>
          <w:docPartUnique/>
        </w:docPartObj>
      </w:sdtPr>
      <w:sdtContent>
        <w:p w14:paraId="44489489" w14:textId="02086BDB" w:rsidR="00970EB4" w:rsidRDefault="004E0974">
          <w:pPr>
            <w:pStyle w:val="TOC1"/>
            <w:tabs>
              <w:tab w:val="right" w:leader="dot" w:pos="10622"/>
            </w:tabs>
            <w:rPr>
              <w:rFonts w:asciiTheme="minorHAnsi" w:eastAsiaTheme="minorEastAsia" w:hAnsiTheme="minorHAnsi" w:cstheme="minorBidi"/>
              <w:noProof/>
              <w:sz w:val="22"/>
              <w:szCs w:val="22"/>
              <w:lang w:eastAsia="en-GB"/>
            </w:rPr>
          </w:pPr>
          <w:r w:rsidRPr="009E4569">
            <w:rPr>
              <w:rFonts w:ascii="Helvetica Neue" w:hAnsi="Helvetica Neue"/>
            </w:rPr>
            <w:fldChar w:fldCharType="begin"/>
          </w:r>
          <w:r w:rsidRPr="009E4569">
            <w:rPr>
              <w:rFonts w:ascii="Helvetica Neue" w:hAnsi="Helvetica Neue"/>
            </w:rPr>
            <w:instrText xml:space="preserve"> TOC \h \u \z </w:instrText>
          </w:r>
          <w:r w:rsidRPr="009E4569">
            <w:rPr>
              <w:rFonts w:ascii="Helvetica Neue" w:hAnsi="Helvetica Neue"/>
            </w:rPr>
            <w:fldChar w:fldCharType="separate"/>
          </w:r>
          <w:hyperlink w:anchor="_Toc31369804" w:history="1">
            <w:r w:rsidR="00970EB4" w:rsidRPr="0085188B">
              <w:rPr>
                <w:rStyle w:val="Hyperlink"/>
                <w:rFonts w:ascii="Helvetica Neue" w:eastAsia="Helvetica Neue" w:hAnsi="Helvetica Neue" w:cs="Helvetica Neue"/>
                <w:noProof/>
              </w:rPr>
              <w:t>G-Cloud 11 Call-Off Contract (version 4)</w:t>
            </w:r>
            <w:r w:rsidR="00970EB4">
              <w:rPr>
                <w:noProof/>
                <w:webHidden/>
              </w:rPr>
              <w:tab/>
            </w:r>
            <w:r w:rsidR="00970EB4">
              <w:rPr>
                <w:noProof/>
                <w:webHidden/>
              </w:rPr>
              <w:fldChar w:fldCharType="begin"/>
            </w:r>
            <w:r w:rsidR="00970EB4">
              <w:rPr>
                <w:noProof/>
                <w:webHidden/>
              </w:rPr>
              <w:instrText xml:space="preserve"> PAGEREF _Toc31369804 \h </w:instrText>
            </w:r>
            <w:r w:rsidR="00970EB4">
              <w:rPr>
                <w:noProof/>
                <w:webHidden/>
              </w:rPr>
            </w:r>
            <w:r w:rsidR="00970EB4">
              <w:rPr>
                <w:noProof/>
                <w:webHidden/>
              </w:rPr>
              <w:fldChar w:fldCharType="separate"/>
            </w:r>
            <w:r w:rsidR="0037372E">
              <w:rPr>
                <w:noProof/>
                <w:webHidden/>
              </w:rPr>
              <w:t>1</w:t>
            </w:r>
            <w:r w:rsidR="00970EB4">
              <w:rPr>
                <w:noProof/>
                <w:webHidden/>
              </w:rPr>
              <w:fldChar w:fldCharType="end"/>
            </w:r>
          </w:hyperlink>
        </w:p>
        <w:p w14:paraId="2F773665" w14:textId="52AC279F"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05" w:history="1">
            <w:r w:rsidR="00970EB4" w:rsidRPr="0085188B">
              <w:rPr>
                <w:rStyle w:val="Hyperlink"/>
                <w:rFonts w:ascii="Helvetica Neue" w:eastAsia="Helvetica Neue" w:hAnsi="Helvetica Neue" w:cs="Helvetica Neue"/>
                <w:b/>
                <w:noProof/>
              </w:rPr>
              <w:t>Part A - Order Form</w:t>
            </w:r>
            <w:r w:rsidR="00970EB4">
              <w:rPr>
                <w:noProof/>
                <w:webHidden/>
              </w:rPr>
              <w:tab/>
            </w:r>
            <w:r w:rsidR="00970EB4">
              <w:rPr>
                <w:noProof/>
                <w:webHidden/>
              </w:rPr>
              <w:fldChar w:fldCharType="begin"/>
            </w:r>
            <w:r w:rsidR="00970EB4">
              <w:rPr>
                <w:noProof/>
                <w:webHidden/>
              </w:rPr>
              <w:instrText xml:space="preserve"> PAGEREF _Toc31369805 \h </w:instrText>
            </w:r>
            <w:r w:rsidR="00970EB4">
              <w:rPr>
                <w:noProof/>
                <w:webHidden/>
              </w:rPr>
            </w:r>
            <w:r w:rsidR="00970EB4">
              <w:rPr>
                <w:noProof/>
                <w:webHidden/>
              </w:rPr>
              <w:fldChar w:fldCharType="separate"/>
            </w:r>
            <w:r w:rsidR="0037372E">
              <w:rPr>
                <w:noProof/>
                <w:webHidden/>
              </w:rPr>
              <w:t>4</w:t>
            </w:r>
            <w:r w:rsidR="00970EB4">
              <w:rPr>
                <w:noProof/>
                <w:webHidden/>
              </w:rPr>
              <w:fldChar w:fldCharType="end"/>
            </w:r>
          </w:hyperlink>
        </w:p>
        <w:p w14:paraId="0B6E8661" w14:textId="03F7DF2C"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06" w:history="1">
            <w:r w:rsidR="00970EB4" w:rsidRPr="0085188B">
              <w:rPr>
                <w:rStyle w:val="Hyperlink"/>
                <w:rFonts w:ascii="Helvetica Neue" w:eastAsia="Helvetica Neue" w:hAnsi="Helvetica Neue" w:cs="Helvetica Neue"/>
                <w:noProof/>
              </w:rPr>
              <w:t>Principle contact details</w:t>
            </w:r>
            <w:r w:rsidR="00970EB4">
              <w:rPr>
                <w:noProof/>
                <w:webHidden/>
              </w:rPr>
              <w:tab/>
            </w:r>
            <w:r w:rsidR="00970EB4">
              <w:rPr>
                <w:noProof/>
                <w:webHidden/>
              </w:rPr>
              <w:fldChar w:fldCharType="begin"/>
            </w:r>
            <w:r w:rsidR="00970EB4">
              <w:rPr>
                <w:noProof/>
                <w:webHidden/>
              </w:rPr>
              <w:instrText xml:space="preserve"> PAGEREF _Toc31369806 \h </w:instrText>
            </w:r>
            <w:r w:rsidR="00970EB4">
              <w:rPr>
                <w:noProof/>
                <w:webHidden/>
              </w:rPr>
            </w:r>
            <w:r w:rsidR="00970EB4">
              <w:rPr>
                <w:noProof/>
                <w:webHidden/>
              </w:rPr>
              <w:fldChar w:fldCharType="separate"/>
            </w:r>
            <w:r w:rsidR="0037372E">
              <w:rPr>
                <w:noProof/>
                <w:webHidden/>
              </w:rPr>
              <w:t>5</w:t>
            </w:r>
            <w:r w:rsidR="00970EB4">
              <w:rPr>
                <w:noProof/>
                <w:webHidden/>
              </w:rPr>
              <w:fldChar w:fldCharType="end"/>
            </w:r>
          </w:hyperlink>
        </w:p>
        <w:p w14:paraId="2A25E7DE" w14:textId="4E1C042D"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07" w:history="1">
            <w:r w:rsidR="00970EB4" w:rsidRPr="0085188B">
              <w:rPr>
                <w:rStyle w:val="Hyperlink"/>
                <w:rFonts w:ascii="Helvetica Neue" w:eastAsia="Helvetica Neue" w:hAnsi="Helvetica Neue" w:cs="Helvetica Neue"/>
                <w:noProof/>
              </w:rPr>
              <w:t>Call-Off Contract term</w:t>
            </w:r>
            <w:r w:rsidR="00970EB4">
              <w:rPr>
                <w:noProof/>
                <w:webHidden/>
              </w:rPr>
              <w:tab/>
            </w:r>
            <w:r w:rsidR="00970EB4">
              <w:rPr>
                <w:noProof/>
                <w:webHidden/>
              </w:rPr>
              <w:fldChar w:fldCharType="begin"/>
            </w:r>
            <w:r w:rsidR="00970EB4">
              <w:rPr>
                <w:noProof/>
                <w:webHidden/>
              </w:rPr>
              <w:instrText xml:space="preserve"> PAGEREF _Toc31369807 \h </w:instrText>
            </w:r>
            <w:r w:rsidR="00970EB4">
              <w:rPr>
                <w:noProof/>
                <w:webHidden/>
              </w:rPr>
            </w:r>
            <w:r w:rsidR="00970EB4">
              <w:rPr>
                <w:noProof/>
                <w:webHidden/>
              </w:rPr>
              <w:fldChar w:fldCharType="separate"/>
            </w:r>
            <w:r w:rsidR="0037372E">
              <w:rPr>
                <w:noProof/>
                <w:webHidden/>
              </w:rPr>
              <w:t>6</w:t>
            </w:r>
            <w:r w:rsidR="00970EB4">
              <w:rPr>
                <w:noProof/>
                <w:webHidden/>
              </w:rPr>
              <w:fldChar w:fldCharType="end"/>
            </w:r>
          </w:hyperlink>
        </w:p>
        <w:p w14:paraId="0B3D0512" w14:textId="572E70B2"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08" w:history="1">
            <w:r w:rsidR="00970EB4" w:rsidRPr="0085188B">
              <w:rPr>
                <w:rStyle w:val="Hyperlink"/>
                <w:rFonts w:ascii="Helvetica Neue" w:eastAsia="Helvetica Neue" w:hAnsi="Helvetica Neue" w:cs="Helvetica Neue"/>
                <w:noProof/>
              </w:rPr>
              <w:t>Buyer contractual details</w:t>
            </w:r>
            <w:r w:rsidR="00970EB4">
              <w:rPr>
                <w:noProof/>
                <w:webHidden/>
              </w:rPr>
              <w:tab/>
            </w:r>
            <w:r w:rsidR="00970EB4">
              <w:rPr>
                <w:noProof/>
                <w:webHidden/>
              </w:rPr>
              <w:fldChar w:fldCharType="begin"/>
            </w:r>
            <w:r w:rsidR="00970EB4">
              <w:rPr>
                <w:noProof/>
                <w:webHidden/>
              </w:rPr>
              <w:instrText xml:space="preserve"> PAGEREF _Toc31369808 \h </w:instrText>
            </w:r>
            <w:r w:rsidR="00970EB4">
              <w:rPr>
                <w:noProof/>
                <w:webHidden/>
              </w:rPr>
            </w:r>
            <w:r w:rsidR="00970EB4">
              <w:rPr>
                <w:noProof/>
                <w:webHidden/>
              </w:rPr>
              <w:fldChar w:fldCharType="separate"/>
            </w:r>
            <w:r w:rsidR="0037372E">
              <w:rPr>
                <w:noProof/>
                <w:webHidden/>
              </w:rPr>
              <w:t>6</w:t>
            </w:r>
            <w:r w:rsidR="00970EB4">
              <w:rPr>
                <w:noProof/>
                <w:webHidden/>
              </w:rPr>
              <w:fldChar w:fldCharType="end"/>
            </w:r>
          </w:hyperlink>
        </w:p>
        <w:p w14:paraId="3EF839B6" w14:textId="25F55CF7"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09" w:history="1">
            <w:r w:rsidR="00970EB4" w:rsidRPr="0085188B">
              <w:rPr>
                <w:rStyle w:val="Hyperlink"/>
                <w:rFonts w:ascii="Helvetica Neue" w:eastAsia="Helvetica Neue" w:hAnsi="Helvetica Neue" w:cs="Helvetica Neue"/>
                <w:noProof/>
              </w:rPr>
              <w:t>Supplier’s information</w:t>
            </w:r>
            <w:r w:rsidR="00970EB4">
              <w:rPr>
                <w:noProof/>
                <w:webHidden/>
              </w:rPr>
              <w:tab/>
            </w:r>
            <w:r w:rsidR="00970EB4">
              <w:rPr>
                <w:noProof/>
                <w:webHidden/>
              </w:rPr>
              <w:fldChar w:fldCharType="begin"/>
            </w:r>
            <w:r w:rsidR="00970EB4">
              <w:rPr>
                <w:noProof/>
                <w:webHidden/>
              </w:rPr>
              <w:instrText xml:space="preserve"> PAGEREF _Toc31369809 \h </w:instrText>
            </w:r>
            <w:r w:rsidR="00970EB4">
              <w:rPr>
                <w:noProof/>
                <w:webHidden/>
              </w:rPr>
            </w:r>
            <w:r w:rsidR="00970EB4">
              <w:rPr>
                <w:noProof/>
                <w:webHidden/>
              </w:rPr>
              <w:fldChar w:fldCharType="separate"/>
            </w:r>
            <w:r w:rsidR="0037372E">
              <w:rPr>
                <w:noProof/>
                <w:webHidden/>
              </w:rPr>
              <w:t>8</w:t>
            </w:r>
            <w:r w:rsidR="00970EB4">
              <w:rPr>
                <w:noProof/>
                <w:webHidden/>
              </w:rPr>
              <w:fldChar w:fldCharType="end"/>
            </w:r>
          </w:hyperlink>
        </w:p>
        <w:p w14:paraId="53CAE178" w14:textId="748BF22A"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10" w:history="1">
            <w:r w:rsidR="00970EB4" w:rsidRPr="0085188B">
              <w:rPr>
                <w:rStyle w:val="Hyperlink"/>
                <w:rFonts w:ascii="Helvetica Neue" w:eastAsia="Helvetica Neue" w:hAnsi="Helvetica Neue" w:cs="Helvetica Neue"/>
                <w:noProof/>
              </w:rPr>
              <w:t>Call-Off Contract charges and payment</w:t>
            </w:r>
            <w:r w:rsidR="00970EB4">
              <w:rPr>
                <w:noProof/>
                <w:webHidden/>
              </w:rPr>
              <w:tab/>
            </w:r>
            <w:r w:rsidR="00970EB4">
              <w:rPr>
                <w:noProof/>
                <w:webHidden/>
              </w:rPr>
              <w:fldChar w:fldCharType="begin"/>
            </w:r>
            <w:r w:rsidR="00970EB4">
              <w:rPr>
                <w:noProof/>
                <w:webHidden/>
              </w:rPr>
              <w:instrText xml:space="preserve"> PAGEREF _Toc31369810 \h </w:instrText>
            </w:r>
            <w:r w:rsidR="00970EB4">
              <w:rPr>
                <w:noProof/>
                <w:webHidden/>
              </w:rPr>
            </w:r>
            <w:r w:rsidR="00970EB4">
              <w:rPr>
                <w:noProof/>
                <w:webHidden/>
              </w:rPr>
              <w:fldChar w:fldCharType="separate"/>
            </w:r>
            <w:r w:rsidR="0037372E">
              <w:rPr>
                <w:noProof/>
                <w:webHidden/>
              </w:rPr>
              <w:t>8</w:t>
            </w:r>
            <w:r w:rsidR="00970EB4">
              <w:rPr>
                <w:noProof/>
                <w:webHidden/>
              </w:rPr>
              <w:fldChar w:fldCharType="end"/>
            </w:r>
          </w:hyperlink>
        </w:p>
        <w:p w14:paraId="29389714" w14:textId="2D2D1FE1"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11" w:history="1">
            <w:r w:rsidR="00970EB4" w:rsidRPr="0085188B">
              <w:rPr>
                <w:rStyle w:val="Hyperlink"/>
                <w:rFonts w:ascii="Helvetica Neue" w:eastAsia="Helvetica Neue" w:hAnsi="Helvetica Neue" w:cs="Helvetica Neue"/>
                <w:noProof/>
              </w:rPr>
              <w:t>Additional Buyer terms</w:t>
            </w:r>
            <w:r w:rsidR="00970EB4">
              <w:rPr>
                <w:noProof/>
                <w:webHidden/>
              </w:rPr>
              <w:tab/>
            </w:r>
            <w:r w:rsidR="00970EB4">
              <w:rPr>
                <w:noProof/>
                <w:webHidden/>
              </w:rPr>
              <w:fldChar w:fldCharType="begin"/>
            </w:r>
            <w:r w:rsidR="00970EB4">
              <w:rPr>
                <w:noProof/>
                <w:webHidden/>
              </w:rPr>
              <w:instrText xml:space="preserve"> PAGEREF _Toc31369811 \h </w:instrText>
            </w:r>
            <w:r w:rsidR="00970EB4">
              <w:rPr>
                <w:noProof/>
                <w:webHidden/>
              </w:rPr>
            </w:r>
            <w:r w:rsidR="00970EB4">
              <w:rPr>
                <w:noProof/>
                <w:webHidden/>
              </w:rPr>
              <w:fldChar w:fldCharType="separate"/>
            </w:r>
            <w:r w:rsidR="0037372E">
              <w:rPr>
                <w:noProof/>
                <w:webHidden/>
              </w:rPr>
              <w:t>9</w:t>
            </w:r>
            <w:r w:rsidR="00970EB4">
              <w:rPr>
                <w:noProof/>
                <w:webHidden/>
              </w:rPr>
              <w:fldChar w:fldCharType="end"/>
            </w:r>
          </w:hyperlink>
        </w:p>
        <w:p w14:paraId="7B08B5F9" w14:textId="49E79159"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12" w:history="1">
            <w:r w:rsidR="00970EB4" w:rsidRPr="0085188B">
              <w:rPr>
                <w:rStyle w:val="Hyperlink"/>
                <w:rFonts w:ascii="Helvetica Neue" w:eastAsia="Helvetica Neue" w:hAnsi="Helvetica Neue" w:cs="Helvetica Neue"/>
                <w:b/>
                <w:noProof/>
              </w:rPr>
              <w:t>Schedule 1 - Services</w:t>
            </w:r>
            <w:r w:rsidR="00970EB4">
              <w:rPr>
                <w:noProof/>
                <w:webHidden/>
              </w:rPr>
              <w:tab/>
            </w:r>
            <w:r w:rsidR="00970EB4">
              <w:rPr>
                <w:noProof/>
                <w:webHidden/>
              </w:rPr>
              <w:fldChar w:fldCharType="begin"/>
            </w:r>
            <w:r w:rsidR="00970EB4">
              <w:rPr>
                <w:noProof/>
                <w:webHidden/>
              </w:rPr>
              <w:instrText xml:space="preserve"> PAGEREF _Toc31369812 \h </w:instrText>
            </w:r>
            <w:r w:rsidR="00970EB4">
              <w:rPr>
                <w:noProof/>
                <w:webHidden/>
              </w:rPr>
            </w:r>
            <w:r w:rsidR="00970EB4">
              <w:rPr>
                <w:noProof/>
                <w:webHidden/>
              </w:rPr>
              <w:fldChar w:fldCharType="separate"/>
            </w:r>
            <w:r w:rsidR="0037372E">
              <w:rPr>
                <w:noProof/>
                <w:webHidden/>
              </w:rPr>
              <w:t>10</w:t>
            </w:r>
            <w:r w:rsidR="00970EB4">
              <w:rPr>
                <w:noProof/>
                <w:webHidden/>
              </w:rPr>
              <w:fldChar w:fldCharType="end"/>
            </w:r>
          </w:hyperlink>
        </w:p>
        <w:p w14:paraId="183A1E40" w14:textId="0349CA83"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13" w:history="1">
            <w:r w:rsidR="00970EB4" w:rsidRPr="0085188B">
              <w:rPr>
                <w:rStyle w:val="Hyperlink"/>
                <w:rFonts w:ascii="Helvetica Neue" w:eastAsia="Helvetica Neue" w:hAnsi="Helvetica Neue" w:cs="Helvetica Neue"/>
                <w:b/>
                <w:noProof/>
              </w:rPr>
              <w:t>Schedule 2 - Call-Off Contract charges</w:t>
            </w:r>
            <w:r w:rsidR="00970EB4">
              <w:rPr>
                <w:noProof/>
                <w:webHidden/>
              </w:rPr>
              <w:tab/>
            </w:r>
            <w:r w:rsidR="00970EB4">
              <w:rPr>
                <w:noProof/>
                <w:webHidden/>
              </w:rPr>
              <w:fldChar w:fldCharType="begin"/>
            </w:r>
            <w:r w:rsidR="00970EB4">
              <w:rPr>
                <w:noProof/>
                <w:webHidden/>
              </w:rPr>
              <w:instrText xml:space="preserve"> PAGEREF _Toc31369813 \h </w:instrText>
            </w:r>
            <w:r w:rsidR="00970EB4">
              <w:rPr>
                <w:noProof/>
                <w:webHidden/>
              </w:rPr>
            </w:r>
            <w:r w:rsidR="00970EB4">
              <w:rPr>
                <w:noProof/>
                <w:webHidden/>
              </w:rPr>
              <w:fldChar w:fldCharType="separate"/>
            </w:r>
            <w:r w:rsidR="0037372E">
              <w:rPr>
                <w:noProof/>
                <w:webHidden/>
              </w:rPr>
              <w:t>11</w:t>
            </w:r>
            <w:r w:rsidR="00970EB4">
              <w:rPr>
                <w:noProof/>
                <w:webHidden/>
              </w:rPr>
              <w:fldChar w:fldCharType="end"/>
            </w:r>
          </w:hyperlink>
        </w:p>
        <w:p w14:paraId="08A73C6B" w14:textId="08C2AA3D"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14" w:history="1">
            <w:r w:rsidR="00970EB4" w:rsidRPr="0085188B">
              <w:rPr>
                <w:rStyle w:val="Hyperlink"/>
                <w:rFonts w:ascii="Helvetica Neue" w:eastAsia="Helvetica Neue" w:hAnsi="Helvetica Neue" w:cs="Helvetica Neue"/>
                <w:b/>
                <w:noProof/>
              </w:rPr>
              <w:t>Part B - Terms and conditions</w:t>
            </w:r>
            <w:r w:rsidR="00970EB4">
              <w:rPr>
                <w:noProof/>
                <w:webHidden/>
              </w:rPr>
              <w:tab/>
            </w:r>
            <w:r w:rsidR="00970EB4">
              <w:rPr>
                <w:noProof/>
                <w:webHidden/>
              </w:rPr>
              <w:fldChar w:fldCharType="begin"/>
            </w:r>
            <w:r w:rsidR="00970EB4">
              <w:rPr>
                <w:noProof/>
                <w:webHidden/>
              </w:rPr>
              <w:instrText xml:space="preserve"> PAGEREF _Toc31369814 \h </w:instrText>
            </w:r>
            <w:r w:rsidR="00970EB4">
              <w:rPr>
                <w:noProof/>
                <w:webHidden/>
              </w:rPr>
            </w:r>
            <w:r w:rsidR="00970EB4">
              <w:rPr>
                <w:noProof/>
                <w:webHidden/>
              </w:rPr>
              <w:fldChar w:fldCharType="separate"/>
            </w:r>
            <w:r w:rsidR="0037372E">
              <w:rPr>
                <w:noProof/>
                <w:webHidden/>
              </w:rPr>
              <w:t>11</w:t>
            </w:r>
            <w:r w:rsidR="00970EB4">
              <w:rPr>
                <w:noProof/>
                <w:webHidden/>
              </w:rPr>
              <w:fldChar w:fldCharType="end"/>
            </w:r>
          </w:hyperlink>
        </w:p>
        <w:p w14:paraId="12C58D12" w14:textId="20ECF625"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15" w:history="1">
            <w:r w:rsidR="00970EB4" w:rsidRPr="0085188B">
              <w:rPr>
                <w:rStyle w:val="Hyperlink"/>
                <w:rFonts w:ascii="Helvetica Neue" w:eastAsia="Helvetica Neue" w:hAnsi="Helvetica Neue" w:cs="Helvetica Neue"/>
                <w:noProof/>
              </w:rPr>
              <w:t>1. Call-Off Contract start date and length</w:t>
            </w:r>
            <w:r w:rsidR="00970EB4">
              <w:rPr>
                <w:noProof/>
                <w:webHidden/>
              </w:rPr>
              <w:tab/>
            </w:r>
            <w:r w:rsidR="00970EB4">
              <w:rPr>
                <w:noProof/>
                <w:webHidden/>
              </w:rPr>
              <w:fldChar w:fldCharType="begin"/>
            </w:r>
            <w:r w:rsidR="00970EB4">
              <w:rPr>
                <w:noProof/>
                <w:webHidden/>
              </w:rPr>
              <w:instrText xml:space="preserve"> PAGEREF _Toc31369815 \h </w:instrText>
            </w:r>
            <w:r w:rsidR="00970EB4">
              <w:rPr>
                <w:noProof/>
                <w:webHidden/>
              </w:rPr>
            </w:r>
            <w:r w:rsidR="00970EB4">
              <w:rPr>
                <w:noProof/>
                <w:webHidden/>
              </w:rPr>
              <w:fldChar w:fldCharType="separate"/>
            </w:r>
            <w:r w:rsidR="0037372E">
              <w:rPr>
                <w:noProof/>
                <w:webHidden/>
              </w:rPr>
              <w:t>12</w:t>
            </w:r>
            <w:r w:rsidR="00970EB4">
              <w:rPr>
                <w:noProof/>
                <w:webHidden/>
              </w:rPr>
              <w:fldChar w:fldCharType="end"/>
            </w:r>
          </w:hyperlink>
        </w:p>
        <w:p w14:paraId="3FC1A7DB" w14:textId="7D4DA26B"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16" w:history="1">
            <w:r w:rsidR="00970EB4" w:rsidRPr="0085188B">
              <w:rPr>
                <w:rStyle w:val="Hyperlink"/>
                <w:rFonts w:ascii="Helvetica Neue" w:eastAsia="Helvetica Neue" w:hAnsi="Helvetica Neue" w:cs="Helvetica Neue"/>
                <w:noProof/>
              </w:rPr>
              <w:t>2. Incorporation of terms</w:t>
            </w:r>
            <w:r w:rsidR="00970EB4">
              <w:rPr>
                <w:noProof/>
                <w:webHidden/>
              </w:rPr>
              <w:tab/>
            </w:r>
            <w:r w:rsidR="00970EB4">
              <w:rPr>
                <w:noProof/>
                <w:webHidden/>
              </w:rPr>
              <w:fldChar w:fldCharType="begin"/>
            </w:r>
            <w:r w:rsidR="00970EB4">
              <w:rPr>
                <w:noProof/>
                <w:webHidden/>
              </w:rPr>
              <w:instrText xml:space="preserve"> PAGEREF _Toc31369816 \h </w:instrText>
            </w:r>
            <w:r w:rsidR="00970EB4">
              <w:rPr>
                <w:noProof/>
                <w:webHidden/>
              </w:rPr>
            </w:r>
            <w:r w:rsidR="00970EB4">
              <w:rPr>
                <w:noProof/>
                <w:webHidden/>
              </w:rPr>
              <w:fldChar w:fldCharType="separate"/>
            </w:r>
            <w:r w:rsidR="0037372E">
              <w:rPr>
                <w:noProof/>
                <w:webHidden/>
              </w:rPr>
              <w:t>12</w:t>
            </w:r>
            <w:r w:rsidR="00970EB4">
              <w:rPr>
                <w:noProof/>
                <w:webHidden/>
              </w:rPr>
              <w:fldChar w:fldCharType="end"/>
            </w:r>
          </w:hyperlink>
        </w:p>
        <w:p w14:paraId="03515EDE" w14:textId="51BD0176"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17" w:history="1">
            <w:r w:rsidR="00970EB4" w:rsidRPr="0085188B">
              <w:rPr>
                <w:rStyle w:val="Hyperlink"/>
                <w:rFonts w:ascii="Helvetica Neue" w:eastAsia="Helvetica Neue" w:hAnsi="Helvetica Neue" w:cs="Helvetica Neue"/>
                <w:noProof/>
              </w:rPr>
              <w:t>3. Supply of services</w:t>
            </w:r>
            <w:r w:rsidR="00970EB4">
              <w:rPr>
                <w:noProof/>
                <w:webHidden/>
              </w:rPr>
              <w:tab/>
            </w:r>
            <w:r w:rsidR="00970EB4">
              <w:rPr>
                <w:noProof/>
                <w:webHidden/>
              </w:rPr>
              <w:fldChar w:fldCharType="begin"/>
            </w:r>
            <w:r w:rsidR="00970EB4">
              <w:rPr>
                <w:noProof/>
                <w:webHidden/>
              </w:rPr>
              <w:instrText xml:space="preserve"> PAGEREF _Toc31369817 \h </w:instrText>
            </w:r>
            <w:r w:rsidR="00970EB4">
              <w:rPr>
                <w:noProof/>
                <w:webHidden/>
              </w:rPr>
            </w:r>
            <w:r w:rsidR="00970EB4">
              <w:rPr>
                <w:noProof/>
                <w:webHidden/>
              </w:rPr>
              <w:fldChar w:fldCharType="separate"/>
            </w:r>
            <w:r w:rsidR="0037372E">
              <w:rPr>
                <w:noProof/>
                <w:webHidden/>
              </w:rPr>
              <w:t>13</w:t>
            </w:r>
            <w:r w:rsidR="00970EB4">
              <w:rPr>
                <w:noProof/>
                <w:webHidden/>
              </w:rPr>
              <w:fldChar w:fldCharType="end"/>
            </w:r>
          </w:hyperlink>
        </w:p>
        <w:p w14:paraId="63B12A1C" w14:textId="76FEDAFA"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18" w:history="1">
            <w:r w:rsidR="00970EB4" w:rsidRPr="0085188B">
              <w:rPr>
                <w:rStyle w:val="Hyperlink"/>
                <w:rFonts w:ascii="Helvetica Neue" w:eastAsia="Helvetica Neue" w:hAnsi="Helvetica Neue" w:cs="Helvetica Neue"/>
                <w:noProof/>
              </w:rPr>
              <w:t>4. Supplier staff</w:t>
            </w:r>
            <w:r w:rsidR="00970EB4">
              <w:rPr>
                <w:noProof/>
                <w:webHidden/>
              </w:rPr>
              <w:tab/>
            </w:r>
            <w:r w:rsidR="00970EB4">
              <w:rPr>
                <w:noProof/>
                <w:webHidden/>
              </w:rPr>
              <w:fldChar w:fldCharType="begin"/>
            </w:r>
            <w:r w:rsidR="00970EB4">
              <w:rPr>
                <w:noProof/>
                <w:webHidden/>
              </w:rPr>
              <w:instrText xml:space="preserve"> PAGEREF _Toc31369818 \h </w:instrText>
            </w:r>
            <w:r w:rsidR="00970EB4">
              <w:rPr>
                <w:noProof/>
                <w:webHidden/>
              </w:rPr>
            </w:r>
            <w:r w:rsidR="00970EB4">
              <w:rPr>
                <w:noProof/>
                <w:webHidden/>
              </w:rPr>
              <w:fldChar w:fldCharType="separate"/>
            </w:r>
            <w:r w:rsidR="0037372E">
              <w:rPr>
                <w:noProof/>
                <w:webHidden/>
              </w:rPr>
              <w:t>13</w:t>
            </w:r>
            <w:r w:rsidR="00970EB4">
              <w:rPr>
                <w:noProof/>
                <w:webHidden/>
              </w:rPr>
              <w:fldChar w:fldCharType="end"/>
            </w:r>
          </w:hyperlink>
        </w:p>
        <w:p w14:paraId="1EA96E9C" w14:textId="3662AE21"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19" w:history="1">
            <w:r w:rsidR="00970EB4" w:rsidRPr="0085188B">
              <w:rPr>
                <w:rStyle w:val="Hyperlink"/>
                <w:rFonts w:ascii="Helvetica Neue" w:eastAsia="Helvetica Neue" w:hAnsi="Helvetica Neue" w:cs="Helvetica Neue"/>
                <w:noProof/>
              </w:rPr>
              <w:t>5. Due diligence</w:t>
            </w:r>
            <w:r w:rsidR="00970EB4">
              <w:rPr>
                <w:noProof/>
                <w:webHidden/>
              </w:rPr>
              <w:tab/>
            </w:r>
            <w:r w:rsidR="00970EB4">
              <w:rPr>
                <w:noProof/>
                <w:webHidden/>
              </w:rPr>
              <w:fldChar w:fldCharType="begin"/>
            </w:r>
            <w:r w:rsidR="00970EB4">
              <w:rPr>
                <w:noProof/>
                <w:webHidden/>
              </w:rPr>
              <w:instrText xml:space="preserve"> PAGEREF _Toc31369819 \h </w:instrText>
            </w:r>
            <w:r w:rsidR="00970EB4">
              <w:rPr>
                <w:noProof/>
                <w:webHidden/>
              </w:rPr>
            </w:r>
            <w:r w:rsidR="00970EB4">
              <w:rPr>
                <w:noProof/>
                <w:webHidden/>
              </w:rPr>
              <w:fldChar w:fldCharType="separate"/>
            </w:r>
            <w:r w:rsidR="0037372E">
              <w:rPr>
                <w:noProof/>
                <w:webHidden/>
              </w:rPr>
              <w:t>14</w:t>
            </w:r>
            <w:r w:rsidR="00970EB4">
              <w:rPr>
                <w:noProof/>
                <w:webHidden/>
              </w:rPr>
              <w:fldChar w:fldCharType="end"/>
            </w:r>
          </w:hyperlink>
        </w:p>
        <w:p w14:paraId="65051982" w14:textId="74B313D0"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0" w:history="1">
            <w:r w:rsidR="00970EB4" w:rsidRPr="0085188B">
              <w:rPr>
                <w:rStyle w:val="Hyperlink"/>
                <w:rFonts w:ascii="Helvetica Neue" w:eastAsia="Helvetica Neue" w:hAnsi="Helvetica Neue" w:cs="Helvetica Neue"/>
                <w:noProof/>
              </w:rPr>
              <w:t>6. Business continuity and disaster recovery</w:t>
            </w:r>
            <w:r w:rsidR="00970EB4">
              <w:rPr>
                <w:noProof/>
                <w:webHidden/>
              </w:rPr>
              <w:tab/>
            </w:r>
            <w:r w:rsidR="00970EB4">
              <w:rPr>
                <w:noProof/>
                <w:webHidden/>
              </w:rPr>
              <w:fldChar w:fldCharType="begin"/>
            </w:r>
            <w:r w:rsidR="00970EB4">
              <w:rPr>
                <w:noProof/>
                <w:webHidden/>
              </w:rPr>
              <w:instrText xml:space="preserve"> PAGEREF _Toc31369820 \h </w:instrText>
            </w:r>
            <w:r w:rsidR="00970EB4">
              <w:rPr>
                <w:noProof/>
                <w:webHidden/>
              </w:rPr>
            </w:r>
            <w:r w:rsidR="00970EB4">
              <w:rPr>
                <w:noProof/>
                <w:webHidden/>
              </w:rPr>
              <w:fldChar w:fldCharType="separate"/>
            </w:r>
            <w:r w:rsidR="0037372E">
              <w:rPr>
                <w:noProof/>
                <w:webHidden/>
              </w:rPr>
              <w:t>15</w:t>
            </w:r>
            <w:r w:rsidR="00970EB4">
              <w:rPr>
                <w:noProof/>
                <w:webHidden/>
              </w:rPr>
              <w:fldChar w:fldCharType="end"/>
            </w:r>
          </w:hyperlink>
        </w:p>
        <w:p w14:paraId="0FB06AF8" w14:textId="0BC5AB9F"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1" w:history="1">
            <w:r w:rsidR="00970EB4" w:rsidRPr="0085188B">
              <w:rPr>
                <w:rStyle w:val="Hyperlink"/>
                <w:rFonts w:ascii="Helvetica Neue" w:eastAsia="Helvetica Neue" w:hAnsi="Helvetica Neue" w:cs="Helvetica Neue"/>
                <w:noProof/>
              </w:rPr>
              <w:t>7. Payment, VAT and Call-Off Contract charges</w:t>
            </w:r>
            <w:r w:rsidR="00970EB4">
              <w:rPr>
                <w:noProof/>
                <w:webHidden/>
              </w:rPr>
              <w:tab/>
            </w:r>
            <w:r w:rsidR="00970EB4">
              <w:rPr>
                <w:noProof/>
                <w:webHidden/>
              </w:rPr>
              <w:fldChar w:fldCharType="begin"/>
            </w:r>
            <w:r w:rsidR="00970EB4">
              <w:rPr>
                <w:noProof/>
                <w:webHidden/>
              </w:rPr>
              <w:instrText xml:space="preserve"> PAGEREF _Toc31369821 \h </w:instrText>
            </w:r>
            <w:r w:rsidR="00970EB4">
              <w:rPr>
                <w:noProof/>
                <w:webHidden/>
              </w:rPr>
            </w:r>
            <w:r w:rsidR="00970EB4">
              <w:rPr>
                <w:noProof/>
                <w:webHidden/>
              </w:rPr>
              <w:fldChar w:fldCharType="separate"/>
            </w:r>
            <w:r w:rsidR="0037372E">
              <w:rPr>
                <w:noProof/>
                <w:webHidden/>
              </w:rPr>
              <w:t>15</w:t>
            </w:r>
            <w:r w:rsidR="00970EB4">
              <w:rPr>
                <w:noProof/>
                <w:webHidden/>
              </w:rPr>
              <w:fldChar w:fldCharType="end"/>
            </w:r>
          </w:hyperlink>
        </w:p>
        <w:p w14:paraId="7E045E4B" w14:textId="23F179B1"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2" w:history="1">
            <w:r w:rsidR="00970EB4" w:rsidRPr="0085188B">
              <w:rPr>
                <w:rStyle w:val="Hyperlink"/>
                <w:rFonts w:ascii="Helvetica Neue" w:eastAsia="Helvetica Neue" w:hAnsi="Helvetica Neue" w:cs="Helvetica Neue"/>
                <w:noProof/>
              </w:rPr>
              <w:t>8. Recovery of sums due and right of set-off</w:t>
            </w:r>
            <w:r w:rsidR="00970EB4">
              <w:rPr>
                <w:noProof/>
                <w:webHidden/>
              </w:rPr>
              <w:tab/>
            </w:r>
            <w:r w:rsidR="00970EB4">
              <w:rPr>
                <w:noProof/>
                <w:webHidden/>
              </w:rPr>
              <w:fldChar w:fldCharType="begin"/>
            </w:r>
            <w:r w:rsidR="00970EB4">
              <w:rPr>
                <w:noProof/>
                <w:webHidden/>
              </w:rPr>
              <w:instrText xml:space="preserve"> PAGEREF _Toc31369822 \h </w:instrText>
            </w:r>
            <w:r w:rsidR="00970EB4">
              <w:rPr>
                <w:noProof/>
                <w:webHidden/>
              </w:rPr>
            </w:r>
            <w:r w:rsidR="00970EB4">
              <w:rPr>
                <w:noProof/>
                <w:webHidden/>
              </w:rPr>
              <w:fldChar w:fldCharType="separate"/>
            </w:r>
            <w:r w:rsidR="0037372E">
              <w:rPr>
                <w:noProof/>
                <w:webHidden/>
              </w:rPr>
              <w:t>16</w:t>
            </w:r>
            <w:r w:rsidR="00970EB4">
              <w:rPr>
                <w:noProof/>
                <w:webHidden/>
              </w:rPr>
              <w:fldChar w:fldCharType="end"/>
            </w:r>
          </w:hyperlink>
        </w:p>
        <w:p w14:paraId="08A257EA" w14:textId="119F3087"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3" w:history="1">
            <w:r w:rsidR="00970EB4" w:rsidRPr="0085188B">
              <w:rPr>
                <w:rStyle w:val="Hyperlink"/>
                <w:rFonts w:ascii="Helvetica Neue" w:eastAsia="Helvetica Neue" w:hAnsi="Helvetica Neue" w:cs="Helvetica Neue"/>
                <w:noProof/>
              </w:rPr>
              <w:t>9. Insurance</w:t>
            </w:r>
            <w:r w:rsidR="00970EB4">
              <w:rPr>
                <w:noProof/>
                <w:webHidden/>
              </w:rPr>
              <w:tab/>
            </w:r>
            <w:r w:rsidR="00970EB4">
              <w:rPr>
                <w:noProof/>
                <w:webHidden/>
              </w:rPr>
              <w:fldChar w:fldCharType="begin"/>
            </w:r>
            <w:r w:rsidR="00970EB4">
              <w:rPr>
                <w:noProof/>
                <w:webHidden/>
              </w:rPr>
              <w:instrText xml:space="preserve"> PAGEREF _Toc31369823 \h </w:instrText>
            </w:r>
            <w:r w:rsidR="00970EB4">
              <w:rPr>
                <w:noProof/>
                <w:webHidden/>
              </w:rPr>
            </w:r>
            <w:r w:rsidR="00970EB4">
              <w:rPr>
                <w:noProof/>
                <w:webHidden/>
              </w:rPr>
              <w:fldChar w:fldCharType="separate"/>
            </w:r>
            <w:r w:rsidR="0037372E">
              <w:rPr>
                <w:noProof/>
                <w:webHidden/>
              </w:rPr>
              <w:t>16</w:t>
            </w:r>
            <w:r w:rsidR="00970EB4">
              <w:rPr>
                <w:noProof/>
                <w:webHidden/>
              </w:rPr>
              <w:fldChar w:fldCharType="end"/>
            </w:r>
          </w:hyperlink>
        </w:p>
        <w:p w14:paraId="57135870" w14:textId="06AF934C"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4" w:history="1">
            <w:r w:rsidR="00970EB4" w:rsidRPr="0085188B">
              <w:rPr>
                <w:rStyle w:val="Hyperlink"/>
                <w:rFonts w:ascii="Helvetica Neue" w:eastAsia="Helvetica Neue" w:hAnsi="Helvetica Neue" w:cs="Helvetica Neue"/>
                <w:noProof/>
              </w:rPr>
              <w:t>10. Confidentiality</w:t>
            </w:r>
            <w:r w:rsidR="00970EB4">
              <w:rPr>
                <w:noProof/>
                <w:webHidden/>
              </w:rPr>
              <w:tab/>
            </w:r>
            <w:r w:rsidR="00970EB4">
              <w:rPr>
                <w:noProof/>
                <w:webHidden/>
              </w:rPr>
              <w:fldChar w:fldCharType="begin"/>
            </w:r>
            <w:r w:rsidR="00970EB4">
              <w:rPr>
                <w:noProof/>
                <w:webHidden/>
              </w:rPr>
              <w:instrText xml:space="preserve"> PAGEREF _Toc31369824 \h </w:instrText>
            </w:r>
            <w:r w:rsidR="00970EB4">
              <w:rPr>
                <w:noProof/>
                <w:webHidden/>
              </w:rPr>
            </w:r>
            <w:r w:rsidR="00970EB4">
              <w:rPr>
                <w:noProof/>
                <w:webHidden/>
              </w:rPr>
              <w:fldChar w:fldCharType="separate"/>
            </w:r>
            <w:r w:rsidR="0037372E">
              <w:rPr>
                <w:noProof/>
                <w:webHidden/>
              </w:rPr>
              <w:t>17</w:t>
            </w:r>
            <w:r w:rsidR="00970EB4">
              <w:rPr>
                <w:noProof/>
                <w:webHidden/>
              </w:rPr>
              <w:fldChar w:fldCharType="end"/>
            </w:r>
          </w:hyperlink>
        </w:p>
        <w:p w14:paraId="1C34B5E1" w14:textId="10DB77D8"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5" w:history="1">
            <w:r w:rsidR="00970EB4" w:rsidRPr="0085188B">
              <w:rPr>
                <w:rStyle w:val="Hyperlink"/>
                <w:rFonts w:ascii="Helvetica Neue" w:eastAsia="Helvetica Neue" w:hAnsi="Helvetica Neue" w:cs="Helvetica Neue"/>
                <w:noProof/>
              </w:rPr>
              <w:t>11. Intellectual Property Rights</w:t>
            </w:r>
            <w:r w:rsidR="00970EB4">
              <w:rPr>
                <w:noProof/>
                <w:webHidden/>
              </w:rPr>
              <w:tab/>
            </w:r>
            <w:r w:rsidR="00970EB4">
              <w:rPr>
                <w:noProof/>
                <w:webHidden/>
              </w:rPr>
              <w:fldChar w:fldCharType="begin"/>
            </w:r>
            <w:r w:rsidR="00970EB4">
              <w:rPr>
                <w:noProof/>
                <w:webHidden/>
              </w:rPr>
              <w:instrText xml:space="preserve"> PAGEREF _Toc31369825 \h </w:instrText>
            </w:r>
            <w:r w:rsidR="00970EB4">
              <w:rPr>
                <w:noProof/>
                <w:webHidden/>
              </w:rPr>
            </w:r>
            <w:r w:rsidR="00970EB4">
              <w:rPr>
                <w:noProof/>
                <w:webHidden/>
              </w:rPr>
              <w:fldChar w:fldCharType="separate"/>
            </w:r>
            <w:r w:rsidR="0037372E">
              <w:rPr>
                <w:noProof/>
                <w:webHidden/>
              </w:rPr>
              <w:t>17</w:t>
            </w:r>
            <w:r w:rsidR="00970EB4">
              <w:rPr>
                <w:noProof/>
                <w:webHidden/>
              </w:rPr>
              <w:fldChar w:fldCharType="end"/>
            </w:r>
          </w:hyperlink>
        </w:p>
        <w:p w14:paraId="2D322F83" w14:textId="35CC0266"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6" w:history="1">
            <w:r w:rsidR="00970EB4" w:rsidRPr="0085188B">
              <w:rPr>
                <w:rStyle w:val="Hyperlink"/>
                <w:rFonts w:ascii="Helvetica Neue" w:eastAsia="Helvetica Neue" w:hAnsi="Helvetica Neue" w:cs="Helvetica Neue"/>
                <w:noProof/>
              </w:rPr>
              <w:t>12. Protection of information</w:t>
            </w:r>
            <w:r w:rsidR="00970EB4">
              <w:rPr>
                <w:noProof/>
                <w:webHidden/>
              </w:rPr>
              <w:tab/>
            </w:r>
            <w:r w:rsidR="00970EB4">
              <w:rPr>
                <w:noProof/>
                <w:webHidden/>
              </w:rPr>
              <w:fldChar w:fldCharType="begin"/>
            </w:r>
            <w:r w:rsidR="00970EB4">
              <w:rPr>
                <w:noProof/>
                <w:webHidden/>
              </w:rPr>
              <w:instrText xml:space="preserve"> PAGEREF _Toc31369826 \h </w:instrText>
            </w:r>
            <w:r w:rsidR="00970EB4">
              <w:rPr>
                <w:noProof/>
                <w:webHidden/>
              </w:rPr>
            </w:r>
            <w:r w:rsidR="00970EB4">
              <w:rPr>
                <w:noProof/>
                <w:webHidden/>
              </w:rPr>
              <w:fldChar w:fldCharType="separate"/>
            </w:r>
            <w:r w:rsidR="0037372E">
              <w:rPr>
                <w:noProof/>
                <w:webHidden/>
              </w:rPr>
              <w:t>18</w:t>
            </w:r>
            <w:r w:rsidR="00970EB4">
              <w:rPr>
                <w:noProof/>
                <w:webHidden/>
              </w:rPr>
              <w:fldChar w:fldCharType="end"/>
            </w:r>
          </w:hyperlink>
        </w:p>
        <w:p w14:paraId="795585F5" w14:textId="79D611F7"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7" w:history="1">
            <w:r w:rsidR="00970EB4" w:rsidRPr="0085188B">
              <w:rPr>
                <w:rStyle w:val="Hyperlink"/>
                <w:rFonts w:ascii="Helvetica Neue" w:eastAsia="Helvetica Neue" w:hAnsi="Helvetica Neue" w:cs="Helvetica Neue"/>
                <w:noProof/>
              </w:rPr>
              <w:t>13. Buyer data</w:t>
            </w:r>
            <w:r w:rsidR="00970EB4">
              <w:rPr>
                <w:noProof/>
                <w:webHidden/>
              </w:rPr>
              <w:tab/>
            </w:r>
            <w:r w:rsidR="00970EB4">
              <w:rPr>
                <w:noProof/>
                <w:webHidden/>
              </w:rPr>
              <w:fldChar w:fldCharType="begin"/>
            </w:r>
            <w:r w:rsidR="00970EB4">
              <w:rPr>
                <w:noProof/>
                <w:webHidden/>
              </w:rPr>
              <w:instrText xml:space="preserve"> PAGEREF _Toc31369827 \h </w:instrText>
            </w:r>
            <w:r w:rsidR="00970EB4">
              <w:rPr>
                <w:noProof/>
                <w:webHidden/>
              </w:rPr>
            </w:r>
            <w:r w:rsidR="00970EB4">
              <w:rPr>
                <w:noProof/>
                <w:webHidden/>
              </w:rPr>
              <w:fldChar w:fldCharType="separate"/>
            </w:r>
            <w:r w:rsidR="0037372E">
              <w:rPr>
                <w:noProof/>
                <w:webHidden/>
              </w:rPr>
              <w:t>19</w:t>
            </w:r>
            <w:r w:rsidR="00970EB4">
              <w:rPr>
                <w:noProof/>
                <w:webHidden/>
              </w:rPr>
              <w:fldChar w:fldCharType="end"/>
            </w:r>
          </w:hyperlink>
        </w:p>
        <w:p w14:paraId="6101123F" w14:textId="48F5AF06"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8" w:history="1">
            <w:r w:rsidR="00970EB4" w:rsidRPr="0085188B">
              <w:rPr>
                <w:rStyle w:val="Hyperlink"/>
                <w:rFonts w:ascii="Helvetica Neue" w:eastAsia="Helvetica Neue" w:hAnsi="Helvetica Neue" w:cs="Helvetica Neue"/>
                <w:noProof/>
              </w:rPr>
              <w:t>14. Standards and quality</w:t>
            </w:r>
            <w:r w:rsidR="00970EB4">
              <w:rPr>
                <w:noProof/>
                <w:webHidden/>
              </w:rPr>
              <w:tab/>
            </w:r>
            <w:r w:rsidR="00970EB4">
              <w:rPr>
                <w:noProof/>
                <w:webHidden/>
              </w:rPr>
              <w:fldChar w:fldCharType="begin"/>
            </w:r>
            <w:r w:rsidR="00970EB4">
              <w:rPr>
                <w:noProof/>
                <w:webHidden/>
              </w:rPr>
              <w:instrText xml:space="preserve"> PAGEREF _Toc31369828 \h </w:instrText>
            </w:r>
            <w:r w:rsidR="00970EB4">
              <w:rPr>
                <w:noProof/>
                <w:webHidden/>
              </w:rPr>
            </w:r>
            <w:r w:rsidR="00970EB4">
              <w:rPr>
                <w:noProof/>
                <w:webHidden/>
              </w:rPr>
              <w:fldChar w:fldCharType="separate"/>
            </w:r>
            <w:r w:rsidR="0037372E">
              <w:rPr>
                <w:noProof/>
                <w:webHidden/>
              </w:rPr>
              <w:t>20</w:t>
            </w:r>
            <w:r w:rsidR="00970EB4">
              <w:rPr>
                <w:noProof/>
                <w:webHidden/>
              </w:rPr>
              <w:fldChar w:fldCharType="end"/>
            </w:r>
          </w:hyperlink>
        </w:p>
        <w:p w14:paraId="0125D9AD" w14:textId="3483658D"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29" w:history="1">
            <w:r w:rsidR="00970EB4" w:rsidRPr="0085188B">
              <w:rPr>
                <w:rStyle w:val="Hyperlink"/>
                <w:rFonts w:ascii="Helvetica Neue" w:eastAsia="Helvetica Neue" w:hAnsi="Helvetica Neue" w:cs="Helvetica Neue"/>
                <w:noProof/>
              </w:rPr>
              <w:t>15. Open source</w:t>
            </w:r>
            <w:r w:rsidR="00970EB4">
              <w:rPr>
                <w:noProof/>
                <w:webHidden/>
              </w:rPr>
              <w:tab/>
            </w:r>
            <w:r w:rsidR="00970EB4">
              <w:rPr>
                <w:noProof/>
                <w:webHidden/>
              </w:rPr>
              <w:fldChar w:fldCharType="begin"/>
            </w:r>
            <w:r w:rsidR="00970EB4">
              <w:rPr>
                <w:noProof/>
                <w:webHidden/>
              </w:rPr>
              <w:instrText xml:space="preserve"> PAGEREF _Toc31369829 \h </w:instrText>
            </w:r>
            <w:r w:rsidR="00970EB4">
              <w:rPr>
                <w:noProof/>
                <w:webHidden/>
              </w:rPr>
            </w:r>
            <w:r w:rsidR="00970EB4">
              <w:rPr>
                <w:noProof/>
                <w:webHidden/>
              </w:rPr>
              <w:fldChar w:fldCharType="separate"/>
            </w:r>
            <w:r w:rsidR="0037372E">
              <w:rPr>
                <w:noProof/>
                <w:webHidden/>
              </w:rPr>
              <w:t>21</w:t>
            </w:r>
            <w:r w:rsidR="00970EB4">
              <w:rPr>
                <w:noProof/>
                <w:webHidden/>
              </w:rPr>
              <w:fldChar w:fldCharType="end"/>
            </w:r>
          </w:hyperlink>
        </w:p>
        <w:p w14:paraId="241C6CB5" w14:textId="18761E39"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0" w:history="1">
            <w:r w:rsidR="00970EB4" w:rsidRPr="0085188B">
              <w:rPr>
                <w:rStyle w:val="Hyperlink"/>
                <w:rFonts w:ascii="Helvetica Neue" w:eastAsia="Helvetica Neue" w:hAnsi="Helvetica Neue" w:cs="Helvetica Neue"/>
                <w:noProof/>
              </w:rPr>
              <w:t>16. Security</w:t>
            </w:r>
            <w:r w:rsidR="00970EB4">
              <w:rPr>
                <w:noProof/>
                <w:webHidden/>
              </w:rPr>
              <w:tab/>
            </w:r>
            <w:r w:rsidR="00970EB4">
              <w:rPr>
                <w:noProof/>
                <w:webHidden/>
              </w:rPr>
              <w:fldChar w:fldCharType="begin"/>
            </w:r>
            <w:r w:rsidR="00970EB4">
              <w:rPr>
                <w:noProof/>
                <w:webHidden/>
              </w:rPr>
              <w:instrText xml:space="preserve"> PAGEREF _Toc31369830 \h </w:instrText>
            </w:r>
            <w:r w:rsidR="00970EB4">
              <w:rPr>
                <w:noProof/>
                <w:webHidden/>
              </w:rPr>
            </w:r>
            <w:r w:rsidR="00970EB4">
              <w:rPr>
                <w:noProof/>
                <w:webHidden/>
              </w:rPr>
              <w:fldChar w:fldCharType="separate"/>
            </w:r>
            <w:r w:rsidR="0037372E">
              <w:rPr>
                <w:noProof/>
                <w:webHidden/>
              </w:rPr>
              <w:t>21</w:t>
            </w:r>
            <w:r w:rsidR="00970EB4">
              <w:rPr>
                <w:noProof/>
                <w:webHidden/>
              </w:rPr>
              <w:fldChar w:fldCharType="end"/>
            </w:r>
          </w:hyperlink>
        </w:p>
        <w:p w14:paraId="718331B2" w14:textId="63561715"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1" w:history="1">
            <w:r w:rsidR="00970EB4" w:rsidRPr="0085188B">
              <w:rPr>
                <w:rStyle w:val="Hyperlink"/>
                <w:rFonts w:ascii="Helvetica Neue" w:eastAsia="Helvetica Neue" w:hAnsi="Helvetica Neue" w:cs="Helvetica Neue"/>
                <w:noProof/>
              </w:rPr>
              <w:t>17. Guarantee</w:t>
            </w:r>
            <w:r w:rsidR="00970EB4">
              <w:rPr>
                <w:noProof/>
                <w:webHidden/>
              </w:rPr>
              <w:tab/>
            </w:r>
            <w:r w:rsidR="00970EB4">
              <w:rPr>
                <w:noProof/>
                <w:webHidden/>
              </w:rPr>
              <w:fldChar w:fldCharType="begin"/>
            </w:r>
            <w:r w:rsidR="00970EB4">
              <w:rPr>
                <w:noProof/>
                <w:webHidden/>
              </w:rPr>
              <w:instrText xml:space="preserve"> PAGEREF _Toc31369831 \h </w:instrText>
            </w:r>
            <w:r w:rsidR="00970EB4">
              <w:rPr>
                <w:noProof/>
                <w:webHidden/>
              </w:rPr>
            </w:r>
            <w:r w:rsidR="00970EB4">
              <w:rPr>
                <w:noProof/>
                <w:webHidden/>
              </w:rPr>
              <w:fldChar w:fldCharType="separate"/>
            </w:r>
            <w:r w:rsidR="0037372E">
              <w:rPr>
                <w:noProof/>
                <w:webHidden/>
              </w:rPr>
              <w:t>22</w:t>
            </w:r>
            <w:r w:rsidR="00970EB4">
              <w:rPr>
                <w:noProof/>
                <w:webHidden/>
              </w:rPr>
              <w:fldChar w:fldCharType="end"/>
            </w:r>
          </w:hyperlink>
        </w:p>
        <w:p w14:paraId="51166C1E" w14:textId="07CE4E96"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2" w:history="1">
            <w:r w:rsidR="00970EB4" w:rsidRPr="0085188B">
              <w:rPr>
                <w:rStyle w:val="Hyperlink"/>
                <w:rFonts w:ascii="Helvetica Neue" w:eastAsia="Helvetica Neue" w:hAnsi="Helvetica Neue" w:cs="Helvetica Neue"/>
                <w:noProof/>
              </w:rPr>
              <w:t>18. Ending the Call-Off Contract</w:t>
            </w:r>
            <w:r w:rsidR="00970EB4">
              <w:rPr>
                <w:noProof/>
                <w:webHidden/>
              </w:rPr>
              <w:tab/>
            </w:r>
            <w:r w:rsidR="00970EB4">
              <w:rPr>
                <w:noProof/>
                <w:webHidden/>
              </w:rPr>
              <w:fldChar w:fldCharType="begin"/>
            </w:r>
            <w:r w:rsidR="00970EB4">
              <w:rPr>
                <w:noProof/>
                <w:webHidden/>
              </w:rPr>
              <w:instrText xml:space="preserve"> PAGEREF _Toc31369832 \h </w:instrText>
            </w:r>
            <w:r w:rsidR="00970EB4">
              <w:rPr>
                <w:noProof/>
                <w:webHidden/>
              </w:rPr>
            </w:r>
            <w:r w:rsidR="00970EB4">
              <w:rPr>
                <w:noProof/>
                <w:webHidden/>
              </w:rPr>
              <w:fldChar w:fldCharType="separate"/>
            </w:r>
            <w:r w:rsidR="0037372E">
              <w:rPr>
                <w:noProof/>
                <w:webHidden/>
              </w:rPr>
              <w:t>22</w:t>
            </w:r>
            <w:r w:rsidR="00970EB4">
              <w:rPr>
                <w:noProof/>
                <w:webHidden/>
              </w:rPr>
              <w:fldChar w:fldCharType="end"/>
            </w:r>
          </w:hyperlink>
        </w:p>
        <w:p w14:paraId="643E9316" w14:textId="52FC09F8"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3" w:history="1">
            <w:r w:rsidR="00970EB4" w:rsidRPr="0085188B">
              <w:rPr>
                <w:rStyle w:val="Hyperlink"/>
                <w:rFonts w:ascii="Helvetica Neue" w:eastAsia="Helvetica Neue" w:hAnsi="Helvetica Neue" w:cs="Helvetica Neue"/>
                <w:noProof/>
              </w:rPr>
              <w:t>19. Consequences of suspension, ending and expiry</w:t>
            </w:r>
            <w:r w:rsidR="00970EB4">
              <w:rPr>
                <w:noProof/>
                <w:webHidden/>
              </w:rPr>
              <w:tab/>
            </w:r>
            <w:r w:rsidR="00970EB4">
              <w:rPr>
                <w:noProof/>
                <w:webHidden/>
              </w:rPr>
              <w:fldChar w:fldCharType="begin"/>
            </w:r>
            <w:r w:rsidR="00970EB4">
              <w:rPr>
                <w:noProof/>
                <w:webHidden/>
              </w:rPr>
              <w:instrText xml:space="preserve"> PAGEREF _Toc31369833 \h </w:instrText>
            </w:r>
            <w:r w:rsidR="00970EB4">
              <w:rPr>
                <w:noProof/>
                <w:webHidden/>
              </w:rPr>
            </w:r>
            <w:r w:rsidR="00970EB4">
              <w:rPr>
                <w:noProof/>
                <w:webHidden/>
              </w:rPr>
              <w:fldChar w:fldCharType="separate"/>
            </w:r>
            <w:r w:rsidR="0037372E">
              <w:rPr>
                <w:noProof/>
                <w:webHidden/>
              </w:rPr>
              <w:t>23</w:t>
            </w:r>
            <w:r w:rsidR="00970EB4">
              <w:rPr>
                <w:noProof/>
                <w:webHidden/>
              </w:rPr>
              <w:fldChar w:fldCharType="end"/>
            </w:r>
          </w:hyperlink>
        </w:p>
        <w:p w14:paraId="4F9DAB2D" w14:textId="5E43DD3B"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4" w:history="1">
            <w:r w:rsidR="00970EB4" w:rsidRPr="0085188B">
              <w:rPr>
                <w:rStyle w:val="Hyperlink"/>
                <w:rFonts w:ascii="Helvetica Neue" w:eastAsia="Helvetica Neue" w:hAnsi="Helvetica Neue" w:cs="Helvetica Neue"/>
                <w:noProof/>
              </w:rPr>
              <w:t>20. Notices</w:t>
            </w:r>
            <w:r w:rsidR="00970EB4">
              <w:rPr>
                <w:noProof/>
                <w:webHidden/>
              </w:rPr>
              <w:tab/>
            </w:r>
            <w:r w:rsidR="00970EB4">
              <w:rPr>
                <w:noProof/>
                <w:webHidden/>
              </w:rPr>
              <w:fldChar w:fldCharType="begin"/>
            </w:r>
            <w:r w:rsidR="00970EB4">
              <w:rPr>
                <w:noProof/>
                <w:webHidden/>
              </w:rPr>
              <w:instrText xml:space="preserve"> PAGEREF _Toc31369834 \h </w:instrText>
            </w:r>
            <w:r w:rsidR="00970EB4">
              <w:rPr>
                <w:noProof/>
                <w:webHidden/>
              </w:rPr>
            </w:r>
            <w:r w:rsidR="00970EB4">
              <w:rPr>
                <w:noProof/>
                <w:webHidden/>
              </w:rPr>
              <w:fldChar w:fldCharType="separate"/>
            </w:r>
            <w:r w:rsidR="0037372E">
              <w:rPr>
                <w:noProof/>
                <w:webHidden/>
              </w:rPr>
              <w:t>24</w:t>
            </w:r>
            <w:r w:rsidR="00970EB4">
              <w:rPr>
                <w:noProof/>
                <w:webHidden/>
              </w:rPr>
              <w:fldChar w:fldCharType="end"/>
            </w:r>
          </w:hyperlink>
        </w:p>
        <w:p w14:paraId="6EBCC4AC" w14:textId="2CEF073D"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5" w:history="1">
            <w:r w:rsidR="00970EB4" w:rsidRPr="0085188B">
              <w:rPr>
                <w:rStyle w:val="Hyperlink"/>
                <w:rFonts w:ascii="Helvetica Neue" w:eastAsia="Helvetica Neue" w:hAnsi="Helvetica Neue" w:cs="Helvetica Neue"/>
                <w:noProof/>
              </w:rPr>
              <w:t>21. Exit plan</w:t>
            </w:r>
            <w:r w:rsidR="00970EB4">
              <w:rPr>
                <w:noProof/>
                <w:webHidden/>
              </w:rPr>
              <w:tab/>
            </w:r>
            <w:r w:rsidR="00970EB4">
              <w:rPr>
                <w:noProof/>
                <w:webHidden/>
              </w:rPr>
              <w:fldChar w:fldCharType="begin"/>
            </w:r>
            <w:r w:rsidR="00970EB4">
              <w:rPr>
                <w:noProof/>
                <w:webHidden/>
              </w:rPr>
              <w:instrText xml:space="preserve"> PAGEREF _Toc31369835 \h </w:instrText>
            </w:r>
            <w:r w:rsidR="00970EB4">
              <w:rPr>
                <w:noProof/>
                <w:webHidden/>
              </w:rPr>
            </w:r>
            <w:r w:rsidR="00970EB4">
              <w:rPr>
                <w:noProof/>
                <w:webHidden/>
              </w:rPr>
              <w:fldChar w:fldCharType="separate"/>
            </w:r>
            <w:r w:rsidR="0037372E">
              <w:rPr>
                <w:noProof/>
                <w:webHidden/>
              </w:rPr>
              <w:t>25</w:t>
            </w:r>
            <w:r w:rsidR="00970EB4">
              <w:rPr>
                <w:noProof/>
                <w:webHidden/>
              </w:rPr>
              <w:fldChar w:fldCharType="end"/>
            </w:r>
          </w:hyperlink>
        </w:p>
        <w:p w14:paraId="5AD1E6D4" w14:textId="2BC13743"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6" w:history="1">
            <w:r w:rsidR="00970EB4" w:rsidRPr="0085188B">
              <w:rPr>
                <w:rStyle w:val="Hyperlink"/>
                <w:rFonts w:ascii="Helvetica Neue" w:eastAsia="Helvetica Neue" w:hAnsi="Helvetica Neue" w:cs="Helvetica Neue"/>
                <w:noProof/>
              </w:rPr>
              <w:t>22. Handover to replacement supplier</w:t>
            </w:r>
            <w:r w:rsidR="00970EB4">
              <w:rPr>
                <w:noProof/>
                <w:webHidden/>
              </w:rPr>
              <w:tab/>
            </w:r>
            <w:r w:rsidR="00970EB4">
              <w:rPr>
                <w:noProof/>
                <w:webHidden/>
              </w:rPr>
              <w:fldChar w:fldCharType="begin"/>
            </w:r>
            <w:r w:rsidR="00970EB4">
              <w:rPr>
                <w:noProof/>
                <w:webHidden/>
              </w:rPr>
              <w:instrText xml:space="preserve"> PAGEREF _Toc31369836 \h </w:instrText>
            </w:r>
            <w:r w:rsidR="00970EB4">
              <w:rPr>
                <w:noProof/>
                <w:webHidden/>
              </w:rPr>
            </w:r>
            <w:r w:rsidR="00970EB4">
              <w:rPr>
                <w:noProof/>
                <w:webHidden/>
              </w:rPr>
              <w:fldChar w:fldCharType="separate"/>
            </w:r>
            <w:r w:rsidR="0037372E">
              <w:rPr>
                <w:noProof/>
                <w:webHidden/>
              </w:rPr>
              <w:t>26</w:t>
            </w:r>
            <w:r w:rsidR="00970EB4">
              <w:rPr>
                <w:noProof/>
                <w:webHidden/>
              </w:rPr>
              <w:fldChar w:fldCharType="end"/>
            </w:r>
          </w:hyperlink>
        </w:p>
        <w:p w14:paraId="41914608" w14:textId="61E1F580"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7" w:history="1">
            <w:r w:rsidR="00970EB4" w:rsidRPr="0085188B">
              <w:rPr>
                <w:rStyle w:val="Hyperlink"/>
                <w:rFonts w:ascii="Helvetica Neue" w:eastAsia="Helvetica Neue" w:hAnsi="Helvetica Neue" w:cs="Helvetica Neue"/>
                <w:noProof/>
              </w:rPr>
              <w:t>23. Force majeure</w:t>
            </w:r>
            <w:r w:rsidR="00970EB4">
              <w:rPr>
                <w:noProof/>
                <w:webHidden/>
              </w:rPr>
              <w:tab/>
            </w:r>
            <w:r w:rsidR="00970EB4">
              <w:rPr>
                <w:noProof/>
                <w:webHidden/>
              </w:rPr>
              <w:fldChar w:fldCharType="begin"/>
            </w:r>
            <w:r w:rsidR="00970EB4">
              <w:rPr>
                <w:noProof/>
                <w:webHidden/>
              </w:rPr>
              <w:instrText xml:space="preserve"> PAGEREF _Toc31369837 \h </w:instrText>
            </w:r>
            <w:r w:rsidR="00970EB4">
              <w:rPr>
                <w:noProof/>
                <w:webHidden/>
              </w:rPr>
            </w:r>
            <w:r w:rsidR="00970EB4">
              <w:rPr>
                <w:noProof/>
                <w:webHidden/>
              </w:rPr>
              <w:fldChar w:fldCharType="separate"/>
            </w:r>
            <w:r w:rsidR="0037372E">
              <w:rPr>
                <w:noProof/>
                <w:webHidden/>
              </w:rPr>
              <w:t>26</w:t>
            </w:r>
            <w:r w:rsidR="00970EB4">
              <w:rPr>
                <w:noProof/>
                <w:webHidden/>
              </w:rPr>
              <w:fldChar w:fldCharType="end"/>
            </w:r>
          </w:hyperlink>
        </w:p>
        <w:p w14:paraId="7D3873C6" w14:textId="329DED95"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8" w:history="1">
            <w:r w:rsidR="00970EB4" w:rsidRPr="0085188B">
              <w:rPr>
                <w:rStyle w:val="Hyperlink"/>
                <w:rFonts w:ascii="Helvetica Neue" w:eastAsia="Helvetica Neue" w:hAnsi="Helvetica Neue" w:cs="Helvetica Neue"/>
                <w:noProof/>
              </w:rPr>
              <w:t>24. Liability</w:t>
            </w:r>
            <w:r w:rsidR="00970EB4">
              <w:rPr>
                <w:noProof/>
                <w:webHidden/>
              </w:rPr>
              <w:tab/>
            </w:r>
            <w:r w:rsidR="00970EB4">
              <w:rPr>
                <w:noProof/>
                <w:webHidden/>
              </w:rPr>
              <w:fldChar w:fldCharType="begin"/>
            </w:r>
            <w:r w:rsidR="00970EB4">
              <w:rPr>
                <w:noProof/>
                <w:webHidden/>
              </w:rPr>
              <w:instrText xml:space="preserve"> PAGEREF _Toc31369838 \h </w:instrText>
            </w:r>
            <w:r w:rsidR="00970EB4">
              <w:rPr>
                <w:noProof/>
                <w:webHidden/>
              </w:rPr>
            </w:r>
            <w:r w:rsidR="00970EB4">
              <w:rPr>
                <w:noProof/>
                <w:webHidden/>
              </w:rPr>
              <w:fldChar w:fldCharType="separate"/>
            </w:r>
            <w:r w:rsidR="0037372E">
              <w:rPr>
                <w:noProof/>
                <w:webHidden/>
              </w:rPr>
              <w:t>27</w:t>
            </w:r>
            <w:r w:rsidR="00970EB4">
              <w:rPr>
                <w:noProof/>
                <w:webHidden/>
              </w:rPr>
              <w:fldChar w:fldCharType="end"/>
            </w:r>
          </w:hyperlink>
        </w:p>
        <w:p w14:paraId="79BE6F15" w14:textId="57ED31C8"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39" w:history="1">
            <w:r w:rsidR="00970EB4" w:rsidRPr="0085188B">
              <w:rPr>
                <w:rStyle w:val="Hyperlink"/>
                <w:rFonts w:ascii="Helvetica Neue" w:eastAsia="Helvetica Neue" w:hAnsi="Helvetica Neue" w:cs="Helvetica Neue"/>
                <w:noProof/>
              </w:rPr>
              <w:t>25. Premises</w:t>
            </w:r>
            <w:r w:rsidR="00970EB4">
              <w:rPr>
                <w:noProof/>
                <w:webHidden/>
              </w:rPr>
              <w:tab/>
            </w:r>
            <w:r w:rsidR="00970EB4">
              <w:rPr>
                <w:noProof/>
                <w:webHidden/>
              </w:rPr>
              <w:fldChar w:fldCharType="begin"/>
            </w:r>
            <w:r w:rsidR="00970EB4">
              <w:rPr>
                <w:noProof/>
                <w:webHidden/>
              </w:rPr>
              <w:instrText xml:space="preserve"> PAGEREF _Toc31369839 \h </w:instrText>
            </w:r>
            <w:r w:rsidR="00970EB4">
              <w:rPr>
                <w:noProof/>
                <w:webHidden/>
              </w:rPr>
            </w:r>
            <w:r w:rsidR="00970EB4">
              <w:rPr>
                <w:noProof/>
                <w:webHidden/>
              </w:rPr>
              <w:fldChar w:fldCharType="separate"/>
            </w:r>
            <w:r w:rsidR="0037372E">
              <w:rPr>
                <w:noProof/>
                <w:webHidden/>
              </w:rPr>
              <w:t>27</w:t>
            </w:r>
            <w:r w:rsidR="00970EB4">
              <w:rPr>
                <w:noProof/>
                <w:webHidden/>
              </w:rPr>
              <w:fldChar w:fldCharType="end"/>
            </w:r>
          </w:hyperlink>
        </w:p>
        <w:p w14:paraId="19B87816" w14:textId="0DFCF1E0"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40" w:history="1">
            <w:r w:rsidR="00970EB4" w:rsidRPr="0085188B">
              <w:rPr>
                <w:rStyle w:val="Hyperlink"/>
                <w:rFonts w:ascii="Helvetica Neue" w:eastAsia="Helvetica Neue" w:hAnsi="Helvetica Neue" w:cs="Helvetica Neue"/>
                <w:noProof/>
              </w:rPr>
              <w:t>26. Equipment</w:t>
            </w:r>
            <w:r w:rsidR="00970EB4">
              <w:rPr>
                <w:noProof/>
                <w:webHidden/>
              </w:rPr>
              <w:tab/>
            </w:r>
            <w:r w:rsidR="00970EB4">
              <w:rPr>
                <w:noProof/>
                <w:webHidden/>
              </w:rPr>
              <w:fldChar w:fldCharType="begin"/>
            </w:r>
            <w:r w:rsidR="00970EB4">
              <w:rPr>
                <w:noProof/>
                <w:webHidden/>
              </w:rPr>
              <w:instrText xml:space="preserve"> PAGEREF _Toc31369840 \h </w:instrText>
            </w:r>
            <w:r w:rsidR="00970EB4">
              <w:rPr>
                <w:noProof/>
                <w:webHidden/>
              </w:rPr>
            </w:r>
            <w:r w:rsidR="00970EB4">
              <w:rPr>
                <w:noProof/>
                <w:webHidden/>
              </w:rPr>
              <w:fldChar w:fldCharType="separate"/>
            </w:r>
            <w:r w:rsidR="0037372E">
              <w:rPr>
                <w:noProof/>
                <w:webHidden/>
              </w:rPr>
              <w:t>28</w:t>
            </w:r>
            <w:r w:rsidR="00970EB4">
              <w:rPr>
                <w:noProof/>
                <w:webHidden/>
              </w:rPr>
              <w:fldChar w:fldCharType="end"/>
            </w:r>
          </w:hyperlink>
        </w:p>
        <w:p w14:paraId="54E3966B" w14:textId="63779466"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41" w:history="1">
            <w:r w:rsidR="00970EB4" w:rsidRPr="0085188B">
              <w:rPr>
                <w:rStyle w:val="Hyperlink"/>
                <w:rFonts w:ascii="Helvetica Neue" w:eastAsia="Helvetica Neue" w:hAnsi="Helvetica Neue" w:cs="Helvetica Neue"/>
                <w:noProof/>
              </w:rPr>
              <w:t>27. The Contracts (Rights of Third Parties) Act 1999</w:t>
            </w:r>
            <w:r w:rsidR="00970EB4">
              <w:rPr>
                <w:noProof/>
                <w:webHidden/>
              </w:rPr>
              <w:tab/>
            </w:r>
            <w:r w:rsidR="00970EB4">
              <w:rPr>
                <w:noProof/>
                <w:webHidden/>
              </w:rPr>
              <w:fldChar w:fldCharType="begin"/>
            </w:r>
            <w:r w:rsidR="00970EB4">
              <w:rPr>
                <w:noProof/>
                <w:webHidden/>
              </w:rPr>
              <w:instrText xml:space="preserve"> PAGEREF _Toc31369841 \h </w:instrText>
            </w:r>
            <w:r w:rsidR="00970EB4">
              <w:rPr>
                <w:noProof/>
                <w:webHidden/>
              </w:rPr>
            </w:r>
            <w:r w:rsidR="00970EB4">
              <w:rPr>
                <w:noProof/>
                <w:webHidden/>
              </w:rPr>
              <w:fldChar w:fldCharType="separate"/>
            </w:r>
            <w:r w:rsidR="0037372E">
              <w:rPr>
                <w:noProof/>
                <w:webHidden/>
              </w:rPr>
              <w:t>28</w:t>
            </w:r>
            <w:r w:rsidR="00970EB4">
              <w:rPr>
                <w:noProof/>
                <w:webHidden/>
              </w:rPr>
              <w:fldChar w:fldCharType="end"/>
            </w:r>
          </w:hyperlink>
        </w:p>
        <w:p w14:paraId="3A0E6A14" w14:textId="6F80A684"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42" w:history="1">
            <w:r w:rsidR="00970EB4" w:rsidRPr="0085188B">
              <w:rPr>
                <w:rStyle w:val="Hyperlink"/>
                <w:rFonts w:ascii="Helvetica Neue" w:eastAsia="Helvetica Neue" w:hAnsi="Helvetica Neue" w:cs="Helvetica Neue"/>
                <w:noProof/>
              </w:rPr>
              <w:t>28. Environmental requirements</w:t>
            </w:r>
            <w:r w:rsidR="00970EB4">
              <w:rPr>
                <w:noProof/>
                <w:webHidden/>
              </w:rPr>
              <w:tab/>
            </w:r>
            <w:r w:rsidR="00970EB4">
              <w:rPr>
                <w:noProof/>
                <w:webHidden/>
              </w:rPr>
              <w:fldChar w:fldCharType="begin"/>
            </w:r>
            <w:r w:rsidR="00970EB4">
              <w:rPr>
                <w:noProof/>
                <w:webHidden/>
              </w:rPr>
              <w:instrText xml:space="preserve"> PAGEREF _Toc31369842 \h </w:instrText>
            </w:r>
            <w:r w:rsidR="00970EB4">
              <w:rPr>
                <w:noProof/>
                <w:webHidden/>
              </w:rPr>
            </w:r>
            <w:r w:rsidR="00970EB4">
              <w:rPr>
                <w:noProof/>
                <w:webHidden/>
              </w:rPr>
              <w:fldChar w:fldCharType="separate"/>
            </w:r>
            <w:r w:rsidR="0037372E">
              <w:rPr>
                <w:noProof/>
                <w:webHidden/>
              </w:rPr>
              <w:t>28</w:t>
            </w:r>
            <w:r w:rsidR="00970EB4">
              <w:rPr>
                <w:noProof/>
                <w:webHidden/>
              </w:rPr>
              <w:fldChar w:fldCharType="end"/>
            </w:r>
          </w:hyperlink>
        </w:p>
        <w:p w14:paraId="5608479F" w14:textId="30C6761D"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43" w:history="1">
            <w:r w:rsidR="00970EB4" w:rsidRPr="0085188B">
              <w:rPr>
                <w:rStyle w:val="Hyperlink"/>
                <w:rFonts w:ascii="Helvetica Neue" w:eastAsia="Helvetica Neue" w:hAnsi="Helvetica Neue" w:cs="Helvetica Neue"/>
                <w:noProof/>
              </w:rPr>
              <w:t>29. The Employment Regulations (TUPE)</w:t>
            </w:r>
            <w:r w:rsidR="00970EB4">
              <w:rPr>
                <w:noProof/>
                <w:webHidden/>
              </w:rPr>
              <w:tab/>
            </w:r>
            <w:r w:rsidR="00970EB4">
              <w:rPr>
                <w:noProof/>
                <w:webHidden/>
              </w:rPr>
              <w:fldChar w:fldCharType="begin"/>
            </w:r>
            <w:r w:rsidR="00970EB4">
              <w:rPr>
                <w:noProof/>
                <w:webHidden/>
              </w:rPr>
              <w:instrText xml:space="preserve"> PAGEREF _Toc31369843 \h </w:instrText>
            </w:r>
            <w:r w:rsidR="00970EB4">
              <w:rPr>
                <w:noProof/>
                <w:webHidden/>
              </w:rPr>
            </w:r>
            <w:r w:rsidR="00970EB4">
              <w:rPr>
                <w:noProof/>
                <w:webHidden/>
              </w:rPr>
              <w:fldChar w:fldCharType="separate"/>
            </w:r>
            <w:r w:rsidR="0037372E">
              <w:rPr>
                <w:noProof/>
                <w:webHidden/>
              </w:rPr>
              <w:t>28</w:t>
            </w:r>
            <w:r w:rsidR="00970EB4">
              <w:rPr>
                <w:noProof/>
                <w:webHidden/>
              </w:rPr>
              <w:fldChar w:fldCharType="end"/>
            </w:r>
          </w:hyperlink>
        </w:p>
        <w:p w14:paraId="16B08E1C" w14:textId="546FD5D2"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44" w:history="1">
            <w:r w:rsidR="00970EB4" w:rsidRPr="0085188B">
              <w:rPr>
                <w:rStyle w:val="Hyperlink"/>
                <w:rFonts w:ascii="Helvetica Neue" w:eastAsia="Helvetica Neue" w:hAnsi="Helvetica Neue" w:cs="Helvetica Neue"/>
                <w:noProof/>
              </w:rPr>
              <w:t>30. Additional G-Cloud services</w:t>
            </w:r>
            <w:r w:rsidR="00970EB4">
              <w:rPr>
                <w:noProof/>
                <w:webHidden/>
              </w:rPr>
              <w:tab/>
            </w:r>
            <w:r w:rsidR="00970EB4">
              <w:rPr>
                <w:noProof/>
                <w:webHidden/>
              </w:rPr>
              <w:fldChar w:fldCharType="begin"/>
            </w:r>
            <w:r w:rsidR="00970EB4">
              <w:rPr>
                <w:noProof/>
                <w:webHidden/>
              </w:rPr>
              <w:instrText xml:space="preserve"> PAGEREF _Toc31369844 \h </w:instrText>
            </w:r>
            <w:r w:rsidR="00970EB4">
              <w:rPr>
                <w:noProof/>
                <w:webHidden/>
              </w:rPr>
            </w:r>
            <w:r w:rsidR="00970EB4">
              <w:rPr>
                <w:noProof/>
                <w:webHidden/>
              </w:rPr>
              <w:fldChar w:fldCharType="separate"/>
            </w:r>
            <w:r w:rsidR="0037372E">
              <w:rPr>
                <w:noProof/>
                <w:webHidden/>
              </w:rPr>
              <w:t>30</w:t>
            </w:r>
            <w:r w:rsidR="00970EB4">
              <w:rPr>
                <w:noProof/>
                <w:webHidden/>
              </w:rPr>
              <w:fldChar w:fldCharType="end"/>
            </w:r>
          </w:hyperlink>
        </w:p>
        <w:p w14:paraId="0E487881" w14:textId="54EB3038"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45" w:history="1">
            <w:r w:rsidR="00970EB4" w:rsidRPr="0085188B">
              <w:rPr>
                <w:rStyle w:val="Hyperlink"/>
                <w:rFonts w:ascii="Helvetica Neue" w:eastAsia="Helvetica Neue" w:hAnsi="Helvetica Neue" w:cs="Helvetica Neue"/>
                <w:noProof/>
              </w:rPr>
              <w:t>31. Collaboration</w:t>
            </w:r>
            <w:r w:rsidR="00970EB4">
              <w:rPr>
                <w:noProof/>
                <w:webHidden/>
              </w:rPr>
              <w:tab/>
            </w:r>
            <w:r w:rsidR="00970EB4">
              <w:rPr>
                <w:noProof/>
                <w:webHidden/>
              </w:rPr>
              <w:fldChar w:fldCharType="begin"/>
            </w:r>
            <w:r w:rsidR="00970EB4">
              <w:rPr>
                <w:noProof/>
                <w:webHidden/>
              </w:rPr>
              <w:instrText xml:space="preserve"> PAGEREF _Toc31369845 \h </w:instrText>
            </w:r>
            <w:r w:rsidR="00970EB4">
              <w:rPr>
                <w:noProof/>
                <w:webHidden/>
              </w:rPr>
            </w:r>
            <w:r w:rsidR="00970EB4">
              <w:rPr>
                <w:noProof/>
                <w:webHidden/>
              </w:rPr>
              <w:fldChar w:fldCharType="separate"/>
            </w:r>
            <w:r w:rsidR="0037372E">
              <w:rPr>
                <w:noProof/>
                <w:webHidden/>
              </w:rPr>
              <w:t>30</w:t>
            </w:r>
            <w:r w:rsidR="00970EB4">
              <w:rPr>
                <w:noProof/>
                <w:webHidden/>
              </w:rPr>
              <w:fldChar w:fldCharType="end"/>
            </w:r>
          </w:hyperlink>
        </w:p>
        <w:p w14:paraId="0D43A669" w14:textId="3B960A87"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46" w:history="1">
            <w:r w:rsidR="00970EB4" w:rsidRPr="0085188B">
              <w:rPr>
                <w:rStyle w:val="Hyperlink"/>
                <w:rFonts w:ascii="Helvetica Neue" w:eastAsia="Helvetica Neue" w:hAnsi="Helvetica Neue" w:cs="Helvetica Neue"/>
                <w:noProof/>
              </w:rPr>
              <w:t>32. Variation process</w:t>
            </w:r>
            <w:r w:rsidR="00970EB4">
              <w:rPr>
                <w:noProof/>
                <w:webHidden/>
              </w:rPr>
              <w:tab/>
            </w:r>
            <w:r w:rsidR="00970EB4">
              <w:rPr>
                <w:noProof/>
                <w:webHidden/>
              </w:rPr>
              <w:fldChar w:fldCharType="begin"/>
            </w:r>
            <w:r w:rsidR="00970EB4">
              <w:rPr>
                <w:noProof/>
                <w:webHidden/>
              </w:rPr>
              <w:instrText xml:space="preserve"> PAGEREF _Toc31369846 \h </w:instrText>
            </w:r>
            <w:r w:rsidR="00970EB4">
              <w:rPr>
                <w:noProof/>
                <w:webHidden/>
              </w:rPr>
            </w:r>
            <w:r w:rsidR="00970EB4">
              <w:rPr>
                <w:noProof/>
                <w:webHidden/>
              </w:rPr>
              <w:fldChar w:fldCharType="separate"/>
            </w:r>
            <w:r w:rsidR="0037372E">
              <w:rPr>
                <w:noProof/>
                <w:webHidden/>
              </w:rPr>
              <w:t>30</w:t>
            </w:r>
            <w:r w:rsidR="00970EB4">
              <w:rPr>
                <w:noProof/>
                <w:webHidden/>
              </w:rPr>
              <w:fldChar w:fldCharType="end"/>
            </w:r>
          </w:hyperlink>
        </w:p>
        <w:p w14:paraId="7753D0CD" w14:textId="60F0C994" w:rsidR="00970EB4" w:rsidRDefault="00792D62">
          <w:pPr>
            <w:pStyle w:val="TOC3"/>
            <w:tabs>
              <w:tab w:val="right" w:leader="dot" w:pos="10622"/>
            </w:tabs>
            <w:rPr>
              <w:rFonts w:asciiTheme="minorHAnsi" w:eastAsiaTheme="minorEastAsia" w:hAnsiTheme="minorHAnsi" w:cstheme="minorBidi"/>
              <w:noProof/>
              <w:sz w:val="22"/>
              <w:szCs w:val="22"/>
              <w:lang w:eastAsia="en-GB"/>
            </w:rPr>
          </w:pPr>
          <w:hyperlink w:anchor="_Toc31369847" w:history="1">
            <w:r w:rsidR="00970EB4" w:rsidRPr="0085188B">
              <w:rPr>
                <w:rStyle w:val="Hyperlink"/>
                <w:rFonts w:ascii="Helvetica Neue" w:eastAsia="Helvetica Neue" w:hAnsi="Helvetica Neue" w:cs="Helvetica Neue"/>
                <w:noProof/>
              </w:rPr>
              <w:t>33. Data Protection Legislation (GDPR)</w:t>
            </w:r>
            <w:r w:rsidR="00970EB4">
              <w:rPr>
                <w:noProof/>
                <w:webHidden/>
              </w:rPr>
              <w:tab/>
            </w:r>
            <w:r w:rsidR="00970EB4">
              <w:rPr>
                <w:noProof/>
                <w:webHidden/>
              </w:rPr>
              <w:fldChar w:fldCharType="begin"/>
            </w:r>
            <w:r w:rsidR="00970EB4">
              <w:rPr>
                <w:noProof/>
                <w:webHidden/>
              </w:rPr>
              <w:instrText xml:space="preserve"> PAGEREF _Toc31369847 \h </w:instrText>
            </w:r>
            <w:r w:rsidR="00970EB4">
              <w:rPr>
                <w:noProof/>
                <w:webHidden/>
              </w:rPr>
            </w:r>
            <w:r w:rsidR="00970EB4">
              <w:rPr>
                <w:noProof/>
                <w:webHidden/>
              </w:rPr>
              <w:fldChar w:fldCharType="separate"/>
            </w:r>
            <w:r w:rsidR="0037372E">
              <w:rPr>
                <w:noProof/>
                <w:webHidden/>
              </w:rPr>
              <w:t>31</w:t>
            </w:r>
            <w:r w:rsidR="00970EB4">
              <w:rPr>
                <w:noProof/>
                <w:webHidden/>
              </w:rPr>
              <w:fldChar w:fldCharType="end"/>
            </w:r>
          </w:hyperlink>
        </w:p>
        <w:p w14:paraId="657E2D53" w14:textId="02D6026C"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48" w:history="1">
            <w:r w:rsidR="00970EB4" w:rsidRPr="0085188B">
              <w:rPr>
                <w:rStyle w:val="Hyperlink"/>
                <w:rFonts w:ascii="Helvetica Neue" w:eastAsia="Helvetica Neue" w:hAnsi="Helvetica Neue" w:cs="Helvetica Neue"/>
                <w:b/>
                <w:noProof/>
              </w:rPr>
              <w:t>Schedule 3 - Collaboration agreement</w:t>
            </w:r>
            <w:r w:rsidR="00970EB4">
              <w:rPr>
                <w:noProof/>
                <w:webHidden/>
              </w:rPr>
              <w:tab/>
            </w:r>
            <w:r w:rsidR="00970EB4">
              <w:rPr>
                <w:noProof/>
                <w:webHidden/>
              </w:rPr>
              <w:fldChar w:fldCharType="begin"/>
            </w:r>
            <w:r w:rsidR="00970EB4">
              <w:rPr>
                <w:noProof/>
                <w:webHidden/>
              </w:rPr>
              <w:instrText xml:space="preserve"> PAGEREF _Toc31369848 \h </w:instrText>
            </w:r>
            <w:r w:rsidR="00970EB4">
              <w:rPr>
                <w:noProof/>
                <w:webHidden/>
              </w:rPr>
            </w:r>
            <w:r w:rsidR="00970EB4">
              <w:rPr>
                <w:noProof/>
                <w:webHidden/>
              </w:rPr>
              <w:fldChar w:fldCharType="separate"/>
            </w:r>
            <w:r w:rsidR="0037372E">
              <w:rPr>
                <w:noProof/>
                <w:webHidden/>
              </w:rPr>
              <w:t>31</w:t>
            </w:r>
            <w:r w:rsidR="00970EB4">
              <w:rPr>
                <w:noProof/>
                <w:webHidden/>
              </w:rPr>
              <w:fldChar w:fldCharType="end"/>
            </w:r>
          </w:hyperlink>
        </w:p>
        <w:p w14:paraId="349DB5E0" w14:textId="77D30B58"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49" w:history="1">
            <w:r w:rsidR="00970EB4" w:rsidRPr="0085188B">
              <w:rPr>
                <w:rStyle w:val="Hyperlink"/>
                <w:rFonts w:ascii="Helvetica Neue" w:eastAsia="Helvetica Neue" w:hAnsi="Helvetica Neue" w:cs="Helvetica Neue"/>
                <w:b/>
                <w:noProof/>
              </w:rPr>
              <w:t>1. Definitions and interpretation</w:t>
            </w:r>
            <w:r w:rsidR="00970EB4">
              <w:rPr>
                <w:noProof/>
                <w:webHidden/>
              </w:rPr>
              <w:tab/>
            </w:r>
            <w:r w:rsidR="00970EB4">
              <w:rPr>
                <w:noProof/>
                <w:webHidden/>
              </w:rPr>
              <w:fldChar w:fldCharType="begin"/>
            </w:r>
            <w:r w:rsidR="00970EB4">
              <w:rPr>
                <w:noProof/>
                <w:webHidden/>
              </w:rPr>
              <w:instrText xml:space="preserve"> PAGEREF _Toc31369849 \h </w:instrText>
            </w:r>
            <w:r w:rsidR="00970EB4">
              <w:rPr>
                <w:noProof/>
                <w:webHidden/>
              </w:rPr>
            </w:r>
            <w:r w:rsidR="00970EB4">
              <w:rPr>
                <w:noProof/>
                <w:webHidden/>
              </w:rPr>
              <w:fldChar w:fldCharType="separate"/>
            </w:r>
            <w:r w:rsidR="0037372E">
              <w:rPr>
                <w:noProof/>
                <w:webHidden/>
              </w:rPr>
              <w:t>32</w:t>
            </w:r>
            <w:r w:rsidR="00970EB4">
              <w:rPr>
                <w:noProof/>
                <w:webHidden/>
              </w:rPr>
              <w:fldChar w:fldCharType="end"/>
            </w:r>
          </w:hyperlink>
        </w:p>
        <w:p w14:paraId="21571B5B" w14:textId="712D29D9"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50" w:history="1">
            <w:r w:rsidR="00970EB4" w:rsidRPr="0085188B">
              <w:rPr>
                <w:rStyle w:val="Hyperlink"/>
                <w:rFonts w:ascii="Helvetica Neue" w:eastAsia="Helvetica Neue" w:hAnsi="Helvetica Neue" w:cs="Helvetica Neue"/>
                <w:b/>
                <w:noProof/>
              </w:rPr>
              <w:t>2. Term of the agreement</w:t>
            </w:r>
            <w:r w:rsidR="00970EB4">
              <w:rPr>
                <w:noProof/>
                <w:webHidden/>
              </w:rPr>
              <w:tab/>
            </w:r>
            <w:r w:rsidR="00970EB4">
              <w:rPr>
                <w:noProof/>
                <w:webHidden/>
              </w:rPr>
              <w:fldChar w:fldCharType="begin"/>
            </w:r>
            <w:r w:rsidR="00970EB4">
              <w:rPr>
                <w:noProof/>
                <w:webHidden/>
              </w:rPr>
              <w:instrText xml:space="preserve"> PAGEREF _Toc31369850 \h </w:instrText>
            </w:r>
            <w:r w:rsidR="00970EB4">
              <w:rPr>
                <w:noProof/>
                <w:webHidden/>
              </w:rPr>
            </w:r>
            <w:r w:rsidR="00970EB4">
              <w:rPr>
                <w:noProof/>
                <w:webHidden/>
              </w:rPr>
              <w:fldChar w:fldCharType="separate"/>
            </w:r>
            <w:r w:rsidR="0037372E">
              <w:rPr>
                <w:noProof/>
                <w:webHidden/>
              </w:rPr>
              <w:t>33</w:t>
            </w:r>
            <w:r w:rsidR="00970EB4">
              <w:rPr>
                <w:noProof/>
                <w:webHidden/>
              </w:rPr>
              <w:fldChar w:fldCharType="end"/>
            </w:r>
          </w:hyperlink>
        </w:p>
        <w:p w14:paraId="25C148C1" w14:textId="041E8EE7"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51" w:history="1">
            <w:r w:rsidR="00970EB4" w:rsidRPr="0085188B">
              <w:rPr>
                <w:rStyle w:val="Hyperlink"/>
                <w:rFonts w:ascii="Helvetica Neue" w:eastAsia="Helvetica Neue" w:hAnsi="Helvetica Neue" w:cs="Helvetica Neue"/>
                <w:b/>
                <w:noProof/>
              </w:rPr>
              <w:t>3. Provision of the collaboration plan</w:t>
            </w:r>
            <w:r w:rsidR="00970EB4">
              <w:rPr>
                <w:noProof/>
                <w:webHidden/>
              </w:rPr>
              <w:tab/>
            </w:r>
            <w:r w:rsidR="00970EB4">
              <w:rPr>
                <w:noProof/>
                <w:webHidden/>
              </w:rPr>
              <w:fldChar w:fldCharType="begin"/>
            </w:r>
            <w:r w:rsidR="00970EB4">
              <w:rPr>
                <w:noProof/>
                <w:webHidden/>
              </w:rPr>
              <w:instrText xml:space="preserve"> PAGEREF _Toc31369851 \h </w:instrText>
            </w:r>
            <w:r w:rsidR="00970EB4">
              <w:rPr>
                <w:noProof/>
                <w:webHidden/>
              </w:rPr>
            </w:r>
            <w:r w:rsidR="00970EB4">
              <w:rPr>
                <w:noProof/>
                <w:webHidden/>
              </w:rPr>
              <w:fldChar w:fldCharType="separate"/>
            </w:r>
            <w:r w:rsidR="0037372E">
              <w:rPr>
                <w:noProof/>
                <w:webHidden/>
              </w:rPr>
              <w:t>33</w:t>
            </w:r>
            <w:r w:rsidR="00970EB4">
              <w:rPr>
                <w:noProof/>
                <w:webHidden/>
              </w:rPr>
              <w:fldChar w:fldCharType="end"/>
            </w:r>
          </w:hyperlink>
        </w:p>
        <w:p w14:paraId="0310CDAA" w14:textId="3FF78A6A"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52" w:history="1">
            <w:r w:rsidR="00970EB4" w:rsidRPr="0085188B">
              <w:rPr>
                <w:rStyle w:val="Hyperlink"/>
                <w:rFonts w:ascii="Helvetica Neue" w:eastAsia="Helvetica Neue" w:hAnsi="Helvetica Neue" w:cs="Helvetica Neue"/>
                <w:b/>
                <w:noProof/>
              </w:rPr>
              <w:t>4. Collaboration activities</w:t>
            </w:r>
            <w:r w:rsidR="00970EB4">
              <w:rPr>
                <w:noProof/>
                <w:webHidden/>
              </w:rPr>
              <w:tab/>
            </w:r>
            <w:r w:rsidR="00970EB4">
              <w:rPr>
                <w:noProof/>
                <w:webHidden/>
              </w:rPr>
              <w:fldChar w:fldCharType="begin"/>
            </w:r>
            <w:r w:rsidR="00970EB4">
              <w:rPr>
                <w:noProof/>
                <w:webHidden/>
              </w:rPr>
              <w:instrText xml:space="preserve"> PAGEREF _Toc31369852 \h </w:instrText>
            </w:r>
            <w:r w:rsidR="00970EB4">
              <w:rPr>
                <w:noProof/>
                <w:webHidden/>
              </w:rPr>
            </w:r>
            <w:r w:rsidR="00970EB4">
              <w:rPr>
                <w:noProof/>
                <w:webHidden/>
              </w:rPr>
              <w:fldChar w:fldCharType="separate"/>
            </w:r>
            <w:r w:rsidR="0037372E">
              <w:rPr>
                <w:noProof/>
                <w:webHidden/>
              </w:rPr>
              <w:t>34</w:t>
            </w:r>
            <w:r w:rsidR="00970EB4">
              <w:rPr>
                <w:noProof/>
                <w:webHidden/>
              </w:rPr>
              <w:fldChar w:fldCharType="end"/>
            </w:r>
          </w:hyperlink>
        </w:p>
        <w:p w14:paraId="36AE930E" w14:textId="264E696C"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53" w:history="1">
            <w:r w:rsidR="00970EB4" w:rsidRPr="0085188B">
              <w:rPr>
                <w:rStyle w:val="Hyperlink"/>
                <w:rFonts w:ascii="Helvetica Neue" w:eastAsia="Helvetica Neue" w:hAnsi="Helvetica Neue" w:cs="Helvetica Neue"/>
                <w:b/>
                <w:noProof/>
              </w:rPr>
              <w:t>5. Invoicing</w:t>
            </w:r>
            <w:r w:rsidR="00970EB4">
              <w:rPr>
                <w:noProof/>
                <w:webHidden/>
              </w:rPr>
              <w:tab/>
            </w:r>
            <w:r w:rsidR="00970EB4">
              <w:rPr>
                <w:noProof/>
                <w:webHidden/>
              </w:rPr>
              <w:fldChar w:fldCharType="begin"/>
            </w:r>
            <w:r w:rsidR="00970EB4">
              <w:rPr>
                <w:noProof/>
                <w:webHidden/>
              </w:rPr>
              <w:instrText xml:space="preserve"> PAGEREF _Toc31369853 \h </w:instrText>
            </w:r>
            <w:r w:rsidR="00970EB4">
              <w:rPr>
                <w:noProof/>
                <w:webHidden/>
              </w:rPr>
            </w:r>
            <w:r w:rsidR="00970EB4">
              <w:rPr>
                <w:noProof/>
                <w:webHidden/>
              </w:rPr>
              <w:fldChar w:fldCharType="separate"/>
            </w:r>
            <w:r w:rsidR="0037372E">
              <w:rPr>
                <w:noProof/>
                <w:webHidden/>
              </w:rPr>
              <w:t>34</w:t>
            </w:r>
            <w:r w:rsidR="00970EB4">
              <w:rPr>
                <w:noProof/>
                <w:webHidden/>
              </w:rPr>
              <w:fldChar w:fldCharType="end"/>
            </w:r>
          </w:hyperlink>
        </w:p>
        <w:p w14:paraId="624C3E94" w14:textId="10A8B05B"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54" w:history="1">
            <w:r w:rsidR="00970EB4" w:rsidRPr="0085188B">
              <w:rPr>
                <w:rStyle w:val="Hyperlink"/>
                <w:rFonts w:ascii="Helvetica Neue" w:eastAsia="Helvetica Neue" w:hAnsi="Helvetica Neue" w:cs="Helvetica Neue"/>
                <w:b/>
                <w:noProof/>
              </w:rPr>
              <w:t>6. Confidentiality</w:t>
            </w:r>
            <w:r w:rsidR="00970EB4">
              <w:rPr>
                <w:noProof/>
                <w:webHidden/>
              </w:rPr>
              <w:tab/>
            </w:r>
            <w:r w:rsidR="00970EB4">
              <w:rPr>
                <w:noProof/>
                <w:webHidden/>
              </w:rPr>
              <w:fldChar w:fldCharType="begin"/>
            </w:r>
            <w:r w:rsidR="00970EB4">
              <w:rPr>
                <w:noProof/>
                <w:webHidden/>
              </w:rPr>
              <w:instrText xml:space="preserve"> PAGEREF _Toc31369854 \h </w:instrText>
            </w:r>
            <w:r w:rsidR="00970EB4">
              <w:rPr>
                <w:noProof/>
                <w:webHidden/>
              </w:rPr>
            </w:r>
            <w:r w:rsidR="00970EB4">
              <w:rPr>
                <w:noProof/>
                <w:webHidden/>
              </w:rPr>
              <w:fldChar w:fldCharType="separate"/>
            </w:r>
            <w:r w:rsidR="0037372E">
              <w:rPr>
                <w:noProof/>
                <w:webHidden/>
              </w:rPr>
              <w:t>34</w:t>
            </w:r>
            <w:r w:rsidR="00970EB4">
              <w:rPr>
                <w:noProof/>
                <w:webHidden/>
              </w:rPr>
              <w:fldChar w:fldCharType="end"/>
            </w:r>
          </w:hyperlink>
        </w:p>
        <w:p w14:paraId="220990FB" w14:textId="4B62C13C"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55" w:history="1">
            <w:r w:rsidR="00970EB4" w:rsidRPr="0085188B">
              <w:rPr>
                <w:rStyle w:val="Hyperlink"/>
                <w:rFonts w:ascii="Helvetica Neue" w:eastAsia="Helvetica Neue" w:hAnsi="Helvetica Neue" w:cs="Helvetica Neue"/>
                <w:b/>
                <w:noProof/>
              </w:rPr>
              <w:t>7. Warranties</w:t>
            </w:r>
            <w:r w:rsidR="00970EB4">
              <w:rPr>
                <w:noProof/>
                <w:webHidden/>
              </w:rPr>
              <w:tab/>
            </w:r>
            <w:r w:rsidR="00970EB4">
              <w:rPr>
                <w:noProof/>
                <w:webHidden/>
              </w:rPr>
              <w:fldChar w:fldCharType="begin"/>
            </w:r>
            <w:r w:rsidR="00970EB4">
              <w:rPr>
                <w:noProof/>
                <w:webHidden/>
              </w:rPr>
              <w:instrText xml:space="preserve"> PAGEREF _Toc31369855 \h </w:instrText>
            </w:r>
            <w:r w:rsidR="00970EB4">
              <w:rPr>
                <w:noProof/>
                <w:webHidden/>
              </w:rPr>
            </w:r>
            <w:r w:rsidR="00970EB4">
              <w:rPr>
                <w:noProof/>
                <w:webHidden/>
              </w:rPr>
              <w:fldChar w:fldCharType="separate"/>
            </w:r>
            <w:r w:rsidR="0037372E">
              <w:rPr>
                <w:noProof/>
                <w:webHidden/>
              </w:rPr>
              <w:t>35</w:t>
            </w:r>
            <w:r w:rsidR="00970EB4">
              <w:rPr>
                <w:noProof/>
                <w:webHidden/>
              </w:rPr>
              <w:fldChar w:fldCharType="end"/>
            </w:r>
          </w:hyperlink>
        </w:p>
        <w:p w14:paraId="640B9F29" w14:textId="470DAE02"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56" w:history="1">
            <w:r w:rsidR="00970EB4" w:rsidRPr="0085188B">
              <w:rPr>
                <w:rStyle w:val="Hyperlink"/>
                <w:rFonts w:ascii="Helvetica Neue" w:eastAsia="Helvetica Neue" w:hAnsi="Helvetica Neue" w:cs="Helvetica Neue"/>
                <w:b/>
                <w:noProof/>
              </w:rPr>
              <w:t>8. Limitation of liability</w:t>
            </w:r>
            <w:r w:rsidR="00970EB4">
              <w:rPr>
                <w:noProof/>
                <w:webHidden/>
              </w:rPr>
              <w:tab/>
            </w:r>
            <w:r w:rsidR="00970EB4">
              <w:rPr>
                <w:noProof/>
                <w:webHidden/>
              </w:rPr>
              <w:fldChar w:fldCharType="begin"/>
            </w:r>
            <w:r w:rsidR="00970EB4">
              <w:rPr>
                <w:noProof/>
                <w:webHidden/>
              </w:rPr>
              <w:instrText xml:space="preserve"> PAGEREF _Toc31369856 \h </w:instrText>
            </w:r>
            <w:r w:rsidR="00970EB4">
              <w:rPr>
                <w:noProof/>
                <w:webHidden/>
              </w:rPr>
            </w:r>
            <w:r w:rsidR="00970EB4">
              <w:rPr>
                <w:noProof/>
                <w:webHidden/>
              </w:rPr>
              <w:fldChar w:fldCharType="separate"/>
            </w:r>
            <w:r w:rsidR="0037372E">
              <w:rPr>
                <w:noProof/>
                <w:webHidden/>
              </w:rPr>
              <w:t>35</w:t>
            </w:r>
            <w:r w:rsidR="00970EB4">
              <w:rPr>
                <w:noProof/>
                <w:webHidden/>
              </w:rPr>
              <w:fldChar w:fldCharType="end"/>
            </w:r>
          </w:hyperlink>
        </w:p>
        <w:p w14:paraId="2CE5C7A8" w14:textId="190E6959"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57" w:history="1">
            <w:r w:rsidR="00970EB4" w:rsidRPr="0085188B">
              <w:rPr>
                <w:rStyle w:val="Hyperlink"/>
                <w:rFonts w:ascii="Helvetica Neue" w:eastAsia="Helvetica Neue" w:hAnsi="Helvetica Neue" w:cs="Helvetica Neue"/>
                <w:b/>
                <w:noProof/>
              </w:rPr>
              <w:t>9. Dispute resolution process</w:t>
            </w:r>
            <w:r w:rsidR="00970EB4">
              <w:rPr>
                <w:noProof/>
                <w:webHidden/>
              </w:rPr>
              <w:tab/>
            </w:r>
            <w:r w:rsidR="00970EB4">
              <w:rPr>
                <w:noProof/>
                <w:webHidden/>
              </w:rPr>
              <w:fldChar w:fldCharType="begin"/>
            </w:r>
            <w:r w:rsidR="00970EB4">
              <w:rPr>
                <w:noProof/>
                <w:webHidden/>
              </w:rPr>
              <w:instrText xml:space="preserve"> PAGEREF _Toc31369857 \h </w:instrText>
            </w:r>
            <w:r w:rsidR="00970EB4">
              <w:rPr>
                <w:noProof/>
                <w:webHidden/>
              </w:rPr>
            </w:r>
            <w:r w:rsidR="00970EB4">
              <w:rPr>
                <w:noProof/>
                <w:webHidden/>
              </w:rPr>
              <w:fldChar w:fldCharType="separate"/>
            </w:r>
            <w:r w:rsidR="0037372E">
              <w:rPr>
                <w:noProof/>
                <w:webHidden/>
              </w:rPr>
              <w:t>36</w:t>
            </w:r>
            <w:r w:rsidR="00970EB4">
              <w:rPr>
                <w:noProof/>
                <w:webHidden/>
              </w:rPr>
              <w:fldChar w:fldCharType="end"/>
            </w:r>
          </w:hyperlink>
        </w:p>
        <w:p w14:paraId="062930C1" w14:textId="7ADA69B1"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58" w:history="1">
            <w:r w:rsidR="00970EB4" w:rsidRPr="0085188B">
              <w:rPr>
                <w:rStyle w:val="Hyperlink"/>
                <w:rFonts w:ascii="Helvetica Neue" w:eastAsia="Helvetica Neue" w:hAnsi="Helvetica Neue" w:cs="Helvetica Neue"/>
                <w:b/>
                <w:noProof/>
              </w:rPr>
              <w:t>10. Termination and consequences of termination</w:t>
            </w:r>
            <w:r w:rsidR="00970EB4">
              <w:rPr>
                <w:noProof/>
                <w:webHidden/>
              </w:rPr>
              <w:tab/>
            </w:r>
            <w:r w:rsidR="00970EB4">
              <w:rPr>
                <w:noProof/>
                <w:webHidden/>
              </w:rPr>
              <w:fldChar w:fldCharType="begin"/>
            </w:r>
            <w:r w:rsidR="00970EB4">
              <w:rPr>
                <w:noProof/>
                <w:webHidden/>
              </w:rPr>
              <w:instrText xml:space="preserve"> PAGEREF _Toc31369858 \h </w:instrText>
            </w:r>
            <w:r w:rsidR="00970EB4">
              <w:rPr>
                <w:noProof/>
                <w:webHidden/>
              </w:rPr>
            </w:r>
            <w:r w:rsidR="00970EB4">
              <w:rPr>
                <w:noProof/>
                <w:webHidden/>
              </w:rPr>
              <w:fldChar w:fldCharType="separate"/>
            </w:r>
            <w:r w:rsidR="0037372E">
              <w:rPr>
                <w:noProof/>
                <w:webHidden/>
              </w:rPr>
              <w:t>37</w:t>
            </w:r>
            <w:r w:rsidR="00970EB4">
              <w:rPr>
                <w:noProof/>
                <w:webHidden/>
              </w:rPr>
              <w:fldChar w:fldCharType="end"/>
            </w:r>
          </w:hyperlink>
        </w:p>
        <w:p w14:paraId="754022D8" w14:textId="610E14DE"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59" w:history="1">
            <w:r w:rsidR="00970EB4" w:rsidRPr="0085188B">
              <w:rPr>
                <w:rStyle w:val="Hyperlink"/>
                <w:rFonts w:ascii="Helvetica Neue" w:eastAsia="Helvetica Neue" w:hAnsi="Helvetica Neue" w:cs="Helvetica Neue"/>
                <w:noProof/>
              </w:rPr>
              <w:t>10.1</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Termination</w:t>
            </w:r>
            <w:r w:rsidR="00970EB4">
              <w:rPr>
                <w:noProof/>
                <w:webHidden/>
              </w:rPr>
              <w:tab/>
            </w:r>
            <w:r w:rsidR="00970EB4">
              <w:rPr>
                <w:noProof/>
                <w:webHidden/>
              </w:rPr>
              <w:fldChar w:fldCharType="begin"/>
            </w:r>
            <w:r w:rsidR="00970EB4">
              <w:rPr>
                <w:noProof/>
                <w:webHidden/>
              </w:rPr>
              <w:instrText xml:space="preserve"> PAGEREF _Toc31369859 \h </w:instrText>
            </w:r>
            <w:r w:rsidR="00970EB4">
              <w:rPr>
                <w:noProof/>
                <w:webHidden/>
              </w:rPr>
            </w:r>
            <w:r w:rsidR="00970EB4">
              <w:rPr>
                <w:noProof/>
                <w:webHidden/>
              </w:rPr>
              <w:fldChar w:fldCharType="separate"/>
            </w:r>
            <w:r w:rsidR="0037372E">
              <w:rPr>
                <w:noProof/>
                <w:webHidden/>
              </w:rPr>
              <w:t>37</w:t>
            </w:r>
            <w:r w:rsidR="00970EB4">
              <w:rPr>
                <w:noProof/>
                <w:webHidden/>
              </w:rPr>
              <w:fldChar w:fldCharType="end"/>
            </w:r>
          </w:hyperlink>
        </w:p>
        <w:p w14:paraId="3885A44B" w14:textId="5D02CF15"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60" w:history="1">
            <w:r w:rsidR="00970EB4" w:rsidRPr="0085188B">
              <w:rPr>
                <w:rStyle w:val="Hyperlink"/>
                <w:rFonts w:ascii="Helvetica Neue" w:eastAsia="Helvetica Neue" w:hAnsi="Helvetica Neue" w:cs="Helvetica Neue"/>
                <w:noProof/>
              </w:rPr>
              <w:t>10.2</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Consequences of termination</w:t>
            </w:r>
            <w:r w:rsidR="00970EB4">
              <w:rPr>
                <w:noProof/>
                <w:webHidden/>
              </w:rPr>
              <w:tab/>
            </w:r>
            <w:r w:rsidR="00970EB4">
              <w:rPr>
                <w:noProof/>
                <w:webHidden/>
              </w:rPr>
              <w:fldChar w:fldCharType="begin"/>
            </w:r>
            <w:r w:rsidR="00970EB4">
              <w:rPr>
                <w:noProof/>
                <w:webHidden/>
              </w:rPr>
              <w:instrText xml:space="preserve"> PAGEREF _Toc31369860 \h </w:instrText>
            </w:r>
            <w:r w:rsidR="00970EB4">
              <w:rPr>
                <w:noProof/>
                <w:webHidden/>
              </w:rPr>
            </w:r>
            <w:r w:rsidR="00970EB4">
              <w:rPr>
                <w:noProof/>
                <w:webHidden/>
              </w:rPr>
              <w:fldChar w:fldCharType="separate"/>
            </w:r>
            <w:r w:rsidR="0037372E">
              <w:rPr>
                <w:noProof/>
                <w:webHidden/>
              </w:rPr>
              <w:t>37</w:t>
            </w:r>
            <w:r w:rsidR="00970EB4">
              <w:rPr>
                <w:noProof/>
                <w:webHidden/>
              </w:rPr>
              <w:fldChar w:fldCharType="end"/>
            </w:r>
          </w:hyperlink>
        </w:p>
        <w:p w14:paraId="79FC9368" w14:textId="5D8D57B5"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61" w:history="1">
            <w:r w:rsidR="00970EB4" w:rsidRPr="0085188B">
              <w:rPr>
                <w:rStyle w:val="Hyperlink"/>
                <w:rFonts w:ascii="Helvetica Neue" w:eastAsia="Helvetica Neue" w:hAnsi="Helvetica Neue" w:cs="Helvetica Neue"/>
                <w:b/>
                <w:noProof/>
              </w:rPr>
              <w:t>11. General provisions</w:t>
            </w:r>
            <w:r w:rsidR="00970EB4">
              <w:rPr>
                <w:noProof/>
                <w:webHidden/>
              </w:rPr>
              <w:tab/>
            </w:r>
            <w:r w:rsidR="00970EB4">
              <w:rPr>
                <w:noProof/>
                <w:webHidden/>
              </w:rPr>
              <w:fldChar w:fldCharType="begin"/>
            </w:r>
            <w:r w:rsidR="00970EB4">
              <w:rPr>
                <w:noProof/>
                <w:webHidden/>
              </w:rPr>
              <w:instrText xml:space="preserve"> PAGEREF _Toc31369861 \h </w:instrText>
            </w:r>
            <w:r w:rsidR="00970EB4">
              <w:rPr>
                <w:noProof/>
                <w:webHidden/>
              </w:rPr>
            </w:r>
            <w:r w:rsidR="00970EB4">
              <w:rPr>
                <w:noProof/>
                <w:webHidden/>
              </w:rPr>
              <w:fldChar w:fldCharType="separate"/>
            </w:r>
            <w:r w:rsidR="0037372E">
              <w:rPr>
                <w:noProof/>
                <w:webHidden/>
              </w:rPr>
              <w:t>37</w:t>
            </w:r>
            <w:r w:rsidR="00970EB4">
              <w:rPr>
                <w:noProof/>
                <w:webHidden/>
              </w:rPr>
              <w:fldChar w:fldCharType="end"/>
            </w:r>
          </w:hyperlink>
        </w:p>
        <w:p w14:paraId="69AFE587" w14:textId="224B696C"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62" w:history="1">
            <w:r w:rsidR="00970EB4" w:rsidRPr="0085188B">
              <w:rPr>
                <w:rStyle w:val="Hyperlink"/>
                <w:rFonts w:ascii="Helvetica Neue" w:eastAsia="Helvetica Neue" w:hAnsi="Helvetica Neue" w:cs="Helvetica Neue"/>
                <w:noProof/>
              </w:rPr>
              <w:t>11.1</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Force majeure</w:t>
            </w:r>
            <w:r w:rsidR="00970EB4">
              <w:rPr>
                <w:noProof/>
                <w:webHidden/>
              </w:rPr>
              <w:tab/>
            </w:r>
            <w:r w:rsidR="00970EB4">
              <w:rPr>
                <w:noProof/>
                <w:webHidden/>
              </w:rPr>
              <w:fldChar w:fldCharType="begin"/>
            </w:r>
            <w:r w:rsidR="00970EB4">
              <w:rPr>
                <w:noProof/>
                <w:webHidden/>
              </w:rPr>
              <w:instrText xml:space="preserve"> PAGEREF _Toc31369862 \h </w:instrText>
            </w:r>
            <w:r w:rsidR="00970EB4">
              <w:rPr>
                <w:noProof/>
                <w:webHidden/>
              </w:rPr>
            </w:r>
            <w:r w:rsidR="00970EB4">
              <w:rPr>
                <w:noProof/>
                <w:webHidden/>
              </w:rPr>
              <w:fldChar w:fldCharType="separate"/>
            </w:r>
            <w:r w:rsidR="0037372E">
              <w:rPr>
                <w:noProof/>
                <w:webHidden/>
              </w:rPr>
              <w:t>37</w:t>
            </w:r>
            <w:r w:rsidR="00970EB4">
              <w:rPr>
                <w:noProof/>
                <w:webHidden/>
              </w:rPr>
              <w:fldChar w:fldCharType="end"/>
            </w:r>
          </w:hyperlink>
        </w:p>
        <w:p w14:paraId="1C0569DA" w14:textId="30459345"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63" w:history="1">
            <w:r w:rsidR="00970EB4" w:rsidRPr="0085188B">
              <w:rPr>
                <w:rStyle w:val="Hyperlink"/>
                <w:rFonts w:ascii="Helvetica Neue" w:eastAsia="Helvetica Neue" w:hAnsi="Helvetica Neue" w:cs="Helvetica Neue"/>
                <w:noProof/>
              </w:rPr>
              <w:t>11.2</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Assignment and subcontracting</w:t>
            </w:r>
            <w:r w:rsidR="00970EB4">
              <w:rPr>
                <w:noProof/>
                <w:webHidden/>
              </w:rPr>
              <w:tab/>
            </w:r>
            <w:r w:rsidR="00970EB4">
              <w:rPr>
                <w:noProof/>
                <w:webHidden/>
              </w:rPr>
              <w:fldChar w:fldCharType="begin"/>
            </w:r>
            <w:r w:rsidR="00970EB4">
              <w:rPr>
                <w:noProof/>
                <w:webHidden/>
              </w:rPr>
              <w:instrText xml:space="preserve"> PAGEREF _Toc31369863 \h </w:instrText>
            </w:r>
            <w:r w:rsidR="00970EB4">
              <w:rPr>
                <w:noProof/>
                <w:webHidden/>
              </w:rPr>
            </w:r>
            <w:r w:rsidR="00970EB4">
              <w:rPr>
                <w:noProof/>
                <w:webHidden/>
              </w:rPr>
              <w:fldChar w:fldCharType="separate"/>
            </w:r>
            <w:r w:rsidR="0037372E">
              <w:rPr>
                <w:noProof/>
                <w:webHidden/>
              </w:rPr>
              <w:t>37</w:t>
            </w:r>
            <w:r w:rsidR="00970EB4">
              <w:rPr>
                <w:noProof/>
                <w:webHidden/>
              </w:rPr>
              <w:fldChar w:fldCharType="end"/>
            </w:r>
          </w:hyperlink>
        </w:p>
        <w:p w14:paraId="16BA82B3" w14:textId="55732A7C"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64" w:history="1">
            <w:r w:rsidR="00970EB4" w:rsidRPr="0085188B">
              <w:rPr>
                <w:rStyle w:val="Hyperlink"/>
                <w:rFonts w:ascii="Helvetica Neue" w:eastAsia="Helvetica Neue" w:hAnsi="Helvetica Neue" w:cs="Helvetica Neue"/>
                <w:noProof/>
              </w:rPr>
              <w:t>11.3</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Notices</w:t>
            </w:r>
            <w:r w:rsidR="00970EB4">
              <w:rPr>
                <w:noProof/>
                <w:webHidden/>
              </w:rPr>
              <w:tab/>
            </w:r>
            <w:r w:rsidR="00970EB4">
              <w:rPr>
                <w:noProof/>
                <w:webHidden/>
              </w:rPr>
              <w:fldChar w:fldCharType="begin"/>
            </w:r>
            <w:r w:rsidR="00970EB4">
              <w:rPr>
                <w:noProof/>
                <w:webHidden/>
              </w:rPr>
              <w:instrText xml:space="preserve"> PAGEREF _Toc31369864 \h </w:instrText>
            </w:r>
            <w:r w:rsidR="00970EB4">
              <w:rPr>
                <w:noProof/>
                <w:webHidden/>
              </w:rPr>
            </w:r>
            <w:r w:rsidR="00970EB4">
              <w:rPr>
                <w:noProof/>
                <w:webHidden/>
              </w:rPr>
              <w:fldChar w:fldCharType="separate"/>
            </w:r>
            <w:r w:rsidR="0037372E">
              <w:rPr>
                <w:noProof/>
                <w:webHidden/>
              </w:rPr>
              <w:t>38</w:t>
            </w:r>
            <w:r w:rsidR="00970EB4">
              <w:rPr>
                <w:noProof/>
                <w:webHidden/>
              </w:rPr>
              <w:fldChar w:fldCharType="end"/>
            </w:r>
          </w:hyperlink>
        </w:p>
        <w:p w14:paraId="0C34D0D7" w14:textId="16E81D46"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65" w:history="1">
            <w:r w:rsidR="00970EB4" w:rsidRPr="0085188B">
              <w:rPr>
                <w:rStyle w:val="Hyperlink"/>
                <w:rFonts w:ascii="Helvetica Neue" w:eastAsia="Helvetica Neue" w:hAnsi="Helvetica Neue" w:cs="Helvetica Neue"/>
                <w:noProof/>
              </w:rPr>
              <w:t>11.4</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Entire agreement</w:t>
            </w:r>
            <w:r w:rsidR="00970EB4">
              <w:rPr>
                <w:noProof/>
                <w:webHidden/>
              </w:rPr>
              <w:tab/>
            </w:r>
            <w:r w:rsidR="00970EB4">
              <w:rPr>
                <w:noProof/>
                <w:webHidden/>
              </w:rPr>
              <w:fldChar w:fldCharType="begin"/>
            </w:r>
            <w:r w:rsidR="00970EB4">
              <w:rPr>
                <w:noProof/>
                <w:webHidden/>
              </w:rPr>
              <w:instrText xml:space="preserve"> PAGEREF _Toc31369865 \h </w:instrText>
            </w:r>
            <w:r w:rsidR="00970EB4">
              <w:rPr>
                <w:noProof/>
                <w:webHidden/>
              </w:rPr>
            </w:r>
            <w:r w:rsidR="00970EB4">
              <w:rPr>
                <w:noProof/>
                <w:webHidden/>
              </w:rPr>
              <w:fldChar w:fldCharType="separate"/>
            </w:r>
            <w:r w:rsidR="0037372E">
              <w:rPr>
                <w:noProof/>
                <w:webHidden/>
              </w:rPr>
              <w:t>38</w:t>
            </w:r>
            <w:r w:rsidR="00970EB4">
              <w:rPr>
                <w:noProof/>
                <w:webHidden/>
              </w:rPr>
              <w:fldChar w:fldCharType="end"/>
            </w:r>
          </w:hyperlink>
        </w:p>
        <w:p w14:paraId="613C8A57" w14:textId="60A3081B"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66" w:history="1">
            <w:r w:rsidR="00970EB4" w:rsidRPr="0085188B">
              <w:rPr>
                <w:rStyle w:val="Hyperlink"/>
                <w:rFonts w:ascii="Helvetica Neue" w:eastAsia="Helvetica Neue" w:hAnsi="Helvetica Neue" w:cs="Helvetica Neue"/>
                <w:noProof/>
              </w:rPr>
              <w:t>11.5</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Rights of third parties</w:t>
            </w:r>
            <w:r w:rsidR="00970EB4">
              <w:rPr>
                <w:noProof/>
                <w:webHidden/>
              </w:rPr>
              <w:tab/>
            </w:r>
            <w:r w:rsidR="00970EB4">
              <w:rPr>
                <w:noProof/>
                <w:webHidden/>
              </w:rPr>
              <w:fldChar w:fldCharType="begin"/>
            </w:r>
            <w:r w:rsidR="00970EB4">
              <w:rPr>
                <w:noProof/>
                <w:webHidden/>
              </w:rPr>
              <w:instrText xml:space="preserve"> PAGEREF _Toc31369866 \h </w:instrText>
            </w:r>
            <w:r w:rsidR="00970EB4">
              <w:rPr>
                <w:noProof/>
                <w:webHidden/>
              </w:rPr>
            </w:r>
            <w:r w:rsidR="00970EB4">
              <w:rPr>
                <w:noProof/>
                <w:webHidden/>
              </w:rPr>
              <w:fldChar w:fldCharType="separate"/>
            </w:r>
            <w:r w:rsidR="0037372E">
              <w:rPr>
                <w:noProof/>
                <w:webHidden/>
              </w:rPr>
              <w:t>38</w:t>
            </w:r>
            <w:r w:rsidR="00970EB4">
              <w:rPr>
                <w:noProof/>
                <w:webHidden/>
              </w:rPr>
              <w:fldChar w:fldCharType="end"/>
            </w:r>
          </w:hyperlink>
        </w:p>
        <w:p w14:paraId="6A941B52" w14:textId="2AC80198"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67" w:history="1">
            <w:r w:rsidR="00970EB4" w:rsidRPr="0085188B">
              <w:rPr>
                <w:rStyle w:val="Hyperlink"/>
                <w:rFonts w:ascii="Helvetica Neue" w:eastAsia="Helvetica Neue" w:hAnsi="Helvetica Neue" w:cs="Helvetica Neue"/>
                <w:noProof/>
              </w:rPr>
              <w:t>11.6</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Severability</w:t>
            </w:r>
            <w:r w:rsidR="00970EB4">
              <w:rPr>
                <w:noProof/>
                <w:webHidden/>
              </w:rPr>
              <w:tab/>
            </w:r>
            <w:r w:rsidR="00970EB4">
              <w:rPr>
                <w:noProof/>
                <w:webHidden/>
              </w:rPr>
              <w:fldChar w:fldCharType="begin"/>
            </w:r>
            <w:r w:rsidR="00970EB4">
              <w:rPr>
                <w:noProof/>
                <w:webHidden/>
              </w:rPr>
              <w:instrText xml:space="preserve"> PAGEREF _Toc31369867 \h </w:instrText>
            </w:r>
            <w:r w:rsidR="00970EB4">
              <w:rPr>
                <w:noProof/>
                <w:webHidden/>
              </w:rPr>
            </w:r>
            <w:r w:rsidR="00970EB4">
              <w:rPr>
                <w:noProof/>
                <w:webHidden/>
              </w:rPr>
              <w:fldChar w:fldCharType="separate"/>
            </w:r>
            <w:r w:rsidR="0037372E">
              <w:rPr>
                <w:noProof/>
                <w:webHidden/>
              </w:rPr>
              <w:t>38</w:t>
            </w:r>
            <w:r w:rsidR="00970EB4">
              <w:rPr>
                <w:noProof/>
                <w:webHidden/>
              </w:rPr>
              <w:fldChar w:fldCharType="end"/>
            </w:r>
          </w:hyperlink>
        </w:p>
        <w:p w14:paraId="4EE91252" w14:textId="3D7330BA"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68" w:history="1">
            <w:r w:rsidR="00970EB4" w:rsidRPr="0085188B">
              <w:rPr>
                <w:rStyle w:val="Hyperlink"/>
                <w:rFonts w:ascii="Helvetica Neue" w:eastAsia="Helvetica Neue" w:hAnsi="Helvetica Neue" w:cs="Helvetica Neue"/>
                <w:noProof/>
              </w:rPr>
              <w:t>11.7</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Variations</w:t>
            </w:r>
            <w:r w:rsidR="00970EB4">
              <w:rPr>
                <w:noProof/>
                <w:webHidden/>
              </w:rPr>
              <w:tab/>
            </w:r>
            <w:r w:rsidR="00970EB4">
              <w:rPr>
                <w:noProof/>
                <w:webHidden/>
              </w:rPr>
              <w:fldChar w:fldCharType="begin"/>
            </w:r>
            <w:r w:rsidR="00970EB4">
              <w:rPr>
                <w:noProof/>
                <w:webHidden/>
              </w:rPr>
              <w:instrText xml:space="preserve"> PAGEREF _Toc31369868 \h </w:instrText>
            </w:r>
            <w:r w:rsidR="00970EB4">
              <w:rPr>
                <w:noProof/>
                <w:webHidden/>
              </w:rPr>
            </w:r>
            <w:r w:rsidR="00970EB4">
              <w:rPr>
                <w:noProof/>
                <w:webHidden/>
              </w:rPr>
              <w:fldChar w:fldCharType="separate"/>
            </w:r>
            <w:r w:rsidR="0037372E">
              <w:rPr>
                <w:noProof/>
                <w:webHidden/>
              </w:rPr>
              <w:t>38</w:t>
            </w:r>
            <w:r w:rsidR="00970EB4">
              <w:rPr>
                <w:noProof/>
                <w:webHidden/>
              </w:rPr>
              <w:fldChar w:fldCharType="end"/>
            </w:r>
          </w:hyperlink>
        </w:p>
        <w:p w14:paraId="5E70C574" w14:textId="1FB9E1BF"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69" w:history="1">
            <w:r w:rsidR="00970EB4" w:rsidRPr="0085188B">
              <w:rPr>
                <w:rStyle w:val="Hyperlink"/>
                <w:rFonts w:ascii="Helvetica Neue" w:eastAsia="Helvetica Neue" w:hAnsi="Helvetica Neue" w:cs="Helvetica Neue"/>
                <w:noProof/>
              </w:rPr>
              <w:t>11.8</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No waiver</w:t>
            </w:r>
            <w:r w:rsidR="00970EB4">
              <w:rPr>
                <w:noProof/>
                <w:webHidden/>
              </w:rPr>
              <w:tab/>
            </w:r>
            <w:r w:rsidR="00970EB4">
              <w:rPr>
                <w:noProof/>
                <w:webHidden/>
              </w:rPr>
              <w:fldChar w:fldCharType="begin"/>
            </w:r>
            <w:r w:rsidR="00970EB4">
              <w:rPr>
                <w:noProof/>
                <w:webHidden/>
              </w:rPr>
              <w:instrText xml:space="preserve"> PAGEREF _Toc31369869 \h </w:instrText>
            </w:r>
            <w:r w:rsidR="00970EB4">
              <w:rPr>
                <w:noProof/>
                <w:webHidden/>
              </w:rPr>
            </w:r>
            <w:r w:rsidR="00970EB4">
              <w:rPr>
                <w:noProof/>
                <w:webHidden/>
              </w:rPr>
              <w:fldChar w:fldCharType="separate"/>
            </w:r>
            <w:r w:rsidR="0037372E">
              <w:rPr>
                <w:noProof/>
                <w:webHidden/>
              </w:rPr>
              <w:t>38</w:t>
            </w:r>
            <w:r w:rsidR="00970EB4">
              <w:rPr>
                <w:noProof/>
                <w:webHidden/>
              </w:rPr>
              <w:fldChar w:fldCharType="end"/>
            </w:r>
          </w:hyperlink>
        </w:p>
        <w:p w14:paraId="2753E209" w14:textId="23116D6B" w:rsidR="00970EB4" w:rsidRDefault="00792D62">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31369870" w:history="1">
            <w:r w:rsidR="00970EB4" w:rsidRPr="0085188B">
              <w:rPr>
                <w:rStyle w:val="Hyperlink"/>
                <w:rFonts w:ascii="Helvetica Neue" w:eastAsia="Helvetica Neue" w:hAnsi="Helvetica Neue" w:cs="Helvetica Neue"/>
                <w:noProof/>
              </w:rPr>
              <w:t>11.9</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Governing law and jurisdiction</w:t>
            </w:r>
            <w:r w:rsidR="00970EB4">
              <w:rPr>
                <w:noProof/>
                <w:webHidden/>
              </w:rPr>
              <w:tab/>
            </w:r>
            <w:r w:rsidR="00970EB4">
              <w:rPr>
                <w:noProof/>
                <w:webHidden/>
              </w:rPr>
              <w:fldChar w:fldCharType="begin"/>
            </w:r>
            <w:r w:rsidR="00970EB4">
              <w:rPr>
                <w:noProof/>
                <w:webHidden/>
              </w:rPr>
              <w:instrText xml:space="preserve"> PAGEREF _Toc31369870 \h </w:instrText>
            </w:r>
            <w:r w:rsidR="00970EB4">
              <w:rPr>
                <w:noProof/>
                <w:webHidden/>
              </w:rPr>
            </w:r>
            <w:r w:rsidR="00970EB4">
              <w:rPr>
                <w:noProof/>
                <w:webHidden/>
              </w:rPr>
              <w:fldChar w:fldCharType="separate"/>
            </w:r>
            <w:r w:rsidR="0037372E">
              <w:rPr>
                <w:noProof/>
                <w:webHidden/>
              </w:rPr>
              <w:t>39</w:t>
            </w:r>
            <w:r w:rsidR="00970EB4">
              <w:rPr>
                <w:noProof/>
                <w:webHidden/>
              </w:rPr>
              <w:fldChar w:fldCharType="end"/>
            </w:r>
          </w:hyperlink>
        </w:p>
        <w:p w14:paraId="58134684" w14:textId="7490E6DC" w:rsidR="00970EB4" w:rsidRDefault="00792D62">
          <w:pPr>
            <w:pStyle w:val="TOC1"/>
            <w:tabs>
              <w:tab w:val="right" w:leader="dot" w:pos="10622"/>
            </w:tabs>
            <w:rPr>
              <w:rFonts w:asciiTheme="minorHAnsi" w:eastAsiaTheme="minorEastAsia" w:hAnsiTheme="minorHAnsi" w:cstheme="minorBidi"/>
              <w:noProof/>
              <w:sz w:val="22"/>
              <w:szCs w:val="22"/>
              <w:lang w:eastAsia="en-GB"/>
            </w:rPr>
          </w:pPr>
          <w:hyperlink w:anchor="_Toc31369871" w:history="1">
            <w:r w:rsidR="00970EB4" w:rsidRPr="0085188B">
              <w:rPr>
                <w:rStyle w:val="Hyperlink"/>
                <w:rFonts w:ascii="Helvetica Neue" w:eastAsia="Helvetica Neue" w:hAnsi="Helvetica Neue" w:cs="Helvetica Neue"/>
                <w:noProof/>
              </w:rPr>
              <w:t>Collaboration Agreement Schedule 1 - List of contracts</w:t>
            </w:r>
            <w:r w:rsidR="00970EB4">
              <w:rPr>
                <w:noProof/>
                <w:webHidden/>
              </w:rPr>
              <w:tab/>
            </w:r>
            <w:r w:rsidR="00970EB4">
              <w:rPr>
                <w:noProof/>
                <w:webHidden/>
              </w:rPr>
              <w:fldChar w:fldCharType="begin"/>
            </w:r>
            <w:r w:rsidR="00970EB4">
              <w:rPr>
                <w:noProof/>
                <w:webHidden/>
              </w:rPr>
              <w:instrText xml:space="preserve"> PAGEREF _Toc31369871 \h </w:instrText>
            </w:r>
            <w:r w:rsidR="00970EB4">
              <w:rPr>
                <w:noProof/>
                <w:webHidden/>
              </w:rPr>
            </w:r>
            <w:r w:rsidR="00970EB4">
              <w:rPr>
                <w:noProof/>
                <w:webHidden/>
              </w:rPr>
              <w:fldChar w:fldCharType="separate"/>
            </w:r>
            <w:r w:rsidR="0037372E">
              <w:rPr>
                <w:noProof/>
                <w:webHidden/>
              </w:rPr>
              <w:t>40</w:t>
            </w:r>
            <w:r w:rsidR="00970EB4">
              <w:rPr>
                <w:noProof/>
                <w:webHidden/>
              </w:rPr>
              <w:fldChar w:fldCharType="end"/>
            </w:r>
          </w:hyperlink>
        </w:p>
        <w:p w14:paraId="76850839" w14:textId="650AE3AF" w:rsidR="00970EB4" w:rsidRDefault="00792D62">
          <w:pPr>
            <w:pStyle w:val="TOC1"/>
            <w:tabs>
              <w:tab w:val="right" w:leader="dot" w:pos="10622"/>
            </w:tabs>
            <w:rPr>
              <w:rFonts w:asciiTheme="minorHAnsi" w:eastAsiaTheme="minorEastAsia" w:hAnsiTheme="minorHAnsi" w:cstheme="minorBidi"/>
              <w:noProof/>
              <w:sz w:val="22"/>
              <w:szCs w:val="22"/>
              <w:lang w:eastAsia="en-GB"/>
            </w:rPr>
          </w:pPr>
          <w:hyperlink w:anchor="_Toc31369872" w:history="1">
            <w:r w:rsidR="00970EB4" w:rsidRPr="0085188B">
              <w:rPr>
                <w:rStyle w:val="Hyperlink"/>
                <w:rFonts w:ascii="Helvetica Neue" w:eastAsia="Helvetica Neue" w:hAnsi="Helvetica Neue" w:cs="Helvetica Neue"/>
                <w:noProof/>
              </w:rPr>
              <w:t>[Collaboration Agreement Schedule 2 - Outline collaboration plan]</w:t>
            </w:r>
            <w:r w:rsidR="00970EB4">
              <w:rPr>
                <w:noProof/>
                <w:webHidden/>
              </w:rPr>
              <w:tab/>
            </w:r>
            <w:r w:rsidR="00970EB4">
              <w:rPr>
                <w:noProof/>
                <w:webHidden/>
              </w:rPr>
              <w:fldChar w:fldCharType="begin"/>
            </w:r>
            <w:r w:rsidR="00970EB4">
              <w:rPr>
                <w:noProof/>
                <w:webHidden/>
              </w:rPr>
              <w:instrText xml:space="preserve"> PAGEREF _Toc31369872 \h </w:instrText>
            </w:r>
            <w:r w:rsidR="00970EB4">
              <w:rPr>
                <w:noProof/>
                <w:webHidden/>
              </w:rPr>
            </w:r>
            <w:r w:rsidR="00970EB4">
              <w:rPr>
                <w:noProof/>
                <w:webHidden/>
              </w:rPr>
              <w:fldChar w:fldCharType="separate"/>
            </w:r>
            <w:r w:rsidR="0037372E">
              <w:rPr>
                <w:noProof/>
                <w:webHidden/>
              </w:rPr>
              <w:t>40</w:t>
            </w:r>
            <w:r w:rsidR="00970EB4">
              <w:rPr>
                <w:noProof/>
                <w:webHidden/>
              </w:rPr>
              <w:fldChar w:fldCharType="end"/>
            </w:r>
          </w:hyperlink>
        </w:p>
        <w:p w14:paraId="68995D7A" w14:textId="03603DDF"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73" w:history="1">
            <w:r w:rsidR="00970EB4" w:rsidRPr="0085188B">
              <w:rPr>
                <w:rStyle w:val="Hyperlink"/>
                <w:rFonts w:ascii="Helvetica Neue" w:eastAsia="Helvetica Neue" w:hAnsi="Helvetica Neue" w:cs="Helvetica Neue"/>
                <w:b/>
                <w:noProof/>
              </w:rPr>
              <w:t>Schedule 4 - Alternative clauses</w:t>
            </w:r>
            <w:r w:rsidR="00970EB4">
              <w:rPr>
                <w:noProof/>
                <w:webHidden/>
              </w:rPr>
              <w:tab/>
            </w:r>
            <w:r w:rsidR="00970EB4">
              <w:rPr>
                <w:noProof/>
                <w:webHidden/>
              </w:rPr>
              <w:fldChar w:fldCharType="begin"/>
            </w:r>
            <w:r w:rsidR="00970EB4">
              <w:rPr>
                <w:noProof/>
                <w:webHidden/>
              </w:rPr>
              <w:instrText xml:space="preserve"> PAGEREF _Toc31369873 \h </w:instrText>
            </w:r>
            <w:r w:rsidR="00970EB4">
              <w:rPr>
                <w:noProof/>
                <w:webHidden/>
              </w:rPr>
            </w:r>
            <w:r w:rsidR="00970EB4">
              <w:rPr>
                <w:noProof/>
                <w:webHidden/>
              </w:rPr>
              <w:fldChar w:fldCharType="separate"/>
            </w:r>
            <w:r w:rsidR="0037372E">
              <w:rPr>
                <w:noProof/>
                <w:webHidden/>
              </w:rPr>
              <w:t>40</w:t>
            </w:r>
            <w:r w:rsidR="00970EB4">
              <w:rPr>
                <w:noProof/>
                <w:webHidden/>
              </w:rPr>
              <w:fldChar w:fldCharType="end"/>
            </w:r>
          </w:hyperlink>
        </w:p>
        <w:p w14:paraId="5EA40B60" w14:textId="08C26589"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74" w:history="1">
            <w:r w:rsidR="00970EB4" w:rsidRPr="0085188B">
              <w:rPr>
                <w:rStyle w:val="Hyperlink"/>
                <w:rFonts w:ascii="Helvetica Neue" w:eastAsia="Helvetica Neue" w:hAnsi="Helvetica Neue" w:cs="Helvetica Neue"/>
                <w:b/>
                <w:noProof/>
              </w:rPr>
              <w:t>1. Introduction</w:t>
            </w:r>
            <w:r w:rsidR="00970EB4">
              <w:rPr>
                <w:noProof/>
                <w:webHidden/>
              </w:rPr>
              <w:tab/>
            </w:r>
            <w:r w:rsidR="00970EB4">
              <w:rPr>
                <w:noProof/>
                <w:webHidden/>
              </w:rPr>
              <w:fldChar w:fldCharType="begin"/>
            </w:r>
            <w:r w:rsidR="00970EB4">
              <w:rPr>
                <w:noProof/>
                <w:webHidden/>
              </w:rPr>
              <w:instrText xml:space="preserve"> PAGEREF _Toc31369874 \h </w:instrText>
            </w:r>
            <w:r w:rsidR="00970EB4">
              <w:rPr>
                <w:noProof/>
                <w:webHidden/>
              </w:rPr>
            </w:r>
            <w:r w:rsidR="00970EB4">
              <w:rPr>
                <w:noProof/>
                <w:webHidden/>
              </w:rPr>
              <w:fldChar w:fldCharType="separate"/>
            </w:r>
            <w:r w:rsidR="0037372E">
              <w:rPr>
                <w:noProof/>
                <w:webHidden/>
              </w:rPr>
              <w:t>40</w:t>
            </w:r>
            <w:r w:rsidR="00970EB4">
              <w:rPr>
                <w:noProof/>
                <w:webHidden/>
              </w:rPr>
              <w:fldChar w:fldCharType="end"/>
            </w:r>
          </w:hyperlink>
        </w:p>
        <w:p w14:paraId="56555DF5" w14:textId="2608B3F5"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75" w:history="1">
            <w:r w:rsidR="00970EB4" w:rsidRPr="0085188B">
              <w:rPr>
                <w:rStyle w:val="Hyperlink"/>
                <w:rFonts w:ascii="Helvetica Neue" w:eastAsia="Helvetica Neue" w:hAnsi="Helvetica Neue" w:cs="Helvetica Neue"/>
                <w:b/>
                <w:noProof/>
              </w:rPr>
              <w:t>2. Clauses selected</w:t>
            </w:r>
            <w:r w:rsidR="00970EB4">
              <w:rPr>
                <w:noProof/>
                <w:webHidden/>
              </w:rPr>
              <w:tab/>
            </w:r>
            <w:r w:rsidR="00970EB4">
              <w:rPr>
                <w:noProof/>
                <w:webHidden/>
              </w:rPr>
              <w:fldChar w:fldCharType="begin"/>
            </w:r>
            <w:r w:rsidR="00970EB4">
              <w:rPr>
                <w:noProof/>
                <w:webHidden/>
              </w:rPr>
              <w:instrText xml:space="preserve"> PAGEREF _Toc31369875 \h </w:instrText>
            </w:r>
            <w:r w:rsidR="00970EB4">
              <w:rPr>
                <w:noProof/>
                <w:webHidden/>
              </w:rPr>
            </w:r>
            <w:r w:rsidR="00970EB4">
              <w:rPr>
                <w:noProof/>
                <w:webHidden/>
              </w:rPr>
              <w:fldChar w:fldCharType="separate"/>
            </w:r>
            <w:r w:rsidR="0037372E">
              <w:rPr>
                <w:noProof/>
                <w:webHidden/>
              </w:rPr>
              <w:t>40</w:t>
            </w:r>
            <w:r w:rsidR="00970EB4">
              <w:rPr>
                <w:noProof/>
                <w:webHidden/>
              </w:rPr>
              <w:fldChar w:fldCharType="end"/>
            </w:r>
          </w:hyperlink>
        </w:p>
        <w:p w14:paraId="2402520D" w14:textId="28D2C176" w:rsidR="00970EB4" w:rsidRDefault="00792D62">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31369876" w:history="1">
            <w:r w:rsidR="00970EB4" w:rsidRPr="0085188B">
              <w:rPr>
                <w:rStyle w:val="Hyperlink"/>
                <w:rFonts w:ascii="Helvetica Neue" w:eastAsia="Helvetica Neue" w:hAnsi="Helvetica Neue" w:cs="Helvetica Neue"/>
                <w:noProof/>
              </w:rPr>
              <w:t>2.3</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Discrimination</w:t>
            </w:r>
            <w:r w:rsidR="00970EB4">
              <w:rPr>
                <w:noProof/>
                <w:webHidden/>
              </w:rPr>
              <w:tab/>
            </w:r>
            <w:r w:rsidR="00970EB4">
              <w:rPr>
                <w:noProof/>
                <w:webHidden/>
              </w:rPr>
              <w:fldChar w:fldCharType="begin"/>
            </w:r>
            <w:r w:rsidR="00970EB4">
              <w:rPr>
                <w:noProof/>
                <w:webHidden/>
              </w:rPr>
              <w:instrText xml:space="preserve"> PAGEREF _Toc31369876 \h </w:instrText>
            </w:r>
            <w:r w:rsidR="00970EB4">
              <w:rPr>
                <w:noProof/>
                <w:webHidden/>
              </w:rPr>
            </w:r>
            <w:r w:rsidR="00970EB4">
              <w:rPr>
                <w:noProof/>
                <w:webHidden/>
              </w:rPr>
              <w:fldChar w:fldCharType="separate"/>
            </w:r>
            <w:r w:rsidR="0037372E">
              <w:rPr>
                <w:noProof/>
                <w:webHidden/>
              </w:rPr>
              <w:t>41</w:t>
            </w:r>
            <w:r w:rsidR="00970EB4">
              <w:rPr>
                <w:noProof/>
                <w:webHidden/>
              </w:rPr>
              <w:fldChar w:fldCharType="end"/>
            </w:r>
          </w:hyperlink>
        </w:p>
        <w:p w14:paraId="08129298" w14:textId="1D415DA9" w:rsidR="00970EB4" w:rsidRDefault="00792D62">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31369877" w:history="1">
            <w:r w:rsidR="00970EB4" w:rsidRPr="0085188B">
              <w:rPr>
                <w:rStyle w:val="Hyperlink"/>
                <w:rFonts w:ascii="Helvetica Neue" w:eastAsia="Helvetica Neue" w:hAnsi="Helvetica Neue" w:cs="Helvetica Neue"/>
                <w:noProof/>
              </w:rPr>
              <w:t>2.4</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Equality policies and practices</w:t>
            </w:r>
            <w:r w:rsidR="00970EB4">
              <w:rPr>
                <w:noProof/>
                <w:webHidden/>
              </w:rPr>
              <w:tab/>
            </w:r>
            <w:r w:rsidR="00970EB4">
              <w:rPr>
                <w:noProof/>
                <w:webHidden/>
              </w:rPr>
              <w:fldChar w:fldCharType="begin"/>
            </w:r>
            <w:r w:rsidR="00970EB4">
              <w:rPr>
                <w:noProof/>
                <w:webHidden/>
              </w:rPr>
              <w:instrText xml:space="preserve"> PAGEREF _Toc31369877 \h </w:instrText>
            </w:r>
            <w:r w:rsidR="00970EB4">
              <w:rPr>
                <w:noProof/>
                <w:webHidden/>
              </w:rPr>
            </w:r>
            <w:r w:rsidR="00970EB4">
              <w:rPr>
                <w:noProof/>
                <w:webHidden/>
              </w:rPr>
              <w:fldChar w:fldCharType="separate"/>
            </w:r>
            <w:r w:rsidR="0037372E">
              <w:rPr>
                <w:noProof/>
                <w:webHidden/>
              </w:rPr>
              <w:t>42</w:t>
            </w:r>
            <w:r w:rsidR="00970EB4">
              <w:rPr>
                <w:noProof/>
                <w:webHidden/>
              </w:rPr>
              <w:fldChar w:fldCharType="end"/>
            </w:r>
          </w:hyperlink>
        </w:p>
        <w:p w14:paraId="4B8E8AD7" w14:textId="3AF16345" w:rsidR="00970EB4" w:rsidRDefault="00792D62">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31369878" w:history="1">
            <w:r w:rsidR="00970EB4" w:rsidRPr="0085188B">
              <w:rPr>
                <w:rStyle w:val="Hyperlink"/>
                <w:rFonts w:ascii="Helvetica Neue" w:eastAsia="Helvetica Neue" w:hAnsi="Helvetica Neue" w:cs="Helvetica Neue"/>
                <w:noProof/>
              </w:rPr>
              <w:t>2.5</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Equality</w:t>
            </w:r>
            <w:r w:rsidR="00970EB4">
              <w:rPr>
                <w:noProof/>
                <w:webHidden/>
              </w:rPr>
              <w:tab/>
            </w:r>
            <w:r w:rsidR="00970EB4">
              <w:rPr>
                <w:noProof/>
                <w:webHidden/>
              </w:rPr>
              <w:fldChar w:fldCharType="begin"/>
            </w:r>
            <w:r w:rsidR="00970EB4">
              <w:rPr>
                <w:noProof/>
                <w:webHidden/>
              </w:rPr>
              <w:instrText xml:space="preserve"> PAGEREF _Toc31369878 \h </w:instrText>
            </w:r>
            <w:r w:rsidR="00970EB4">
              <w:rPr>
                <w:noProof/>
                <w:webHidden/>
              </w:rPr>
            </w:r>
            <w:r w:rsidR="00970EB4">
              <w:rPr>
                <w:noProof/>
                <w:webHidden/>
              </w:rPr>
              <w:fldChar w:fldCharType="separate"/>
            </w:r>
            <w:r w:rsidR="0037372E">
              <w:rPr>
                <w:noProof/>
                <w:webHidden/>
              </w:rPr>
              <w:t>43</w:t>
            </w:r>
            <w:r w:rsidR="00970EB4">
              <w:rPr>
                <w:noProof/>
                <w:webHidden/>
              </w:rPr>
              <w:fldChar w:fldCharType="end"/>
            </w:r>
          </w:hyperlink>
        </w:p>
        <w:p w14:paraId="367127BB" w14:textId="3C82562A" w:rsidR="00970EB4" w:rsidRDefault="00792D62">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31369879" w:history="1">
            <w:r w:rsidR="00970EB4" w:rsidRPr="0085188B">
              <w:rPr>
                <w:rStyle w:val="Hyperlink"/>
                <w:rFonts w:ascii="Helvetica Neue" w:eastAsia="Helvetica Neue" w:hAnsi="Helvetica Neue" w:cs="Helvetica Neue"/>
                <w:noProof/>
              </w:rPr>
              <w:t>2.6</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Health and safety</w:t>
            </w:r>
            <w:r w:rsidR="00970EB4">
              <w:rPr>
                <w:noProof/>
                <w:webHidden/>
              </w:rPr>
              <w:tab/>
            </w:r>
            <w:r w:rsidR="00970EB4">
              <w:rPr>
                <w:noProof/>
                <w:webHidden/>
              </w:rPr>
              <w:fldChar w:fldCharType="begin"/>
            </w:r>
            <w:r w:rsidR="00970EB4">
              <w:rPr>
                <w:noProof/>
                <w:webHidden/>
              </w:rPr>
              <w:instrText xml:space="preserve"> PAGEREF _Toc31369879 \h </w:instrText>
            </w:r>
            <w:r w:rsidR="00970EB4">
              <w:rPr>
                <w:noProof/>
                <w:webHidden/>
              </w:rPr>
            </w:r>
            <w:r w:rsidR="00970EB4">
              <w:rPr>
                <w:noProof/>
                <w:webHidden/>
              </w:rPr>
              <w:fldChar w:fldCharType="separate"/>
            </w:r>
            <w:r w:rsidR="0037372E">
              <w:rPr>
                <w:noProof/>
                <w:webHidden/>
              </w:rPr>
              <w:t>43</w:t>
            </w:r>
            <w:r w:rsidR="00970EB4">
              <w:rPr>
                <w:noProof/>
                <w:webHidden/>
              </w:rPr>
              <w:fldChar w:fldCharType="end"/>
            </w:r>
          </w:hyperlink>
        </w:p>
        <w:p w14:paraId="2E0E11AB" w14:textId="2C11E1E1" w:rsidR="00970EB4" w:rsidRDefault="00792D62">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31369880" w:history="1">
            <w:r w:rsidR="00970EB4" w:rsidRPr="0085188B">
              <w:rPr>
                <w:rStyle w:val="Hyperlink"/>
                <w:rFonts w:ascii="Helvetica Neue" w:eastAsia="Helvetica Neue" w:hAnsi="Helvetica Neue" w:cs="Helvetica Neue"/>
                <w:noProof/>
              </w:rPr>
              <w:t>2.7</w:t>
            </w:r>
            <w:r w:rsidR="00970EB4">
              <w:rPr>
                <w:rFonts w:asciiTheme="minorHAnsi" w:eastAsiaTheme="minorEastAsia" w:hAnsiTheme="minorHAnsi" w:cstheme="minorBidi"/>
                <w:noProof/>
                <w:sz w:val="22"/>
                <w:szCs w:val="22"/>
                <w:lang w:eastAsia="en-GB"/>
              </w:rPr>
              <w:tab/>
            </w:r>
            <w:r w:rsidR="00970EB4" w:rsidRPr="0085188B">
              <w:rPr>
                <w:rStyle w:val="Hyperlink"/>
                <w:rFonts w:ascii="Helvetica Neue" w:eastAsia="Helvetica Neue" w:hAnsi="Helvetica Neue" w:cs="Helvetica Neue"/>
                <w:noProof/>
              </w:rPr>
              <w:t>Criminal damage</w:t>
            </w:r>
            <w:r w:rsidR="00970EB4">
              <w:rPr>
                <w:noProof/>
                <w:webHidden/>
              </w:rPr>
              <w:tab/>
            </w:r>
            <w:r w:rsidR="00970EB4">
              <w:rPr>
                <w:noProof/>
                <w:webHidden/>
              </w:rPr>
              <w:fldChar w:fldCharType="begin"/>
            </w:r>
            <w:r w:rsidR="00970EB4">
              <w:rPr>
                <w:noProof/>
                <w:webHidden/>
              </w:rPr>
              <w:instrText xml:space="preserve"> PAGEREF _Toc31369880 \h </w:instrText>
            </w:r>
            <w:r w:rsidR="00970EB4">
              <w:rPr>
                <w:noProof/>
                <w:webHidden/>
              </w:rPr>
            </w:r>
            <w:r w:rsidR="00970EB4">
              <w:rPr>
                <w:noProof/>
                <w:webHidden/>
              </w:rPr>
              <w:fldChar w:fldCharType="separate"/>
            </w:r>
            <w:r w:rsidR="0037372E">
              <w:rPr>
                <w:noProof/>
                <w:webHidden/>
              </w:rPr>
              <w:t>43</w:t>
            </w:r>
            <w:r w:rsidR="00970EB4">
              <w:rPr>
                <w:noProof/>
                <w:webHidden/>
              </w:rPr>
              <w:fldChar w:fldCharType="end"/>
            </w:r>
          </w:hyperlink>
        </w:p>
        <w:p w14:paraId="6CC893B3" w14:textId="0EEE6A22"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81" w:history="1">
            <w:r w:rsidR="00970EB4" w:rsidRPr="0085188B">
              <w:rPr>
                <w:rStyle w:val="Hyperlink"/>
                <w:rFonts w:ascii="Helvetica Neue" w:eastAsia="Helvetica Neue" w:hAnsi="Helvetica Neue" w:cs="Helvetica Neue"/>
                <w:b/>
                <w:noProof/>
              </w:rPr>
              <w:t>Schedule 5 - Guarantee</w:t>
            </w:r>
            <w:r w:rsidR="00970EB4">
              <w:rPr>
                <w:noProof/>
                <w:webHidden/>
              </w:rPr>
              <w:tab/>
            </w:r>
            <w:r w:rsidR="00970EB4">
              <w:rPr>
                <w:noProof/>
                <w:webHidden/>
              </w:rPr>
              <w:fldChar w:fldCharType="begin"/>
            </w:r>
            <w:r w:rsidR="00970EB4">
              <w:rPr>
                <w:noProof/>
                <w:webHidden/>
              </w:rPr>
              <w:instrText xml:space="preserve"> PAGEREF _Toc31369881 \h </w:instrText>
            </w:r>
            <w:r w:rsidR="00970EB4">
              <w:rPr>
                <w:noProof/>
                <w:webHidden/>
              </w:rPr>
            </w:r>
            <w:r w:rsidR="00970EB4">
              <w:rPr>
                <w:noProof/>
                <w:webHidden/>
              </w:rPr>
              <w:fldChar w:fldCharType="separate"/>
            </w:r>
            <w:r w:rsidR="0037372E">
              <w:rPr>
                <w:noProof/>
                <w:webHidden/>
              </w:rPr>
              <w:t>44</w:t>
            </w:r>
            <w:r w:rsidR="00970EB4">
              <w:rPr>
                <w:noProof/>
                <w:webHidden/>
              </w:rPr>
              <w:fldChar w:fldCharType="end"/>
            </w:r>
          </w:hyperlink>
        </w:p>
        <w:p w14:paraId="65D73E46" w14:textId="693B440C"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82" w:history="1">
            <w:r w:rsidR="00970EB4" w:rsidRPr="0085188B">
              <w:rPr>
                <w:rStyle w:val="Hyperlink"/>
                <w:rFonts w:ascii="Helvetica Neue" w:eastAsia="Helvetica Neue" w:hAnsi="Helvetica Neue" w:cs="Helvetica Neue"/>
                <w:b/>
                <w:noProof/>
              </w:rPr>
              <w:t>Schedule 6 - Glossary and interpretations</w:t>
            </w:r>
            <w:r w:rsidR="00970EB4">
              <w:rPr>
                <w:noProof/>
                <w:webHidden/>
              </w:rPr>
              <w:tab/>
            </w:r>
            <w:r w:rsidR="00970EB4">
              <w:rPr>
                <w:noProof/>
                <w:webHidden/>
              </w:rPr>
              <w:fldChar w:fldCharType="begin"/>
            </w:r>
            <w:r w:rsidR="00970EB4">
              <w:rPr>
                <w:noProof/>
                <w:webHidden/>
              </w:rPr>
              <w:instrText xml:space="preserve"> PAGEREF _Toc31369882 \h </w:instrText>
            </w:r>
            <w:r w:rsidR="00970EB4">
              <w:rPr>
                <w:noProof/>
                <w:webHidden/>
              </w:rPr>
            </w:r>
            <w:r w:rsidR="00970EB4">
              <w:rPr>
                <w:noProof/>
                <w:webHidden/>
              </w:rPr>
              <w:fldChar w:fldCharType="separate"/>
            </w:r>
            <w:r w:rsidR="0037372E">
              <w:rPr>
                <w:noProof/>
                <w:webHidden/>
              </w:rPr>
              <w:t>44</w:t>
            </w:r>
            <w:r w:rsidR="00970EB4">
              <w:rPr>
                <w:noProof/>
                <w:webHidden/>
              </w:rPr>
              <w:fldChar w:fldCharType="end"/>
            </w:r>
          </w:hyperlink>
        </w:p>
        <w:p w14:paraId="0D7CF433" w14:textId="3A9E92FE"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83" w:history="1">
            <w:r w:rsidR="00970EB4" w:rsidRPr="0085188B">
              <w:rPr>
                <w:rStyle w:val="Hyperlink"/>
                <w:rFonts w:ascii="Helvetica Neue" w:eastAsia="Helvetica Neue" w:hAnsi="Helvetica Neue" w:cs="Helvetica Neue"/>
                <w:b/>
                <w:noProof/>
              </w:rPr>
              <w:t>Schedule 7 - GDPR Information</w:t>
            </w:r>
            <w:r w:rsidR="00970EB4">
              <w:rPr>
                <w:noProof/>
                <w:webHidden/>
              </w:rPr>
              <w:tab/>
            </w:r>
            <w:r w:rsidR="00970EB4">
              <w:rPr>
                <w:noProof/>
                <w:webHidden/>
              </w:rPr>
              <w:fldChar w:fldCharType="begin"/>
            </w:r>
            <w:r w:rsidR="00970EB4">
              <w:rPr>
                <w:noProof/>
                <w:webHidden/>
              </w:rPr>
              <w:instrText xml:space="preserve"> PAGEREF _Toc31369883 \h </w:instrText>
            </w:r>
            <w:r w:rsidR="00970EB4">
              <w:rPr>
                <w:noProof/>
                <w:webHidden/>
              </w:rPr>
            </w:r>
            <w:r w:rsidR="00970EB4">
              <w:rPr>
                <w:noProof/>
                <w:webHidden/>
              </w:rPr>
              <w:fldChar w:fldCharType="separate"/>
            </w:r>
            <w:r w:rsidR="0037372E">
              <w:rPr>
                <w:noProof/>
                <w:webHidden/>
              </w:rPr>
              <w:t>52</w:t>
            </w:r>
            <w:r w:rsidR="00970EB4">
              <w:rPr>
                <w:noProof/>
                <w:webHidden/>
              </w:rPr>
              <w:fldChar w:fldCharType="end"/>
            </w:r>
          </w:hyperlink>
        </w:p>
        <w:p w14:paraId="0DB10A2B" w14:textId="0DF937DA" w:rsidR="00970EB4" w:rsidRDefault="00792D62">
          <w:pPr>
            <w:pStyle w:val="TOC2"/>
            <w:tabs>
              <w:tab w:val="right" w:leader="dot" w:pos="10622"/>
            </w:tabs>
            <w:rPr>
              <w:rFonts w:asciiTheme="minorHAnsi" w:eastAsiaTheme="minorEastAsia" w:hAnsiTheme="minorHAnsi" w:cstheme="minorBidi"/>
              <w:noProof/>
              <w:sz w:val="22"/>
              <w:szCs w:val="22"/>
              <w:lang w:eastAsia="en-GB"/>
            </w:rPr>
          </w:pPr>
          <w:hyperlink w:anchor="_Toc31369884" w:history="1">
            <w:r w:rsidR="00970EB4" w:rsidRPr="0085188B">
              <w:rPr>
                <w:rStyle w:val="Hyperlink"/>
                <w:rFonts w:ascii="Helvetica Neue" w:eastAsia="Tahoma" w:hAnsi="Helvetica Neue" w:cs="Tahoma"/>
                <w:b/>
                <w:noProof/>
              </w:rPr>
              <w:t>Annex 1 - Processing Personal Data</w:t>
            </w:r>
            <w:r w:rsidR="00970EB4">
              <w:rPr>
                <w:noProof/>
                <w:webHidden/>
              </w:rPr>
              <w:tab/>
            </w:r>
            <w:r w:rsidR="00970EB4">
              <w:rPr>
                <w:noProof/>
                <w:webHidden/>
              </w:rPr>
              <w:fldChar w:fldCharType="begin"/>
            </w:r>
            <w:r w:rsidR="00970EB4">
              <w:rPr>
                <w:noProof/>
                <w:webHidden/>
              </w:rPr>
              <w:instrText xml:space="preserve"> PAGEREF _Toc31369884 \h </w:instrText>
            </w:r>
            <w:r w:rsidR="00970EB4">
              <w:rPr>
                <w:noProof/>
                <w:webHidden/>
              </w:rPr>
            </w:r>
            <w:r w:rsidR="00970EB4">
              <w:rPr>
                <w:noProof/>
                <w:webHidden/>
              </w:rPr>
              <w:fldChar w:fldCharType="separate"/>
            </w:r>
            <w:r w:rsidR="0037372E">
              <w:rPr>
                <w:noProof/>
                <w:webHidden/>
              </w:rPr>
              <w:t>52</w:t>
            </w:r>
            <w:r w:rsidR="00970EB4">
              <w:rPr>
                <w:noProof/>
                <w:webHidden/>
              </w:rPr>
              <w:fldChar w:fldCharType="end"/>
            </w:r>
          </w:hyperlink>
        </w:p>
        <w:p w14:paraId="23A96A8E" w14:textId="6D2BCC46" w:rsidR="0001459B" w:rsidRPr="009E4569" w:rsidRDefault="004E0974">
          <w:pPr>
            <w:rPr>
              <w:rFonts w:ascii="Helvetica Neue" w:hAnsi="Helvetica Neue"/>
            </w:rPr>
          </w:pPr>
          <w:r w:rsidRPr="009E4569">
            <w:rPr>
              <w:rFonts w:ascii="Helvetica Neue" w:hAnsi="Helvetica Neue"/>
            </w:rPr>
            <w:fldChar w:fldCharType="end"/>
          </w:r>
        </w:p>
      </w:sdtContent>
    </w:sdt>
    <w:p w14:paraId="35698827" w14:textId="77777777" w:rsidR="0001459B" w:rsidRPr="0080403F" w:rsidRDefault="0001459B">
      <w:pPr>
        <w:rPr>
          <w:rFonts w:ascii="Helvetica Neue" w:eastAsia="Helvetica Neue" w:hAnsi="Helvetica Neue" w:cs="Helvetica Neue"/>
        </w:rPr>
      </w:pPr>
    </w:p>
    <w:p w14:paraId="2C990D58" w14:textId="77777777" w:rsidR="002E127A" w:rsidRPr="0080403F" w:rsidRDefault="002E127A">
      <w:pPr>
        <w:rPr>
          <w:rFonts w:ascii="Helvetica Neue" w:eastAsia="Helvetica Neue" w:hAnsi="Helvetica Neue" w:cs="Helvetica Neue"/>
        </w:rPr>
      </w:pPr>
    </w:p>
    <w:p w14:paraId="06A1C642" w14:textId="77777777" w:rsidR="002E127A" w:rsidRPr="0080403F" w:rsidRDefault="002E127A">
      <w:pPr>
        <w:rPr>
          <w:rFonts w:ascii="Helvetica Neue" w:eastAsia="Helvetica Neue" w:hAnsi="Helvetica Neue" w:cs="Helvetica Neue"/>
        </w:rPr>
      </w:pPr>
    </w:p>
    <w:p w14:paraId="073F8AED" w14:textId="77777777" w:rsidR="002E127A" w:rsidRPr="0080403F" w:rsidRDefault="002E127A">
      <w:pPr>
        <w:rPr>
          <w:rFonts w:ascii="Helvetica Neue" w:eastAsia="Helvetica Neue" w:hAnsi="Helvetica Neue" w:cs="Helvetica Neue"/>
        </w:rPr>
      </w:pPr>
    </w:p>
    <w:p w14:paraId="2BC15B60" w14:textId="77777777" w:rsidR="002E127A" w:rsidRPr="0080403F" w:rsidRDefault="002E127A">
      <w:pPr>
        <w:rPr>
          <w:rFonts w:ascii="Helvetica Neue" w:eastAsia="Helvetica Neue" w:hAnsi="Helvetica Neue" w:cs="Helvetica Neue"/>
        </w:rPr>
      </w:pPr>
    </w:p>
    <w:p w14:paraId="33DB2AF9" w14:textId="77777777" w:rsidR="002E127A" w:rsidRPr="0080403F" w:rsidRDefault="002E127A">
      <w:pPr>
        <w:rPr>
          <w:rFonts w:ascii="Helvetica Neue" w:eastAsia="Helvetica Neue" w:hAnsi="Helvetica Neue" w:cs="Helvetica Neue"/>
        </w:rPr>
      </w:pPr>
    </w:p>
    <w:p w14:paraId="7A0C55AA" w14:textId="77777777" w:rsidR="002E127A" w:rsidRPr="0080403F" w:rsidRDefault="002E127A">
      <w:pPr>
        <w:rPr>
          <w:rFonts w:ascii="Helvetica Neue" w:eastAsia="Helvetica Neue" w:hAnsi="Helvetica Neue" w:cs="Helvetica Neue"/>
        </w:rPr>
      </w:pPr>
    </w:p>
    <w:p w14:paraId="463F5856" w14:textId="77777777" w:rsidR="002E127A" w:rsidRPr="0080403F" w:rsidRDefault="002E127A">
      <w:pPr>
        <w:rPr>
          <w:rFonts w:ascii="Helvetica Neue" w:eastAsia="Helvetica Neue" w:hAnsi="Helvetica Neue" w:cs="Helvetica Neue"/>
        </w:rPr>
      </w:pPr>
    </w:p>
    <w:p w14:paraId="072CC592" w14:textId="77777777" w:rsidR="002E127A" w:rsidRPr="0080403F" w:rsidRDefault="002E127A">
      <w:pPr>
        <w:rPr>
          <w:rFonts w:ascii="Helvetica Neue" w:eastAsia="Helvetica Neue" w:hAnsi="Helvetica Neue" w:cs="Helvetica Neue"/>
        </w:rPr>
      </w:pPr>
    </w:p>
    <w:p w14:paraId="5BA41BD9" w14:textId="77777777" w:rsidR="002E127A" w:rsidRPr="0080403F" w:rsidRDefault="002E127A">
      <w:pPr>
        <w:rPr>
          <w:rFonts w:ascii="Helvetica Neue" w:eastAsia="Helvetica Neue" w:hAnsi="Helvetica Neue" w:cs="Helvetica Neue"/>
        </w:rPr>
      </w:pPr>
    </w:p>
    <w:p w14:paraId="41CD3B4F" w14:textId="77777777" w:rsidR="002E127A" w:rsidRPr="0080403F" w:rsidRDefault="002E127A">
      <w:pPr>
        <w:rPr>
          <w:rFonts w:ascii="Helvetica Neue" w:eastAsia="Helvetica Neue" w:hAnsi="Helvetica Neue" w:cs="Helvetica Neue"/>
        </w:rPr>
      </w:pPr>
    </w:p>
    <w:p w14:paraId="7969199E" w14:textId="77777777" w:rsidR="002E127A" w:rsidRPr="0080403F" w:rsidRDefault="002E127A">
      <w:pPr>
        <w:rPr>
          <w:rFonts w:ascii="Helvetica Neue" w:eastAsia="Helvetica Neue" w:hAnsi="Helvetica Neue" w:cs="Helvetica Neue"/>
        </w:rPr>
      </w:pPr>
    </w:p>
    <w:p w14:paraId="5008AD05" w14:textId="77777777" w:rsidR="002E127A" w:rsidRPr="0080403F" w:rsidRDefault="002E127A">
      <w:pPr>
        <w:rPr>
          <w:rFonts w:ascii="Helvetica Neue" w:eastAsia="Helvetica Neue" w:hAnsi="Helvetica Neue" w:cs="Helvetica Neue"/>
        </w:rPr>
      </w:pPr>
    </w:p>
    <w:p w14:paraId="77E284EF" w14:textId="77777777" w:rsidR="002E127A" w:rsidRPr="0080403F" w:rsidRDefault="002E127A">
      <w:pPr>
        <w:rPr>
          <w:rFonts w:ascii="Helvetica Neue" w:eastAsia="Helvetica Neue" w:hAnsi="Helvetica Neue" w:cs="Helvetica Neue"/>
        </w:rPr>
      </w:pPr>
    </w:p>
    <w:p w14:paraId="4812C926" w14:textId="77777777" w:rsidR="00920596" w:rsidRPr="0080403F" w:rsidRDefault="00920596">
      <w:pPr>
        <w:rPr>
          <w:rFonts w:ascii="Helvetica Neue" w:eastAsia="Helvetica Neue" w:hAnsi="Helvetica Neue" w:cs="Helvetica Neue"/>
        </w:rPr>
      </w:pPr>
    </w:p>
    <w:p w14:paraId="13BB8841" w14:textId="77777777" w:rsidR="00920596" w:rsidRPr="0080403F" w:rsidRDefault="00920596">
      <w:pPr>
        <w:rPr>
          <w:rFonts w:ascii="Helvetica Neue" w:eastAsia="Helvetica Neue" w:hAnsi="Helvetica Neue" w:cs="Helvetica Neue"/>
        </w:rPr>
      </w:pPr>
    </w:p>
    <w:p w14:paraId="1C66EA1A" w14:textId="77777777" w:rsidR="00920596" w:rsidRPr="0080403F" w:rsidRDefault="00920596">
      <w:pPr>
        <w:rPr>
          <w:rFonts w:ascii="Helvetica Neue" w:eastAsia="Helvetica Neue" w:hAnsi="Helvetica Neue" w:cs="Helvetica Neue"/>
        </w:rPr>
      </w:pPr>
    </w:p>
    <w:p w14:paraId="332F9BAC" w14:textId="77777777" w:rsidR="00920596" w:rsidRPr="0080403F" w:rsidRDefault="00920596">
      <w:pPr>
        <w:rPr>
          <w:rFonts w:ascii="Helvetica Neue" w:eastAsia="Helvetica Neue" w:hAnsi="Helvetica Neue" w:cs="Helvetica Neue"/>
        </w:rPr>
      </w:pPr>
    </w:p>
    <w:p w14:paraId="4473E01D" w14:textId="77777777" w:rsidR="00920596" w:rsidRPr="0080403F" w:rsidRDefault="00920596">
      <w:pPr>
        <w:rPr>
          <w:rFonts w:ascii="Helvetica Neue" w:eastAsia="Helvetica Neue" w:hAnsi="Helvetica Neue" w:cs="Helvetica Neue"/>
        </w:rPr>
      </w:pPr>
    </w:p>
    <w:p w14:paraId="2C698F14" w14:textId="77777777" w:rsidR="002E127A" w:rsidRPr="0080403F" w:rsidRDefault="002E127A">
      <w:pPr>
        <w:rPr>
          <w:rFonts w:ascii="Helvetica Neue" w:eastAsia="Helvetica Neue" w:hAnsi="Helvetica Neue" w:cs="Helvetica Neue"/>
        </w:rPr>
      </w:pPr>
    </w:p>
    <w:p w14:paraId="68A2C43C" w14:textId="77777777" w:rsidR="00920596" w:rsidRPr="0080403F" w:rsidRDefault="00920596">
      <w:pPr>
        <w:rPr>
          <w:rFonts w:ascii="Helvetica Neue" w:eastAsia="Helvetica Neue" w:hAnsi="Helvetica Neue" w:cs="Helvetica Neue"/>
        </w:rPr>
      </w:pPr>
    </w:p>
    <w:p w14:paraId="474F270F" w14:textId="77777777" w:rsidR="00920596" w:rsidRPr="0080403F" w:rsidRDefault="00920596">
      <w:pPr>
        <w:rPr>
          <w:rFonts w:ascii="Helvetica Neue" w:eastAsia="Helvetica Neue" w:hAnsi="Helvetica Neue" w:cs="Helvetica Neue"/>
        </w:rPr>
      </w:pPr>
    </w:p>
    <w:p w14:paraId="429A4E8E" w14:textId="77777777" w:rsidR="002E127A" w:rsidRPr="0080403F" w:rsidRDefault="002E127A">
      <w:pPr>
        <w:rPr>
          <w:rFonts w:ascii="Helvetica Neue" w:eastAsia="Helvetica Neue" w:hAnsi="Helvetica Neue" w:cs="Helvetica Neue"/>
        </w:rPr>
      </w:pPr>
    </w:p>
    <w:p w14:paraId="34C46AD7" w14:textId="77777777" w:rsidR="002E127A" w:rsidRPr="0080403F" w:rsidRDefault="002E127A">
      <w:pPr>
        <w:rPr>
          <w:rFonts w:ascii="Helvetica Neue" w:eastAsia="Helvetica Neue" w:hAnsi="Helvetica Neue" w:cs="Helvetica Neue"/>
        </w:rPr>
      </w:pPr>
    </w:p>
    <w:p w14:paraId="6E4377FE" w14:textId="77777777" w:rsidR="0001459B" w:rsidRPr="009E4569" w:rsidRDefault="004E0974">
      <w:pPr>
        <w:pStyle w:val="Heading2"/>
        <w:rPr>
          <w:rFonts w:ascii="Helvetica Neue" w:eastAsia="Helvetica Neue" w:hAnsi="Helvetica Neue" w:cs="Helvetica Neue"/>
          <w:b/>
          <w:sz w:val="32"/>
          <w:szCs w:val="32"/>
        </w:rPr>
      </w:pPr>
      <w:bookmarkStart w:id="8" w:name="_Toc31369805"/>
      <w:r w:rsidRPr="009E4569">
        <w:rPr>
          <w:rFonts w:ascii="Helvetica Neue" w:eastAsia="Helvetica Neue" w:hAnsi="Helvetica Neue" w:cs="Helvetica Neue"/>
          <w:b/>
          <w:sz w:val="32"/>
          <w:szCs w:val="32"/>
        </w:rPr>
        <w:t>Part A - Order Form</w:t>
      </w:r>
      <w:bookmarkEnd w:id="8"/>
      <w:r w:rsidRPr="009E4569">
        <w:rPr>
          <w:rFonts w:ascii="Helvetica Neue" w:eastAsia="Helvetica Neue" w:hAnsi="Helvetica Neue" w:cs="Helvetica Neue"/>
          <w:b/>
          <w:sz w:val="32"/>
          <w:szCs w:val="32"/>
        </w:rPr>
        <w:t xml:space="preserve"> </w:t>
      </w:r>
    </w:p>
    <w:p w14:paraId="2D5F4CD3" w14:textId="77777777" w:rsidR="0001459B" w:rsidRPr="004C4CD8" w:rsidRDefault="0001459B">
      <w:pPr>
        <w:rPr>
          <w:rFonts w:ascii="Helvetica Neue" w:eastAsia="Helvetica Neue" w:hAnsi="Helvetica Neue" w:cs="Helvetica Neue"/>
          <w:highlight w:val="green"/>
        </w:rPr>
      </w:pP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1459B" w:rsidRPr="0080403F" w14:paraId="43331286" w14:textId="77777777">
        <w:tc>
          <w:tcPr>
            <w:tcW w:w="5315" w:type="dxa"/>
            <w:tcMar>
              <w:top w:w="100" w:type="dxa"/>
              <w:left w:w="100" w:type="dxa"/>
              <w:bottom w:w="100" w:type="dxa"/>
              <w:right w:w="100" w:type="dxa"/>
            </w:tcMar>
          </w:tcPr>
          <w:p w14:paraId="3C1316B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Digital Marketplace service ID number:</w:t>
            </w:r>
          </w:p>
        </w:tc>
        <w:tc>
          <w:tcPr>
            <w:tcW w:w="5315" w:type="dxa"/>
            <w:tcMar>
              <w:top w:w="100" w:type="dxa"/>
              <w:left w:w="100" w:type="dxa"/>
              <w:bottom w:w="100" w:type="dxa"/>
              <w:right w:w="100" w:type="dxa"/>
            </w:tcMar>
          </w:tcPr>
          <w:p w14:paraId="435C3391" w14:textId="77777777" w:rsidR="0001459B" w:rsidRPr="00325FF2" w:rsidRDefault="008C1DB6">
            <w:pPr>
              <w:spacing w:after="0"/>
              <w:rPr>
                <w:rFonts w:ascii="Helvetica Neue" w:eastAsia="Helvetica Neue" w:hAnsi="Helvetica Neue" w:cs="Helvetica Neue"/>
              </w:rPr>
            </w:pPr>
            <w:r w:rsidRPr="00325FF2">
              <w:rPr>
                <w:rStyle w:val="service-id-chunk"/>
                <w:color w:val="0B0C0C"/>
                <w:sz w:val="29"/>
                <w:szCs w:val="29"/>
                <w:bdr w:val="none" w:sz="0" w:space="0" w:color="auto" w:frame="1"/>
                <w:shd w:val="clear" w:color="auto" w:fill="FFFFFF"/>
              </w:rPr>
              <w:t>365864359637648</w:t>
            </w:r>
          </w:p>
        </w:tc>
      </w:tr>
      <w:tr w:rsidR="0001459B" w:rsidRPr="0080403F" w14:paraId="65B24CD8" w14:textId="77777777">
        <w:tc>
          <w:tcPr>
            <w:tcW w:w="5315" w:type="dxa"/>
            <w:tcMar>
              <w:top w:w="100" w:type="dxa"/>
              <w:left w:w="100" w:type="dxa"/>
              <w:bottom w:w="100" w:type="dxa"/>
              <w:right w:w="100" w:type="dxa"/>
            </w:tcMar>
          </w:tcPr>
          <w:p w14:paraId="195A7826"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reference:</w:t>
            </w:r>
          </w:p>
        </w:tc>
        <w:tc>
          <w:tcPr>
            <w:tcW w:w="5315" w:type="dxa"/>
            <w:tcMar>
              <w:top w:w="100" w:type="dxa"/>
              <w:left w:w="100" w:type="dxa"/>
              <w:bottom w:w="100" w:type="dxa"/>
              <w:right w:w="100" w:type="dxa"/>
            </w:tcMar>
          </w:tcPr>
          <w:p w14:paraId="3EBFF8A3" w14:textId="77777777" w:rsidR="0001459B" w:rsidRPr="00325FF2" w:rsidRDefault="009F67BD">
            <w:pPr>
              <w:spacing w:after="0"/>
              <w:rPr>
                <w:rFonts w:ascii="Helvetica Neue" w:eastAsia="Helvetica Neue" w:hAnsi="Helvetica Neue" w:cs="Helvetica Neue"/>
              </w:rPr>
            </w:pPr>
            <w:r w:rsidRPr="00325FF2">
              <w:rPr>
                <w:rFonts w:ascii="Helvetica Neue" w:eastAsia="Helvetica Neue" w:hAnsi="Helvetica Neue" w:cs="Helvetica Neue"/>
              </w:rPr>
              <w:t>TIS0</w:t>
            </w:r>
            <w:r w:rsidR="000D1267" w:rsidRPr="00325FF2">
              <w:rPr>
                <w:rFonts w:ascii="Helvetica Neue" w:eastAsia="Helvetica Neue" w:hAnsi="Helvetica Neue" w:cs="Helvetica Neue"/>
              </w:rPr>
              <w:t>350</w:t>
            </w:r>
          </w:p>
        </w:tc>
      </w:tr>
      <w:tr w:rsidR="005E12C3" w:rsidRPr="009F67BD" w14:paraId="59461C76" w14:textId="77777777" w:rsidTr="005E12C3">
        <w:trPr>
          <w:trHeight w:val="1075"/>
        </w:trPr>
        <w:tc>
          <w:tcPr>
            <w:tcW w:w="5315" w:type="dxa"/>
            <w:tcMar>
              <w:top w:w="100" w:type="dxa"/>
              <w:left w:w="100" w:type="dxa"/>
              <w:bottom w:w="100" w:type="dxa"/>
              <w:right w:w="100" w:type="dxa"/>
            </w:tcMar>
          </w:tcPr>
          <w:p w14:paraId="043AED30" w14:textId="77777777" w:rsidR="005E12C3" w:rsidRPr="0080403F" w:rsidRDefault="005E12C3" w:rsidP="005E12C3">
            <w:pPr>
              <w:spacing w:after="0"/>
              <w:rPr>
                <w:rFonts w:ascii="Helvetica Neue" w:eastAsia="Helvetica Neue" w:hAnsi="Helvetica Neue" w:cs="Helvetica Neue"/>
                <w:b/>
              </w:rPr>
            </w:pPr>
            <w:r w:rsidRPr="0080403F">
              <w:rPr>
                <w:rFonts w:ascii="Helvetica Neue" w:eastAsia="Helvetica Neue" w:hAnsi="Helvetica Neue" w:cs="Helvetica Neue"/>
                <w:b/>
              </w:rPr>
              <w:t>Call-Off Contract title:</w:t>
            </w:r>
          </w:p>
        </w:tc>
        <w:tc>
          <w:tcPr>
            <w:tcW w:w="5315" w:type="dxa"/>
            <w:tcMar>
              <w:top w:w="100" w:type="dxa"/>
              <w:left w:w="100" w:type="dxa"/>
              <w:bottom w:w="100" w:type="dxa"/>
              <w:right w:w="100" w:type="dxa"/>
            </w:tcMar>
          </w:tcPr>
          <w:p w14:paraId="63AA016F" w14:textId="77777777" w:rsidR="005E12C3" w:rsidRPr="00325FF2" w:rsidRDefault="009F67BD" w:rsidP="005E12C3">
            <w:pPr>
              <w:rPr>
                <w:rFonts w:ascii="Helvetica Neue" w:eastAsia="Helvetica Neue" w:hAnsi="Helvetica Neue" w:cs="Helvetica Neue"/>
                <w:b/>
              </w:rPr>
            </w:pPr>
            <w:r w:rsidRPr="00325FF2">
              <w:rPr>
                <w:rFonts w:ascii="Helvetica Neue" w:eastAsia="Helvetica Neue" w:hAnsi="Helvetica Neue" w:cs="Helvetica Neue"/>
                <w:b/>
              </w:rPr>
              <w:t>Bottomline PTX</w:t>
            </w:r>
          </w:p>
          <w:p w14:paraId="0C05E59B" w14:textId="77777777" w:rsidR="005E12C3" w:rsidRPr="00325FF2" w:rsidRDefault="005E12C3" w:rsidP="005E12C3">
            <w:pPr>
              <w:spacing w:after="0"/>
              <w:rPr>
                <w:rFonts w:ascii="Helvetica Neue" w:eastAsia="Helvetica Neue" w:hAnsi="Helvetica Neue" w:cs="Helvetica Neue"/>
              </w:rPr>
            </w:pPr>
          </w:p>
        </w:tc>
      </w:tr>
      <w:tr w:rsidR="005E12C3" w:rsidRPr="0080403F" w14:paraId="42062764" w14:textId="77777777">
        <w:tc>
          <w:tcPr>
            <w:tcW w:w="5315" w:type="dxa"/>
            <w:tcMar>
              <w:top w:w="100" w:type="dxa"/>
              <w:left w:w="100" w:type="dxa"/>
              <w:bottom w:w="100" w:type="dxa"/>
              <w:right w:w="100" w:type="dxa"/>
            </w:tcMar>
          </w:tcPr>
          <w:p w14:paraId="71BEBAB3" w14:textId="77777777" w:rsidR="005E12C3" w:rsidRPr="0080403F" w:rsidRDefault="005E12C3" w:rsidP="005E12C3">
            <w:pPr>
              <w:spacing w:after="0"/>
              <w:rPr>
                <w:rFonts w:ascii="Helvetica Neue" w:eastAsia="Helvetica Neue" w:hAnsi="Helvetica Neue" w:cs="Helvetica Neue"/>
                <w:b/>
              </w:rPr>
            </w:pPr>
            <w:r w:rsidRPr="0080403F">
              <w:rPr>
                <w:rFonts w:ascii="Helvetica Neue" w:eastAsia="Helvetica Neue" w:hAnsi="Helvetica Neue" w:cs="Helvetica Neue"/>
                <w:b/>
              </w:rPr>
              <w:t>Call-Off Contract description:</w:t>
            </w:r>
          </w:p>
        </w:tc>
        <w:tc>
          <w:tcPr>
            <w:tcW w:w="5315" w:type="dxa"/>
            <w:tcMar>
              <w:top w:w="100" w:type="dxa"/>
              <w:left w:w="100" w:type="dxa"/>
              <w:bottom w:w="100" w:type="dxa"/>
              <w:right w:w="100" w:type="dxa"/>
            </w:tcMar>
          </w:tcPr>
          <w:p w14:paraId="3D0D4B15" w14:textId="77777777" w:rsidR="005E12C3" w:rsidRPr="00325FF2" w:rsidRDefault="009F67BD" w:rsidP="005E12C3">
            <w:pPr>
              <w:spacing w:after="0"/>
              <w:rPr>
                <w:rFonts w:ascii="Helvetica Neue" w:eastAsia="Helvetica Neue" w:hAnsi="Helvetica Neue" w:cs="Helvetica Neue"/>
              </w:rPr>
            </w:pPr>
            <w:r w:rsidRPr="00325FF2">
              <w:rPr>
                <w:rFonts w:ascii="Helvetica Neue" w:eastAsia="Helvetica Neue" w:hAnsi="Helvetica Neue" w:cs="Helvetica Neue"/>
              </w:rPr>
              <w:t>Bottomline PTX – Upgrade from C-Series</w:t>
            </w:r>
          </w:p>
        </w:tc>
      </w:tr>
      <w:tr w:rsidR="005E12C3" w:rsidRPr="0080403F" w14:paraId="2631B57F" w14:textId="77777777">
        <w:tc>
          <w:tcPr>
            <w:tcW w:w="5315" w:type="dxa"/>
            <w:tcMar>
              <w:top w:w="100" w:type="dxa"/>
              <w:left w:w="100" w:type="dxa"/>
              <w:bottom w:w="100" w:type="dxa"/>
              <w:right w:w="100" w:type="dxa"/>
            </w:tcMar>
          </w:tcPr>
          <w:p w14:paraId="0121FB1A" w14:textId="77777777" w:rsidR="005E12C3" w:rsidRPr="0080403F" w:rsidRDefault="005E12C3" w:rsidP="005E12C3">
            <w:pPr>
              <w:spacing w:after="0"/>
              <w:rPr>
                <w:rFonts w:ascii="Helvetica Neue" w:eastAsia="Helvetica Neue" w:hAnsi="Helvetica Neue" w:cs="Helvetica Neue"/>
                <w:b/>
              </w:rPr>
            </w:pPr>
            <w:r w:rsidRPr="0080403F">
              <w:rPr>
                <w:rFonts w:ascii="Helvetica Neue" w:eastAsia="Helvetica Neue" w:hAnsi="Helvetica Neue" w:cs="Helvetica Neue"/>
                <w:b/>
              </w:rPr>
              <w:t xml:space="preserve">Start date: </w:t>
            </w:r>
          </w:p>
        </w:tc>
        <w:tc>
          <w:tcPr>
            <w:tcW w:w="5315" w:type="dxa"/>
            <w:tcMar>
              <w:top w:w="100" w:type="dxa"/>
              <w:left w:w="100" w:type="dxa"/>
              <w:bottom w:w="100" w:type="dxa"/>
              <w:right w:w="100" w:type="dxa"/>
            </w:tcMar>
          </w:tcPr>
          <w:p w14:paraId="0FAACAC6" w14:textId="42A4F35F" w:rsidR="005E12C3" w:rsidRPr="00325FF2" w:rsidRDefault="00E1382E" w:rsidP="005E12C3">
            <w:pPr>
              <w:spacing w:after="0"/>
              <w:rPr>
                <w:rFonts w:ascii="Helvetica Neue" w:eastAsia="Helvetica Neue" w:hAnsi="Helvetica Neue" w:cs="Helvetica Neue"/>
              </w:rPr>
            </w:pPr>
            <w:r>
              <w:rPr>
                <w:rFonts w:ascii="Helvetica Neue" w:eastAsia="Helvetica Neue" w:hAnsi="Helvetica Neue" w:cs="Helvetica Neue"/>
              </w:rPr>
              <w:t>4</w:t>
            </w:r>
            <w:r w:rsidRPr="00E1382E">
              <w:rPr>
                <w:rFonts w:ascii="Helvetica Neue" w:eastAsia="Helvetica Neue" w:hAnsi="Helvetica Neue" w:cs="Helvetica Neue"/>
                <w:vertAlign w:val="superscript"/>
              </w:rPr>
              <w:t>th</w:t>
            </w:r>
            <w:r>
              <w:rPr>
                <w:rFonts w:ascii="Helvetica Neue" w:eastAsia="Helvetica Neue" w:hAnsi="Helvetica Neue" w:cs="Helvetica Neue"/>
              </w:rPr>
              <w:t xml:space="preserve"> </w:t>
            </w:r>
            <w:r w:rsidR="005B7FAD">
              <w:rPr>
                <w:rFonts w:ascii="Helvetica Neue" w:eastAsia="Helvetica Neue" w:hAnsi="Helvetica Neue" w:cs="Helvetica Neue"/>
              </w:rPr>
              <w:t>February</w:t>
            </w:r>
            <w:r w:rsidR="00D40744">
              <w:rPr>
                <w:rFonts w:ascii="Helvetica Neue" w:eastAsia="Helvetica Neue" w:hAnsi="Helvetica Neue" w:cs="Helvetica Neue"/>
              </w:rPr>
              <w:t xml:space="preserve"> 2020</w:t>
            </w:r>
          </w:p>
        </w:tc>
      </w:tr>
      <w:tr w:rsidR="005E12C3" w:rsidRPr="0080403F" w14:paraId="4FC9F092" w14:textId="77777777">
        <w:tc>
          <w:tcPr>
            <w:tcW w:w="5315" w:type="dxa"/>
            <w:tcMar>
              <w:top w:w="100" w:type="dxa"/>
              <w:left w:w="100" w:type="dxa"/>
              <w:bottom w:w="100" w:type="dxa"/>
              <w:right w:w="100" w:type="dxa"/>
            </w:tcMar>
          </w:tcPr>
          <w:p w14:paraId="5C0C8484" w14:textId="77777777" w:rsidR="005E12C3" w:rsidRPr="0080403F" w:rsidRDefault="005E12C3" w:rsidP="005E12C3">
            <w:pPr>
              <w:spacing w:after="0"/>
              <w:rPr>
                <w:rFonts w:ascii="Helvetica Neue" w:eastAsia="Helvetica Neue" w:hAnsi="Helvetica Neue" w:cs="Helvetica Neue"/>
                <w:b/>
              </w:rPr>
            </w:pPr>
            <w:r w:rsidRPr="0080403F">
              <w:rPr>
                <w:rFonts w:ascii="Helvetica Neue" w:eastAsia="Helvetica Neue" w:hAnsi="Helvetica Neue" w:cs="Helvetica Neue"/>
                <w:b/>
              </w:rPr>
              <w:t>Expiry date:</w:t>
            </w:r>
          </w:p>
        </w:tc>
        <w:tc>
          <w:tcPr>
            <w:tcW w:w="5315" w:type="dxa"/>
            <w:tcMar>
              <w:top w:w="100" w:type="dxa"/>
              <w:left w:w="100" w:type="dxa"/>
              <w:bottom w:w="100" w:type="dxa"/>
              <w:right w:w="100" w:type="dxa"/>
            </w:tcMar>
          </w:tcPr>
          <w:p w14:paraId="6744A710" w14:textId="5FC076CF" w:rsidR="005E12C3" w:rsidRPr="00325FF2" w:rsidRDefault="00E1382E" w:rsidP="00125C38">
            <w:pPr>
              <w:spacing w:after="0"/>
              <w:rPr>
                <w:rFonts w:ascii="Helvetica Neue" w:eastAsia="Helvetica Neue" w:hAnsi="Helvetica Neue" w:cs="Helvetica Neue"/>
              </w:rPr>
            </w:pPr>
            <w:r w:rsidRPr="00E1382E">
              <w:rPr>
                <w:rFonts w:ascii="Helvetica Neue" w:eastAsia="Helvetica Neue" w:hAnsi="Helvetica Neue" w:cs="Helvetica Neue"/>
              </w:rPr>
              <w:t xml:space="preserve">3rd </w:t>
            </w:r>
            <w:r w:rsidR="005B7FAD">
              <w:rPr>
                <w:rFonts w:ascii="Helvetica Neue" w:eastAsia="Helvetica Neue" w:hAnsi="Helvetica Neue" w:cs="Helvetica Neue"/>
              </w:rPr>
              <w:t xml:space="preserve">February </w:t>
            </w:r>
            <w:r w:rsidR="00D40744">
              <w:rPr>
                <w:rFonts w:ascii="Helvetica Neue" w:eastAsia="Helvetica Neue" w:hAnsi="Helvetica Neue" w:cs="Helvetica Neue"/>
              </w:rPr>
              <w:t>202</w:t>
            </w:r>
            <w:r w:rsidR="005E3EAB">
              <w:rPr>
                <w:rFonts w:ascii="Helvetica Neue" w:eastAsia="Helvetica Neue" w:hAnsi="Helvetica Neue" w:cs="Helvetica Neue"/>
              </w:rPr>
              <w:t>2</w:t>
            </w:r>
            <w:r w:rsidR="00D40744">
              <w:rPr>
                <w:rFonts w:ascii="Helvetica Neue" w:eastAsia="Helvetica Neue" w:hAnsi="Helvetica Neue" w:cs="Helvetica Neue"/>
              </w:rPr>
              <w:t xml:space="preserve"> </w:t>
            </w:r>
          </w:p>
        </w:tc>
      </w:tr>
      <w:tr w:rsidR="005E12C3" w:rsidRPr="0080403F" w14:paraId="64A308E1" w14:textId="77777777">
        <w:tc>
          <w:tcPr>
            <w:tcW w:w="5315" w:type="dxa"/>
            <w:tcMar>
              <w:top w:w="100" w:type="dxa"/>
              <w:left w:w="100" w:type="dxa"/>
              <w:bottom w:w="100" w:type="dxa"/>
              <w:right w:w="100" w:type="dxa"/>
            </w:tcMar>
          </w:tcPr>
          <w:p w14:paraId="111EF020" w14:textId="77777777" w:rsidR="005E12C3" w:rsidRPr="0080403F" w:rsidRDefault="005E12C3" w:rsidP="005E12C3">
            <w:pPr>
              <w:spacing w:after="0"/>
              <w:rPr>
                <w:rFonts w:ascii="Helvetica Neue" w:eastAsia="Helvetica Neue" w:hAnsi="Helvetica Neue" w:cs="Helvetica Neue"/>
                <w:b/>
              </w:rPr>
            </w:pPr>
            <w:r w:rsidRPr="0080403F">
              <w:rPr>
                <w:rFonts w:ascii="Helvetica Neue" w:eastAsia="Helvetica Neue" w:hAnsi="Helvetica Neue" w:cs="Helvetica Neue"/>
                <w:b/>
              </w:rPr>
              <w:lastRenderedPageBreak/>
              <w:t>Call-Off Contract value:</w:t>
            </w:r>
          </w:p>
        </w:tc>
        <w:tc>
          <w:tcPr>
            <w:tcW w:w="5315" w:type="dxa"/>
            <w:tcMar>
              <w:top w:w="100" w:type="dxa"/>
              <w:left w:w="100" w:type="dxa"/>
              <w:bottom w:w="100" w:type="dxa"/>
              <w:right w:w="100" w:type="dxa"/>
            </w:tcMar>
          </w:tcPr>
          <w:p w14:paraId="6AEEC25B" w14:textId="55AAF2F2" w:rsidR="005E12C3" w:rsidRPr="00325FF2" w:rsidRDefault="00275F12" w:rsidP="005E12C3">
            <w:pPr>
              <w:spacing w:after="0"/>
              <w:rPr>
                <w:rFonts w:ascii="Helvetica Neue" w:eastAsia="Helvetica Neue" w:hAnsi="Helvetica Neue" w:cs="Helvetica Neue"/>
              </w:rPr>
            </w:pPr>
            <w:ins w:id="9" w:author="Frank Joseph" w:date="2020-09-16T15:23:00Z">
              <w:r>
                <w:rPr>
                  <w:rFonts w:ascii="Helvetica Neue" w:eastAsia="Helvetica Neue" w:hAnsi="Helvetica Neue" w:cs="Helvetica Neue"/>
                </w:rPr>
                <w:t>REDACTED</w:t>
              </w:r>
            </w:ins>
          </w:p>
        </w:tc>
      </w:tr>
      <w:tr w:rsidR="005E12C3" w:rsidRPr="0080403F" w14:paraId="6BA358A5" w14:textId="77777777">
        <w:tc>
          <w:tcPr>
            <w:tcW w:w="5315" w:type="dxa"/>
            <w:tcMar>
              <w:top w:w="100" w:type="dxa"/>
              <w:left w:w="100" w:type="dxa"/>
              <w:bottom w:w="100" w:type="dxa"/>
              <w:right w:w="100" w:type="dxa"/>
            </w:tcMar>
          </w:tcPr>
          <w:p w14:paraId="5D988843" w14:textId="77777777" w:rsidR="005E12C3" w:rsidRPr="0080403F" w:rsidRDefault="005E12C3" w:rsidP="005E12C3">
            <w:pPr>
              <w:spacing w:after="0"/>
              <w:rPr>
                <w:rFonts w:ascii="Helvetica Neue" w:eastAsia="Helvetica Neue" w:hAnsi="Helvetica Neue" w:cs="Helvetica Neue"/>
                <w:b/>
              </w:rPr>
            </w:pPr>
            <w:r w:rsidRPr="0080403F">
              <w:rPr>
                <w:rFonts w:ascii="Helvetica Neue" w:eastAsia="Helvetica Neue" w:hAnsi="Helvetica Neue" w:cs="Helvetica Neue"/>
                <w:b/>
              </w:rPr>
              <w:t>Charging method:</w:t>
            </w:r>
          </w:p>
        </w:tc>
        <w:tc>
          <w:tcPr>
            <w:tcW w:w="5315" w:type="dxa"/>
            <w:tcMar>
              <w:top w:w="100" w:type="dxa"/>
              <w:left w:w="100" w:type="dxa"/>
              <w:bottom w:w="100" w:type="dxa"/>
              <w:right w:w="100" w:type="dxa"/>
            </w:tcMar>
          </w:tcPr>
          <w:p w14:paraId="3FB05B17" w14:textId="4FA9C0A3" w:rsidR="005E12C3" w:rsidRPr="00325FF2" w:rsidRDefault="005E12C3" w:rsidP="005E12C3">
            <w:pPr>
              <w:spacing w:after="0"/>
              <w:rPr>
                <w:rFonts w:ascii="Helvetica Neue" w:eastAsia="Helvetica Neue" w:hAnsi="Helvetica Neue" w:cs="Helvetica Neue"/>
              </w:rPr>
            </w:pPr>
            <w:r w:rsidRPr="00325FF2">
              <w:rPr>
                <w:rFonts w:ascii="Helvetica Neue" w:eastAsia="Helvetica Neue" w:hAnsi="Helvetica Neue" w:cs="Helvetica Neue"/>
              </w:rPr>
              <w:t>Invoice Annually</w:t>
            </w:r>
            <w:r w:rsidR="009F67BD" w:rsidRPr="00325FF2">
              <w:rPr>
                <w:rFonts w:ascii="Helvetica Neue" w:eastAsia="Helvetica Neue" w:hAnsi="Helvetica Neue" w:cs="Helvetica Neue"/>
              </w:rPr>
              <w:t xml:space="preserve"> through Purchase Order</w:t>
            </w:r>
            <w:r w:rsidR="001B315F" w:rsidRPr="00325FF2">
              <w:rPr>
                <w:rFonts w:ascii="Helvetica Neue" w:eastAsia="Helvetica Neue" w:hAnsi="Helvetica Neue" w:cs="Helvetica Neue"/>
              </w:rPr>
              <w:t xml:space="preserve"> </w:t>
            </w:r>
          </w:p>
        </w:tc>
      </w:tr>
      <w:tr w:rsidR="005E12C3" w:rsidRPr="0080403F" w14:paraId="21B06CC2" w14:textId="77777777">
        <w:tc>
          <w:tcPr>
            <w:tcW w:w="5315" w:type="dxa"/>
            <w:tcMar>
              <w:top w:w="100" w:type="dxa"/>
              <w:left w:w="100" w:type="dxa"/>
              <w:bottom w:w="100" w:type="dxa"/>
              <w:right w:w="100" w:type="dxa"/>
            </w:tcMar>
          </w:tcPr>
          <w:p w14:paraId="748CA33B" w14:textId="77777777" w:rsidR="005E12C3" w:rsidRPr="0080403F" w:rsidRDefault="005E12C3" w:rsidP="005E12C3">
            <w:pPr>
              <w:spacing w:after="0"/>
              <w:rPr>
                <w:rFonts w:ascii="Helvetica Neue" w:eastAsia="Helvetica Neue" w:hAnsi="Helvetica Neue" w:cs="Helvetica Neue"/>
                <w:b/>
              </w:rPr>
            </w:pPr>
            <w:r w:rsidRPr="0080403F">
              <w:rPr>
                <w:rFonts w:ascii="Helvetica Neue" w:eastAsia="Helvetica Neue" w:hAnsi="Helvetica Neue" w:cs="Helvetica Neue"/>
                <w:b/>
              </w:rPr>
              <w:t>Purchase order number:</w:t>
            </w:r>
          </w:p>
        </w:tc>
        <w:tc>
          <w:tcPr>
            <w:tcW w:w="5315" w:type="dxa"/>
            <w:tcMar>
              <w:top w:w="100" w:type="dxa"/>
              <w:left w:w="100" w:type="dxa"/>
              <w:bottom w:w="100" w:type="dxa"/>
              <w:right w:w="100" w:type="dxa"/>
            </w:tcMar>
          </w:tcPr>
          <w:p w14:paraId="525F00D9" w14:textId="77777777" w:rsidR="005E12C3" w:rsidRPr="00325FF2" w:rsidRDefault="009F67BD" w:rsidP="005E12C3">
            <w:pPr>
              <w:spacing w:after="0"/>
              <w:rPr>
                <w:rFonts w:ascii="Helvetica Neue" w:eastAsia="Helvetica Neue" w:hAnsi="Helvetica Neue" w:cs="Helvetica Neue"/>
              </w:rPr>
            </w:pPr>
            <w:r w:rsidRPr="00325FF2">
              <w:rPr>
                <w:rFonts w:ascii="Helvetica Neue" w:eastAsia="Helvetica Neue" w:hAnsi="Helvetica Neue" w:cs="Helvetica Neue"/>
              </w:rPr>
              <w:t>To be advised</w:t>
            </w:r>
          </w:p>
        </w:tc>
      </w:tr>
    </w:tbl>
    <w:p w14:paraId="084925D9" w14:textId="77777777" w:rsidR="0001459B" w:rsidRPr="0080403F" w:rsidRDefault="0001459B">
      <w:pPr>
        <w:rPr>
          <w:rFonts w:ascii="Helvetica Neue" w:eastAsia="Helvetica Neue" w:hAnsi="Helvetica Neue" w:cs="Helvetica Neue"/>
        </w:rPr>
      </w:pPr>
    </w:p>
    <w:p w14:paraId="793DA15D"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 xml:space="preserve">This Order Form is issued under the G-Cloud 11 Framework Agreement (RM1557.11). </w:t>
      </w:r>
    </w:p>
    <w:p w14:paraId="4C645B14"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Buyers can use this Order Form to specify their G-Cloud service requirements when placing an Order.</w:t>
      </w:r>
    </w:p>
    <w:p w14:paraId="4106F67E"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14:paraId="432B0CA6"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01459B" w:rsidRPr="0080403F" w14:paraId="7D900D36" w14:textId="77777777">
        <w:trPr>
          <w:trHeight w:val="1040"/>
        </w:trPr>
        <w:tc>
          <w:tcPr>
            <w:tcW w:w="2148" w:type="dxa"/>
            <w:tcMar>
              <w:top w:w="100" w:type="dxa"/>
              <w:left w:w="100" w:type="dxa"/>
              <w:bottom w:w="100" w:type="dxa"/>
              <w:right w:w="100" w:type="dxa"/>
            </w:tcMar>
          </w:tcPr>
          <w:p w14:paraId="65912414"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From: </w:t>
            </w:r>
            <w:proofErr w:type="gramStart"/>
            <w:r w:rsidRPr="0080403F">
              <w:rPr>
                <w:rFonts w:ascii="Helvetica Neue" w:eastAsia="Helvetica Neue" w:hAnsi="Helvetica Neue" w:cs="Helvetica Neue"/>
                <w:b/>
              </w:rPr>
              <w:t>the</w:t>
            </w:r>
            <w:proofErr w:type="gramEnd"/>
            <w:r w:rsidRPr="0080403F">
              <w:rPr>
                <w:rFonts w:ascii="Helvetica Neue" w:eastAsia="Helvetica Neue" w:hAnsi="Helvetica Neue" w:cs="Helvetica Neue"/>
                <w:b/>
              </w:rPr>
              <w:t xml:space="preserve"> Buyer</w:t>
            </w:r>
          </w:p>
        </w:tc>
        <w:tc>
          <w:tcPr>
            <w:tcW w:w="8503" w:type="dxa"/>
            <w:tcMar>
              <w:top w:w="100" w:type="dxa"/>
              <w:left w:w="100" w:type="dxa"/>
              <w:bottom w:w="100" w:type="dxa"/>
              <w:right w:w="100" w:type="dxa"/>
            </w:tcMar>
          </w:tcPr>
          <w:p w14:paraId="0C220310" w14:textId="77777777" w:rsidR="0001459B" w:rsidRPr="00325FF2" w:rsidRDefault="009F67BD" w:rsidP="005E12C3">
            <w:pPr>
              <w:spacing w:after="0"/>
              <w:rPr>
                <w:rFonts w:ascii="Helvetica Neue" w:eastAsia="Helvetica Neue" w:hAnsi="Helvetica Neue" w:cs="Helvetica Neue"/>
              </w:rPr>
            </w:pPr>
            <w:r w:rsidRPr="00325FF2">
              <w:rPr>
                <w:rFonts w:ascii="Helvetica Neue" w:eastAsia="Helvetica Neue" w:hAnsi="Helvetica Neue" w:cs="Helvetica Neue"/>
              </w:rPr>
              <w:t>The Insolvency Service</w:t>
            </w:r>
          </w:p>
          <w:p w14:paraId="0FDC3097" w14:textId="77777777" w:rsidR="009F67BD" w:rsidRPr="00325FF2" w:rsidRDefault="009F67BD" w:rsidP="005E12C3">
            <w:pPr>
              <w:spacing w:after="0"/>
              <w:rPr>
                <w:rFonts w:ascii="Helvetica Neue" w:eastAsia="Helvetica Neue" w:hAnsi="Helvetica Neue" w:cs="Helvetica Neue"/>
              </w:rPr>
            </w:pPr>
            <w:r w:rsidRPr="00325FF2">
              <w:rPr>
                <w:rFonts w:ascii="Helvetica Neue" w:eastAsia="Helvetica Neue" w:hAnsi="Helvetica Neue" w:cs="Helvetica Neue"/>
              </w:rPr>
              <w:t>3</w:t>
            </w:r>
            <w:r w:rsidRPr="00325FF2">
              <w:rPr>
                <w:rFonts w:ascii="Helvetica Neue" w:eastAsia="Helvetica Neue" w:hAnsi="Helvetica Neue" w:cs="Helvetica Neue"/>
                <w:vertAlign w:val="superscript"/>
              </w:rPr>
              <w:t>rd</w:t>
            </w:r>
            <w:r w:rsidRPr="00325FF2">
              <w:rPr>
                <w:rFonts w:ascii="Helvetica Neue" w:eastAsia="Helvetica Neue" w:hAnsi="Helvetica Neue" w:cs="Helvetica Neue"/>
              </w:rPr>
              <w:t xml:space="preserve"> floor</w:t>
            </w:r>
          </w:p>
          <w:p w14:paraId="0D40D80A" w14:textId="77777777" w:rsidR="009F67BD" w:rsidRPr="00325FF2" w:rsidRDefault="009F67BD" w:rsidP="005E12C3">
            <w:pPr>
              <w:spacing w:after="0"/>
              <w:rPr>
                <w:rFonts w:ascii="Helvetica Neue" w:eastAsia="Helvetica Neue" w:hAnsi="Helvetica Neue" w:cs="Helvetica Neue"/>
              </w:rPr>
            </w:pPr>
            <w:r w:rsidRPr="00325FF2">
              <w:rPr>
                <w:rFonts w:ascii="Helvetica Neue" w:eastAsia="Helvetica Neue" w:hAnsi="Helvetica Neue" w:cs="Helvetica Neue"/>
              </w:rPr>
              <w:t>Cannon House</w:t>
            </w:r>
          </w:p>
          <w:p w14:paraId="0BACC08B" w14:textId="77777777" w:rsidR="009F67BD" w:rsidRPr="00325FF2" w:rsidRDefault="009F67BD" w:rsidP="005E12C3">
            <w:pPr>
              <w:spacing w:after="0"/>
              <w:rPr>
                <w:rFonts w:ascii="Helvetica Neue" w:eastAsia="Helvetica Neue" w:hAnsi="Helvetica Neue" w:cs="Helvetica Neue"/>
              </w:rPr>
            </w:pPr>
            <w:r w:rsidRPr="00325FF2">
              <w:rPr>
                <w:rFonts w:ascii="Helvetica Neue" w:eastAsia="Helvetica Neue" w:hAnsi="Helvetica Neue" w:cs="Helvetica Neue"/>
              </w:rPr>
              <w:t>18 Priory Queensway</w:t>
            </w:r>
          </w:p>
          <w:p w14:paraId="7D633DDA" w14:textId="77777777" w:rsidR="009F67BD" w:rsidRPr="00325FF2" w:rsidRDefault="009F67BD" w:rsidP="005E12C3">
            <w:pPr>
              <w:spacing w:after="0"/>
              <w:rPr>
                <w:rFonts w:ascii="Helvetica Neue" w:eastAsia="Helvetica Neue" w:hAnsi="Helvetica Neue" w:cs="Helvetica Neue"/>
              </w:rPr>
            </w:pPr>
            <w:r w:rsidRPr="00325FF2">
              <w:rPr>
                <w:rFonts w:ascii="Helvetica Neue" w:eastAsia="Helvetica Neue" w:hAnsi="Helvetica Neue" w:cs="Helvetica Neue"/>
              </w:rPr>
              <w:t>Birmingham</w:t>
            </w:r>
          </w:p>
          <w:p w14:paraId="6348DE96" w14:textId="77777777" w:rsidR="009F67BD" w:rsidRPr="00325FF2" w:rsidRDefault="009F67BD" w:rsidP="005E12C3">
            <w:pPr>
              <w:spacing w:after="0"/>
              <w:rPr>
                <w:rFonts w:ascii="Helvetica Neue" w:eastAsia="Helvetica Neue" w:hAnsi="Helvetica Neue" w:cs="Helvetica Neue"/>
              </w:rPr>
            </w:pPr>
            <w:r w:rsidRPr="00325FF2">
              <w:rPr>
                <w:rFonts w:ascii="Helvetica Neue" w:eastAsia="Helvetica Neue" w:hAnsi="Helvetica Neue" w:cs="Helvetica Neue"/>
              </w:rPr>
              <w:t>B4 6FD</w:t>
            </w:r>
          </w:p>
        </w:tc>
      </w:tr>
      <w:tr w:rsidR="0001459B" w:rsidRPr="0080403F" w14:paraId="044795AD" w14:textId="77777777" w:rsidTr="00325FF2">
        <w:trPr>
          <w:trHeight w:val="17"/>
        </w:trPr>
        <w:tc>
          <w:tcPr>
            <w:tcW w:w="2148" w:type="dxa"/>
            <w:tcMar>
              <w:top w:w="100" w:type="dxa"/>
              <w:left w:w="100" w:type="dxa"/>
              <w:bottom w:w="100" w:type="dxa"/>
              <w:right w:w="100" w:type="dxa"/>
            </w:tcMar>
          </w:tcPr>
          <w:p w14:paraId="1A57BFF7" w14:textId="77777777" w:rsidR="0001459B" w:rsidRPr="00325FF2" w:rsidRDefault="004E0974">
            <w:pPr>
              <w:spacing w:after="0"/>
              <w:rPr>
                <w:rFonts w:ascii="Helvetica Neue" w:eastAsia="Helvetica Neue" w:hAnsi="Helvetica Neue" w:cs="Helvetica Neue"/>
                <w:b/>
              </w:rPr>
            </w:pPr>
            <w:r w:rsidRPr="00325FF2">
              <w:rPr>
                <w:rFonts w:ascii="Helvetica Neue" w:eastAsia="Helvetica Neue" w:hAnsi="Helvetica Neue" w:cs="Helvetica Neue"/>
                <w:b/>
              </w:rPr>
              <w:t xml:space="preserve">To: </w:t>
            </w:r>
            <w:proofErr w:type="gramStart"/>
            <w:r w:rsidRPr="00325FF2">
              <w:rPr>
                <w:rFonts w:ascii="Helvetica Neue" w:eastAsia="Helvetica Neue" w:hAnsi="Helvetica Neue" w:cs="Helvetica Neue"/>
                <w:b/>
              </w:rPr>
              <w:t>the</w:t>
            </w:r>
            <w:proofErr w:type="gramEnd"/>
            <w:r w:rsidRPr="00325FF2">
              <w:rPr>
                <w:rFonts w:ascii="Helvetica Neue" w:eastAsia="Helvetica Neue" w:hAnsi="Helvetica Neue" w:cs="Helvetica Neue"/>
                <w:b/>
              </w:rPr>
              <w:t xml:space="preserve"> Supplier</w:t>
            </w:r>
          </w:p>
          <w:p w14:paraId="336C1736" w14:textId="77777777" w:rsidR="0001459B" w:rsidRPr="009F67BD" w:rsidRDefault="0001459B">
            <w:pPr>
              <w:spacing w:after="0"/>
              <w:rPr>
                <w:rFonts w:ascii="Helvetica Neue" w:eastAsia="Helvetica Neue" w:hAnsi="Helvetica Neue" w:cs="Helvetica Neue"/>
                <w:b/>
                <w:highlight w:val="yellow"/>
              </w:rPr>
            </w:pPr>
          </w:p>
          <w:p w14:paraId="54C33A19" w14:textId="77777777" w:rsidR="0001459B" w:rsidRPr="009F67BD" w:rsidRDefault="0001459B">
            <w:pPr>
              <w:spacing w:after="0"/>
              <w:rPr>
                <w:rFonts w:ascii="Helvetica Neue" w:eastAsia="Helvetica Neue" w:hAnsi="Helvetica Neue" w:cs="Helvetica Neue"/>
                <w:b/>
                <w:highlight w:val="yellow"/>
              </w:rPr>
            </w:pPr>
          </w:p>
          <w:p w14:paraId="6098B5DC" w14:textId="77777777" w:rsidR="0001459B" w:rsidRPr="009F67BD" w:rsidRDefault="0001459B">
            <w:pPr>
              <w:spacing w:after="0"/>
              <w:rPr>
                <w:rFonts w:ascii="Helvetica Neue" w:eastAsia="Helvetica Neue" w:hAnsi="Helvetica Neue" w:cs="Helvetica Neue"/>
                <w:b/>
                <w:highlight w:val="yellow"/>
              </w:rPr>
            </w:pPr>
          </w:p>
        </w:tc>
        <w:tc>
          <w:tcPr>
            <w:tcW w:w="8503" w:type="dxa"/>
            <w:tcMar>
              <w:top w:w="100" w:type="dxa"/>
              <w:left w:w="100" w:type="dxa"/>
              <w:bottom w:w="100" w:type="dxa"/>
              <w:right w:w="100" w:type="dxa"/>
            </w:tcMar>
          </w:tcPr>
          <w:p w14:paraId="5D859E86" w14:textId="77777777" w:rsidR="0001459B" w:rsidRPr="00325FF2" w:rsidRDefault="004C4CD8">
            <w:pPr>
              <w:spacing w:after="0"/>
              <w:rPr>
                <w:rFonts w:ascii="Helvetica Neue" w:eastAsia="Helvetica Neue" w:hAnsi="Helvetica Neue" w:cs="Helvetica Neue"/>
              </w:rPr>
            </w:pPr>
            <w:r w:rsidRPr="00325FF2">
              <w:rPr>
                <w:rFonts w:ascii="Helvetica Neue" w:eastAsia="Helvetica Neue" w:hAnsi="Helvetica Neue" w:cs="Helvetica Neue"/>
              </w:rPr>
              <w:t>Bottomline Technologies L</w:t>
            </w:r>
            <w:r w:rsidR="008772AB" w:rsidRPr="00325FF2">
              <w:rPr>
                <w:rFonts w:ascii="Helvetica Neue" w:eastAsia="Helvetica Neue" w:hAnsi="Helvetica Neue" w:cs="Helvetica Neue"/>
              </w:rPr>
              <w:t>imi</w:t>
            </w:r>
            <w:r w:rsidRPr="00325FF2">
              <w:rPr>
                <w:rFonts w:ascii="Helvetica Neue" w:eastAsia="Helvetica Neue" w:hAnsi="Helvetica Neue" w:cs="Helvetica Neue"/>
              </w:rPr>
              <w:t>t</w:t>
            </w:r>
            <w:r w:rsidR="008772AB" w:rsidRPr="00325FF2">
              <w:rPr>
                <w:rFonts w:ascii="Helvetica Neue" w:eastAsia="Helvetica Neue" w:hAnsi="Helvetica Neue" w:cs="Helvetica Neue"/>
              </w:rPr>
              <w:t>e</w:t>
            </w:r>
            <w:r w:rsidRPr="00325FF2">
              <w:rPr>
                <w:rFonts w:ascii="Helvetica Neue" w:eastAsia="Helvetica Neue" w:hAnsi="Helvetica Neue" w:cs="Helvetica Neue"/>
              </w:rPr>
              <w:t>d</w:t>
            </w:r>
          </w:p>
          <w:p w14:paraId="6A1F6035" w14:textId="77777777" w:rsidR="0001459B" w:rsidRPr="00325FF2" w:rsidRDefault="0001459B">
            <w:pPr>
              <w:spacing w:after="0"/>
              <w:rPr>
                <w:rFonts w:ascii="Helvetica Neue" w:eastAsia="Helvetica Neue" w:hAnsi="Helvetica Neue" w:cs="Helvetica Neue"/>
              </w:rPr>
            </w:pPr>
          </w:p>
          <w:p w14:paraId="50BAAFD0" w14:textId="77777777" w:rsidR="0001459B" w:rsidRPr="00325FF2" w:rsidRDefault="004E0974">
            <w:pPr>
              <w:spacing w:after="0"/>
              <w:rPr>
                <w:rFonts w:ascii="Helvetica Neue" w:eastAsia="Helvetica Neue" w:hAnsi="Helvetica Neue" w:cs="Helvetica Neue"/>
              </w:rPr>
            </w:pPr>
            <w:r w:rsidRPr="00325FF2">
              <w:rPr>
                <w:rFonts w:ascii="Helvetica Neue" w:eastAsia="Helvetica Neue" w:hAnsi="Helvetica Neue" w:cs="Helvetica Neue"/>
              </w:rPr>
              <w:t>Supplier’s address:</w:t>
            </w:r>
          </w:p>
          <w:p w14:paraId="24F7A13F" w14:textId="77777777" w:rsidR="003935F6" w:rsidRPr="00325FF2" w:rsidRDefault="003935F6">
            <w:pPr>
              <w:spacing w:after="0"/>
              <w:rPr>
                <w:rFonts w:ascii="Helvetica Neue" w:eastAsia="Helvetica Neue" w:hAnsi="Helvetica Neue" w:cs="Helvetica Neue"/>
              </w:rPr>
            </w:pPr>
            <w:r w:rsidRPr="00325FF2">
              <w:rPr>
                <w:rFonts w:ascii="Helvetica Neue" w:eastAsia="Helvetica Neue" w:hAnsi="Helvetica Neue" w:cs="Helvetica Neue"/>
              </w:rPr>
              <w:t>1600 Arlington Business Park</w:t>
            </w:r>
          </w:p>
          <w:p w14:paraId="4AF1A9D4" w14:textId="77777777" w:rsidR="003935F6" w:rsidRPr="00325FF2" w:rsidRDefault="003935F6">
            <w:pPr>
              <w:spacing w:after="0"/>
              <w:rPr>
                <w:rFonts w:ascii="Helvetica Neue" w:eastAsia="Helvetica Neue" w:hAnsi="Helvetica Neue" w:cs="Helvetica Neue"/>
              </w:rPr>
            </w:pPr>
            <w:r w:rsidRPr="00325FF2">
              <w:rPr>
                <w:rFonts w:ascii="Helvetica Neue" w:eastAsia="Helvetica Neue" w:hAnsi="Helvetica Neue" w:cs="Helvetica Neue"/>
              </w:rPr>
              <w:t>Theale</w:t>
            </w:r>
          </w:p>
          <w:p w14:paraId="340D0FD8" w14:textId="77777777" w:rsidR="003935F6" w:rsidRPr="00325FF2" w:rsidRDefault="003935F6">
            <w:pPr>
              <w:spacing w:after="0"/>
              <w:rPr>
                <w:rFonts w:ascii="Helvetica Neue" w:eastAsia="Helvetica Neue" w:hAnsi="Helvetica Neue" w:cs="Helvetica Neue"/>
              </w:rPr>
            </w:pPr>
            <w:r w:rsidRPr="00325FF2">
              <w:rPr>
                <w:rFonts w:ascii="Helvetica Neue" w:eastAsia="Helvetica Neue" w:hAnsi="Helvetica Neue" w:cs="Helvetica Neue"/>
              </w:rPr>
              <w:t>Reading</w:t>
            </w:r>
          </w:p>
          <w:p w14:paraId="7425A589" w14:textId="77777777" w:rsidR="003935F6" w:rsidRPr="00325FF2" w:rsidRDefault="003935F6">
            <w:pPr>
              <w:spacing w:after="0"/>
              <w:rPr>
                <w:rFonts w:ascii="Helvetica Neue" w:eastAsia="Helvetica Neue" w:hAnsi="Helvetica Neue" w:cs="Helvetica Neue"/>
              </w:rPr>
            </w:pPr>
            <w:r w:rsidRPr="00325FF2">
              <w:rPr>
                <w:rFonts w:ascii="Helvetica Neue" w:eastAsia="Helvetica Neue" w:hAnsi="Helvetica Neue" w:cs="Helvetica Neue"/>
              </w:rPr>
              <w:t>Berkshire</w:t>
            </w:r>
          </w:p>
          <w:p w14:paraId="634C7154" w14:textId="77777777" w:rsidR="003935F6" w:rsidRPr="00325FF2" w:rsidRDefault="003935F6">
            <w:pPr>
              <w:spacing w:after="0"/>
              <w:rPr>
                <w:rFonts w:ascii="Helvetica Neue" w:eastAsia="Helvetica Neue" w:hAnsi="Helvetica Neue" w:cs="Helvetica Neue"/>
              </w:rPr>
            </w:pPr>
            <w:r w:rsidRPr="00325FF2">
              <w:rPr>
                <w:rFonts w:ascii="Helvetica Neue" w:eastAsia="Helvetica Neue" w:hAnsi="Helvetica Neue" w:cs="Helvetica Neue"/>
              </w:rPr>
              <w:t>RG7 4SA</w:t>
            </w:r>
          </w:p>
          <w:p w14:paraId="06A48766" w14:textId="77777777" w:rsidR="0001459B" w:rsidRPr="00325FF2" w:rsidRDefault="004E0974">
            <w:pPr>
              <w:spacing w:after="0"/>
              <w:rPr>
                <w:rFonts w:ascii="Helvetica Neue" w:eastAsia="Helvetica Neue" w:hAnsi="Helvetica Neue" w:cs="Helvetica Neue"/>
              </w:rPr>
            </w:pPr>
            <w:r w:rsidRPr="00325FF2">
              <w:rPr>
                <w:rFonts w:ascii="Helvetica Neue" w:eastAsia="Helvetica Neue" w:hAnsi="Helvetica Neue" w:cs="Helvetica Neue"/>
              </w:rPr>
              <w:t xml:space="preserve">Company number: </w:t>
            </w:r>
          </w:p>
          <w:p w14:paraId="70EB0C66" w14:textId="77777777" w:rsidR="0001459B" w:rsidRPr="00325FF2" w:rsidRDefault="004C4CD8">
            <w:pPr>
              <w:spacing w:after="0"/>
              <w:rPr>
                <w:rFonts w:ascii="Helvetica Neue" w:eastAsia="Helvetica Neue" w:hAnsi="Helvetica Neue" w:cs="Helvetica Neue"/>
              </w:rPr>
            </w:pPr>
            <w:r w:rsidRPr="00325FF2">
              <w:rPr>
                <w:rFonts w:ascii="Helvetica Neue" w:eastAsia="Helvetica Neue" w:hAnsi="Helvetica Neue" w:cs="Helvetica Neue"/>
              </w:rPr>
              <w:t>08098450</w:t>
            </w:r>
          </w:p>
        </w:tc>
      </w:tr>
      <w:tr w:rsidR="0001459B" w:rsidRPr="0080403F" w14:paraId="1421DE4F" w14:textId="77777777">
        <w:trPr>
          <w:trHeight w:val="240"/>
        </w:trPr>
        <w:tc>
          <w:tcPr>
            <w:tcW w:w="10651" w:type="dxa"/>
            <w:gridSpan w:val="2"/>
            <w:tcMar>
              <w:top w:w="100" w:type="dxa"/>
              <w:left w:w="100" w:type="dxa"/>
              <w:bottom w:w="100" w:type="dxa"/>
              <w:right w:w="100" w:type="dxa"/>
            </w:tcMar>
          </w:tcPr>
          <w:p w14:paraId="4945C19F"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Together: the ‘Parties’</w:t>
            </w:r>
          </w:p>
        </w:tc>
      </w:tr>
    </w:tbl>
    <w:p w14:paraId="725A459A" w14:textId="77777777" w:rsidR="0001459B" w:rsidRPr="0080403F" w:rsidRDefault="0001459B">
      <w:pPr>
        <w:rPr>
          <w:rFonts w:ascii="Helvetica Neue" w:eastAsia="Helvetica Neue" w:hAnsi="Helvetica Neue" w:cs="Helvetica Neue"/>
          <w:b/>
        </w:rPr>
      </w:pPr>
    </w:p>
    <w:p w14:paraId="0C2D1B09" w14:textId="77777777" w:rsidR="0001459B" w:rsidRPr="0080403F" w:rsidRDefault="004E0974">
      <w:pPr>
        <w:pStyle w:val="Heading3"/>
        <w:rPr>
          <w:rFonts w:ascii="Helvetica Neue" w:eastAsia="Helvetica Neue" w:hAnsi="Helvetica Neue" w:cs="Helvetica Neue"/>
          <w:color w:val="000000"/>
          <w:sz w:val="28"/>
          <w:szCs w:val="28"/>
        </w:rPr>
      </w:pPr>
      <w:bookmarkStart w:id="10" w:name="_Toc31369806"/>
      <w:r w:rsidRPr="0080403F">
        <w:rPr>
          <w:rFonts w:ascii="Helvetica Neue" w:eastAsia="Helvetica Neue" w:hAnsi="Helvetica Neue" w:cs="Helvetica Neue"/>
          <w:color w:val="000000"/>
          <w:sz w:val="28"/>
          <w:szCs w:val="28"/>
        </w:rPr>
        <w:t>Principle contact details</w:t>
      </w:r>
      <w:bookmarkEnd w:id="10"/>
      <w:r w:rsidRPr="0080403F">
        <w:rPr>
          <w:rFonts w:ascii="Helvetica Neue" w:eastAsia="Helvetica Neue" w:hAnsi="Helvetica Neue" w:cs="Helvetica Neue"/>
          <w:color w:val="000000"/>
          <w:sz w:val="28"/>
          <w:szCs w:val="28"/>
        </w:rPr>
        <w:t xml:space="preserve">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1459B" w:rsidRPr="0080403F" w14:paraId="71543138" w14:textId="77777777">
        <w:tc>
          <w:tcPr>
            <w:tcW w:w="2145" w:type="dxa"/>
            <w:tcMar>
              <w:top w:w="100" w:type="dxa"/>
              <w:left w:w="100" w:type="dxa"/>
              <w:bottom w:w="100" w:type="dxa"/>
              <w:right w:w="100" w:type="dxa"/>
            </w:tcMar>
          </w:tcPr>
          <w:p w14:paraId="3972E5F0"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For the Buyer:</w:t>
            </w:r>
          </w:p>
          <w:p w14:paraId="07EBEE79" w14:textId="77777777" w:rsidR="0001459B" w:rsidRPr="0080403F" w:rsidRDefault="0001459B">
            <w:pPr>
              <w:spacing w:after="0"/>
              <w:rPr>
                <w:rFonts w:ascii="Helvetica Neue" w:eastAsia="Helvetica Neue" w:hAnsi="Helvetica Neue" w:cs="Helvetica Neue"/>
                <w:b/>
              </w:rPr>
            </w:pPr>
          </w:p>
          <w:p w14:paraId="012859F9" w14:textId="77777777" w:rsidR="0001459B" w:rsidRPr="0080403F" w:rsidRDefault="0001459B">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14:paraId="041059E9" w14:textId="30043719" w:rsidR="0001459B" w:rsidRPr="0080403F" w:rsidRDefault="004E0974">
            <w:pPr>
              <w:spacing w:after="0"/>
              <w:rPr>
                <w:rFonts w:ascii="Helvetica Neue" w:eastAsia="Helvetica Neue" w:hAnsi="Helvetica Neue" w:cs="Helvetica Neue"/>
                <w:highlight w:val="yellow"/>
              </w:rPr>
            </w:pPr>
            <w:r w:rsidRPr="0080403F">
              <w:rPr>
                <w:rFonts w:ascii="Helvetica Neue" w:eastAsia="Helvetica Neue" w:hAnsi="Helvetica Neue" w:cs="Helvetica Neue"/>
              </w:rPr>
              <w:t>Title</w:t>
            </w:r>
            <w:r w:rsidR="00BA2EC3">
              <w:rPr>
                <w:rFonts w:ascii="Helvetica Neue" w:eastAsia="Helvetica Neue" w:hAnsi="Helvetica Neue" w:cs="Helvetica Neue"/>
              </w:rPr>
              <w:t>:</w:t>
            </w:r>
            <w:r w:rsidR="009F67BD">
              <w:rPr>
                <w:rFonts w:ascii="Helvetica Neue" w:eastAsia="Helvetica Neue" w:hAnsi="Helvetica Neue" w:cs="Helvetica Neue"/>
              </w:rPr>
              <w:t xml:space="preserve"> </w:t>
            </w:r>
            <w:r w:rsidR="00D40744">
              <w:rPr>
                <w:rFonts w:ascii="Helvetica Neue" w:eastAsia="Helvetica Neue" w:hAnsi="Helvetica Neue" w:cs="Helvetica Neue"/>
              </w:rPr>
              <w:t>Head of Category, IT &amp; Software Licensing</w:t>
            </w:r>
          </w:p>
          <w:p w14:paraId="0255F8D2" w14:textId="2CC2926D" w:rsidR="00BA2EC3" w:rsidRPr="0080403F" w:rsidRDefault="004E0974" w:rsidP="00BA2EC3">
            <w:pPr>
              <w:spacing w:after="0"/>
              <w:rPr>
                <w:rFonts w:ascii="Helvetica Neue" w:eastAsia="Helvetica Neue" w:hAnsi="Helvetica Neue" w:cs="Helvetica Neue"/>
                <w:highlight w:val="yellow"/>
              </w:rPr>
            </w:pPr>
            <w:r w:rsidRPr="0080403F">
              <w:rPr>
                <w:rFonts w:ascii="Helvetica Neue" w:eastAsia="Helvetica Neue" w:hAnsi="Helvetica Neue" w:cs="Helvetica Neue"/>
              </w:rPr>
              <w:t>Name:</w:t>
            </w:r>
            <w:r w:rsidR="00BA2EC3">
              <w:rPr>
                <w:rFonts w:ascii="Helvetica Neue" w:eastAsia="Helvetica Neue" w:hAnsi="Helvetica Neue" w:cs="Helvetica Neue"/>
              </w:rPr>
              <w:t xml:space="preserve"> </w:t>
            </w:r>
            <w:r w:rsidR="00D40744">
              <w:rPr>
                <w:rFonts w:ascii="Helvetica Neue" w:eastAsia="Helvetica Neue" w:hAnsi="Helvetica Neue" w:cs="Helvetica Neue"/>
              </w:rPr>
              <w:t>Phil Harding</w:t>
            </w:r>
          </w:p>
          <w:p w14:paraId="37373F9A" w14:textId="7D63A75B" w:rsidR="00BA2EC3" w:rsidRPr="0080403F" w:rsidRDefault="004E0974" w:rsidP="00BA2EC3">
            <w:pPr>
              <w:spacing w:after="0"/>
              <w:rPr>
                <w:rFonts w:ascii="Helvetica Neue" w:eastAsia="Helvetica Neue" w:hAnsi="Helvetica Neue" w:cs="Helvetica Neue"/>
                <w:highlight w:val="yellow"/>
              </w:rPr>
            </w:pPr>
            <w:r w:rsidRPr="0080403F">
              <w:rPr>
                <w:rFonts w:ascii="Helvetica Neue" w:eastAsia="Helvetica Neue" w:hAnsi="Helvetica Neue" w:cs="Helvetica Neue"/>
              </w:rPr>
              <w:t>Email:</w:t>
            </w:r>
            <w:r w:rsidR="00BA2EC3">
              <w:rPr>
                <w:rFonts w:ascii="Helvetica Neue" w:eastAsia="Helvetica Neue" w:hAnsi="Helvetica Neue" w:cs="Helvetica Neue"/>
              </w:rPr>
              <w:t xml:space="preserve"> </w:t>
            </w:r>
            <w:r w:rsidR="00D40744">
              <w:rPr>
                <w:rFonts w:ascii="Helvetica Neue" w:eastAsia="Helvetica Neue" w:hAnsi="Helvetica Neue" w:cs="Helvetica Neue"/>
              </w:rPr>
              <w:t>phil.harding</w:t>
            </w:r>
            <w:r w:rsidR="009F67BD">
              <w:rPr>
                <w:rFonts w:ascii="Helvetica Neue" w:eastAsia="Helvetica Neue" w:hAnsi="Helvetica Neue" w:cs="Helvetica Neue"/>
              </w:rPr>
              <w:t>@insolvency.gov.uk</w:t>
            </w:r>
          </w:p>
          <w:p w14:paraId="5D8FD110" w14:textId="73183B27" w:rsidR="0001459B" w:rsidRPr="0080403F" w:rsidRDefault="004E0974" w:rsidP="005E12C3">
            <w:pPr>
              <w:spacing w:after="0"/>
              <w:rPr>
                <w:rFonts w:ascii="Helvetica Neue" w:eastAsia="Helvetica Neue" w:hAnsi="Helvetica Neue" w:cs="Helvetica Neue"/>
                <w:highlight w:val="yellow"/>
              </w:rPr>
            </w:pPr>
            <w:r w:rsidRPr="0080403F">
              <w:rPr>
                <w:rFonts w:ascii="Helvetica Neue" w:eastAsia="Helvetica Neue" w:hAnsi="Helvetica Neue" w:cs="Helvetica Neue"/>
              </w:rPr>
              <w:t xml:space="preserve">Phone: </w:t>
            </w:r>
            <w:r w:rsidR="00D40744">
              <w:rPr>
                <w:rFonts w:ascii="Helvetica Neue" w:eastAsia="Helvetica Neue" w:hAnsi="Helvetica Neue" w:cs="Helvetica Neue"/>
              </w:rPr>
              <w:t>07970 966848</w:t>
            </w:r>
          </w:p>
        </w:tc>
      </w:tr>
      <w:tr w:rsidR="0001459B" w:rsidRPr="0080403F" w14:paraId="42A8B558" w14:textId="77777777">
        <w:tc>
          <w:tcPr>
            <w:tcW w:w="2145" w:type="dxa"/>
            <w:tcMar>
              <w:top w:w="100" w:type="dxa"/>
              <w:left w:w="100" w:type="dxa"/>
              <w:bottom w:w="100" w:type="dxa"/>
              <w:right w:w="100" w:type="dxa"/>
            </w:tcMar>
          </w:tcPr>
          <w:p w14:paraId="45F12C73"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For the Supplier:</w:t>
            </w:r>
          </w:p>
        </w:tc>
        <w:tc>
          <w:tcPr>
            <w:tcW w:w="8445" w:type="dxa"/>
            <w:tcMar>
              <w:top w:w="100" w:type="dxa"/>
              <w:left w:w="100" w:type="dxa"/>
              <w:bottom w:w="100" w:type="dxa"/>
              <w:right w:w="100" w:type="dxa"/>
            </w:tcMar>
          </w:tcPr>
          <w:p w14:paraId="50432266" w14:textId="263BCFAE" w:rsidR="0001459B" w:rsidRPr="001D1A03" w:rsidRDefault="004E0974">
            <w:pPr>
              <w:spacing w:after="0"/>
              <w:rPr>
                <w:rFonts w:ascii="Helvetica Neue" w:eastAsia="Helvetica Neue" w:hAnsi="Helvetica Neue" w:cs="Helvetica Neue"/>
              </w:rPr>
            </w:pPr>
            <w:r w:rsidRPr="0080403F">
              <w:rPr>
                <w:rFonts w:ascii="Helvetica Neue" w:eastAsia="Helvetica Neue" w:hAnsi="Helvetica Neue" w:cs="Helvetica Neue"/>
              </w:rPr>
              <w:t>Title</w:t>
            </w:r>
            <w:r w:rsidRPr="004C4CD8">
              <w:rPr>
                <w:rFonts w:ascii="Helvetica Neue" w:eastAsia="Helvetica Neue" w:hAnsi="Helvetica Neue" w:cs="Helvetica Neue"/>
              </w:rPr>
              <w:t>:</w:t>
            </w:r>
            <w:r w:rsidR="004C4CD8" w:rsidRPr="001D1A03">
              <w:rPr>
                <w:rFonts w:ascii="Helvetica Neue" w:eastAsia="Helvetica Neue" w:hAnsi="Helvetica Neue" w:cs="Helvetica Neue"/>
              </w:rPr>
              <w:t xml:space="preserve"> UK Sales Director </w:t>
            </w:r>
            <w:del w:id="11" w:author="Frank Joseph" w:date="2020-09-16T15:24:00Z">
              <w:r w:rsidR="004C4CD8" w:rsidRPr="001D1A03" w:rsidDel="00275F12">
                <w:rPr>
                  <w:rFonts w:ascii="Helvetica Neue" w:eastAsia="Helvetica Neue" w:hAnsi="Helvetica Neue" w:cs="Helvetica Neue"/>
                </w:rPr>
                <w:delText>-</w:delText>
              </w:r>
            </w:del>
            <w:ins w:id="12" w:author="Frank Joseph" w:date="2020-09-16T15:24:00Z">
              <w:r w:rsidR="00275F12">
                <w:rPr>
                  <w:rFonts w:ascii="Helvetica Neue" w:eastAsia="Helvetica Neue" w:hAnsi="Helvetica Neue" w:cs="Helvetica Neue"/>
                </w:rPr>
                <w:t>–</w:t>
              </w:r>
            </w:ins>
            <w:r w:rsidR="004C4CD8" w:rsidRPr="001D1A03">
              <w:rPr>
                <w:rFonts w:ascii="Helvetica Neue" w:eastAsia="Helvetica Neue" w:hAnsi="Helvetica Neue" w:cs="Helvetica Neue"/>
              </w:rPr>
              <w:t xml:space="preserve"> Payments</w:t>
            </w:r>
          </w:p>
          <w:p w14:paraId="3A8B8F1A" w14:textId="77777777" w:rsidR="0001459B" w:rsidRPr="001D1A03" w:rsidRDefault="004E0974">
            <w:pPr>
              <w:spacing w:after="0"/>
              <w:rPr>
                <w:rFonts w:ascii="Helvetica Neue" w:eastAsia="Helvetica Neue" w:hAnsi="Helvetica Neue" w:cs="Helvetica Neue"/>
              </w:rPr>
            </w:pPr>
            <w:r w:rsidRPr="004C4CD8">
              <w:rPr>
                <w:rFonts w:ascii="Helvetica Neue" w:eastAsia="Helvetica Neue" w:hAnsi="Helvetica Neue" w:cs="Helvetica Neue"/>
              </w:rPr>
              <w:lastRenderedPageBreak/>
              <w:t xml:space="preserve">Name: </w:t>
            </w:r>
            <w:r w:rsidR="004C4CD8" w:rsidRPr="001D1A03">
              <w:rPr>
                <w:rFonts w:ascii="Helvetica Neue" w:eastAsia="Helvetica Neue" w:hAnsi="Helvetica Neue" w:cs="Helvetica Neue"/>
              </w:rPr>
              <w:t>Michael Johns</w:t>
            </w:r>
          </w:p>
          <w:p w14:paraId="16FDAF71" w14:textId="77777777" w:rsidR="0001459B" w:rsidRPr="001D1A03" w:rsidRDefault="004E0974">
            <w:pPr>
              <w:spacing w:after="0"/>
              <w:rPr>
                <w:rFonts w:ascii="Helvetica Neue" w:eastAsia="Helvetica Neue" w:hAnsi="Helvetica Neue" w:cs="Helvetica Neue"/>
              </w:rPr>
            </w:pPr>
            <w:r w:rsidRPr="004C4CD8">
              <w:rPr>
                <w:rFonts w:ascii="Helvetica Neue" w:eastAsia="Helvetica Neue" w:hAnsi="Helvetica Neue" w:cs="Helvetica Neue"/>
              </w:rPr>
              <w:t xml:space="preserve">Email: </w:t>
            </w:r>
            <w:r w:rsidR="004C4CD8" w:rsidRPr="001D1A03">
              <w:rPr>
                <w:rFonts w:ascii="Helvetica Neue" w:eastAsia="Helvetica Neue" w:hAnsi="Helvetica Neue" w:cs="Helvetica Neue"/>
              </w:rPr>
              <w:t>mjohns@bottomline.com</w:t>
            </w:r>
          </w:p>
          <w:p w14:paraId="1D40311C" w14:textId="77777777" w:rsidR="0001459B" w:rsidRPr="0080403F" w:rsidRDefault="004E0974">
            <w:pPr>
              <w:spacing w:after="0"/>
              <w:rPr>
                <w:rFonts w:ascii="Helvetica Neue" w:eastAsia="Helvetica Neue" w:hAnsi="Helvetica Neue" w:cs="Helvetica Neue"/>
              </w:rPr>
            </w:pPr>
            <w:r w:rsidRPr="004C4CD8">
              <w:rPr>
                <w:rFonts w:ascii="Helvetica Neue" w:eastAsia="Helvetica Neue" w:hAnsi="Helvetica Neue" w:cs="Helvetica Neue"/>
              </w:rPr>
              <w:t xml:space="preserve">Phone: </w:t>
            </w:r>
            <w:r w:rsidR="004C4CD8" w:rsidRPr="002C2A57">
              <w:rPr>
                <w:rFonts w:ascii="Helvetica Neue" w:eastAsia="Helvetica Neue" w:hAnsi="Helvetica Neue" w:cs="Helvetica Neue"/>
              </w:rPr>
              <w:t>01189 258250</w:t>
            </w:r>
          </w:p>
        </w:tc>
      </w:tr>
    </w:tbl>
    <w:p w14:paraId="5D41D752" w14:textId="77777777" w:rsidR="0001459B" w:rsidRPr="0080403F" w:rsidRDefault="0001459B">
      <w:pPr>
        <w:rPr>
          <w:rFonts w:ascii="Helvetica Neue" w:eastAsia="Helvetica Neue" w:hAnsi="Helvetica Neue" w:cs="Helvetica Neue"/>
        </w:rPr>
      </w:pPr>
    </w:p>
    <w:p w14:paraId="41EE4346" w14:textId="77777777" w:rsidR="0001459B" w:rsidRPr="0080403F" w:rsidRDefault="004E0974">
      <w:pPr>
        <w:pStyle w:val="Heading3"/>
        <w:rPr>
          <w:rFonts w:ascii="Helvetica Neue" w:eastAsia="Helvetica Neue" w:hAnsi="Helvetica Neue" w:cs="Helvetica Neue"/>
          <w:color w:val="000000"/>
        </w:rPr>
      </w:pPr>
      <w:bookmarkStart w:id="13" w:name="_Toc31369807"/>
      <w:r w:rsidRPr="0080403F">
        <w:rPr>
          <w:rFonts w:ascii="Helvetica Neue" w:eastAsia="Helvetica Neue" w:hAnsi="Helvetica Neue" w:cs="Helvetica Neue"/>
          <w:color w:val="000000"/>
        </w:rPr>
        <w:t>Call-Off Contract term</w:t>
      </w:r>
      <w:bookmarkEnd w:id="13"/>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269F3FE4" w14:textId="77777777">
        <w:tc>
          <w:tcPr>
            <w:tcW w:w="2657" w:type="dxa"/>
          </w:tcPr>
          <w:p w14:paraId="6C97B024"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Start date:</w:t>
            </w:r>
          </w:p>
          <w:p w14:paraId="124D3B82" w14:textId="77777777" w:rsidR="0001459B" w:rsidRPr="0080403F" w:rsidRDefault="0001459B">
            <w:pPr>
              <w:spacing w:after="0"/>
              <w:rPr>
                <w:rFonts w:ascii="Helvetica Neue" w:eastAsia="Helvetica Neue" w:hAnsi="Helvetica Neue" w:cs="Helvetica Neue"/>
              </w:rPr>
            </w:pPr>
          </w:p>
        </w:tc>
        <w:tc>
          <w:tcPr>
            <w:tcW w:w="7973" w:type="dxa"/>
          </w:tcPr>
          <w:p w14:paraId="37F0A964" w14:textId="36F2A9FB" w:rsidR="0001459B" w:rsidRPr="0080403F" w:rsidRDefault="004E0974" w:rsidP="005E12C3">
            <w:pPr>
              <w:spacing w:after="0"/>
              <w:rPr>
                <w:rFonts w:ascii="Helvetica Neue" w:eastAsia="Helvetica Neue" w:hAnsi="Helvetica Neue" w:cs="Helvetica Neue"/>
                <w:highlight w:val="yellow"/>
              </w:rPr>
            </w:pPr>
            <w:r w:rsidRPr="0080403F">
              <w:rPr>
                <w:rFonts w:ascii="Helvetica Neue" w:eastAsia="Helvetica Neue" w:hAnsi="Helvetica Neue" w:cs="Helvetica Neue"/>
              </w:rPr>
              <w:t xml:space="preserve">This Call-Off Contract Starts on </w:t>
            </w:r>
            <w:r w:rsidR="002D688A" w:rsidRPr="002D688A">
              <w:rPr>
                <w:rFonts w:ascii="Helvetica Neue" w:eastAsia="Helvetica Neue" w:hAnsi="Helvetica Neue" w:cs="Helvetica Neue"/>
              </w:rPr>
              <w:t>4th</w:t>
            </w:r>
            <w:r w:rsidR="005B7FAD">
              <w:rPr>
                <w:rFonts w:ascii="Helvetica Neue" w:eastAsia="Helvetica Neue" w:hAnsi="Helvetica Neue" w:cs="Helvetica Neue"/>
              </w:rPr>
              <w:t xml:space="preserve"> February</w:t>
            </w:r>
            <w:r w:rsidR="003B01A8">
              <w:rPr>
                <w:rFonts w:ascii="Helvetica Neue" w:eastAsia="Helvetica Neue" w:hAnsi="Helvetica Neue" w:cs="Helvetica Neue"/>
              </w:rPr>
              <w:t xml:space="preserve"> 2020</w:t>
            </w:r>
            <w:r w:rsidR="008772AB">
              <w:rPr>
                <w:rFonts w:ascii="Helvetica Neue" w:eastAsia="Helvetica Neue" w:hAnsi="Helvetica Neue" w:cs="Helvetica Neue"/>
              </w:rPr>
              <w:t xml:space="preserve"> </w:t>
            </w:r>
            <w:r w:rsidRPr="0080403F">
              <w:rPr>
                <w:rFonts w:ascii="Helvetica Neue" w:eastAsia="Helvetica Neue" w:hAnsi="Helvetica Neue" w:cs="Helvetica Neue"/>
              </w:rPr>
              <w:t xml:space="preserve">and is valid for </w:t>
            </w:r>
            <w:r w:rsidR="004C4CD8">
              <w:rPr>
                <w:rFonts w:ascii="Helvetica Neue" w:eastAsia="Helvetica Neue" w:hAnsi="Helvetica Neue" w:cs="Helvetica Neue"/>
              </w:rPr>
              <w:t>24 Months</w:t>
            </w:r>
          </w:p>
        </w:tc>
      </w:tr>
      <w:tr w:rsidR="0001459B" w:rsidRPr="0080403F" w14:paraId="15BBB838" w14:textId="77777777">
        <w:tc>
          <w:tcPr>
            <w:tcW w:w="2657" w:type="dxa"/>
          </w:tcPr>
          <w:p w14:paraId="4662CA25" w14:textId="77777777" w:rsidR="0001459B" w:rsidRPr="0080403F" w:rsidRDefault="004E0974">
            <w:pPr>
              <w:spacing w:before="60" w:after="60"/>
              <w:ind w:right="308"/>
              <w:rPr>
                <w:rFonts w:ascii="Helvetica Neue" w:eastAsia="Helvetica Neue" w:hAnsi="Helvetica Neue" w:cs="Helvetica Neue"/>
              </w:rPr>
            </w:pPr>
            <w:r w:rsidRPr="0080403F">
              <w:rPr>
                <w:rFonts w:ascii="Helvetica Neue" w:eastAsia="Helvetica Neue" w:hAnsi="Helvetica Neue" w:cs="Helvetica Neue"/>
                <w:b/>
              </w:rPr>
              <w:t xml:space="preserve">Ending (termination): </w:t>
            </w:r>
          </w:p>
        </w:tc>
        <w:tc>
          <w:tcPr>
            <w:tcW w:w="7973" w:type="dxa"/>
          </w:tcPr>
          <w:p w14:paraId="56F1CFBF" w14:textId="435B8EFA" w:rsidR="0001459B" w:rsidRPr="0080403F" w:rsidRDefault="004E0974">
            <w:pPr>
              <w:spacing w:after="0"/>
              <w:rPr>
                <w:rFonts w:ascii="Helvetica Neue" w:eastAsia="Helvetica Neue" w:hAnsi="Helvetica Neue" w:cs="Helvetica Neue"/>
                <w:highlight w:val="yellow"/>
              </w:rPr>
            </w:pPr>
            <w:r w:rsidRPr="0080403F">
              <w:rPr>
                <w:rFonts w:ascii="Helvetica Neue" w:eastAsia="Helvetica Neue" w:hAnsi="Helvetica Neue" w:cs="Helvetica Neue"/>
              </w:rPr>
              <w:t xml:space="preserve">The notice period needed for Ending the Call-Off Contract is </w:t>
            </w:r>
            <w:r w:rsidRPr="001D1A03">
              <w:rPr>
                <w:rFonts w:ascii="Helvetica Neue" w:eastAsia="Helvetica Neue" w:hAnsi="Helvetica Neue" w:cs="Helvetica Neue"/>
              </w:rPr>
              <w:t>at least 90</w:t>
            </w:r>
            <w:r w:rsidR="004C4CD8">
              <w:rPr>
                <w:rFonts w:ascii="Helvetica Neue" w:eastAsia="Helvetica Neue" w:hAnsi="Helvetica Neue" w:cs="Helvetica Neue"/>
              </w:rPr>
              <w:t xml:space="preserve"> </w:t>
            </w:r>
            <w:r w:rsidRPr="001D1A03">
              <w:rPr>
                <w:rFonts w:ascii="Helvetica Neue" w:eastAsia="Helvetica Neue" w:hAnsi="Helvetica Neue" w:cs="Helvetica Neue"/>
              </w:rPr>
              <w:t xml:space="preserve">Working Days from the date of written notice for undisputed sums or at least 30 days from the date of written notice for Ending without cause. </w:t>
            </w:r>
          </w:p>
        </w:tc>
      </w:tr>
      <w:tr w:rsidR="0001459B" w:rsidRPr="0080403F" w14:paraId="57EADB3B" w14:textId="77777777">
        <w:tc>
          <w:tcPr>
            <w:tcW w:w="2657" w:type="dxa"/>
          </w:tcPr>
          <w:p w14:paraId="5D96EA0C" w14:textId="77777777" w:rsidR="0001459B" w:rsidRPr="0080403F" w:rsidRDefault="004E0974">
            <w:pPr>
              <w:spacing w:before="60" w:after="60"/>
              <w:ind w:right="308"/>
              <w:rPr>
                <w:rFonts w:ascii="Helvetica Neue" w:eastAsia="Helvetica Neue" w:hAnsi="Helvetica Neue" w:cs="Helvetica Neue"/>
                <w:b/>
              </w:rPr>
            </w:pPr>
            <w:bookmarkStart w:id="14" w:name="_17dp8vu" w:colFirst="0" w:colLast="0"/>
            <w:bookmarkEnd w:id="14"/>
            <w:r w:rsidRPr="0080403F">
              <w:rPr>
                <w:rFonts w:ascii="Helvetica Neue" w:eastAsia="Helvetica Neue" w:hAnsi="Helvetica Neue" w:cs="Helvetica Neue"/>
                <w:b/>
              </w:rPr>
              <w:t>Extension period:</w:t>
            </w:r>
          </w:p>
        </w:tc>
        <w:tc>
          <w:tcPr>
            <w:tcW w:w="7973" w:type="dxa"/>
          </w:tcPr>
          <w:p w14:paraId="019DC6EC"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 xml:space="preserve">This Call-Off Contract can be extended by the Buyer for </w:t>
            </w:r>
            <w:r w:rsidR="009F67BD">
              <w:rPr>
                <w:rFonts w:ascii="Helvetica Neue" w:eastAsia="Helvetica Neue" w:hAnsi="Helvetica Neue" w:cs="Helvetica Neue"/>
              </w:rPr>
              <w:t>2</w:t>
            </w:r>
            <w:r w:rsidR="004C4CD8">
              <w:rPr>
                <w:rFonts w:ascii="Helvetica Neue" w:eastAsia="Helvetica Neue" w:hAnsi="Helvetica Neue" w:cs="Helvetica Neue"/>
              </w:rPr>
              <w:t xml:space="preserve"> period</w:t>
            </w:r>
            <w:r w:rsidR="009F67BD">
              <w:rPr>
                <w:rFonts w:ascii="Helvetica Neue" w:eastAsia="Helvetica Neue" w:hAnsi="Helvetica Neue" w:cs="Helvetica Neue"/>
              </w:rPr>
              <w:t>s</w:t>
            </w:r>
            <w:r w:rsidRPr="0080403F">
              <w:rPr>
                <w:rFonts w:ascii="Helvetica Neue" w:eastAsia="Helvetica Neue" w:hAnsi="Helvetica Neue" w:cs="Helvetica Neue"/>
              </w:rPr>
              <w:t xml:space="preserve"> of </w:t>
            </w:r>
            <w:r w:rsidR="004C4CD8">
              <w:rPr>
                <w:rFonts w:ascii="Helvetica Neue" w:eastAsia="Helvetica Neue" w:hAnsi="Helvetica Neue" w:cs="Helvetica Neue"/>
              </w:rPr>
              <w:t>12</w:t>
            </w:r>
            <w:r w:rsidR="000221EE">
              <w:rPr>
                <w:rFonts w:ascii="Helvetica Neue" w:eastAsia="Helvetica Neue" w:hAnsi="Helvetica Neue" w:cs="Helvetica Neue"/>
              </w:rPr>
              <w:t xml:space="preserve"> months</w:t>
            </w:r>
            <w:r w:rsidRPr="0080403F">
              <w:rPr>
                <w:rFonts w:ascii="Helvetica Neue" w:eastAsia="Helvetica Neue" w:hAnsi="Helvetica Neue" w:cs="Helvetica Neue"/>
              </w:rPr>
              <w:t xml:space="preserve">, by giving the Supplier </w:t>
            </w:r>
            <w:r w:rsidR="004E42C7">
              <w:rPr>
                <w:rFonts w:ascii="Helvetica Neue" w:eastAsia="Helvetica Neue" w:hAnsi="Helvetica Neue" w:cs="Helvetica Neue"/>
              </w:rPr>
              <w:t>1 month’s</w:t>
            </w:r>
            <w:r w:rsidR="004C4CD8">
              <w:rPr>
                <w:rFonts w:ascii="Helvetica Neue" w:eastAsia="Helvetica Neue" w:hAnsi="Helvetica Neue" w:cs="Helvetica Neue"/>
              </w:rPr>
              <w:t xml:space="preserve"> </w:t>
            </w:r>
            <w:r w:rsidRPr="0080403F">
              <w:rPr>
                <w:rFonts w:ascii="Helvetica Neue" w:eastAsia="Helvetica Neue" w:hAnsi="Helvetica Neue" w:cs="Helvetica Neue"/>
              </w:rPr>
              <w:t>written notice before its expiry.</w:t>
            </w:r>
          </w:p>
          <w:p w14:paraId="1CE5092E"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Extensions which extend the Term beyond 24 months are only permitted if the Supplier complies with the additional exit plan requirements at clauses 21.3 to 21.8.</w:t>
            </w:r>
          </w:p>
          <w:p w14:paraId="199DDB18" w14:textId="77777777" w:rsidR="0001459B" w:rsidRPr="0080403F" w:rsidRDefault="0001459B" w:rsidP="001D1A03">
            <w:pPr>
              <w:spacing w:after="0"/>
              <w:ind w:left="720"/>
              <w:rPr>
                <w:rFonts w:ascii="Helvetica Neue" w:eastAsia="Helvetica Neue" w:hAnsi="Helvetica Neue" w:cs="Helvetica Neue"/>
                <w:highlight w:val="green"/>
              </w:rPr>
            </w:pPr>
            <w:bookmarkStart w:id="15" w:name="_3rdcrjn" w:colFirst="0" w:colLast="0"/>
            <w:bookmarkStart w:id="16" w:name="_26in1rg" w:colFirst="0" w:colLast="0"/>
            <w:bookmarkStart w:id="17" w:name="_lnxbz9" w:colFirst="0" w:colLast="0"/>
            <w:bookmarkEnd w:id="15"/>
            <w:bookmarkEnd w:id="16"/>
            <w:bookmarkEnd w:id="17"/>
          </w:p>
        </w:tc>
      </w:tr>
    </w:tbl>
    <w:p w14:paraId="67E94EC5" w14:textId="77777777" w:rsidR="0001459B" w:rsidRPr="0080403F" w:rsidRDefault="0001459B">
      <w:pPr>
        <w:rPr>
          <w:rFonts w:ascii="Helvetica Neue" w:eastAsia="Helvetica Neue" w:hAnsi="Helvetica Neue" w:cs="Helvetica Neue"/>
          <w:b/>
        </w:rPr>
      </w:pPr>
    </w:p>
    <w:p w14:paraId="7C7FC61C" w14:textId="77777777" w:rsidR="0001459B" w:rsidRPr="0080403F" w:rsidRDefault="004E0974">
      <w:pPr>
        <w:pStyle w:val="Heading3"/>
        <w:rPr>
          <w:rFonts w:ascii="Helvetica Neue" w:eastAsia="Helvetica Neue" w:hAnsi="Helvetica Neue" w:cs="Helvetica Neue"/>
          <w:color w:val="000000"/>
          <w:sz w:val="28"/>
          <w:szCs w:val="28"/>
        </w:rPr>
      </w:pPr>
      <w:bookmarkStart w:id="18" w:name="_Toc31369808"/>
      <w:r w:rsidRPr="0080403F">
        <w:rPr>
          <w:rFonts w:ascii="Helvetica Neue" w:eastAsia="Helvetica Neue" w:hAnsi="Helvetica Neue" w:cs="Helvetica Neue"/>
          <w:color w:val="000000"/>
          <w:sz w:val="28"/>
          <w:szCs w:val="28"/>
        </w:rPr>
        <w:t>Buyer contractual details</w:t>
      </w:r>
      <w:bookmarkEnd w:id="18"/>
    </w:p>
    <w:p w14:paraId="4CE02B9D"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0078CB71" w14:textId="77777777">
        <w:tc>
          <w:tcPr>
            <w:tcW w:w="2657" w:type="dxa"/>
          </w:tcPr>
          <w:p w14:paraId="4EF60139"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G-Cloud lot:</w:t>
            </w:r>
          </w:p>
        </w:tc>
        <w:tc>
          <w:tcPr>
            <w:tcW w:w="7973" w:type="dxa"/>
          </w:tcPr>
          <w:p w14:paraId="4E99C3B8" w14:textId="77777777" w:rsidR="0001459B" w:rsidRDefault="004E0974">
            <w:pPr>
              <w:spacing w:after="0"/>
              <w:rPr>
                <w:rFonts w:ascii="Helvetica Neue" w:eastAsia="Helvetica Neue" w:hAnsi="Helvetica Neue" w:cs="Helvetica Neue"/>
              </w:rPr>
            </w:pPr>
            <w:r w:rsidRPr="0080403F">
              <w:rPr>
                <w:rFonts w:ascii="Helvetica Neue" w:eastAsia="Helvetica Neue" w:hAnsi="Helvetica Neue" w:cs="Helvetica Neue"/>
              </w:rPr>
              <w:t xml:space="preserve">This Call-Off Contract is for the provision of Services under: </w:t>
            </w:r>
          </w:p>
          <w:p w14:paraId="7BF645C7" w14:textId="77777777" w:rsidR="004C4CD8" w:rsidRPr="0080403F" w:rsidRDefault="004C4CD8">
            <w:pPr>
              <w:spacing w:after="0"/>
              <w:rPr>
                <w:rFonts w:ascii="Helvetica Neue" w:eastAsia="Helvetica Neue" w:hAnsi="Helvetica Neue" w:cs="Helvetica Neue"/>
              </w:rPr>
            </w:pPr>
          </w:p>
          <w:p w14:paraId="31DFDEA0" w14:textId="77777777" w:rsidR="0001459B" w:rsidRPr="001D1A03" w:rsidRDefault="004C4CD8">
            <w:pPr>
              <w:spacing w:after="0"/>
              <w:rPr>
                <w:rFonts w:ascii="Helvetica Neue" w:eastAsia="Helvetica Neue" w:hAnsi="Helvetica Neue" w:cs="Helvetica Neue"/>
              </w:rPr>
            </w:pPr>
            <w:r w:rsidRPr="001D1A03" w:rsidDel="004C4CD8">
              <w:rPr>
                <w:rFonts w:ascii="Helvetica Neue" w:eastAsia="Helvetica Neue" w:hAnsi="Helvetica Neue" w:cs="Helvetica Neue"/>
              </w:rPr>
              <w:t xml:space="preserve"> </w:t>
            </w:r>
            <w:r w:rsidR="004E0974" w:rsidRPr="001D1A03">
              <w:rPr>
                <w:rFonts w:ascii="Helvetica Neue" w:eastAsia="Helvetica Neue" w:hAnsi="Helvetica Neue" w:cs="Helvetica Neue"/>
              </w:rPr>
              <w:t xml:space="preserve">Lot 2 - Cloud software </w:t>
            </w:r>
          </w:p>
          <w:p w14:paraId="746C795D" w14:textId="77777777" w:rsidR="0001459B" w:rsidRPr="0080403F" w:rsidRDefault="0001459B">
            <w:pPr>
              <w:spacing w:after="0"/>
              <w:rPr>
                <w:rFonts w:ascii="Helvetica Neue" w:eastAsia="Helvetica Neue" w:hAnsi="Helvetica Neue" w:cs="Helvetica Neue"/>
              </w:rPr>
            </w:pPr>
          </w:p>
        </w:tc>
      </w:tr>
      <w:tr w:rsidR="0001459B" w:rsidRPr="0080403F" w14:paraId="78D222DA" w14:textId="77777777">
        <w:tc>
          <w:tcPr>
            <w:tcW w:w="2657" w:type="dxa"/>
          </w:tcPr>
          <w:p w14:paraId="35215BD5"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G-Cloud services required:</w:t>
            </w:r>
          </w:p>
        </w:tc>
        <w:tc>
          <w:tcPr>
            <w:tcW w:w="7973" w:type="dxa"/>
          </w:tcPr>
          <w:p w14:paraId="5BCCD38B" w14:textId="77777777" w:rsidR="004C4CD8" w:rsidRDefault="004E0974">
            <w:pPr>
              <w:spacing w:after="0"/>
              <w:rPr>
                <w:rFonts w:ascii="Helvetica Neue" w:eastAsia="Helvetica Neue" w:hAnsi="Helvetica Neue" w:cs="Helvetica Neue"/>
              </w:rPr>
            </w:pPr>
            <w:r w:rsidRPr="0080403F">
              <w:rPr>
                <w:rFonts w:ascii="Helvetica Neue" w:eastAsia="Helvetica Neue" w:hAnsi="Helvetica Neue" w:cs="Helvetica Neue"/>
              </w:rPr>
              <w:t>The Services to be provided by the Supplier under the above Lot are listed in Framework Section 2 and outlined below:</w:t>
            </w:r>
          </w:p>
          <w:p w14:paraId="5BDC66AE" w14:textId="77777777" w:rsidR="004C4CD8" w:rsidRDefault="004C4CD8">
            <w:pPr>
              <w:spacing w:after="0"/>
              <w:rPr>
                <w:rFonts w:ascii="Helvetica Neue" w:eastAsia="Helvetica Neue" w:hAnsi="Helvetica Neue" w:cs="Helvetica Neue"/>
              </w:rPr>
            </w:pPr>
          </w:p>
          <w:p w14:paraId="315C0804" w14:textId="77777777" w:rsidR="00D90948" w:rsidRDefault="00D90948">
            <w:pPr>
              <w:spacing w:after="0"/>
              <w:rPr>
                <w:rFonts w:ascii="Helvetica Neue" w:eastAsia="Helvetica Neue" w:hAnsi="Helvetica Neue" w:cs="Helvetica Neue"/>
              </w:rPr>
            </w:pPr>
            <w:r>
              <w:rPr>
                <w:rFonts w:ascii="Helvetica Neue" w:eastAsia="Helvetica Neue" w:hAnsi="Helvetica Neue" w:cs="Helvetica Neue"/>
              </w:rPr>
              <w:t xml:space="preserve">Provision of Payments and/or Collection services </w:t>
            </w:r>
            <w:r w:rsidR="006D5560">
              <w:rPr>
                <w:rFonts w:ascii="Helvetica Neue" w:eastAsia="Helvetica Neue" w:hAnsi="Helvetica Neue" w:cs="Helvetica Neue"/>
              </w:rPr>
              <w:t>in accordance with the published Service Definition below.</w:t>
            </w:r>
          </w:p>
          <w:p w14:paraId="32AC3D06" w14:textId="77777777" w:rsidR="006D5560" w:rsidRDefault="006D5560">
            <w:pPr>
              <w:spacing w:after="0"/>
              <w:rPr>
                <w:rFonts w:ascii="Helvetica Neue" w:eastAsia="Helvetica Neue" w:hAnsi="Helvetica Neue" w:cs="Helvetica Neue"/>
              </w:rPr>
            </w:pPr>
          </w:p>
          <w:p w14:paraId="14ADD22B" w14:textId="75D03B11" w:rsidR="006D5560" w:rsidRDefault="00AE389C">
            <w:pPr>
              <w:spacing w:after="0"/>
              <w:rPr>
                <w:rFonts w:ascii="Helvetica Neue" w:eastAsia="Helvetica Neue" w:hAnsi="Helvetica Neue" w:cs="Helvetica Neue"/>
              </w:rPr>
            </w:pPr>
            <w:r>
              <w:rPr>
                <w:rFonts w:ascii="Helvetica Neue" w:eastAsia="Helvetica Neue" w:hAnsi="Helvetica Neue" w:cs="Helvetica Neue"/>
              </w:rPr>
              <w:object w:dxaOrig="1534" w:dyaOrig="997" w14:anchorId="47F2F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2" o:title=""/>
                </v:shape>
                <o:OLEObject Type="Embed" ProgID="AcroExch.Document.DC" ShapeID="_x0000_i1025" DrawAspect="Icon" ObjectID="_1661779768" r:id="rId13"/>
              </w:object>
            </w:r>
          </w:p>
          <w:p w14:paraId="6B647DEE" w14:textId="77777777" w:rsidR="004C4CD8" w:rsidRPr="0080403F" w:rsidRDefault="004C4CD8">
            <w:pPr>
              <w:spacing w:after="0"/>
              <w:rPr>
                <w:rFonts w:ascii="Helvetica Neue" w:eastAsia="Helvetica Neue" w:hAnsi="Helvetica Neue" w:cs="Helvetica Neue"/>
              </w:rPr>
            </w:pPr>
          </w:p>
          <w:p w14:paraId="09400A27" w14:textId="77777777" w:rsidR="0001459B" w:rsidRPr="0080403F" w:rsidRDefault="0001459B">
            <w:pPr>
              <w:spacing w:after="0"/>
              <w:rPr>
                <w:rFonts w:ascii="Helvetica Neue" w:eastAsia="Helvetica Neue" w:hAnsi="Helvetica Neue" w:cs="Helvetica Neue"/>
                <w:highlight w:val="green"/>
              </w:rPr>
            </w:pPr>
            <w:bookmarkStart w:id="19" w:name="_1ksv4uv" w:colFirst="0" w:colLast="0"/>
            <w:bookmarkEnd w:id="19"/>
          </w:p>
        </w:tc>
      </w:tr>
      <w:tr w:rsidR="0001459B" w:rsidRPr="0080403F" w14:paraId="6608AA5D" w14:textId="77777777">
        <w:tc>
          <w:tcPr>
            <w:tcW w:w="2657" w:type="dxa"/>
          </w:tcPr>
          <w:p w14:paraId="308FF73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Additional Services:</w:t>
            </w:r>
          </w:p>
        </w:tc>
        <w:tc>
          <w:tcPr>
            <w:tcW w:w="7973" w:type="dxa"/>
          </w:tcPr>
          <w:p w14:paraId="1E0CA452" w14:textId="77777777" w:rsidR="0001459B" w:rsidRPr="0080403F" w:rsidRDefault="00D90948">
            <w:pPr>
              <w:spacing w:after="0"/>
              <w:rPr>
                <w:rFonts w:ascii="Helvetica Neue" w:eastAsia="Helvetica Neue" w:hAnsi="Helvetica Neue" w:cs="Helvetica Neue"/>
                <w:highlight w:val="green"/>
              </w:rPr>
            </w:pPr>
            <w:r w:rsidRPr="002C2A57">
              <w:rPr>
                <w:rFonts w:ascii="Helvetica Neue" w:eastAsia="Helvetica Neue" w:hAnsi="Helvetica Neue" w:cs="Helvetica Neue"/>
              </w:rPr>
              <w:t>None</w:t>
            </w:r>
          </w:p>
        </w:tc>
      </w:tr>
      <w:tr w:rsidR="0001459B" w:rsidRPr="0080403F" w14:paraId="41BE25DB" w14:textId="77777777">
        <w:tc>
          <w:tcPr>
            <w:tcW w:w="2657" w:type="dxa"/>
          </w:tcPr>
          <w:p w14:paraId="757CA40C"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Location:</w:t>
            </w:r>
          </w:p>
        </w:tc>
        <w:tc>
          <w:tcPr>
            <w:tcW w:w="7973" w:type="dxa"/>
          </w:tcPr>
          <w:p w14:paraId="49AE60A3"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Services will be delivered </w:t>
            </w:r>
            <w:r w:rsidR="00D90948">
              <w:rPr>
                <w:rFonts w:ascii="Helvetica Neue" w:eastAsia="Helvetica Neue" w:hAnsi="Helvetica Neue" w:cs="Helvetica Neue"/>
              </w:rPr>
              <w:t>electronically to the Buyer’s address above</w:t>
            </w:r>
          </w:p>
        </w:tc>
      </w:tr>
      <w:tr w:rsidR="0001459B" w:rsidRPr="0080403F" w14:paraId="512BEBA1" w14:textId="77777777">
        <w:tc>
          <w:tcPr>
            <w:tcW w:w="2657" w:type="dxa"/>
          </w:tcPr>
          <w:p w14:paraId="36BF17D4"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Quality standards:</w:t>
            </w:r>
          </w:p>
        </w:tc>
        <w:tc>
          <w:tcPr>
            <w:tcW w:w="7973" w:type="dxa"/>
          </w:tcPr>
          <w:p w14:paraId="5C01EE9D" w14:textId="6F031712"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 quality standards required for this Call-Off Contract are</w:t>
            </w:r>
            <w:r w:rsidR="00D90948">
              <w:rPr>
                <w:rFonts w:ascii="Helvetica Neue" w:eastAsia="Helvetica Neue" w:hAnsi="Helvetica Neue" w:cs="Helvetica Neue"/>
              </w:rPr>
              <w:t xml:space="preserve"> </w:t>
            </w:r>
            <w:r w:rsidR="006D5560">
              <w:rPr>
                <w:rFonts w:ascii="Helvetica Neue" w:eastAsia="Helvetica Neue" w:hAnsi="Helvetica Neue" w:cs="Helvetica Neue"/>
              </w:rPr>
              <w:t>contained within Clause 14 of this Call-Off Contract.</w:t>
            </w:r>
          </w:p>
        </w:tc>
      </w:tr>
      <w:tr w:rsidR="0001459B" w:rsidRPr="0080403F" w14:paraId="581A3624" w14:textId="77777777">
        <w:tc>
          <w:tcPr>
            <w:tcW w:w="2657" w:type="dxa"/>
          </w:tcPr>
          <w:p w14:paraId="1CFB5D3A"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 xml:space="preserve">Technical standards: </w:t>
            </w:r>
          </w:p>
        </w:tc>
        <w:tc>
          <w:tcPr>
            <w:tcW w:w="7973" w:type="dxa"/>
          </w:tcPr>
          <w:p w14:paraId="72343676" w14:textId="64990B31" w:rsidR="0001459B" w:rsidRPr="0080403F" w:rsidRDefault="004E0974">
            <w:pPr>
              <w:spacing w:after="0" w:line="240" w:lineRule="auto"/>
              <w:rPr>
                <w:rFonts w:ascii="Helvetica Neue" w:eastAsia="Helvetica Neue" w:hAnsi="Helvetica Neue" w:cs="Helvetica Neue"/>
                <w:highlight w:val="green"/>
              </w:rPr>
            </w:pPr>
            <w:r w:rsidRPr="0080403F">
              <w:rPr>
                <w:rFonts w:ascii="Helvetica Neue" w:eastAsia="Helvetica Neue" w:hAnsi="Helvetica Neue" w:cs="Helvetica Neue"/>
              </w:rPr>
              <w:t xml:space="preserve">The technical standards required for this Call-Off Contract are </w:t>
            </w:r>
            <w:r w:rsidR="006D5560">
              <w:rPr>
                <w:rFonts w:ascii="Helvetica Neue" w:eastAsia="Helvetica Neue" w:hAnsi="Helvetica Neue" w:cs="Helvetica Neue"/>
              </w:rPr>
              <w:t>contained within Clause 14 of this Call-Off Contract</w:t>
            </w:r>
            <w:r w:rsidR="00836A3E">
              <w:rPr>
                <w:rFonts w:ascii="Helvetica Neue" w:eastAsia="Helvetica Neue" w:hAnsi="Helvetica Neue" w:cs="Helvetica Neue"/>
              </w:rPr>
              <w:t>.</w:t>
            </w:r>
          </w:p>
        </w:tc>
      </w:tr>
      <w:tr w:rsidR="0001459B" w:rsidRPr="0080403F" w14:paraId="75CB58CB" w14:textId="77777777">
        <w:tc>
          <w:tcPr>
            <w:tcW w:w="2657" w:type="dxa"/>
          </w:tcPr>
          <w:p w14:paraId="009BE4DD"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lastRenderedPageBreak/>
              <w:t>Service level agreement:</w:t>
            </w:r>
          </w:p>
        </w:tc>
        <w:tc>
          <w:tcPr>
            <w:tcW w:w="7973" w:type="dxa"/>
          </w:tcPr>
          <w:p w14:paraId="77A7A755" w14:textId="5E4F53B4" w:rsidR="0001459B" w:rsidRPr="0080403F" w:rsidRDefault="004E0974" w:rsidP="002C2A57">
            <w:pPr>
              <w:spacing w:after="0" w:line="240" w:lineRule="auto"/>
              <w:rPr>
                <w:rFonts w:ascii="Helvetica Neue" w:eastAsia="Helvetica Neue" w:hAnsi="Helvetica Neue" w:cs="Helvetica Neue"/>
                <w:highlight w:val="green"/>
              </w:rPr>
            </w:pPr>
            <w:r w:rsidRPr="00325FF2">
              <w:rPr>
                <w:rFonts w:ascii="Helvetica Neue" w:eastAsia="Helvetica Neue" w:hAnsi="Helvetica Neue" w:cs="Helvetica Neue"/>
              </w:rPr>
              <w:t>The service level and availability criteria required for this Call-Off Contract are</w:t>
            </w:r>
            <w:r w:rsidR="00D90948" w:rsidRPr="00325FF2">
              <w:rPr>
                <w:rFonts w:ascii="Helvetica Neue" w:eastAsia="Helvetica Neue" w:hAnsi="Helvetica Neue" w:cs="Helvetica Neue"/>
              </w:rPr>
              <w:t xml:space="preserve"> defined on the GCloud11 </w:t>
            </w:r>
            <w:r w:rsidR="007C41E6" w:rsidRPr="00325FF2">
              <w:rPr>
                <w:rFonts w:ascii="Helvetica Neue" w:eastAsia="Helvetica Neue" w:hAnsi="Helvetica Neue" w:cs="Helvetica Neue"/>
              </w:rPr>
              <w:t>e</w:t>
            </w:r>
            <w:r w:rsidR="00D90948" w:rsidRPr="00325FF2">
              <w:rPr>
                <w:rFonts w:ascii="Helvetica Neue" w:eastAsia="Helvetica Neue" w:hAnsi="Helvetica Neue" w:cs="Helvetica Neue"/>
              </w:rPr>
              <w:t>ntry for Bottomline</w:t>
            </w:r>
            <w:r w:rsidR="00836A3E" w:rsidRPr="00325FF2">
              <w:rPr>
                <w:rFonts w:ascii="Helvetica Neue" w:eastAsia="Helvetica Neue" w:hAnsi="Helvetica Neue" w:cs="Helvetica Neue"/>
              </w:rPr>
              <w:t xml:space="preserve"> – reference </w:t>
            </w:r>
            <w:r w:rsidR="00836A3E">
              <w:rPr>
                <w:rStyle w:val="service-id-chunk"/>
                <w:lang w:val="en"/>
              </w:rPr>
              <w:t>365864359637648</w:t>
            </w:r>
          </w:p>
        </w:tc>
      </w:tr>
      <w:tr w:rsidR="0001459B" w:rsidRPr="0080403F" w14:paraId="759ABF91" w14:textId="77777777">
        <w:tc>
          <w:tcPr>
            <w:tcW w:w="2657" w:type="dxa"/>
          </w:tcPr>
          <w:p w14:paraId="151A654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Onboarding: </w:t>
            </w:r>
          </w:p>
        </w:tc>
        <w:tc>
          <w:tcPr>
            <w:tcW w:w="7973" w:type="dxa"/>
          </w:tcPr>
          <w:p w14:paraId="30ACF0B3" w14:textId="77777777" w:rsidR="0001459B" w:rsidRPr="0080403F" w:rsidRDefault="00D90948">
            <w:pPr>
              <w:spacing w:after="0"/>
              <w:rPr>
                <w:rFonts w:ascii="Helvetica Neue" w:eastAsia="Helvetica Neue" w:hAnsi="Helvetica Neue" w:cs="Helvetica Neue"/>
                <w:highlight w:val="green"/>
              </w:rPr>
            </w:pPr>
            <w:r>
              <w:rPr>
                <w:rFonts w:ascii="Helvetica Neue" w:eastAsia="Helvetica Neue" w:hAnsi="Helvetica Neue" w:cs="Helvetica Neue"/>
              </w:rPr>
              <w:t>N/A</w:t>
            </w:r>
            <w:r w:rsidR="004E0974" w:rsidRPr="0080403F">
              <w:rPr>
                <w:rFonts w:ascii="Helvetica Neue" w:eastAsia="Helvetica Neue" w:hAnsi="Helvetica Neue" w:cs="Helvetica Neue"/>
                <w:highlight w:val="green"/>
              </w:rPr>
              <w:t xml:space="preserve"> </w:t>
            </w:r>
          </w:p>
        </w:tc>
      </w:tr>
      <w:tr w:rsidR="0001459B" w:rsidRPr="0080403F" w14:paraId="082F5C87" w14:textId="77777777">
        <w:tc>
          <w:tcPr>
            <w:tcW w:w="2657" w:type="dxa"/>
          </w:tcPr>
          <w:p w14:paraId="4CB414E3"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Offboarding: </w:t>
            </w:r>
          </w:p>
        </w:tc>
        <w:tc>
          <w:tcPr>
            <w:tcW w:w="7973" w:type="dxa"/>
          </w:tcPr>
          <w:p w14:paraId="33922201" w14:textId="77777777" w:rsidR="0001459B" w:rsidRPr="0080403F" w:rsidRDefault="00D90948">
            <w:pPr>
              <w:spacing w:after="0"/>
              <w:rPr>
                <w:rFonts w:ascii="Helvetica Neue" w:eastAsia="Helvetica Neue" w:hAnsi="Helvetica Neue" w:cs="Helvetica Neue"/>
                <w:highlight w:val="green"/>
              </w:rPr>
            </w:pPr>
            <w:r>
              <w:rPr>
                <w:rFonts w:ascii="Helvetica Neue" w:eastAsia="Helvetica Neue" w:hAnsi="Helvetica Neue" w:cs="Helvetica Neue"/>
              </w:rPr>
              <w:t>N/A</w:t>
            </w:r>
          </w:p>
        </w:tc>
      </w:tr>
      <w:tr w:rsidR="0001459B" w:rsidRPr="0080403F" w14:paraId="2CAC54E7" w14:textId="77777777">
        <w:tc>
          <w:tcPr>
            <w:tcW w:w="2657" w:type="dxa"/>
          </w:tcPr>
          <w:p w14:paraId="1BFD6A8E"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Collaboration agreement:</w:t>
            </w:r>
          </w:p>
        </w:tc>
        <w:tc>
          <w:tcPr>
            <w:tcW w:w="7973" w:type="dxa"/>
          </w:tcPr>
          <w:p w14:paraId="63ED9650" w14:textId="77777777" w:rsidR="0001459B" w:rsidRPr="0080403F" w:rsidRDefault="00D90948">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1459B" w:rsidRPr="00D40744" w14:paraId="24C66D5B" w14:textId="77777777">
        <w:tc>
          <w:tcPr>
            <w:tcW w:w="2657" w:type="dxa"/>
          </w:tcPr>
          <w:p w14:paraId="6A41F396" w14:textId="77777777" w:rsidR="0001459B" w:rsidRPr="00D40744" w:rsidRDefault="004E0974">
            <w:pPr>
              <w:spacing w:after="0"/>
              <w:rPr>
                <w:rFonts w:ascii="Helvetica Neue" w:eastAsia="Helvetica Neue" w:hAnsi="Helvetica Neue" w:cs="Helvetica Neue"/>
                <w:b/>
              </w:rPr>
            </w:pPr>
            <w:r w:rsidRPr="00D40744">
              <w:rPr>
                <w:rFonts w:ascii="Helvetica Neue" w:eastAsia="Helvetica Neue" w:hAnsi="Helvetica Neue" w:cs="Helvetica Neue"/>
                <w:b/>
              </w:rPr>
              <w:t>Limit on Parties’ liability:</w:t>
            </w:r>
          </w:p>
        </w:tc>
        <w:tc>
          <w:tcPr>
            <w:tcW w:w="7973" w:type="dxa"/>
          </w:tcPr>
          <w:p w14:paraId="7F2AC13E" w14:textId="535C7CBD" w:rsidR="0001459B" w:rsidRPr="00325FF2" w:rsidRDefault="004E0974">
            <w:pPr>
              <w:spacing w:after="0"/>
              <w:rPr>
                <w:rFonts w:ascii="Helvetica Neue" w:eastAsia="Helvetica Neue" w:hAnsi="Helvetica Neue" w:cs="Helvetica Neue"/>
              </w:rPr>
            </w:pPr>
            <w:r w:rsidRPr="00325FF2">
              <w:rPr>
                <w:rFonts w:ascii="Helvetica Neue" w:eastAsia="Helvetica Neue" w:hAnsi="Helvetica Neue" w:cs="Helvetica Neue"/>
              </w:rPr>
              <w:t xml:space="preserve">The annual total liability of either Party for all Property defaults will not </w:t>
            </w:r>
            <w:proofErr w:type="gramStart"/>
            <w:r w:rsidRPr="00325FF2">
              <w:rPr>
                <w:rFonts w:ascii="Helvetica Neue" w:eastAsia="Helvetica Neue" w:hAnsi="Helvetica Neue" w:cs="Helvetica Neue"/>
              </w:rPr>
              <w:t>exceed</w:t>
            </w:r>
            <w:r w:rsidR="00D90948" w:rsidRPr="00325FF2">
              <w:rPr>
                <w:rFonts w:ascii="Helvetica Neue" w:eastAsia="Helvetica Neue" w:hAnsi="Helvetica Neue" w:cs="Helvetica Neue"/>
              </w:rPr>
              <w:t xml:space="preserve"> </w:t>
            </w:r>
            <w:ins w:id="20" w:author="Frank Joseph" w:date="2020-09-16T15:54:00Z">
              <w:r w:rsidR="00AE389C">
                <w:rPr>
                  <w:rFonts w:ascii="Helvetica Neue" w:eastAsia="Helvetica Neue" w:hAnsi="Helvetica Neue" w:cs="Helvetica Neue"/>
                </w:rPr>
                <w:t xml:space="preserve"> REDACTED</w:t>
              </w:r>
              <w:proofErr w:type="gramEnd"/>
              <w:r w:rsidR="00AE389C">
                <w:rPr>
                  <w:rFonts w:ascii="Helvetica Neue" w:eastAsia="Helvetica Neue" w:hAnsi="Helvetica Neue" w:cs="Helvetica Neue"/>
                </w:rPr>
                <w:t xml:space="preserve">  </w:t>
              </w:r>
            </w:ins>
            <w:r w:rsidR="00D90948" w:rsidRPr="00325FF2">
              <w:rPr>
                <w:rFonts w:ascii="Helvetica Neue" w:eastAsia="Helvetica Neue" w:hAnsi="Helvetica Neue" w:cs="Helvetica Neue"/>
              </w:rPr>
              <w:t>in the aggregate.</w:t>
            </w:r>
            <w:r w:rsidRPr="00325FF2">
              <w:rPr>
                <w:rFonts w:ascii="Helvetica Neue" w:eastAsia="Helvetica Neue" w:hAnsi="Helvetica Neue" w:cs="Helvetica Neue"/>
              </w:rPr>
              <w:t xml:space="preserve">   </w:t>
            </w:r>
          </w:p>
          <w:p w14:paraId="26445C1D" w14:textId="77777777" w:rsidR="0001459B" w:rsidRPr="00325FF2" w:rsidRDefault="0001459B">
            <w:pPr>
              <w:spacing w:after="0"/>
              <w:rPr>
                <w:rFonts w:ascii="Helvetica Neue" w:eastAsia="Helvetica Neue" w:hAnsi="Helvetica Neue" w:cs="Helvetica Neue"/>
              </w:rPr>
            </w:pPr>
          </w:p>
          <w:p w14:paraId="278E904A" w14:textId="0931738A" w:rsidR="00702ADA" w:rsidRPr="00325FF2" w:rsidRDefault="007C41E6">
            <w:pPr>
              <w:spacing w:after="0"/>
              <w:rPr>
                <w:rFonts w:ascii="Helvetica Neue" w:eastAsia="Helvetica Neue" w:hAnsi="Helvetica Neue" w:cs="Helvetica Neue"/>
              </w:rPr>
            </w:pPr>
            <w:r w:rsidRPr="00325FF2">
              <w:rPr>
                <w:rFonts w:ascii="Helvetica Neue" w:eastAsia="Helvetica Neue" w:hAnsi="Helvetica Neue" w:cs="Helvetica Neue"/>
              </w:rPr>
              <w:t xml:space="preserve">Notwithstanding the respective provisions of clause 8.3 (Order of precedence) and clause 8.58 (Data protection and disclosure) of the Framework Agreement, the parties hereby agree that in respect of this Call-Off Contract the Supplier’s indemnity to CCS and the Buyer for breach of clause 8.57 (Data protection and disclosure) of the Framework Agreement and any Data Protection Legislation, shall be limited to a maximum of </w:t>
            </w:r>
            <w:ins w:id="21" w:author="Frank Joseph" w:date="2020-09-16T15:56:00Z">
              <w:r w:rsidR="00AE389C">
                <w:rPr>
                  <w:rFonts w:ascii="Helvetica Neue" w:eastAsia="Helvetica Neue" w:hAnsi="Helvetica Neue" w:cs="Helvetica Neue"/>
                </w:rPr>
                <w:t xml:space="preserve"> REDACTED </w:t>
              </w:r>
            </w:ins>
            <w:r w:rsidRPr="00325FF2">
              <w:rPr>
                <w:rFonts w:ascii="Helvetica Neue" w:eastAsia="Helvetica Neue" w:hAnsi="Helvetica Neue" w:cs="Helvetica Neue"/>
              </w:rPr>
              <w:t>per breach</w:t>
            </w:r>
          </w:p>
          <w:p w14:paraId="234232DD" w14:textId="77777777" w:rsidR="00702ADA" w:rsidRPr="00325FF2" w:rsidRDefault="00702ADA">
            <w:pPr>
              <w:spacing w:after="0"/>
              <w:rPr>
                <w:rFonts w:ascii="Helvetica Neue" w:eastAsia="Helvetica Neue" w:hAnsi="Helvetica Neue" w:cs="Helvetica Neue"/>
              </w:rPr>
            </w:pPr>
          </w:p>
          <w:p w14:paraId="3DA602CE" w14:textId="4366446F" w:rsidR="0001459B" w:rsidRPr="00D40744" w:rsidRDefault="004E0974">
            <w:pPr>
              <w:spacing w:after="0"/>
              <w:rPr>
                <w:rFonts w:ascii="Helvetica Neue" w:eastAsia="Helvetica Neue" w:hAnsi="Helvetica Neue" w:cs="Helvetica Neue"/>
              </w:rPr>
            </w:pPr>
            <w:r w:rsidRPr="00325FF2">
              <w:rPr>
                <w:rFonts w:ascii="Helvetica Neue" w:eastAsia="Helvetica Neue" w:hAnsi="Helvetica Neue" w:cs="Helvetica Neue"/>
              </w:rPr>
              <w:t>The annual total liability for Buyer Data defaults will not exceed</w:t>
            </w:r>
            <w:r w:rsidR="00D90948" w:rsidRPr="00325FF2">
              <w:rPr>
                <w:rFonts w:ascii="Helvetica Neue" w:eastAsia="Helvetica Neue" w:hAnsi="Helvetica Neue" w:cs="Helvetica Neue"/>
              </w:rPr>
              <w:t xml:space="preserve"> </w:t>
            </w:r>
            <w:ins w:id="22" w:author="Frank Joseph" w:date="2020-09-16T15:56:00Z">
              <w:r w:rsidR="00AE389C">
                <w:rPr>
                  <w:rFonts w:ascii="Helvetica Neue" w:eastAsia="Helvetica Neue" w:hAnsi="Helvetica Neue" w:cs="Helvetica Neue"/>
                </w:rPr>
                <w:t xml:space="preserve">REDACTED </w:t>
              </w:r>
            </w:ins>
            <w:r w:rsidR="00D90948" w:rsidRPr="00325FF2">
              <w:rPr>
                <w:rFonts w:ascii="Helvetica Neue" w:eastAsia="Helvetica Neue" w:hAnsi="Helvetica Neue" w:cs="Helvetica Neue"/>
              </w:rPr>
              <w:t>or</w:t>
            </w:r>
            <w:r w:rsidRPr="00325FF2">
              <w:rPr>
                <w:rFonts w:ascii="Helvetica Neue" w:eastAsia="Helvetica Neue" w:hAnsi="Helvetica Neue" w:cs="Helvetica Neue"/>
              </w:rPr>
              <w:t xml:space="preserve"> </w:t>
            </w:r>
            <w:r w:rsidR="00D90948" w:rsidRPr="00325FF2">
              <w:rPr>
                <w:rFonts w:ascii="Helvetica Neue" w:eastAsia="Helvetica Neue" w:hAnsi="Helvetica Neue" w:cs="Helvetica Neue"/>
              </w:rPr>
              <w:t xml:space="preserve">100% </w:t>
            </w:r>
            <w:r w:rsidRPr="00325FF2">
              <w:rPr>
                <w:rFonts w:ascii="Helvetica Neue" w:eastAsia="Helvetica Neue" w:hAnsi="Helvetica Neue" w:cs="Helvetica Neue"/>
              </w:rPr>
              <w:t>of the Charges payable by the Buyer to the Supplier during the Call-Off Contract Term (whichever is the greater).The annual total liability for all other defaults will not exceed the greater of</w:t>
            </w:r>
            <w:r w:rsidR="00D90948" w:rsidRPr="00325FF2">
              <w:rPr>
                <w:rFonts w:ascii="Helvetica Neue" w:eastAsia="Helvetica Neue" w:hAnsi="Helvetica Neue" w:cs="Helvetica Neue"/>
              </w:rPr>
              <w:t xml:space="preserve"> £100,000</w:t>
            </w:r>
            <w:r w:rsidRPr="00325FF2">
              <w:rPr>
                <w:rFonts w:ascii="Helvetica Neue" w:eastAsia="Helvetica Neue" w:hAnsi="Helvetica Neue" w:cs="Helvetica Neue"/>
              </w:rPr>
              <w:t xml:space="preserve"> or </w:t>
            </w:r>
            <w:r w:rsidR="00D90948" w:rsidRPr="00325FF2">
              <w:rPr>
                <w:rFonts w:ascii="Helvetica Neue" w:eastAsia="Helvetica Neue" w:hAnsi="Helvetica Neue" w:cs="Helvetica Neue"/>
              </w:rPr>
              <w:t xml:space="preserve">100% </w:t>
            </w:r>
            <w:r w:rsidRPr="00325FF2">
              <w:rPr>
                <w:rFonts w:ascii="Helvetica Neue" w:eastAsia="Helvetica Neue" w:hAnsi="Helvetica Neue" w:cs="Helvetica Neue"/>
              </w:rPr>
              <w:t>of the Charges payable by the Buyer to the Supplier during the Call-Off Contract Term (whichever is the greater).</w:t>
            </w:r>
          </w:p>
        </w:tc>
      </w:tr>
      <w:tr w:rsidR="0001459B" w:rsidRPr="00D40744" w14:paraId="6303B1CB" w14:textId="77777777">
        <w:tc>
          <w:tcPr>
            <w:tcW w:w="2657" w:type="dxa"/>
          </w:tcPr>
          <w:p w14:paraId="6B5E11B3"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Insurance:</w:t>
            </w:r>
          </w:p>
        </w:tc>
        <w:tc>
          <w:tcPr>
            <w:tcW w:w="7973" w:type="dxa"/>
          </w:tcPr>
          <w:p w14:paraId="12D9F179" w14:textId="77777777" w:rsidR="0001459B" w:rsidRPr="00325FF2" w:rsidRDefault="004E0974">
            <w:pPr>
              <w:spacing w:after="0" w:line="240" w:lineRule="auto"/>
              <w:rPr>
                <w:rFonts w:ascii="Helvetica Neue" w:eastAsia="Helvetica Neue" w:hAnsi="Helvetica Neue" w:cs="Helvetica Neue"/>
              </w:rPr>
            </w:pPr>
            <w:r w:rsidRPr="00325FF2">
              <w:rPr>
                <w:rFonts w:ascii="Helvetica Neue" w:eastAsia="Helvetica Neue" w:hAnsi="Helvetica Neue" w:cs="Helvetica Neue"/>
              </w:rPr>
              <w:t xml:space="preserve">The insurance(s) required will be: </w:t>
            </w:r>
          </w:p>
          <w:p w14:paraId="4E1162BB" w14:textId="77777777" w:rsidR="0001459B" w:rsidRPr="00325FF2" w:rsidRDefault="004E0974">
            <w:pPr>
              <w:numPr>
                <w:ilvl w:val="0"/>
                <w:numId w:val="50"/>
              </w:numPr>
              <w:spacing w:after="0" w:line="240" w:lineRule="auto"/>
              <w:ind w:hanging="360"/>
              <w:rPr>
                <w:rFonts w:ascii="Helvetica Neue" w:eastAsia="Helvetica Neue" w:hAnsi="Helvetica Neue" w:cs="Helvetica Neue"/>
              </w:rPr>
            </w:pPr>
            <w:r w:rsidRPr="00325FF2">
              <w:rPr>
                <w:rFonts w:ascii="Helvetica Neue" w:eastAsia="Helvetica Neue" w:hAnsi="Helvetica Neue" w:cs="Helvetica Neue"/>
              </w:rPr>
              <w:t>a minimum insurance period of 6 years</w:t>
            </w:r>
            <w:r w:rsidR="00D90948" w:rsidRPr="00325FF2">
              <w:rPr>
                <w:rFonts w:ascii="Helvetica Neue" w:eastAsia="Helvetica Neue" w:hAnsi="Helvetica Neue" w:cs="Helvetica Neue"/>
              </w:rPr>
              <w:t xml:space="preserve"> </w:t>
            </w:r>
            <w:r w:rsidRPr="00325FF2">
              <w:rPr>
                <w:rFonts w:ascii="Helvetica Neue" w:eastAsia="Helvetica Neue" w:hAnsi="Helvetica Neue" w:cs="Helvetica Neue"/>
              </w:rPr>
              <w:t>following the expiration or Ending of this Call-Off Contract]</w:t>
            </w:r>
          </w:p>
          <w:p w14:paraId="0C058D7B" w14:textId="77777777" w:rsidR="0001459B" w:rsidRPr="00325FF2" w:rsidRDefault="00D90948">
            <w:pPr>
              <w:numPr>
                <w:ilvl w:val="0"/>
                <w:numId w:val="50"/>
              </w:numPr>
              <w:spacing w:after="0" w:line="240" w:lineRule="auto"/>
              <w:ind w:hanging="360"/>
              <w:rPr>
                <w:rFonts w:ascii="Helvetica Neue" w:eastAsia="Helvetica Neue" w:hAnsi="Helvetica Neue" w:cs="Helvetica Neue"/>
              </w:rPr>
            </w:pPr>
            <w:r w:rsidRPr="00325FF2">
              <w:rPr>
                <w:rFonts w:ascii="Helvetica Neue" w:eastAsia="Helvetica Neue" w:hAnsi="Helvetica Neue" w:cs="Helvetica Neue"/>
              </w:rPr>
              <w:t>P</w:t>
            </w:r>
            <w:r w:rsidR="004E0974" w:rsidRPr="00325FF2">
              <w:rPr>
                <w:rFonts w:ascii="Helvetica Neue" w:eastAsia="Helvetica Neue" w:hAnsi="Helvetica Neue" w:cs="Helvetica Neue"/>
              </w:rPr>
              <w:t xml:space="preserve">rofessional indemnity insurance cover to be held by the Supplier and by any agent, Subcontractor or consultant involved in the supply of the G-Cloud Services. This professional indemnity insurance cover will have a </w:t>
            </w:r>
            <w:r w:rsidRPr="00325FF2">
              <w:rPr>
                <w:rFonts w:ascii="Helvetica Neue" w:eastAsia="Helvetica Neue" w:hAnsi="Helvetica Neue" w:cs="Helvetica Neue"/>
              </w:rPr>
              <w:t xml:space="preserve">maximum limit of USD 15,000,000 in the </w:t>
            </w:r>
            <w:r w:rsidR="00BD4DCD" w:rsidRPr="00325FF2">
              <w:rPr>
                <w:rFonts w:ascii="Helvetica Neue" w:eastAsia="Helvetica Neue" w:hAnsi="Helvetica Neue" w:cs="Helvetica Neue"/>
              </w:rPr>
              <w:t>aggregate</w:t>
            </w:r>
            <w:r w:rsidRPr="00325FF2">
              <w:rPr>
                <w:rFonts w:ascii="Helvetica Neue" w:eastAsia="Helvetica Neue" w:hAnsi="Helvetica Neue" w:cs="Helvetica Neue"/>
              </w:rPr>
              <w:t xml:space="preserve"> for all Supplier Group companies. </w:t>
            </w:r>
          </w:p>
          <w:p w14:paraId="4C117097" w14:textId="77777777" w:rsidR="0001459B" w:rsidRPr="00325FF2" w:rsidRDefault="00D90948">
            <w:pPr>
              <w:numPr>
                <w:ilvl w:val="0"/>
                <w:numId w:val="50"/>
              </w:numPr>
              <w:spacing w:after="0" w:line="240" w:lineRule="auto"/>
              <w:ind w:hanging="360"/>
              <w:rPr>
                <w:rFonts w:ascii="Helvetica Neue" w:eastAsia="Helvetica Neue" w:hAnsi="Helvetica Neue" w:cs="Helvetica Neue"/>
              </w:rPr>
            </w:pPr>
            <w:r w:rsidRPr="00325FF2">
              <w:rPr>
                <w:rFonts w:ascii="Helvetica Neue" w:eastAsia="Helvetica Neue" w:hAnsi="Helvetica Neue" w:cs="Helvetica Neue"/>
              </w:rPr>
              <w:t>E</w:t>
            </w:r>
            <w:r w:rsidR="004E0974" w:rsidRPr="00325FF2">
              <w:rPr>
                <w:rFonts w:ascii="Helvetica Neue" w:eastAsia="Helvetica Neue" w:hAnsi="Helvetica Neue" w:cs="Helvetica Neue"/>
              </w:rPr>
              <w:t>mployers' liability insurance with a minimum limit of £5,000,000 or any higher minimum limit required by Law</w:t>
            </w:r>
          </w:p>
          <w:p w14:paraId="54192094" w14:textId="77777777" w:rsidR="0001459B" w:rsidRPr="00325FF2" w:rsidRDefault="0001459B">
            <w:pPr>
              <w:spacing w:after="0" w:line="240" w:lineRule="auto"/>
              <w:rPr>
                <w:rFonts w:ascii="Helvetica Neue" w:eastAsia="Helvetica Neue" w:hAnsi="Helvetica Neue" w:cs="Helvetica Neue"/>
              </w:rPr>
            </w:pPr>
          </w:p>
        </w:tc>
      </w:tr>
      <w:tr w:rsidR="0001459B" w:rsidRPr="00D40744" w14:paraId="497C3534" w14:textId="77777777">
        <w:tc>
          <w:tcPr>
            <w:tcW w:w="2657" w:type="dxa"/>
          </w:tcPr>
          <w:p w14:paraId="1FC8A565"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Force majeure:</w:t>
            </w:r>
          </w:p>
        </w:tc>
        <w:tc>
          <w:tcPr>
            <w:tcW w:w="7973" w:type="dxa"/>
          </w:tcPr>
          <w:p w14:paraId="6F7DD5B3" w14:textId="77777777" w:rsidR="0001459B" w:rsidRPr="00D40744" w:rsidRDefault="004E0974">
            <w:pPr>
              <w:spacing w:after="0" w:line="240" w:lineRule="auto"/>
              <w:rPr>
                <w:rFonts w:ascii="Helvetica Neue" w:eastAsia="Helvetica Neue" w:hAnsi="Helvetica Neue" w:cs="Helvetica Neue"/>
              </w:rPr>
            </w:pPr>
            <w:r w:rsidRPr="00D40744">
              <w:rPr>
                <w:rFonts w:ascii="Helvetica Neue" w:eastAsia="Helvetica Neue" w:hAnsi="Helvetica Neue" w:cs="Helvetica Neue"/>
              </w:rPr>
              <w:t xml:space="preserve">A Party may End this Call-Off Contract if the Other Party is affected by a Force Majeure Event that lasts for more than </w:t>
            </w:r>
            <w:r w:rsidR="00D90948" w:rsidRPr="00D40744">
              <w:rPr>
                <w:rFonts w:ascii="Helvetica Neue" w:eastAsia="Helvetica Neue" w:hAnsi="Helvetica Neue" w:cs="Helvetica Neue"/>
              </w:rPr>
              <w:t>10</w:t>
            </w:r>
            <w:r w:rsidRPr="00D40744">
              <w:rPr>
                <w:rFonts w:ascii="Helvetica Neue" w:eastAsia="Helvetica Neue" w:hAnsi="Helvetica Neue" w:cs="Helvetica Neue"/>
              </w:rPr>
              <w:t xml:space="preserve"> consecutive days.</w:t>
            </w:r>
          </w:p>
        </w:tc>
      </w:tr>
      <w:tr w:rsidR="0001459B" w:rsidRPr="00D40744" w14:paraId="1AC99FBE" w14:textId="77777777">
        <w:tc>
          <w:tcPr>
            <w:tcW w:w="2657" w:type="dxa"/>
          </w:tcPr>
          <w:p w14:paraId="3D11EB6D"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Audit:</w:t>
            </w:r>
          </w:p>
        </w:tc>
        <w:tc>
          <w:tcPr>
            <w:tcW w:w="7973" w:type="dxa"/>
          </w:tcPr>
          <w:p w14:paraId="73817EC6" w14:textId="1DF5E862" w:rsidR="0001459B" w:rsidRPr="00D40744" w:rsidRDefault="004E0974">
            <w:pPr>
              <w:spacing w:after="0" w:line="240" w:lineRule="auto"/>
              <w:rPr>
                <w:rFonts w:ascii="Helvetica Neue" w:eastAsia="Helvetica Neue" w:hAnsi="Helvetica Neue" w:cs="Helvetica Neue"/>
              </w:rPr>
            </w:pPr>
            <w:r w:rsidRPr="00325FF2">
              <w:rPr>
                <w:rFonts w:ascii="Helvetica Neue" w:eastAsia="Helvetica Neue" w:hAnsi="Helvetica Neue" w:cs="Helvetica Neue"/>
              </w:rPr>
              <w:t xml:space="preserve">The following Framework Agreement audit provisions will be incorporated under clause 2.1 of this Call-Off Contract to enable the Buyer to carry out audits. </w:t>
            </w:r>
            <w:r w:rsidR="00A553CA" w:rsidRPr="00325FF2">
              <w:rPr>
                <w:rFonts w:ascii="Helvetica Neue" w:eastAsia="Helvetica Neue" w:hAnsi="Helvetica Neue" w:cs="Helvetica Neue"/>
              </w:rPr>
              <w:t>Audit provisions are defined in the G</w:t>
            </w:r>
            <w:r w:rsidR="003B01A8">
              <w:rPr>
                <w:rFonts w:ascii="Helvetica Neue" w:eastAsia="Helvetica Neue" w:hAnsi="Helvetica Neue" w:cs="Helvetica Neue"/>
              </w:rPr>
              <w:t xml:space="preserve"> </w:t>
            </w:r>
            <w:r w:rsidR="00A553CA" w:rsidRPr="00325FF2">
              <w:rPr>
                <w:rFonts w:ascii="Helvetica Neue" w:eastAsia="Helvetica Neue" w:hAnsi="Helvetica Neue" w:cs="Helvetica Neue"/>
              </w:rPr>
              <w:t>Cloud 11 entry for Bottomline.</w:t>
            </w:r>
            <w:r w:rsidRPr="00D40744">
              <w:rPr>
                <w:rFonts w:ascii="Helvetica Neue" w:eastAsia="Helvetica Neue" w:hAnsi="Helvetica Neue" w:cs="Helvetica Neue"/>
              </w:rPr>
              <w:t xml:space="preserve"> </w:t>
            </w:r>
          </w:p>
          <w:p w14:paraId="49E96B63" w14:textId="77777777" w:rsidR="0001459B" w:rsidRPr="00D40744" w:rsidRDefault="0001459B">
            <w:pPr>
              <w:spacing w:after="0" w:line="240" w:lineRule="auto"/>
              <w:rPr>
                <w:rFonts w:ascii="Helvetica Neue" w:eastAsia="Helvetica Neue" w:hAnsi="Helvetica Neue" w:cs="Helvetica Neue"/>
              </w:rPr>
            </w:pPr>
          </w:p>
        </w:tc>
      </w:tr>
      <w:tr w:rsidR="0001459B" w:rsidRPr="00D40744" w14:paraId="7128DF23" w14:textId="77777777">
        <w:tc>
          <w:tcPr>
            <w:tcW w:w="2657" w:type="dxa"/>
          </w:tcPr>
          <w:p w14:paraId="4401E948"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Buyer’s responsibilities:</w:t>
            </w:r>
          </w:p>
        </w:tc>
        <w:tc>
          <w:tcPr>
            <w:tcW w:w="7973" w:type="dxa"/>
          </w:tcPr>
          <w:p w14:paraId="185F3DE9" w14:textId="77777777" w:rsidR="00A553CA" w:rsidRPr="00325FF2" w:rsidRDefault="004E0974">
            <w:pPr>
              <w:spacing w:after="0" w:line="240" w:lineRule="auto"/>
              <w:rPr>
                <w:rFonts w:ascii="Helvetica Neue" w:eastAsia="Helvetica Neue" w:hAnsi="Helvetica Neue" w:cs="Helvetica Neue"/>
              </w:rPr>
            </w:pPr>
            <w:r w:rsidRPr="00325FF2">
              <w:rPr>
                <w:rFonts w:ascii="Helvetica Neue" w:eastAsia="Helvetica Neue" w:hAnsi="Helvetica Neue" w:cs="Helvetica Neue"/>
              </w:rPr>
              <w:t>The Buyer is responsible for</w:t>
            </w:r>
            <w:r w:rsidR="00A553CA" w:rsidRPr="00325FF2">
              <w:rPr>
                <w:rFonts w:ascii="Helvetica Neue" w:eastAsia="Helvetica Neue" w:hAnsi="Helvetica Neue" w:cs="Helvetica Neue"/>
              </w:rPr>
              <w:t>:</w:t>
            </w:r>
          </w:p>
          <w:p w14:paraId="18D6C374" w14:textId="77777777" w:rsidR="00A553CA" w:rsidRPr="00325FF2" w:rsidRDefault="00A553CA" w:rsidP="001D1A03">
            <w:pPr>
              <w:pStyle w:val="ListParagraph"/>
              <w:numPr>
                <w:ilvl w:val="0"/>
                <w:numId w:val="109"/>
              </w:numPr>
              <w:spacing w:after="0" w:line="240" w:lineRule="auto"/>
              <w:rPr>
                <w:rFonts w:ascii="Helvetica Neue" w:eastAsia="Helvetica Neue" w:hAnsi="Helvetica Neue" w:cs="Helvetica Neue"/>
              </w:rPr>
            </w:pPr>
            <w:r w:rsidRPr="00325FF2">
              <w:rPr>
                <w:rFonts w:ascii="Helvetica Neue" w:eastAsia="Helvetica Neue" w:hAnsi="Helvetica Neue" w:cs="Helvetica Neue"/>
              </w:rPr>
              <w:t xml:space="preserve">Ensuring that all devices used by the Buyer to access the Services are accessible only by Authorised Users, and that such devices are secured when not in use through such means as screen locks, shutting power controls off, or other reasonable security procedures; and any passwords that the Buyer may use, </w:t>
            </w:r>
            <w:r w:rsidRPr="00325FF2">
              <w:rPr>
                <w:rFonts w:ascii="Helvetica Neue" w:eastAsia="Helvetica Neue" w:hAnsi="Helvetica Neue" w:cs="Helvetica Neue"/>
              </w:rPr>
              <w:lastRenderedPageBreak/>
              <w:t>to those individuals with a need to know; and</w:t>
            </w:r>
          </w:p>
          <w:p w14:paraId="0214E846" w14:textId="244B18BA" w:rsidR="00A553CA" w:rsidRPr="00325FF2" w:rsidRDefault="00A553CA" w:rsidP="001D1A03">
            <w:pPr>
              <w:pStyle w:val="ListParagraph"/>
              <w:numPr>
                <w:ilvl w:val="0"/>
                <w:numId w:val="109"/>
              </w:numPr>
              <w:spacing w:after="0" w:line="240" w:lineRule="auto"/>
              <w:rPr>
                <w:rFonts w:ascii="Helvetica Neue" w:eastAsia="Helvetica Neue" w:hAnsi="Helvetica Neue" w:cs="Helvetica Neue"/>
              </w:rPr>
            </w:pPr>
            <w:r w:rsidRPr="00325FF2">
              <w:rPr>
                <w:rFonts w:ascii="Helvetica Neue" w:eastAsia="Helvetica Neue" w:hAnsi="Helvetica Neue" w:cs="Helvetica Neue"/>
              </w:rPr>
              <w:t>Changing User passwords at least every ninety (90) days, or sooner if an authorised User in no longer responsible for accessing the Services, or if the Buyer suspects an unauthorised person has learned the password, and using all security features in the software and hardware the Buyer uses to order or access the Services; and</w:t>
            </w:r>
          </w:p>
          <w:p w14:paraId="771F8291" w14:textId="77777777" w:rsidR="00A553CA" w:rsidRPr="00325FF2" w:rsidRDefault="00A553CA" w:rsidP="001D1A03">
            <w:pPr>
              <w:pStyle w:val="ListParagraph"/>
              <w:numPr>
                <w:ilvl w:val="0"/>
                <w:numId w:val="109"/>
              </w:numPr>
              <w:spacing w:after="0" w:line="240" w:lineRule="auto"/>
              <w:rPr>
                <w:rFonts w:ascii="Helvetica Neue" w:eastAsia="Helvetica Neue" w:hAnsi="Helvetica Neue" w:cs="Helvetica Neue"/>
              </w:rPr>
            </w:pPr>
            <w:r w:rsidRPr="00325FF2">
              <w:rPr>
                <w:rFonts w:ascii="Helvetica Neue" w:eastAsia="Helvetica Neue" w:hAnsi="Helvetica Neue" w:cs="Helvetica Neue"/>
              </w:rPr>
              <w:t>Buyer acknowledges that any unused transactions remaining upon expiry of any month or annual period may not be carried forward for use in a subsequent month or annual period and are not refundable.</w:t>
            </w:r>
          </w:p>
          <w:p w14:paraId="0EE0FD47" w14:textId="77777777" w:rsidR="00A553CA" w:rsidRPr="00D40744" w:rsidRDefault="00A553CA">
            <w:pPr>
              <w:spacing w:after="0" w:line="240" w:lineRule="auto"/>
              <w:rPr>
                <w:rFonts w:ascii="Helvetica Neue" w:eastAsia="Helvetica Neue" w:hAnsi="Helvetica Neue" w:cs="Helvetica Neue"/>
              </w:rPr>
            </w:pPr>
          </w:p>
          <w:p w14:paraId="686135ED" w14:textId="77777777" w:rsidR="0001459B" w:rsidRPr="00D40744" w:rsidRDefault="0001459B">
            <w:pPr>
              <w:spacing w:after="0" w:line="240" w:lineRule="auto"/>
              <w:rPr>
                <w:rFonts w:ascii="Helvetica Neue" w:eastAsia="Helvetica Neue" w:hAnsi="Helvetica Neue" w:cs="Helvetica Neue"/>
              </w:rPr>
            </w:pPr>
          </w:p>
          <w:p w14:paraId="745EBA95" w14:textId="77777777" w:rsidR="0001459B" w:rsidRPr="00325FF2" w:rsidRDefault="0001459B">
            <w:pPr>
              <w:spacing w:after="0" w:line="240" w:lineRule="auto"/>
              <w:rPr>
                <w:rFonts w:ascii="Helvetica Neue" w:eastAsia="Helvetica Neue" w:hAnsi="Helvetica Neue" w:cs="Helvetica Neue"/>
              </w:rPr>
            </w:pPr>
          </w:p>
        </w:tc>
      </w:tr>
      <w:tr w:rsidR="0001459B" w:rsidRPr="00D40744" w14:paraId="59C683C3" w14:textId="77777777">
        <w:tc>
          <w:tcPr>
            <w:tcW w:w="2657" w:type="dxa"/>
          </w:tcPr>
          <w:p w14:paraId="4805290A" w14:textId="77777777" w:rsidR="0001459B" w:rsidRPr="00D40744" w:rsidRDefault="0001459B">
            <w:pPr>
              <w:spacing w:after="0" w:line="240" w:lineRule="auto"/>
              <w:rPr>
                <w:rFonts w:ascii="Helvetica Neue" w:eastAsia="Helvetica Neue" w:hAnsi="Helvetica Neue" w:cs="Helvetica Neue"/>
                <w:b/>
              </w:rPr>
            </w:pPr>
            <w:bookmarkStart w:id="23" w:name="_44sinio" w:colFirst="0" w:colLast="0"/>
            <w:bookmarkEnd w:id="23"/>
          </w:p>
        </w:tc>
        <w:tc>
          <w:tcPr>
            <w:tcW w:w="7973" w:type="dxa"/>
          </w:tcPr>
          <w:p w14:paraId="0904510F" w14:textId="77777777" w:rsidR="0001459B" w:rsidRPr="00D40744" w:rsidRDefault="004E0974">
            <w:pPr>
              <w:spacing w:after="0" w:line="240" w:lineRule="auto"/>
              <w:rPr>
                <w:rFonts w:ascii="Helvetica Neue" w:eastAsia="Helvetica Neue" w:hAnsi="Helvetica Neue" w:cs="Helvetica Neue"/>
              </w:rPr>
            </w:pPr>
            <w:r w:rsidRPr="00D40744">
              <w:rPr>
                <w:rFonts w:ascii="Helvetica Neue" w:eastAsia="Helvetica Neue" w:hAnsi="Helvetica Neue" w:cs="Helvetica Neue"/>
              </w:rPr>
              <w:t xml:space="preserve">The Buyer’s equipment to be used with this Call-Off Contract </w:t>
            </w:r>
            <w:r w:rsidR="00A553CA" w:rsidRPr="00D40744">
              <w:rPr>
                <w:rFonts w:ascii="Helvetica Neue" w:eastAsia="Helvetica Neue" w:hAnsi="Helvetica Neue" w:cs="Helvetica Neue"/>
              </w:rPr>
              <w:t>is N/A.</w:t>
            </w:r>
          </w:p>
          <w:p w14:paraId="05A6598F" w14:textId="77777777" w:rsidR="0001459B" w:rsidRPr="00325FF2" w:rsidRDefault="0001459B">
            <w:pPr>
              <w:spacing w:after="0" w:line="240" w:lineRule="auto"/>
              <w:rPr>
                <w:rFonts w:ascii="Helvetica Neue" w:eastAsia="Helvetica Neue" w:hAnsi="Helvetica Neue" w:cs="Helvetica Neue"/>
              </w:rPr>
            </w:pPr>
          </w:p>
        </w:tc>
      </w:tr>
    </w:tbl>
    <w:p w14:paraId="2FB9AE40" w14:textId="77777777" w:rsidR="0001459B" w:rsidRPr="00D40744" w:rsidRDefault="0001459B">
      <w:pPr>
        <w:rPr>
          <w:rFonts w:ascii="Helvetica Neue" w:eastAsia="Helvetica Neue" w:hAnsi="Helvetica Neue" w:cs="Helvetica Neue"/>
        </w:rPr>
      </w:pPr>
    </w:p>
    <w:p w14:paraId="015EA200" w14:textId="77777777" w:rsidR="0001459B" w:rsidRPr="00D40744" w:rsidRDefault="004E0974">
      <w:pPr>
        <w:pStyle w:val="Heading3"/>
        <w:rPr>
          <w:rFonts w:ascii="Helvetica Neue" w:eastAsia="Helvetica Neue" w:hAnsi="Helvetica Neue" w:cs="Helvetica Neue"/>
          <w:color w:val="000000"/>
          <w:sz w:val="28"/>
          <w:szCs w:val="28"/>
        </w:rPr>
      </w:pPr>
      <w:bookmarkStart w:id="24" w:name="_Toc31369809"/>
      <w:r w:rsidRPr="00D40744">
        <w:rPr>
          <w:rFonts w:ascii="Helvetica Neue" w:eastAsia="Helvetica Neue" w:hAnsi="Helvetica Neue" w:cs="Helvetica Neue"/>
          <w:color w:val="000000"/>
          <w:sz w:val="28"/>
          <w:szCs w:val="28"/>
        </w:rPr>
        <w:t>Supplier’s information</w:t>
      </w:r>
      <w:bookmarkEnd w:id="24"/>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D40744" w14:paraId="5B20A683" w14:textId="77777777">
        <w:tc>
          <w:tcPr>
            <w:tcW w:w="2657" w:type="dxa"/>
          </w:tcPr>
          <w:p w14:paraId="267977D3"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Subcontractors or partners:</w:t>
            </w:r>
          </w:p>
        </w:tc>
        <w:tc>
          <w:tcPr>
            <w:tcW w:w="7973" w:type="dxa"/>
          </w:tcPr>
          <w:p w14:paraId="1CF6985F" w14:textId="77777777" w:rsidR="0001459B" w:rsidRPr="00325FF2" w:rsidRDefault="00A553CA">
            <w:pPr>
              <w:spacing w:after="0" w:line="240" w:lineRule="auto"/>
              <w:rPr>
                <w:rFonts w:ascii="Helvetica Neue" w:eastAsia="Helvetica Neue" w:hAnsi="Helvetica Neue" w:cs="Helvetica Neue"/>
                <w:color w:val="000000" w:themeColor="text1"/>
              </w:rPr>
            </w:pPr>
            <w:r w:rsidRPr="00325FF2">
              <w:rPr>
                <w:rFonts w:ascii="Helvetica Neue" w:eastAsia="Helvetica Neue" w:hAnsi="Helvetica Neue" w:cs="Helvetica Neue"/>
                <w:color w:val="000000" w:themeColor="text1"/>
              </w:rPr>
              <w:t xml:space="preserve">Bottomline may from Time to time use Subcontractors or Partners. </w:t>
            </w:r>
          </w:p>
          <w:p w14:paraId="3B4034C3" w14:textId="77777777" w:rsidR="00A553CA" w:rsidRPr="00325FF2" w:rsidRDefault="00A553CA">
            <w:pPr>
              <w:spacing w:after="0" w:line="240" w:lineRule="auto"/>
              <w:rPr>
                <w:rFonts w:ascii="Helvetica Neue" w:eastAsia="Helvetica Neue" w:hAnsi="Helvetica Neue" w:cs="Helvetica Neue"/>
                <w:color w:val="000000" w:themeColor="text1"/>
              </w:rPr>
            </w:pPr>
            <w:r w:rsidRPr="00325FF2">
              <w:rPr>
                <w:rFonts w:ascii="Helvetica Neue" w:eastAsia="Helvetica Neue" w:hAnsi="Helvetica Neue" w:cs="Helvetica Neue"/>
                <w:color w:val="000000" w:themeColor="text1"/>
              </w:rPr>
              <w:t>Bottomline remains responsible for the contractors as if they were employees.</w:t>
            </w:r>
          </w:p>
          <w:p w14:paraId="29350089" w14:textId="77777777" w:rsidR="000D1267" w:rsidRPr="00325FF2" w:rsidRDefault="000D1267">
            <w:pPr>
              <w:spacing w:after="0" w:line="240" w:lineRule="auto"/>
              <w:rPr>
                <w:rFonts w:ascii="Helvetica Neue" w:eastAsia="Helvetica Neue" w:hAnsi="Helvetica Neue" w:cs="Helvetica Neue"/>
                <w:color w:val="000000" w:themeColor="text1"/>
              </w:rPr>
            </w:pPr>
          </w:p>
          <w:p w14:paraId="716241E9" w14:textId="6016B947" w:rsidR="00113B85" w:rsidRPr="00325FF2" w:rsidRDefault="00113B85" w:rsidP="00113B85">
            <w:pPr>
              <w:rPr>
                <w:color w:val="000000" w:themeColor="text1"/>
              </w:rPr>
            </w:pPr>
            <w:r w:rsidRPr="00325FF2">
              <w:rPr>
                <w:color w:val="000000" w:themeColor="text1"/>
              </w:rPr>
              <w:t xml:space="preserve">Bottomline acknowledges that Buyer </w:t>
            </w:r>
            <w:r w:rsidR="00836A3E" w:rsidRPr="00325FF2">
              <w:rPr>
                <w:color w:val="000000" w:themeColor="text1"/>
              </w:rPr>
              <w:t xml:space="preserve">has </w:t>
            </w:r>
            <w:r w:rsidRPr="00325FF2">
              <w:rPr>
                <w:color w:val="000000" w:themeColor="text1"/>
              </w:rPr>
              <w:t>appoint</w:t>
            </w:r>
            <w:r w:rsidR="00836A3E" w:rsidRPr="00325FF2">
              <w:rPr>
                <w:color w:val="000000" w:themeColor="text1"/>
              </w:rPr>
              <w:t>ed</w:t>
            </w:r>
            <w:r w:rsidRPr="00325FF2">
              <w:rPr>
                <w:color w:val="000000" w:themeColor="text1"/>
              </w:rPr>
              <w:t xml:space="preserve"> a third party Service Integration and Management</w:t>
            </w:r>
            <w:r w:rsidR="00836A3E" w:rsidRPr="00325FF2">
              <w:rPr>
                <w:color w:val="000000" w:themeColor="text1"/>
              </w:rPr>
              <w:t xml:space="preserve"> (SIAM)</w:t>
            </w:r>
            <w:r w:rsidRPr="00325FF2">
              <w:rPr>
                <w:color w:val="000000" w:themeColor="text1"/>
              </w:rPr>
              <w:t xml:space="preserve"> </w:t>
            </w:r>
            <w:r w:rsidR="00836A3E" w:rsidRPr="00325FF2">
              <w:rPr>
                <w:color w:val="000000" w:themeColor="text1"/>
              </w:rPr>
              <w:t xml:space="preserve">partner </w:t>
            </w:r>
            <w:r w:rsidRPr="00325FF2">
              <w:rPr>
                <w:color w:val="000000" w:themeColor="text1"/>
              </w:rPr>
              <w:t>to act on Buyer’s behalf during the term of this contract. Bottomline will work with the appointed company as if they were Buyer employees. At all times Buyer remains the contracting party to this agreement and responsible for the acts and omissions of such third party.</w:t>
            </w:r>
          </w:p>
          <w:p w14:paraId="6187860C" w14:textId="77777777" w:rsidR="000D1267" w:rsidRPr="00325FF2" w:rsidRDefault="000D1267">
            <w:pPr>
              <w:spacing w:after="0" w:line="240" w:lineRule="auto"/>
              <w:rPr>
                <w:rFonts w:ascii="Helvetica Neue" w:eastAsia="Helvetica Neue" w:hAnsi="Helvetica Neue" w:cs="Helvetica Neue"/>
                <w:color w:val="000000" w:themeColor="text1"/>
              </w:rPr>
            </w:pPr>
          </w:p>
          <w:p w14:paraId="272E64AF" w14:textId="77777777" w:rsidR="000D1267" w:rsidRPr="00325FF2" w:rsidRDefault="000D1267">
            <w:pPr>
              <w:spacing w:after="0" w:line="240" w:lineRule="auto"/>
              <w:rPr>
                <w:rFonts w:ascii="Helvetica Neue" w:eastAsia="Helvetica Neue" w:hAnsi="Helvetica Neue" w:cs="Helvetica Neue"/>
                <w:color w:val="000000" w:themeColor="text1"/>
              </w:rPr>
            </w:pPr>
            <w:r w:rsidRPr="00325FF2">
              <w:rPr>
                <w:rFonts w:ascii="Helvetica Neue" w:eastAsia="Helvetica Neue" w:hAnsi="Helvetica Neue" w:cs="Helvetica Neue"/>
                <w:color w:val="000000" w:themeColor="text1"/>
              </w:rPr>
              <w:t>Bottomline will provide at least one year’s notice if the Data Centres used to provide the service are to be moved outside the United Kingdom or the European Union.</w:t>
            </w:r>
          </w:p>
          <w:p w14:paraId="39D95DC0" w14:textId="2CA7DBA8" w:rsidR="000D1267" w:rsidRDefault="000D1267">
            <w:pPr>
              <w:spacing w:after="0" w:line="240" w:lineRule="auto"/>
              <w:rPr>
                <w:rFonts w:ascii="Helvetica Neue" w:eastAsia="Helvetica Neue" w:hAnsi="Helvetica Neue" w:cs="Helvetica Neue"/>
                <w:color w:val="000000" w:themeColor="text1"/>
              </w:rPr>
            </w:pPr>
          </w:p>
          <w:p w14:paraId="3EA27594" w14:textId="00DA57D8" w:rsidR="005B7FAD" w:rsidRPr="00325FF2" w:rsidRDefault="005B7FAD">
            <w:pPr>
              <w:spacing w:after="0" w:line="240" w:lineRule="auto"/>
              <w:rPr>
                <w:rFonts w:ascii="Helvetica Neue" w:eastAsia="Helvetica Neue" w:hAnsi="Helvetica Neue" w:cs="Helvetica Neue"/>
                <w:color w:val="000000" w:themeColor="text1"/>
              </w:rPr>
            </w:pPr>
            <w:r>
              <w:rPr>
                <w:rFonts w:ascii="Helvetica Neue" w:eastAsia="Helvetica Neue" w:hAnsi="Helvetica Neue" w:cs="Helvetica Neue"/>
                <w:color w:val="000000" w:themeColor="text1"/>
              </w:rPr>
              <w:t>Bottomline will ensure that all employees allocated to your account will be subject to Bottomline’s Reference and Vetting Policy.</w:t>
            </w:r>
          </w:p>
          <w:p w14:paraId="62EE4FDC" w14:textId="77777777" w:rsidR="000D1267" w:rsidRPr="00325FF2" w:rsidRDefault="000D1267">
            <w:pPr>
              <w:spacing w:after="0" w:line="240" w:lineRule="auto"/>
              <w:rPr>
                <w:rFonts w:ascii="Helvetica Neue" w:eastAsia="Helvetica Neue" w:hAnsi="Helvetica Neue" w:cs="Helvetica Neue"/>
                <w:color w:val="000000" w:themeColor="text1"/>
              </w:rPr>
            </w:pPr>
          </w:p>
          <w:p w14:paraId="45D45A82" w14:textId="77777777" w:rsidR="0001459B" w:rsidRDefault="0001459B">
            <w:pPr>
              <w:spacing w:after="0" w:line="240" w:lineRule="auto"/>
              <w:rPr>
                <w:rFonts w:ascii="Helvetica Neue" w:eastAsia="Helvetica Neue" w:hAnsi="Helvetica Neue" w:cs="Helvetica Neue"/>
                <w:color w:val="000000" w:themeColor="text1"/>
              </w:rPr>
            </w:pPr>
          </w:p>
          <w:p w14:paraId="019ED41A" w14:textId="083D4578" w:rsidR="00840BE6" w:rsidRDefault="00AE389C">
            <w:pPr>
              <w:spacing w:after="0" w:line="240" w:lineRule="auto"/>
              <w:rPr>
                <w:rFonts w:ascii="Helvetica Neue" w:eastAsia="Helvetica Neue" w:hAnsi="Helvetica Neue" w:cs="Helvetica Neue"/>
                <w:color w:val="000000" w:themeColor="text1"/>
              </w:rPr>
            </w:pPr>
            <w:r>
              <w:rPr>
                <w:rFonts w:ascii="Helvetica Neue" w:eastAsia="Helvetica Neue" w:hAnsi="Helvetica Neue" w:cs="Helvetica Neue"/>
                <w:color w:val="000000" w:themeColor="text1"/>
              </w:rPr>
              <w:object w:dxaOrig="1534" w:dyaOrig="997" w14:anchorId="74D83EF5">
                <v:shape id="_x0000_i1026" type="#_x0000_t75" style="width:76.75pt;height:49.6pt" o:ole="">
                  <v:imagedata r:id="rId14" o:title=""/>
                </v:shape>
                <o:OLEObject Type="Embed" ProgID="AcroExch.Document.DC" ShapeID="_x0000_i1026" DrawAspect="Icon" ObjectID="_1661779769" r:id="rId15"/>
              </w:object>
            </w:r>
          </w:p>
          <w:p w14:paraId="1CEE452A" w14:textId="77777777" w:rsidR="00840BE6" w:rsidRDefault="00840BE6">
            <w:pPr>
              <w:spacing w:after="0" w:line="240" w:lineRule="auto"/>
              <w:rPr>
                <w:rFonts w:ascii="Helvetica Neue" w:eastAsia="Helvetica Neue" w:hAnsi="Helvetica Neue" w:cs="Helvetica Neue"/>
                <w:color w:val="000000" w:themeColor="text1"/>
              </w:rPr>
            </w:pPr>
          </w:p>
          <w:p w14:paraId="62715B4C" w14:textId="77777777" w:rsidR="00840BE6" w:rsidRDefault="00840BE6">
            <w:pPr>
              <w:spacing w:after="0" w:line="240" w:lineRule="auto"/>
              <w:rPr>
                <w:rFonts w:ascii="Helvetica Neue" w:eastAsia="Helvetica Neue" w:hAnsi="Helvetica Neue" w:cs="Helvetica Neue"/>
                <w:color w:val="000000" w:themeColor="text1"/>
              </w:rPr>
            </w:pPr>
          </w:p>
          <w:p w14:paraId="6B7AA534" w14:textId="7BE02ED3" w:rsidR="00840BE6" w:rsidRPr="00325FF2" w:rsidRDefault="00840BE6">
            <w:pPr>
              <w:spacing w:after="0" w:line="240" w:lineRule="auto"/>
              <w:rPr>
                <w:rFonts w:ascii="Helvetica Neue" w:eastAsia="Helvetica Neue" w:hAnsi="Helvetica Neue" w:cs="Helvetica Neue"/>
                <w:color w:val="000000" w:themeColor="text1"/>
              </w:rPr>
            </w:pPr>
          </w:p>
        </w:tc>
      </w:tr>
    </w:tbl>
    <w:p w14:paraId="0EA0DBB7" w14:textId="77777777" w:rsidR="0001459B" w:rsidRPr="00D40744" w:rsidRDefault="0001459B">
      <w:pPr>
        <w:rPr>
          <w:rFonts w:ascii="Helvetica Neue" w:eastAsia="Helvetica Neue" w:hAnsi="Helvetica Neue" w:cs="Helvetica Neue"/>
        </w:rPr>
      </w:pPr>
    </w:p>
    <w:p w14:paraId="4C19B314" w14:textId="77777777" w:rsidR="0001459B" w:rsidRPr="00D40744" w:rsidRDefault="004E0974">
      <w:pPr>
        <w:pStyle w:val="Heading3"/>
        <w:rPr>
          <w:rFonts w:ascii="Helvetica Neue" w:eastAsia="Helvetica Neue" w:hAnsi="Helvetica Neue" w:cs="Helvetica Neue"/>
          <w:color w:val="000000"/>
          <w:sz w:val="28"/>
          <w:szCs w:val="28"/>
        </w:rPr>
      </w:pPr>
      <w:bookmarkStart w:id="25" w:name="_Toc31369810"/>
      <w:r w:rsidRPr="00D40744">
        <w:rPr>
          <w:rFonts w:ascii="Helvetica Neue" w:eastAsia="Helvetica Neue" w:hAnsi="Helvetica Neue" w:cs="Helvetica Neue"/>
          <w:color w:val="000000"/>
          <w:sz w:val="28"/>
          <w:szCs w:val="28"/>
        </w:rPr>
        <w:t>Call-Off Contract charges and payment</w:t>
      </w:r>
      <w:bookmarkEnd w:id="25"/>
    </w:p>
    <w:p w14:paraId="10F7D791" w14:textId="77777777" w:rsidR="0001459B" w:rsidRPr="00D40744" w:rsidRDefault="004E0974">
      <w:pPr>
        <w:rPr>
          <w:rFonts w:ascii="Helvetica Neue" w:eastAsia="Helvetica Neue" w:hAnsi="Helvetica Neue" w:cs="Helvetica Neue"/>
        </w:rPr>
      </w:pPr>
      <w:r w:rsidRPr="00D40744">
        <w:rPr>
          <w:rFonts w:ascii="Helvetica Neue" w:eastAsia="Helvetica Neue" w:hAnsi="Helvetica Neue" w:cs="Helvetica Neue"/>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D40744" w14:paraId="545EFD03" w14:textId="77777777">
        <w:tc>
          <w:tcPr>
            <w:tcW w:w="2657" w:type="dxa"/>
          </w:tcPr>
          <w:p w14:paraId="0F158C3A"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lastRenderedPageBreak/>
              <w:t>Payment method:</w:t>
            </w:r>
          </w:p>
        </w:tc>
        <w:tc>
          <w:tcPr>
            <w:tcW w:w="7973" w:type="dxa"/>
          </w:tcPr>
          <w:p w14:paraId="48B1498A" w14:textId="77777777" w:rsidR="0001459B" w:rsidRPr="00D40744" w:rsidRDefault="004E0974">
            <w:pPr>
              <w:spacing w:after="0" w:line="240" w:lineRule="auto"/>
              <w:rPr>
                <w:rFonts w:ascii="Helvetica Neue" w:eastAsia="Helvetica Neue" w:hAnsi="Helvetica Neue" w:cs="Helvetica Neue"/>
              </w:rPr>
            </w:pPr>
            <w:r w:rsidRPr="00D40744">
              <w:rPr>
                <w:rFonts w:ascii="Helvetica Neue" w:eastAsia="Helvetica Neue" w:hAnsi="Helvetica Neue" w:cs="Helvetica Neue"/>
              </w:rPr>
              <w:t xml:space="preserve">The payment method for this Call-Off Contract is </w:t>
            </w:r>
            <w:r w:rsidR="00BD4DCD" w:rsidRPr="00D40744">
              <w:rPr>
                <w:rFonts w:ascii="Helvetica Neue" w:eastAsia="Helvetica Neue" w:hAnsi="Helvetica Neue" w:cs="Helvetica Neue"/>
              </w:rPr>
              <w:t>annually in advance</w:t>
            </w:r>
          </w:p>
        </w:tc>
      </w:tr>
      <w:tr w:rsidR="0001459B" w:rsidRPr="00D40744" w14:paraId="5CE74946" w14:textId="77777777">
        <w:tc>
          <w:tcPr>
            <w:tcW w:w="2657" w:type="dxa"/>
          </w:tcPr>
          <w:p w14:paraId="5B1D39AD"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Payment profile:</w:t>
            </w:r>
          </w:p>
        </w:tc>
        <w:tc>
          <w:tcPr>
            <w:tcW w:w="7973" w:type="dxa"/>
          </w:tcPr>
          <w:p w14:paraId="0B3A76AC" w14:textId="77777777" w:rsidR="0001459B" w:rsidRPr="00325FF2" w:rsidRDefault="004E0974">
            <w:pPr>
              <w:spacing w:after="0" w:line="240" w:lineRule="auto"/>
              <w:rPr>
                <w:rFonts w:ascii="Helvetica Neue" w:eastAsia="Helvetica Neue" w:hAnsi="Helvetica Neue" w:cs="Helvetica Neue"/>
              </w:rPr>
            </w:pPr>
            <w:r w:rsidRPr="00D40744">
              <w:rPr>
                <w:rFonts w:ascii="Helvetica Neue" w:eastAsia="Helvetica Neue" w:hAnsi="Helvetica Neue" w:cs="Helvetica Neue"/>
              </w:rPr>
              <w:t xml:space="preserve">The payment profile for this Call-Off Contract is </w:t>
            </w:r>
            <w:r w:rsidR="00BD4DCD" w:rsidRPr="00D40744">
              <w:rPr>
                <w:rFonts w:ascii="Helvetica Neue" w:eastAsia="Helvetica Neue" w:hAnsi="Helvetica Neue" w:cs="Helvetica Neue"/>
              </w:rPr>
              <w:t>annually in advance</w:t>
            </w:r>
          </w:p>
        </w:tc>
      </w:tr>
      <w:tr w:rsidR="0001459B" w:rsidRPr="00D40744" w14:paraId="64BEBBA9" w14:textId="77777777">
        <w:tc>
          <w:tcPr>
            <w:tcW w:w="2657" w:type="dxa"/>
          </w:tcPr>
          <w:p w14:paraId="2FF2E363"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Invoice details:</w:t>
            </w:r>
          </w:p>
        </w:tc>
        <w:tc>
          <w:tcPr>
            <w:tcW w:w="7973" w:type="dxa"/>
          </w:tcPr>
          <w:p w14:paraId="140A2875" w14:textId="77777777" w:rsidR="008772AB" w:rsidRPr="00D40744" w:rsidRDefault="004E0974" w:rsidP="008772AB">
            <w:pPr>
              <w:spacing w:after="0" w:line="240" w:lineRule="auto"/>
              <w:rPr>
                <w:rFonts w:ascii="Helvetica Neue" w:eastAsia="Helvetica Neue" w:hAnsi="Helvetica Neue" w:cs="Helvetica Neue"/>
              </w:rPr>
            </w:pPr>
            <w:r w:rsidRPr="00D40744">
              <w:rPr>
                <w:rFonts w:ascii="Helvetica Neue" w:eastAsia="Helvetica Neue" w:hAnsi="Helvetica Neue" w:cs="Helvetica Neue"/>
              </w:rPr>
              <w:t>The Supplier will issue electronic invoice</w:t>
            </w:r>
            <w:r w:rsidR="00FA058A" w:rsidRPr="00D40744">
              <w:rPr>
                <w:rFonts w:ascii="Helvetica Neue" w:eastAsia="Helvetica Neue" w:hAnsi="Helvetica Neue" w:cs="Helvetica Neue"/>
              </w:rPr>
              <w:t xml:space="preserve">s </w:t>
            </w:r>
            <w:r w:rsidR="007C41E6" w:rsidRPr="00D40744">
              <w:rPr>
                <w:rFonts w:ascii="Helvetica Neue" w:eastAsia="Helvetica Neue" w:hAnsi="Helvetica Neue" w:cs="Helvetica Neue"/>
              </w:rPr>
              <w:t xml:space="preserve">annually </w:t>
            </w:r>
            <w:r w:rsidR="00FA058A" w:rsidRPr="00D40744">
              <w:rPr>
                <w:rFonts w:ascii="Helvetica Neue" w:eastAsia="Helvetica Neue" w:hAnsi="Helvetica Neue" w:cs="Helvetica Neue"/>
              </w:rPr>
              <w:t>in a</w:t>
            </w:r>
            <w:r w:rsidR="007C41E6" w:rsidRPr="00D40744">
              <w:rPr>
                <w:rFonts w:ascii="Helvetica Neue" w:eastAsia="Helvetica Neue" w:hAnsi="Helvetica Neue" w:cs="Helvetica Neue"/>
              </w:rPr>
              <w:t>dvance</w:t>
            </w:r>
            <w:r w:rsidR="00FA058A" w:rsidRPr="00D40744">
              <w:rPr>
                <w:rFonts w:ascii="Helvetica Neue" w:eastAsia="Helvetica Neue" w:hAnsi="Helvetica Neue" w:cs="Helvetica Neue"/>
              </w:rPr>
              <w:t>.</w:t>
            </w:r>
            <w:r w:rsidRPr="00D40744">
              <w:rPr>
                <w:rFonts w:ascii="Helvetica Neue" w:eastAsia="Helvetica Neue" w:hAnsi="Helvetica Neue" w:cs="Helvetica Neue"/>
              </w:rPr>
              <w:t xml:space="preserve"> The Buyer will pay the Supplier within</w:t>
            </w:r>
            <w:r w:rsidR="00FA058A" w:rsidRPr="00D40744">
              <w:rPr>
                <w:rFonts w:ascii="Helvetica Neue" w:eastAsia="Helvetica Neue" w:hAnsi="Helvetica Neue" w:cs="Helvetica Neue"/>
              </w:rPr>
              <w:t xml:space="preserve"> 30</w:t>
            </w:r>
            <w:r w:rsidRPr="00D40744">
              <w:rPr>
                <w:rFonts w:ascii="Helvetica Neue" w:eastAsia="Helvetica Neue" w:hAnsi="Helvetica Neue" w:cs="Helvetica Neue"/>
              </w:rPr>
              <w:t xml:space="preserve"> days of receipt of a valid invoice.</w:t>
            </w:r>
          </w:p>
        </w:tc>
      </w:tr>
      <w:tr w:rsidR="0001459B" w:rsidRPr="00D40744" w14:paraId="2DD8AB41" w14:textId="77777777">
        <w:tc>
          <w:tcPr>
            <w:tcW w:w="2657" w:type="dxa"/>
          </w:tcPr>
          <w:p w14:paraId="04323437"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 xml:space="preserve">Who and where to send invoices </w:t>
            </w:r>
            <w:proofErr w:type="gramStart"/>
            <w:r w:rsidRPr="00D40744">
              <w:rPr>
                <w:rFonts w:ascii="Helvetica Neue" w:eastAsia="Helvetica Neue" w:hAnsi="Helvetica Neue" w:cs="Helvetica Neue"/>
                <w:b/>
              </w:rPr>
              <w:t>to:</w:t>
            </w:r>
            <w:proofErr w:type="gramEnd"/>
          </w:p>
        </w:tc>
        <w:tc>
          <w:tcPr>
            <w:tcW w:w="7973" w:type="dxa"/>
          </w:tcPr>
          <w:p w14:paraId="1509D216" w14:textId="3DFB2809" w:rsidR="008772AB" w:rsidRPr="00D40744" w:rsidRDefault="000431D3" w:rsidP="008772AB">
            <w:pPr>
              <w:spacing w:after="0" w:line="240" w:lineRule="auto"/>
              <w:rPr>
                <w:rStyle w:val="Hyperlink"/>
                <w:rFonts w:ascii="Helvetica Neue" w:eastAsia="Helvetica Neue" w:hAnsi="Helvetica Neue" w:cs="Helvetica Neue"/>
              </w:rPr>
            </w:pPr>
            <w:r w:rsidRPr="00325FF2">
              <w:rPr>
                <w:rFonts w:ascii="Helvetica Neue" w:eastAsia="Helvetica Neue" w:hAnsi="Helvetica Neue" w:cs="Helvetica Neue"/>
              </w:rPr>
              <w:t xml:space="preserve">Invoices </w:t>
            </w:r>
            <w:r w:rsidR="00836A3E" w:rsidRPr="00D40744">
              <w:rPr>
                <w:rFonts w:ascii="Helvetica Neue" w:eastAsia="Helvetica Neue" w:hAnsi="Helvetica Neue" w:cs="Helvetica Neue"/>
              </w:rPr>
              <w:t xml:space="preserve">for payment only shall </w:t>
            </w:r>
            <w:r w:rsidRPr="00D40744">
              <w:rPr>
                <w:rFonts w:ascii="Helvetica Neue" w:eastAsia="Helvetica Neue" w:hAnsi="Helvetica Neue" w:cs="Helvetica Neue"/>
              </w:rPr>
              <w:t xml:space="preserve">be sent to </w:t>
            </w:r>
            <w:ins w:id="26" w:author="Frank Joseph" w:date="2020-09-16T16:00:00Z">
              <w:r w:rsidR="00AE389C">
                <w:rPr>
                  <w:rFonts w:ascii="Helvetica Neue" w:eastAsia="Helvetica Neue" w:hAnsi="Helvetica Neue" w:cs="Helvetica Neue"/>
                </w:rPr>
                <w:t>REDACTED</w:t>
              </w:r>
            </w:ins>
          </w:p>
          <w:p w14:paraId="34CD60FF" w14:textId="77777777" w:rsidR="00836A3E" w:rsidRPr="00D40744" w:rsidRDefault="00836A3E" w:rsidP="00836A3E">
            <w:pPr>
              <w:numPr>
                <w:ilvl w:val="1"/>
                <w:numId w:val="0"/>
              </w:numPr>
              <w:spacing w:after="120"/>
            </w:pPr>
          </w:p>
          <w:p w14:paraId="460EE9A8" w14:textId="77777777" w:rsidR="00836A3E" w:rsidRPr="00D40744" w:rsidRDefault="00836A3E" w:rsidP="00836A3E">
            <w:pPr>
              <w:numPr>
                <w:ilvl w:val="1"/>
                <w:numId w:val="0"/>
              </w:numPr>
              <w:spacing w:after="120"/>
            </w:pPr>
            <w:r w:rsidRPr="00D40744">
              <w:t>Note that for invoice queries only, you should contact the following:</w:t>
            </w:r>
          </w:p>
          <w:p w14:paraId="4526B5C3" w14:textId="644D10A6" w:rsidR="00836A3E" w:rsidRPr="00D40744" w:rsidRDefault="00792D62" w:rsidP="00836A3E">
            <w:pPr>
              <w:numPr>
                <w:ilvl w:val="1"/>
                <w:numId w:val="0"/>
              </w:numPr>
              <w:spacing w:after="120"/>
            </w:pPr>
            <w:hyperlink r:id="rId16" w:history="1">
              <w:r w:rsidR="00325FF2" w:rsidRPr="00877D87">
                <w:rPr>
                  <w:rStyle w:val="Hyperlink"/>
                </w:rPr>
                <w:t>Transactional.Queries@insolvency.gov.uk</w:t>
              </w:r>
            </w:hyperlink>
            <w:r w:rsidR="00325FF2">
              <w:t xml:space="preserve"> </w:t>
            </w:r>
          </w:p>
          <w:p w14:paraId="20C4BB89" w14:textId="1C17D3CB" w:rsidR="00836A3E" w:rsidRPr="00D40744" w:rsidRDefault="00AE389C" w:rsidP="008772AB">
            <w:pPr>
              <w:spacing w:after="0" w:line="240" w:lineRule="auto"/>
              <w:rPr>
                <w:rFonts w:ascii="Helvetica Neue" w:eastAsia="Helvetica Neue" w:hAnsi="Helvetica Neue" w:cs="Helvetica Neue"/>
              </w:rPr>
            </w:pPr>
            <w:ins w:id="27" w:author="Frank Joseph" w:date="2020-09-16T16:01:00Z">
              <w:r>
                <w:rPr>
                  <w:rFonts w:ascii="Helvetica Neue" w:eastAsia="Helvetica Neue" w:hAnsi="Helvetica Neue" w:cs="Helvetica Neue"/>
                </w:rPr>
                <w:t>REDACTED</w:t>
              </w:r>
            </w:ins>
          </w:p>
          <w:p w14:paraId="263A83A2" w14:textId="77777777" w:rsidR="005E12C3" w:rsidRPr="00D40744" w:rsidRDefault="005E12C3" w:rsidP="00AE389C">
            <w:pPr>
              <w:spacing w:after="0" w:line="240" w:lineRule="auto"/>
              <w:rPr>
                <w:rFonts w:ascii="Helvetica Neue" w:eastAsia="Helvetica Neue" w:hAnsi="Helvetica Neue" w:cs="Helvetica Neue"/>
              </w:rPr>
            </w:pPr>
          </w:p>
        </w:tc>
      </w:tr>
      <w:tr w:rsidR="0001459B" w:rsidRPr="00D40744" w14:paraId="1A52187A" w14:textId="77777777">
        <w:tc>
          <w:tcPr>
            <w:tcW w:w="2657" w:type="dxa"/>
          </w:tcPr>
          <w:p w14:paraId="6C2EA870" w14:textId="77777777" w:rsidR="0001459B" w:rsidRPr="00D40744" w:rsidRDefault="004E0974">
            <w:pPr>
              <w:spacing w:after="0" w:line="240" w:lineRule="auto"/>
              <w:rPr>
                <w:rFonts w:ascii="Helvetica Neue" w:eastAsia="Helvetica Neue" w:hAnsi="Helvetica Neue" w:cs="Helvetica Neue"/>
              </w:rPr>
            </w:pPr>
            <w:r w:rsidRPr="00D40744">
              <w:rPr>
                <w:rFonts w:ascii="Helvetica Neue" w:eastAsia="Helvetica Neue" w:hAnsi="Helvetica Neue" w:cs="Helvetica Neue"/>
                <w:b/>
              </w:rPr>
              <w:t>Invoice information required</w:t>
            </w:r>
            <w:r w:rsidRPr="00D40744">
              <w:rPr>
                <w:rFonts w:ascii="Helvetica Neue" w:eastAsia="Helvetica Neue" w:hAnsi="Helvetica Neue" w:cs="Helvetica Neue"/>
              </w:rPr>
              <w:t xml:space="preserve"> – for example purchase order, project reference:</w:t>
            </w:r>
          </w:p>
        </w:tc>
        <w:tc>
          <w:tcPr>
            <w:tcW w:w="7973" w:type="dxa"/>
          </w:tcPr>
          <w:p w14:paraId="5500C9FF" w14:textId="77777777" w:rsidR="0001459B" w:rsidRPr="00D40744" w:rsidRDefault="00BD4DCD">
            <w:pPr>
              <w:spacing w:after="0" w:line="240" w:lineRule="auto"/>
              <w:rPr>
                <w:rFonts w:ascii="Helvetica Neue" w:eastAsia="Helvetica Neue" w:hAnsi="Helvetica Neue" w:cs="Helvetica Neue"/>
              </w:rPr>
            </w:pPr>
            <w:r w:rsidRPr="00D40744">
              <w:rPr>
                <w:rFonts w:ascii="Helvetica Neue" w:eastAsia="Helvetica Neue" w:hAnsi="Helvetica Neue" w:cs="Helvetica Neue"/>
              </w:rPr>
              <w:t>All invoices must include a valid Purchase Order number and a project reference</w:t>
            </w:r>
          </w:p>
        </w:tc>
      </w:tr>
      <w:tr w:rsidR="0001459B" w:rsidRPr="00D40744" w14:paraId="095D9410" w14:textId="77777777">
        <w:tc>
          <w:tcPr>
            <w:tcW w:w="2657" w:type="dxa"/>
          </w:tcPr>
          <w:p w14:paraId="5A81B5D1"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Invoice frequency:</w:t>
            </w:r>
          </w:p>
        </w:tc>
        <w:tc>
          <w:tcPr>
            <w:tcW w:w="7973" w:type="dxa"/>
          </w:tcPr>
          <w:p w14:paraId="3D29074A" w14:textId="77777777" w:rsidR="0001459B" w:rsidRPr="00D40744" w:rsidRDefault="004E0974">
            <w:pPr>
              <w:spacing w:after="0" w:line="240" w:lineRule="auto"/>
              <w:rPr>
                <w:rFonts w:ascii="Helvetica Neue" w:eastAsia="Helvetica Neue" w:hAnsi="Helvetica Neue" w:cs="Helvetica Neue"/>
              </w:rPr>
            </w:pPr>
            <w:r w:rsidRPr="00D40744">
              <w:rPr>
                <w:rFonts w:ascii="Helvetica Neue" w:eastAsia="Helvetica Neue" w:hAnsi="Helvetica Neue" w:cs="Helvetica Neue"/>
              </w:rPr>
              <w:t>Invoice will be sent to the Buyer</w:t>
            </w:r>
            <w:r w:rsidR="007C41E6" w:rsidRPr="00D40744">
              <w:rPr>
                <w:rFonts w:ascii="Helvetica Neue" w:eastAsia="Helvetica Neue" w:hAnsi="Helvetica Neue" w:cs="Helvetica Neue"/>
              </w:rPr>
              <w:t xml:space="preserve"> Annually</w:t>
            </w:r>
          </w:p>
          <w:p w14:paraId="6A097F17" w14:textId="77777777" w:rsidR="008772AB" w:rsidRPr="00D40744" w:rsidRDefault="008772AB">
            <w:pPr>
              <w:spacing w:after="0" w:line="240" w:lineRule="auto"/>
              <w:rPr>
                <w:rFonts w:ascii="Helvetica Neue" w:eastAsia="Helvetica Neue" w:hAnsi="Helvetica Neue" w:cs="Helvetica Neue"/>
              </w:rPr>
            </w:pPr>
            <w:r w:rsidRPr="00D40744">
              <w:rPr>
                <w:rFonts w:ascii="Helvetica Neue" w:eastAsia="Helvetica Neue" w:hAnsi="Helvetica Neue" w:cs="Helvetica Neue"/>
              </w:rPr>
              <w:t xml:space="preserve">*Any excess Transactions will be invoiced monthly in arrears at the contracted rate.   </w:t>
            </w:r>
          </w:p>
        </w:tc>
      </w:tr>
      <w:tr w:rsidR="0001459B" w:rsidRPr="00D40744" w14:paraId="58BF9B56" w14:textId="77777777">
        <w:tc>
          <w:tcPr>
            <w:tcW w:w="2657" w:type="dxa"/>
          </w:tcPr>
          <w:p w14:paraId="6605E335"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Call-Off Contract value:</w:t>
            </w:r>
          </w:p>
        </w:tc>
        <w:tc>
          <w:tcPr>
            <w:tcW w:w="7973" w:type="dxa"/>
          </w:tcPr>
          <w:p w14:paraId="0AEA4757" w14:textId="11E270B7" w:rsidR="0001459B" w:rsidRPr="00D40744" w:rsidRDefault="004E0974" w:rsidP="005A3CF0">
            <w:pPr>
              <w:spacing w:after="0" w:line="240" w:lineRule="auto"/>
              <w:rPr>
                <w:rFonts w:ascii="Helvetica Neue" w:eastAsia="Helvetica Neue" w:hAnsi="Helvetica Neue" w:cs="Helvetica Neue"/>
              </w:rPr>
            </w:pPr>
            <w:r w:rsidRPr="00D40744">
              <w:rPr>
                <w:rFonts w:ascii="Helvetica Neue" w:eastAsia="Helvetica Neue" w:hAnsi="Helvetica Neue" w:cs="Helvetica Neue"/>
              </w:rPr>
              <w:t xml:space="preserve">The total value of this Call-Off Contract is </w:t>
            </w:r>
            <w:ins w:id="28" w:author="Frank Joseph" w:date="2020-09-16T16:01:00Z">
              <w:r w:rsidR="001244E9">
                <w:rPr>
                  <w:rFonts w:ascii="Helvetica Neue" w:eastAsia="Helvetica Neue" w:hAnsi="Helvetica Neue" w:cs="Helvetica Neue"/>
                </w:rPr>
                <w:t>REDACTED</w:t>
              </w:r>
            </w:ins>
          </w:p>
        </w:tc>
      </w:tr>
      <w:tr w:rsidR="0001459B" w:rsidRPr="00D40744" w14:paraId="2926D01F" w14:textId="77777777">
        <w:tc>
          <w:tcPr>
            <w:tcW w:w="2657" w:type="dxa"/>
          </w:tcPr>
          <w:p w14:paraId="49B71E10" w14:textId="77777777" w:rsidR="0001459B" w:rsidRPr="00D40744" w:rsidRDefault="004E0974">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Call-Off Contract charges:</w:t>
            </w:r>
          </w:p>
        </w:tc>
        <w:tc>
          <w:tcPr>
            <w:tcW w:w="7973" w:type="dxa"/>
          </w:tcPr>
          <w:p w14:paraId="11093444" w14:textId="14CF8F13" w:rsidR="0001459B" w:rsidRPr="00325FF2" w:rsidRDefault="004E0974">
            <w:pPr>
              <w:spacing w:after="0" w:line="240" w:lineRule="auto"/>
              <w:rPr>
                <w:rFonts w:ascii="Helvetica Neue" w:eastAsia="Helvetica Neue" w:hAnsi="Helvetica Neue" w:cs="Helvetica Neue"/>
              </w:rPr>
            </w:pPr>
            <w:r w:rsidRPr="00D40744">
              <w:rPr>
                <w:rFonts w:ascii="Helvetica Neue" w:eastAsia="Helvetica Neue" w:hAnsi="Helvetica Neue" w:cs="Helvetica Neue"/>
              </w:rPr>
              <w:t>The breakdown of the Charges is</w:t>
            </w:r>
            <w:r w:rsidR="00FA058A" w:rsidRPr="00D40744">
              <w:rPr>
                <w:rFonts w:ascii="Helvetica Neue" w:eastAsia="Helvetica Neue" w:hAnsi="Helvetica Neue" w:cs="Helvetica Neue"/>
              </w:rPr>
              <w:t xml:space="preserve"> in Schedule 2</w:t>
            </w:r>
            <w:r w:rsidRPr="00D40744">
              <w:rPr>
                <w:rFonts w:ascii="Helvetica Neue" w:eastAsia="Helvetica Neue" w:hAnsi="Helvetica Neue" w:cs="Helvetica Neue"/>
              </w:rPr>
              <w:t xml:space="preserve"> </w:t>
            </w:r>
            <w:r w:rsidR="006D133E" w:rsidRPr="00D40744">
              <w:rPr>
                <w:rFonts w:ascii="Helvetica Neue" w:eastAsia="Helvetica Neue" w:hAnsi="Helvetica Neue" w:cs="Helvetica Neue"/>
              </w:rPr>
              <w:t>(Call-Off Contract Charges)</w:t>
            </w:r>
          </w:p>
        </w:tc>
      </w:tr>
    </w:tbl>
    <w:p w14:paraId="510B10AC" w14:textId="77777777" w:rsidR="0001459B" w:rsidRPr="00D40744" w:rsidRDefault="0001459B">
      <w:pPr>
        <w:rPr>
          <w:rFonts w:ascii="Helvetica Neue" w:eastAsia="Helvetica Neue" w:hAnsi="Helvetica Neue" w:cs="Helvetica Neue"/>
        </w:rPr>
      </w:pPr>
      <w:bookmarkStart w:id="29" w:name="_3j2qqm3" w:colFirst="0" w:colLast="0"/>
      <w:bookmarkEnd w:id="29"/>
    </w:p>
    <w:p w14:paraId="308B8767" w14:textId="77777777" w:rsidR="0001459B" w:rsidRPr="00D40744" w:rsidRDefault="0081125B">
      <w:pPr>
        <w:pStyle w:val="Heading3"/>
        <w:rPr>
          <w:rFonts w:ascii="Helvetica Neue" w:eastAsia="Helvetica Neue" w:hAnsi="Helvetica Neue" w:cs="Helvetica Neue"/>
          <w:color w:val="000000"/>
          <w:sz w:val="28"/>
          <w:szCs w:val="28"/>
        </w:rPr>
      </w:pPr>
      <w:bookmarkStart w:id="30" w:name="_Toc31369811"/>
      <w:r w:rsidRPr="00D40744">
        <w:rPr>
          <w:rFonts w:ascii="Helvetica Neue" w:eastAsia="Helvetica Neue" w:hAnsi="Helvetica Neue" w:cs="Helvetica Neue"/>
          <w:color w:val="000000"/>
          <w:sz w:val="28"/>
          <w:szCs w:val="28"/>
        </w:rPr>
        <w:t>Additional B</w:t>
      </w:r>
      <w:r w:rsidR="004E0974" w:rsidRPr="00D40744">
        <w:rPr>
          <w:rFonts w:ascii="Helvetica Neue" w:eastAsia="Helvetica Neue" w:hAnsi="Helvetica Neue" w:cs="Helvetica Neue"/>
          <w:color w:val="000000"/>
          <w:sz w:val="28"/>
          <w:szCs w:val="28"/>
        </w:rPr>
        <w:t>uyer terms</w:t>
      </w:r>
      <w:bookmarkEnd w:id="30"/>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1459B" w:rsidRPr="00D40744" w14:paraId="51C2650E" w14:textId="77777777">
        <w:tc>
          <w:tcPr>
            <w:tcW w:w="2655" w:type="dxa"/>
          </w:tcPr>
          <w:p w14:paraId="73D649FD" w14:textId="77777777" w:rsidR="0001459B" w:rsidRPr="00D40744" w:rsidRDefault="004E0974">
            <w:pPr>
              <w:spacing w:after="0" w:line="240" w:lineRule="auto"/>
              <w:rPr>
                <w:rFonts w:ascii="Helvetica Neue" w:eastAsia="Helvetica Neue" w:hAnsi="Helvetica Neue" w:cs="Helvetica Neue"/>
                <w:b/>
              </w:rPr>
            </w:pPr>
            <w:bookmarkStart w:id="31" w:name="_4i7ojhp" w:colFirst="0" w:colLast="0"/>
            <w:bookmarkEnd w:id="31"/>
            <w:r w:rsidRPr="00D40744">
              <w:rPr>
                <w:rFonts w:ascii="Helvetica Neue" w:eastAsia="Helvetica Neue" w:hAnsi="Helvetica Neue" w:cs="Helvetica Neue"/>
                <w:b/>
              </w:rPr>
              <w:t xml:space="preserve">Performance of the service and deliverables: </w:t>
            </w:r>
          </w:p>
        </w:tc>
        <w:tc>
          <w:tcPr>
            <w:tcW w:w="7935" w:type="dxa"/>
          </w:tcPr>
          <w:p w14:paraId="7EE16B5D" w14:textId="7B84AC88" w:rsidR="0001459B" w:rsidRPr="00D40744" w:rsidRDefault="00FA058A">
            <w:pPr>
              <w:spacing w:after="0" w:line="240" w:lineRule="auto"/>
              <w:rPr>
                <w:rFonts w:ascii="Helvetica Neue" w:eastAsia="Helvetica Neue" w:hAnsi="Helvetica Neue" w:cs="Helvetica Neue"/>
              </w:rPr>
            </w:pPr>
            <w:bookmarkStart w:id="32" w:name="_2xcytpi" w:colFirst="0" w:colLast="0"/>
            <w:bookmarkStart w:id="33" w:name="_1ci93xb" w:colFirst="0" w:colLast="0"/>
            <w:bookmarkStart w:id="34" w:name="_3whwml4" w:colFirst="0" w:colLast="0"/>
            <w:bookmarkEnd w:id="32"/>
            <w:bookmarkEnd w:id="33"/>
            <w:bookmarkEnd w:id="34"/>
            <w:r w:rsidRPr="00D40744">
              <w:rPr>
                <w:rFonts w:ascii="Helvetica Neue" w:eastAsia="Helvetica Neue" w:hAnsi="Helvetica Neue" w:cs="Helvetica Neue"/>
              </w:rPr>
              <w:t>The service levels are defined on the</w:t>
            </w:r>
            <w:r w:rsidR="007C41E6" w:rsidRPr="00D40744">
              <w:rPr>
                <w:rFonts w:ascii="Helvetica Neue" w:eastAsia="Helvetica Neue" w:hAnsi="Helvetica Neue" w:cs="Helvetica Neue"/>
              </w:rPr>
              <w:t xml:space="preserve"> </w:t>
            </w:r>
            <w:r w:rsidRPr="00D40744">
              <w:rPr>
                <w:rFonts w:ascii="Helvetica Neue" w:eastAsia="Helvetica Neue" w:hAnsi="Helvetica Neue" w:cs="Helvetica Neue"/>
              </w:rPr>
              <w:t>GCloud11 entry for Bottomline</w:t>
            </w:r>
            <w:r w:rsidR="006D133E" w:rsidRPr="00D40744">
              <w:rPr>
                <w:rFonts w:ascii="Helvetica Neue" w:eastAsia="Helvetica Neue" w:hAnsi="Helvetica Neue" w:cs="Helvetica Neue"/>
              </w:rPr>
              <w:t>, reference365864359637648</w:t>
            </w:r>
          </w:p>
          <w:p w14:paraId="21927BE3" w14:textId="77777777" w:rsidR="006D133E" w:rsidRPr="00D40744" w:rsidRDefault="006D133E">
            <w:pPr>
              <w:spacing w:after="0" w:line="240" w:lineRule="auto"/>
              <w:rPr>
                <w:rFonts w:ascii="Helvetica Neue" w:eastAsia="Helvetica Neue" w:hAnsi="Helvetica Neue" w:cs="Helvetica Neue"/>
              </w:rPr>
            </w:pPr>
          </w:p>
          <w:p w14:paraId="28E0C3C0" w14:textId="77777777" w:rsidR="0036677E" w:rsidRPr="00325FF2" w:rsidRDefault="0036677E">
            <w:pPr>
              <w:spacing w:after="0" w:line="240" w:lineRule="auto"/>
              <w:rPr>
                <w:rFonts w:ascii="Helvetica Neue" w:eastAsia="Helvetica Neue" w:hAnsi="Helvetica Neue" w:cs="Helvetica Neue"/>
              </w:rPr>
            </w:pPr>
          </w:p>
        </w:tc>
      </w:tr>
      <w:tr w:rsidR="00FA058A" w:rsidRPr="00D40744" w14:paraId="2A53351B" w14:textId="77777777">
        <w:tc>
          <w:tcPr>
            <w:tcW w:w="2655" w:type="dxa"/>
          </w:tcPr>
          <w:p w14:paraId="29ABAECB" w14:textId="77777777" w:rsidR="00FA058A" w:rsidRPr="00D40744" w:rsidRDefault="00FA058A" w:rsidP="00FA058A">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Guarantee:</w:t>
            </w:r>
          </w:p>
        </w:tc>
        <w:tc>
          <w:tcPr>
            <w:tcW w:w="7935" w:type="dxa"/>
          </w:tcPr>
          <w:p w14:paraId="3A5D5A05" w14:textId="2BDBE3C1" w:rsidR="00FA058A" w:rsidRPr="00325FF2" w:rsidRDefault="006D133E" w:rsidP="00FA058A">
            <w:pPr>
              <w:spacing w:after="0" w:line="240" w:lineRule="auto"/>
              <w:rPr>
                <w:rFonts w:ascii="Helvetica Neue" w:eastAsia="Helvetica Neue" w:hAnsi="Helvetica Neue" w:cs="Helvetica Neue"/>
              </w:rPr>
            </w:pPr>
            <w:r w:rsidRPr="00D40744">
              <w:rPr>
                <w:rFonts w:ascii="Helvetica Neue" w:eastAsia="Helvetica Neue" w:hAnsi="Helvetica Neue" w:cs="Helvetica Neue"/>
              </w:rPr>
              <w:t>Not required</w:t>
            </w:r>
          </w:p>
        </w:tc>
      </w:tr>
      <w:tr w:rsidR="00FA058A" w:rsidRPr="00D40744" w14:paraId="17A6A8DA" w14:textId="77777777">
        <w:tc>
          <w:tcPr>
            <w:tcW w:w="2655" w:type="dxa"/>
          </w:tcPr>
          <w:p w14:paraId="552904A1" w14:textId="77777777" w:rsidR="00FA058A" w:rsidRPr="00D40744" w:rsidRDefault="00FA058A" w:rsidP="00FA058A">
            <w:pPr>
              <w:spacing w:after="0" w:line="240" w:lineRule="auto"/>
              <w:rPr>
                <w:rFonts w:ascii="Helvetica Neue" w:eastAsia="Helvetica Neue" w:hAnsi="Helvetica Neue" w:cs="Helvetica Neue"/>
                <w:b/>
              </w:rPr>
            </w:pPr>
            <w:bookmarkStart w:id="35" w:name="_2bn6wsx" w:colFirst="0" w:colLast="0"/>
            <w:bookmarkEnd w:id="35"/>
            <w:r w:rsidRPr="00D40744">
              <w:rPr>
                <w:rFonts w:ascii="Helvetica Neue" w:eastAsia="Helvetica Neue" w:hAnsi="Helvetica Neue" w:cs="Helvetica Neue"/>
                <w:b/>
              </w:rPr>
              <w:t xml:space="preserve">Warranties, representations: </w:t>
            </w:r>
          </w:p>
        </w:tc>
        <w:tc>
          <w:tcPr>
            <w:tcW w:w="7935" w:type="dxa"/>
          </w:tcPr>
          <w:p w14:paraId="21A37AB1" w14:textId="2DBD30D1" w:rsidR="00FA058A" w:rsidRPr="00D40744" w:rsidRDefault="00FA058A">
            <w:pPr>
              <w:spacing w:after="0" w:line="240" w:lineRule="auto"/>
              <w:rPr>
                <w:rFonts w:ascii="Helvetica Neue" w:eastAsia="Helvetica Neue" w:hAnsi="Helvetica Neue" w:cs="Helvetica Neue"/>
              </w:rPr>
            </w:pPr>
            <w:r w:rsidRPr="00D40744">
              <w:rPr>
                <w:rFonts w:ascii="Helvetica Neue" w:eastAsia="Helvetica Neue" w:hAnsi="Helvetica Neue" w:cs="Helvetica Neue"/>
              </w:rPr>
              <w:t>In addition to the incorporated Framework Agreement clause 4.1, the Supplier warranties are defined on the GCloud11 entry for Bottomline</w:t>
            </w:r>
            <w:r w:rsidR="006D133E" w:rsidRPr="00D40744">
              <w:rPr>
                <w:rFonts w:ascii="Helvetica Neue" w:eastAsia="Helvetica Neue" w:hAnsi="Helvetica Neue" w:cs="Helvetica Neue"/>
              </w:rPr>
              <w:t>, reference 365864359637648</w:t>
            </w:r>
          </w:p>
        </w:tc>
      </w:tr>
      <w:tr w:rsidR="00FA058A" w:rsidRPr="00D40744" w14:paraId="724FFD3B" w14:textId="77777777">
        <w:tc>
          <w:tcPr>
            <w:tcW w:w="2655" w:type="dxa"/>
          </w:tcPr>
          <w:p w14:paraId="6FA870C9" w14:textId="77777777" w:rsidR="00FA058A" w:rsidRPr="00D40744" w:rsidRDefault="00FA058A" w:rsidP="00FA058A">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Supplemental requirements in addition to the Call-Off terms:</w:t>
            </w:r>
          </w:p>
        </w:tc>
        <w:tc>
          <w:tcPr>
            <w:tcW w:w="7935" w:type="dxa"/>
          </w:tcPr>
          <w:p w14:paraId="2BFBB4B3" w14:textId="1B306DB6" w:rsidR="00FA058A" w:rsidRPr="00D40744" w:rsidRDefault="00FA058A" w:rsidP="00FA058A">
            <w:pPr>
              <w:spacing w:after="0" w:line="240" w:lineRule="auto"/>
              <w:rPr>
                <w:rFonts w:ascii="Helvetica Neue" w:eastAsia="Helvetica Neue" w:hAnsi="Helvetica Neue" w:cs="Helvetica Neue"/>
              </w:rPr>
            </w:pPr>
            <w:r w:rsidRPr="00D40744">
              <w:rPr>
                <w:rFonts w:ascii="Helvetica Neue" w:eastAsia="Helvetica Neue" w:hAnsi="Helvetica Neue" w:cs="Helvetica Neue"/>
              </w:rPr>
              <w:t>Bottomline Terms and Conditions are defined in the G</w:t>
            </w:r>
            <w:r w:rsidR="002D1565">
              <w:rPr>
                <w:rFonts w:ascii="Helvetica Neue" w:eastAsia="Helvetica Neue" w:hAnsi="Helvetica Neue" w:cs="Helvetica Neue"/>
              </w:rPr>
              <w:t xml:space="preserve"> </w:t>
            </w:r>
            <w:r w:rsidRPr="00D40744">
              <w:rPr>
                <w:rFonts w:ascii="Helvetica Neue" w:eastAsia="Helvetica Neue" w:hAnsi="Helvetica Neue" w:cs="Helvetica Neue"/>
              </w:rPr>
              <w:t xml:space="preserve">Cloud 11 entry for Bottomline </w:t>
            </w:r>
            <w:r w:rsidR="006D133E" w:rsidRPr="00D40744">
              <w:rPr>
                <w:rFonts w:ascii="Helvetica Neue" w:eastAsia="Helvetica Neue" w:hAnsi="Helvetica Neue" w:cs="Helvetica Neue"/>
              </w:rPr>
              <w:t xml:space="preserve">(reference 365864359637648) </w:t>
            </w:r>
            <w:r w:rsidRPr="00D40744">
              <w:rPr>
                <w:rFonts w:ascii="Helvetica Neue" w:eastAsia="Helvetica Neue" w:hAnsi="Helvetica Neue" w:cs="Helvetica Neue"/>
                <w:b/>
              </w:rPr>
              <w:t>and include mandatory</w:t>
            </w:r>
            <w:r w:rsidRPr="00D40744">
              <w:rPr>
                <w:rFonts w:ascii="Helvetica Neue" w:eastAsia="Helvetica Neue" w:hAnsi="Helvetica Neue" w:cs="Helvetica Neue"/>
              </w:rPr>
              <w:t xml:space="preserve"> Bacs required terms.</w:t>
            </w:r>
          </w:p>
        </w:tc>
      </w:tr>
      <w:tr w:rsidR="0036677E" w:rsidRPr="00D40744" w14:paraId="3D8C9957" w14:textId="77777777" w:rsidTr="001D1A03">
        <w:trPr>
          <w:trHeight w:val="168"/>
        </w:trPr>
        <w:tc>
          <w:tcPr>
            <w:tcW w:w="2655" w:type="dxa"/>
          </w:tcPr>
          <w:p w14:paraId="01B2C835" w14:textId="77777777" w:rsidR="0036677E" w:rsidRPr="00D40744" w:rsidRDefault="0036677E" w:rsidP="0036677E">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Alternative clauses:</w:t>
            </w:r>
          </w:p>
        </w:tc>
        <w:tc>
          <w:tcPr>
            <w:tcW w:w="7935" w:type="dxa"/>
          </w:tcPr>
          <w:p w14:paraId="42B751D3" w14:textId="50FC73A8" w:rsidR="0036677E" w:rsidRPr="00D40744" w:rsidRDefault="006D133E" w:rsidP="0036677E">
            <w:pPr>
              <w:rPr>
                <w:szCs w:val="22"/>
              </w:rPr>
            </w:pPr>
            <w:r w:rsidRPr="00D40744">
              <w:rPr>
                <w:szCs w:val="22"/>
              </w:rPr>
              <w:t>None</w:t>
            </w:r>
          </w:p>
          <w:p w14:paraId="0DCAEAD1" w14:textId="77777777" w:rsidR="0036677E" w:rsidRPr="00D40744" w:rsidRDefault="0036677E" w:rsidP="009C646A">
            <w:pPr>
              <w:ind w:left="720" w:hanging="720"/>
              <w:rPr>
                <w:szCs w:val="22"/>
              </w:rPr>
            </w:pPr>
            <w:r w:rsidRPr="00D40744">
              <w:rPr>
                <w:szCs w:val="22"/>
              </w:rPr>
              <w:t xml:space="preserve">         </w:t>
            </w:r>
          </w:p>
          <w:p w14:paraId="3C9F1244" w14:textId="77777777" w:rsidR="0036677E" w:rsidRPr="00325FF2" w:rsidRDefault="0036677E" w:rsidP="0036677E">
            <w:pPr>
              <w:spacing w:after="0" w:line="240" w:lineRule="auto"/>
              <w:rPr>
                <w:rFonts w:ascii="Helvetica Neue" w:eastAsia="Helvetica Neue" w:hAnsi="Helvetica Neue" w:cs="Helvetica Neue"/>
              </w:rPr>
            </w:pPr>
            <w:r w:rsidRPr="00325FF2" w:rsidDel="00E815DD">
              <w:rPr>
                <w:rFonts w:ascii="Helvetica Neue" w:eastAsia="Helvetica Neue" w:hAnsi="Helvetica Neue" w:cs="Helvetica Neue"/>
              </w:rPr>
              <w:t xml:space="preserve"> </w:t>
            </w:r>
          </w:p>
        </w:tc>
      </w:tr>
      <w:tr w:rsidR="0036677E" w:rsidRPr="00D40744" w14:paraId="239DC74B" w14:textId="77777777">
        <w:tc>
          <w:tcPr>
            <w:tcW w:w="2655" w:type="dxa"/>
          </w:tcPr>
          <w:p w14:paraId="55E361E4" w14:textId="77777777" w:rsidR="0036677E" w:rsidRPr="00D40744" w:rsidRDefault="0036677E" w:rsidP="0036677E">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t>Buyer specific amendments to/refinements of the Call-Off Contract terms:</w:t>
            </w:r>
          </w:p>
        </w:tc>
        <w:tc>
          <w:tcPr>
            <w:tcW w:w="7935" w:type="dxa"/>
          </w:tcPr>
          <w:p w14:paraId="5755ABE0" w14:textId="0CAF91EF" w:rsidR="00325FF2" w:rsidRDefault="00325FF2" w:rsidP="0059372E">
            <w:pPr>
              <w:spacing w:line="240" w:lineRule="auto"/>
              <w:rPr>
                <w:rFonts w:ascii="Helvetica Neue" w:eastAsia="Helvetica Neue" w:hAnsi="Helvetica Neue" w:cs="Helvetica Neue"/>
              </w:rPr>
            </w:pPr>
          </w:p>
          <w:p w14:paraId="467E4455" w14:textId="28818CBF" w:rsidR="00325FF2" w:rsidRDefault="00325FF2" w:rsidP="0059372E">
            <w:pPr>
              <w:spacing w:line="240" w:lineRule="auto"/>
              <w:rPr>
                <w:rFonts w:ascii="Helvetica Neue" w:eastAsia="Helvetica Neue" w:hAnsi="Helvetica Neue" w:cs="Helvetica Neue"/>
              </w:rPr>
            </w:pPr>
          </w:p>
          <w:p w14:paraId="7EA95017" w14:textId="77777777" w:rsidR="00325FF2" w:rsidRDefault="00325FF2" w:rsidP="0059372E">
            <w:pPr>
              <w:spacing w:line="240" w:lineRule="auto"/>
              <w:rPr>
                <w:rFonts w:ascii="Helvetica Neue" w:eastAsia="Helvetica Neue" w:hAnsi="Helvetica Neue" w:cs="Helvetica Neue"/>
              </w:rPr>
            </w:pPr>
          </w:p>
          <w:p w14:paraId="0F2F4604" w14:textId="7B36C17A" w:rsidR="00325FF2" w:rsidRPr="00D40744" w:rsidRDefault="00325FF2" w:rsidP="0059372E">
            <w:pPr>
              <w:spacing w:line="240" w:lineRule="auto"/>
              <w:rPr>
                <w:rFonts w:ascii="Helvetica Neue" w:eastAsia="Helvetica Neue" w:hAnsi="Helvetica Neue" w:cs="Helvetica Neue"/>
              </w:rPr>
            </w:pPr>
          </w:p>
        </w:tc>
      </w:tr>
      <w:tr w:rsidR="0036677E" w:rsidRPr="00D40744" w14:paraId="1CA583DB" w14:textId="77777777">
        <w:tc>
          <w:tcPr>
            <w:tcW w:w="2655" w:type="dxa"/>
          </w:tcPr>
          <w:p w14:paraId="76F358CA" w14:textId="77777777" w:rsidR="0036677E" w:rsidRPr="00D40744" w:rsidRDefault="0036677E" w:rsidP="0036677E">
            <w:pPr>
              <w:spacing w:after="0" w:line="240" w:lineRule="auto"/>
              <w:rPr>
                <w:rFonts w:ascii="Helvetica Neue" w:eastAsia="Helvetica Neue" w:hAnsi="Helvetica Neue" w:cs="Helvetica Neue"/>
                <w:b/>
              </w:rPr>
            </w:pPr>
            <w:r w:rsidRPr="00D40744">
              <w:rPr>
                <w:rFonts w:ascii="Helvetica Neue" w:eastAsia="Helvetica Neue" w:hAnsi="Helvetica Neue" w:cs="Helvetica Neue"/>
                <w:b/>
              </w:rPr>
              <w:lastRenderedPageBreak/>
              <w:t>Public Services Network (PSN):</w:t>
            </w:r>
          </w:p>
        </w:tc>
        <w:tc>
          <w:tcPr>
            <w:tcW w:w="7935" w:type="dxa"/>
          </w:tcPr>
          <w:p w14:paraId="70A247B3" w14:textId="77777777" w:rsidR="0036677E" w:rsidRPr="00325FF2" w:rsidRDefault="0036677E" w:rsidP="0036677E">
            <w:pPr>
              <w:spacing w:after="0" w:line="240" w:lineRule="auto"/>
              <w:rPr>
                <w:rFonts w:ascii="Helvetica Neue" w:eastAsia="Helvetica Neue" w:hAnsi="Helvetica Neue" w:cs="Helvetica Neue"/>
              </w:rPr>
            </w:pPr>
            <w:r w:rsidRPr="00D40744">
              <w:rPr>
                <w:rFonts w:ascii="Helvetica Neue" w:eastAsia="Helvetica Neue" w:hAnsi="Helvetica Neue" w:cs="Helvetica Neue"/>
              </w:rPr>
              <w:t>The Public Services Network (PSN) is not used</w:t>
            </w:r>
          </w:p>
        </w:tc>
      </w:tr>
      <w:tr w:rsidR="0036677E" w:rsidRPr="00D40744" w14:paraId="5D008D45" w14:textId="77777777">
        <w:tc>
          <w:tcPr>
            <w:tcW w:w="2655" w:type="dxa"/>
          </w:tcPr>
          <w:p w14:paraId="14C03CB5" w14:textId="77777777" w:rsidR="0036677E" w:rsidRPr="00D40744" w:rsidRDefault="0036677E" w:rsidP="0036677E">
            <w:pPr>
              <w:spacing w:after="0" w:line="240" w:lineRule="auto"/>
              <w:rPr>
                <w:rFonts w:ascii="Helvetica Neue" w:eastAsia="Helvetica Neue" w:hAnsi="Helvetica Neue" w:cs="Helvetica Neue"/>
                <w:b/>
              </w:rPr>
            </w:pPr>
            <w:r w:rsidRPr="00D40744">
              <w:rPr>
                <w:rFonts w:ascii="Helvetica Neue" w:eastAsia="Helvetica Neue" w:hAnsi="Helvetica Neue" w:cs="Helvetica Neue"/>
                <w:b/>
                <w:color w:val="000000"/>
              </w:rPr>
              <w:t>Personal Data and Data Subjects:</w:t>
            </w:r>
          </w:p>
        </w:tc>
        <w:tc>
          <w:tcPr>
            <w:tcW w:w="7935" w:type="dxa"/>
          </w:tcPr>
          <w:p w14:paraId="2DE59E8F" w14:textId="4E068343" w:rsidR="0036677E" w:rsidRPr="00D40744" w:rsidRDefault="0036677E" w:rsidP="0036677E">
            <w:pPr>
              <w:spacing w:after="0" w:line="240" w:lineRule="auto"/>
              <w:rPr>
                <w:rFonts w:ascii="Helvetica Neue" w:eastAsia="Helvetica Neue" w:hAnsi="Helvetica Neue" w:cs="Helvetica Neue"/>
              </w:rPr>
            </w:pPr>
            <w:r w:rsidRPr="00D40744">
              <w:rPr>
                <w:rFonts w:ascii="Helvetica Neue" w:eastAsia="Helvetica Neue" w:hAnsi="Helvetica Neue" w:cs="Helvetica Neue"/>
                <w:color w:val="353535"/>
              </w:rPr>
              <w:t xml:space="preserve">Annex 1 </w:t>
            </w:r>
          </w:p>
        </w:tc>
      </w:tr>
    </w:tbl>
    <w:p w14:paraId="7938682E" w14:textId="77777777" w:rsidR="0001459B" w:rsidRPr="00D40744" w:rsidRDefault="0001459B">
      <w:pPr>
        <w:rPr>
          <w:rFonts w:ascii="Helvetica Neue" w:eastAsia="Helvetica Neue" w:hAnsi="Helvetica Neue" w:cs="Helvetica Neue"/>
        </w:rPr>
      </w:pPr>
    </w:p>
    <w:p w14:paraId="04019DEE" w14:textId="77777777" w:rsidR="0001459B" w:rsidRPr="0080403F" w:rsidRDefault="004E0974">
      <w:pPr>
        <w:rPr>
          <w:rFonts w:ascii="Helvetica Neue" w:eastAsia="Helvetica Neue" w:hAnsi="Helvetica Neue" w:cs="Helvetica Neue"/>
          <w:b/>
        </w:rPr>
      </w:pPr>
      <w:r w:rsidRPr="00D40744">
        <w:rPr>
          <w:rFonts w:ascii="Helvetica Neue" w:eastAsia="Helvetica Neue" w:hAnsi="Helvetica Neue" w:cs="Helvetica Neue"/>
          <w:b/>
        </w:rPr>
        <w:t>1. Formation of contract</w:t>
      </w:r>
      <w:r w:rsidRPr="0080403F">
        <w:rPr>
          <w:rFonts w:ascii="Helvetica Neue" w:eastAsia="Helvetica Neue" w:hAnsi="Helvetica Neue" w:cs="Helvetica Neue"/>
          <w:b/>
        </w:rPr>
        <w:t xml:space="preserve"> </w:t>
      </w:r>
    </w:p>
    <w:p w14:paraId="4D14789F"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By signing and returning this Order Form (Part A), the Supplier agrees to enter into a Call-Off Contract with the Buyer.</w:t>
      </w:r>
    </w:p>
    <w:p w14:paraId="25643857"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they have read the Order Form (Part A) and the Call-Off Contract terms and by signing below agree to be bound by this Call-Off Contract.</w:t>
      </w:r>
    </w:p>
    <w:p w14:paraId="10D22D83"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This Call-Off Contract will be formed when the Buyer acknowledges receipt of the signed copy of the Order Form from the Supplier.</w:t>
      </w:r>
    </w:p>
    <w:p w14:paraId="6A28AE23"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In cases of any ambiguity or conflict the terms and conditions of the Call-Off Contract and Order Form will supersede those of the Supplier Terms and Conditions.</w:t>
      </w:r>
    </w:p>
    <w:p w14:paraId="35AD73B8"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 xml:space="preserve">2. Background to the agreement </w:t>
      </w:r>
    </w:p>
    <w:p w14:paraId="5A3D2F1C" w14:textId="77777777" w:rsidR="0001459B" w:rsidRPr="0080403F"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Supplier is a provider of G-Cloud Services and agreed to provide the Services under the terms of Framework Agreement number RM1557.11.</w:t>
      </w:r>
    </w:p>
    <w:p w14:paraId="78453A22" w14:textId="77777777" w:rsidR="0001459B"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Buyer provided an Order Form for Services to the Supplier.</w:t>
      </w:r>
    </w:p>
    <w:p w14:paraId="12D418F3" w14:textId="77777777" w:rsidR="008772AB" w:rsidRPr="0080403F" w:rsidRDefault="008772AB" w:rsidP="008772AB">
      <w:pPr>
        <w:ind w:left="720"/>
        <w:rPr>
          <w:rFonts w:ascii="Helvetica Neue" w:eastAsia="Helvetica Neue" w:hAnsi="Helvetica Neue" w:cs="Helvetica Neue"/>
        </w:rPr>
      </w:pP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1459B" w:rsidRPr="0080403F" w14:paraId="2FCA3AA8" w14:textId="77777777">
        <w:tc>
          <w:tcPr>
            <w:tcW w:w="2280" w:type="dxa"/>
            <w:tcMar>
              <w:top w:w="100" w:type="dxa"/>
              <w:left w:w="100" w:type="dxa"/>
              <w:bottom w:w="100" w:type="dxa"/>
              <w:right w:w="100" w:type="dxa"/>
            </w:tcMar>
          </w:tcPr>
          <w:p w14:paraId="6DCDD9A6"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Signed:</w:t>
            </w:r>
          </w:p>
        </w:tc>
        <w:tc>
          <w:tcPr>
            <w:tcW w:w="4170" w:type="dxa"/>
            <w:tcMar>
              <w:top w:w="100" w:type="dxa"/>
              <w:left w:w="100" w:type="dxa"/>
              <w:bottom w:w="100" w:type="dxa"/>
              <w:right w:w="100" w:type="dxa"/>
            </w:tcMar>
          </w:tcPr>
          <w:p w14:paraId="0D239810" w14:textId="67D11411"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Supplier</w:t>
            </w:r>
            <w:ins w:id="36" w:author="Frank Joseph" w:date="2020-09-16T16:28:00Z">
              <w:r w:rsidR="00792D62">
                <w:rPr>
                  <w:rFonts w:ascii="Helvetica Neue" w:eastAsia="Helvetica Neue" w:hAnsi="Helvetica Neue" w:cs="Helvetica Neue"/>
                </w:rPr>
                <w:t xml:space="preserve"> </w:t>
              </w:r>
            </w:ins>
          </w:p>
        </w:tc>
        <w:tc>
          <w:tcPr>
            <w:tcW w:w="4170" w:type="dxa"/>
            <w:tcMar>
              <w:top w:w="100" w:type="dxa"/>
              <w:left w:w="100" w:type="dxa"/>
              <w:bottom w:w="100" w:type="dxa"/>
              <w:right w:w="100" w:type="dxa"/>
            </w:tcMar>
          </w:tcPr>
          <w:p w14:paraId="298D60E0" w14:textId="543BEB94"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Buyer</w:t>
            </w:r>
            <w:ins w:id="37" w:author="Frank Joseph" w:date="2020-09-16T16:28:00Z">
              <w:r w:rsidR="00792D62">
                <w:rPr>
                  <w:rFonts w:ascii="Helvetica Neue" w:eastAsia="Helvetica Neue" w:hAnsi="Helvetica Neue" w:cs="Helvetica Neue"/>
                </w:rPr>
                <w:t xml:space="preserve"> </w:t>
              </w:r>
            </w:ins>
          </w:p>
        </w:tc>
      </w:tr>
      <w:tr w:rsidR="00792D62" w:rsidRPr="0080403F" w14:paraId="5232A683" w14:textId="77777777">
        <w:tc>
          <w:tcPr>
            <w:tcW w:w="2280" w:type="dxa"/>
            <w:tcMar>
              <w:top w:w="100" w:type="dxa"/>
              <w:left w:w="100" w:type="dxa"/>
              <w:bottom w:w="100" w:type="dxa"/>
              <w:right w:w="100" w:type="dxa"/>
            </w:tcMar>
          </w:tcPr>
          <w:p w14:paraId="6DF52C81" w14:textId="37A218AB" w:rsidR="00792D62" w:rsidRPr="00A36B6E" w:rsidRDefault="00792D62">
            <w:pPr>
              <w:spacing w:after="0" w:line="240" w:lineRule="auto"/>
              <w:rPr>
                <w:rFonts w:ascii="Helvetica Neue" w:eastAsia="Helvetica Neue" w:hAnsi="Helvetica Neue" w:cs="Helvetica Neue"/>
                <w:b/>
                <w:color w:val="000000" w:themeColor="text1"/>
              </w:rPr>
            </w:pPr>
            <w:r w:rsidRPr="00A36B6E">
              <w:rPr>
                <w:rFonts w:ascii="Helvetica Neue" w:eastAsia="Helvetica Neue" w:hAnsi="Helvetica Neue" w:cs="Helvetica Neue"/>
                <w:b/>
              </w:rPr>
              <w:t>Name:</w:t>
            </w:r>
          </w:p>
        </w:tc>
        <w:tc>
          <w:tcPr>
            <w:tcW w:w="4170" w:type="dxa"/>
            <w:tcMar>
              <w:top w:w="100" w:type="dxa"/>
              <w:left w:w="100" w:type="dxa"/>
              <w:bottom w:w="100" w:type="dxa"/>
              <w:right w:w="100" w:type="dxa"/>
            </w:tcMar>
          </w:tcPr>
          <w:p w14:paraId="71B93ACF" w14:textId="29D4E9C9" w:rsidR="00792D62" w:rsidRPr="0080403F" w:rsidRDefault="00792D62">
            <w:pPr>
              <w:spacing w:after="0" w:line="240" w:lineRule="auto"/>
              <w:rPr>
                <w:rFonts w:ascii="Helvetica Neue" w:eastAsia="Helvetica Neue" w:hAnsi="Helvetica Neue" w:cs="Helvetica Neue"/>
              </w:rPr>
            </w:pPr>
            <w:r>
              <w:rPr>
                <w:rFonts w:ascii="Helvetica Neue" w:eastAsia="Helvetica Neue" w:hAnsi="Helvetica Neue" w:cs="Helvetica Neue"/>
              </w:rPr>
              <w:t>REDACTED</w:t>
            </w:r>
          </w:p>
        </w:tc>
        <w:tc>
          <w:tcPr>
            <w:tcW w:w="4170" w:type="dxa"/>
            <w:tcMar>
              <w:top w:w="100" w:type="dxa"/>
              <w:left w:w="100" w:type="dxa"/>
              <w:bottom w:w="100" w:type="dxa"/>
              <w:right w:w="100" w:type="dxa"/>
            </w:tcMar>
          </w:tcPr>
          <w:p w14:paraId="6A121168" w14:textId="281EAE35" w:rsidR="00792D62" w:rsidRPr="0080403F" w:rsidRDefault="00792D62">
            <w:pPr>
              <w:spacing w:after="0" w:line="240" w:lineRule="auto"/>
              <w:rPr>
                <w:rFonts w:ascii="Helvetica Neue" w:eastAsia="Helvetica Neue" w:hAnsi="Helvetica Neue" w:cs="Helvetica Neue"/>
              </w:rPr>
            </w:pPr>
            <w:r>
              <w:rPr>
                <w:rFonts w:ascii="Helvetica Neue" w:eastAsia="Helvetica Neue" w:hAnsi="Helvetica Neue" w:cs="Helvetica Neue"/>
              </w:rPr>
              <w:t>REDACTED</w:t>
            </w:r>
          </w:p>
        </w:tc>
      </w:tr>
      <w:tr w:rsidR="0001459B" w:rsidRPr="0080403F" w14:paraId="60ED8295" w14:textId="77777777">
        <w:tc>
          <w:tcPr>
            <w:tcW w:w="2280" w:type="dxa"/>
            <w:tcMar>
              <w:top w:w="100" w:type="dxa"/>
              <w:left w:w="100" w:type="dxa"/>
              <w:bottom w:w="100" w:type="dxa"/>
              <w:right w:w="100" w:type="dxa"/>
            </w:tcMar>
          </w:tcPr>
          <w:p w14:paraId="40FA389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Title:</w:t>
            </w:r>
          </w:p>
        </w:tc>
        <w:tc>
          <w:tcPr>
            <w:tcW w:w="4170" w:type="dxa"/>
            <w:tcMar>
              <w:top w:w="100" w:type="dxa"/>
              <w:left w:w="100" w:type="dxa"/>
              <w:bottom w:w="100" w:type="dxa"/>
              <w:right w:w="100" w:type="dxa"/>
            </w:tcMar>
          </w:tcPr>
          <w:p w14:paraId="5A5A2E8E" w14:textId="6242794A" w:rsidR="0001459B" w:rsidRPr="00A36B6E" w:rsidRDefault="00A36B6E">
            <w:pPr>
              <w:spacing w:after="0" w:line="240" w:lineRule="auto"/>
              <w:rPr>
                <w:rFonts w:ascii="Helvetica Neue" w:eastAsia="Helvetica Neue" w:hAnsi="Helvetica Neue" w:cs="Helvetica Neue"/>
                <w:color w:val="000000" w:themeColor="text1"/>
              </w:rPr>
            </w:pPr>
            <w:ins w:id="38" w:author="Frank Joseph" w:date="2020-09-16T16:40:00Z">
              <w:r>
                <w:rPr>
                  <w:rFonts w:ascii="Helvetica Neue" w:eastAsia="Helvetica Neue" w:hAnsi="Helvetica Neue" w:cs="Helvetica Neue"/>
                  <w:color w:val="000000" w:themeColor="text1"/>
                </w:rPr>
                <w:t>REDACTED</w:t>
              </w:r>
            </w:ins>
          </w:p>
        </w:tc>
        <w:tc>
          <w:tcPr>
            <w:tcW w:w="4170" w:type="dxa"/>
            <w:tcMar>
              <w:top w:w="100" w:type="dxa"/>
              <w:left w:w="100" w:type="dxa"/>
              <w:bottom w:w="100" w:type="dxa"/>
              <w:right w:w="100" w:type="dxa"/>
            </w:tcMar>
          </w:tcPr>
          <w:p w14:paraId="50B8E9C8" w14:textId="00EDA390" w:rsidR="00C94FF5" w:rsidRPr="00A36B6E" w:rsidRDefault="00A36B6E">
            <w:pPr>
              <w:spacing w:after="0" w:line="240" w:lineRule="auto"/>
              <w:rPr>
                <w:rFonts w:ascii="Helvetica Neue" w:eastAsia="Helvetica Neue" w:hAnsi="Helvetica Neue" w:cs="Helvetica Neue"/>
              </w:rPr>
            </w:pPr>
            <w:ins w:id="39" w:author="Frank Joseph" w:date="2020-09-16T16:40:00Z">
              <w:r>
                <w:rPr>
                  <w:rFonts w:ascii="Helvetica Neue" w:eastAsia="Helvetica Neue" w:hAnsi="Helvetica Neue" w:cs="Helvetica Neue"/>
                </w:rPr>
                <w:t>REDACTED</w:t>
              </w:r>
            </w:ins>
          </w:p>
        </w:tc>
      </w:tr>
      <w:tr w:rsidR="00792D62" w:rsidRPr="0080403F" w14:paraId="5CD147BB" w14:textId="77777777">
        <w:tc>
          <w:tcPr>
            <w:tcW w:w="2280" w:type="dxa"/>
            <w:tcMar>
              <w:top w:w="100" w:type="dxa"/>
              <w:left w:w="100" w:type="dxa"/>
              <w:bottom w:w="100" w:type="dxa"/>
              <w:right w:w="100" w:type="dxa"/>
            </w:tcMar>
          </w:tcPr>
          <w:p w14:paraId="61FF5236" w14:textId="6B79AB04" w:rsidR="00792D62" w:rsidRPr="00792D62" w:rsidRDefault="00792D62">
            <w:pPr>
              <w:spacing w:after="0" w:line="240" w:lineRule="auto"/>
              <w:rPr>
                <w:rFonts w:ascii="Helvetica Neue" w:eastAsia="Helvetica Neue" w:hAnsi="Helvetica Neue" w:cs="Helvetica Neue"/>
                <w:b/>
              </w:rPr>
            </w:pPr>
            <w:r w:rsidRPr="00792D62">
              <w:rPr>
                <w:rFonts w:ascii="Helvetica Neue" w:eastAsia="Helvetica Neue" w:hAnsi="Helvetica Neue" w:cs="Helvetica Neue"/>
                <w:b/>
              </w:rPr>
              <w:t>Signature:</w:t>
            </w:r>
          </w:p>
        </w:tc>
        <w:tc>
          <w:tcPr>
            <w:tcW w:w="4170" w:type="dxa"/>
            <w:tcMar>
              <w:top w:w="100" w:type="dxa"/>
              <w:left w:w="100" w:type="dxa"/>
              <w:bottom w:w="100" w:type="dxa"/>
              <w:right w:w="100" w:type="dxa"/>
            </w:tcMar>
          </w:tcPr>
          <w:p w14:paraId="1B01CDF7" w14:textId="41737C91" w:rsidR="00792D62" w:rsidRDefault="00792D62">
            <w:pPr>
              <w:spacing w:after="0" w:line="240" w:lineRule="auto"/>
              <w:rPr>
                <w:rFonts w:ascii="Helvetica Neue" w:eastAsia="Helvetica Neue" w:hAnsi="Helvetica Neue" w:cs="Helvetica Neue"/>
              </w:rPr>
            </w:pPr>
            <w:r>
              <w:rPr>
                <w:rFonts w:ascii="Helvetica Neue" w:eastAsia="Helvetica Neue" w:hAnsi="Helvetica Neue" w:cs="Helvetica Neue"/>
              </w:rPr>
              <w:t>REDACTED</w:t>
            </w:r>
          </w:p>
        </w:tc>
        <w:tc>
          <w:tcPr>
            <w:tcW w:w="4170" w:type="dxa"/>
            <w:tcMar>
              <w:top w:w="100" w:type="dxa"/>
              <w:left w:w="100" w:type="dxa"/>
              <w:bottom w:w="100" w:type="dxa"/>
              <w:right w:w="100" w:type="dxa"/>
            </w:tcMar>
          </w:tcPr>
          <w:p w14:paraId="2F47493C" w14:textId="36F3C782" w:rsidR="00792D62" w:rsidRDefault="00792D62">
            <w:pPr>
              <w:spacing w:after="0" w:line="240" w:lineRule="auto"/>
              <w:rPr>
                <w:rFonts w:ascii="Helvetica Neue" w:eastAsia="Helvetica Neue" w:hAnsi="Helvetica Neue" w:cs="Helvetica Neue"/>
              </w:rPr>
            </w:pPr>
            <w:r>
              <w:rPr>
                <w:rFonts w:ascii="Helvetica Neue" w:eastAsia="Helvetica Neue" w:hAnsi="Helvetica Neue" w:cs="Helvetica Neue"/>
              </w:rPr>
              <w:t>REDACTED</w:t>
            </w:r>
          </w:p>
        </w:tc>
      </w:tr>
      <w:tr w:rsidR="0001459B" w:rsidRPr="0080403F" w14:paraId="4211ED60" w14:textId="77777777">
        <w:tc>
          <w:tcPr>
            <w:tcW w:w="2280" w:type="dxa"/>
            <w:tcMar>
              <w:top w:w="100" w:type="dxa"/>
              <w:left w:w="100" w:type="dxa"/>
              <w:bottom w:w="100" w:type="dxa"/>
              <w:right w:w="100" w:type="dxa"/>
            </w:tcMar>
          </w:tcPr>
          <w:p w14:paraId="4F6587BB"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Date:</w:t>
            </w:r>
          </w:p>
        </w:tc>
        <w:tc>
          <w:tcPr>
            <w:tcW w:w="4170" w:type="dxa"/>
            <w:tcMar>
              <w:top w:w="100" w:type="dxa"/>
              <w:left w:w="100" w:type="dxa"/>
              <w:bottom w:w="100" w:type="dxa"/>
              <w:right w:w="100" w:type="dxa"/>
            </w:tcMar>
          </w:tcPr>
          <w:p w14:paraId="0514FA83" w14:textId="58BE1F11" w:rsidR="0001459B" w:rsidRPr="0080403F" w:rsidRDefault="00840BE6" w:rsidP="00767EB2">
            <w:pPr>
              <w:spacing w:after="0" w:line="240" w:lineRule="auto"/>
              <w:rPr>
                <w:rFonts w:ascii="Helvetica Neue" w:eastAsia="Helvetica Neue" w:hAnsi="Helvetica Neue" w:cs="Helvetica Neue"/>
              </w:rPr>
            </w:pPr>
            <w:r>
              <w:rPr>
                <w:rFonts w:ascii="Helvetica Neue" w:eastAsia="Helvetica Neue" w:hAnsi="Helvetica Neue" w:cs="Helvetica Neue"/>
              </w:rPr>
              <w:t>February</w:t>
            </w:r>
            <w:r w:rsidR="003B01A8">
              <w:rPr>
                <w:rFonts w:ascii="Helvetica Neue" w:eastAsia="Helvetica Neue" w:hAnsi="Helvetica Neue" w:cs="Helvetica Neue"/>
              </w:rPr>
              <w:t xml:space="preserve"> 2020</w:t>
            </w:r>
          </w:p>
        </w:tc>
        <w:tc>
          <w:tcPr>
            <w:tcW w:w="4170" w:type="dxa"/>
            <w:tcMar>
              <w:top w:w="100" w:type="dxa"/>
              <w:left w:w="100" w:type="dxa"/>
              <w:bottom w:w="100" w:type="dxa"/>
              <w:right w:w="100" w:type="dxa"/>
            </w:tcMar>
          </w:tcPr>
          <w:p w14:paraId="10DB2472" w14:textId="680C00EB" w:rsidR="0001459B" w:rsidRPr="0080403F" w:rsidRDefault="007D5D48">
            <w:pPr>
              <w:spacing w:after="0" w:line="240" w:lineRule="auto"/>
              <w:rPr>
                <w:rFonts w:ascii="Helvetica Neue" w:eastAsia="Helvetica Neue" w:hAnsi="Helvetica Neue" w:cs="Helvetica Neue"/>
              </w:rPr>
            </w:pPr>
            <w:r w:rsidRPr="00E1382E">
              <w:rPr>
                <w:rFonts w:ascii="Helvetica Neue" w:eastAsia="Helvetica Neue" w:hAnsi="Helvetica Neue" w:cs="Helvetica Neue"/>
              </w:rPr>
              <w:t>4th</w:t>
            </w:r>
            <w:r w:rsidR="00840BE6">
              <w:rPr>
                <w:rFonts w:ascii="Helvetica Neue" w:eastAsia="Helvetica Neue" w:hAnsi="Helvetica Neue" w:cs="Helvetica Neue"/>
              </w:rPr>
              <w:t xml:space="preserve"> February</w:t>
            </w:r>
            <w:r w:rsidR="003B01A8">
              <w:rPr>
                <w:rFonts w:ascii="Helvetica Neue" w:eastAsia="Helvetica Neue" w:hAnsi="Helvetica Neue" w:cs="Helvetica Neue"/>
              </w:rPr>
              <w:t xml:space="preserve"> 2020</w:t>
            </w:r>
          </w:p>
        </w:tc>
      </w:tr>
    </w:tbl>
    <w:p w14:paraId="44CC4C0C" w14:textId="77777777" w:rsidR="0001459B" w:rsidRPr="0080403F" w:rsidRDefault="0001459B">
      <w:pPr>
        <w:spacing w:after="0"/>
        <w:rPr>
          <w:rFonts w:ascii="Helvetica Neue" w:eastAsia="Helvetica Neue" w:hAnsi="Helvetica Neue" w:cs="Helvetica Neue"/>
          <w:b/>
        </w:rPr>
      </w:pPr>
    </w:p>
    <w:p w14:paraId="6C8E4FD5" w14:textId="77777777" w:rsidR="0001459B" w:rsidRPr="0080403F" w:rsidRDefault="004E0974">
      <w:pPr>
        <w:pStyle w:val="Heading2"/>
        <w:rPr>
          <w:rFonts w:ascii="Helvetica Neue" w:eastAsia="Helvetica Neue" w:hAnsi="Helvetica Neue" w:cs="Helvetica Neue"/>
          <w:b/>
          <w:sz w:val="32"/>
          <w:szCs w:val="32"/>
        </w:rPr>
      </w:pPr>
      <w:bookmarkStart w:id="40" w:name="_Toc31369812"/>
      <w:r w:rsidRPr="0080403F">
        <w:rPr>
          <w:rFonts w:ascii="Helvetica Neue" w:eastAsia="Helvetica Neue" w:hAnsi="Helvetica Neue" w:cs="Helvetica Neue"/>
          <w:b/>
          <w:sz w:val="32"/>
          <w:szCs w:val="32"/>
        </w:rPr>
        <w:t>Schedule 1 - Services</w:t>
      </w:r>
      <w:bookmarkEnd w:id="40"/>
    </w:p>
    <w:p w14:paraId="2A9998AA" w14:textId="77777777" w:rsidR="0001459B" w:rsidRPr="0080403F" w:rsidRDefault="00FA058A">
      <w:pPr>
        <w:spacing w:after="0"/>
        <w:rPr>
          <w:rFonts w:ascii="Helvetica Neue" w:eastAsia="Helvetica Neue" w:hAnsi="Helvetica Neue" w:cs="Helvetica Neue"/>
          <w:highlight w:val="yellow"/>
        </w:rPr>
      </w:pPr>
      <w:r w:rsidRPr="001D1A03">
        <w:rPr>
          <w:rFonts w:ascii="Helvetica Neue" w:eastAsia="Helvetica Neue" w:hAnsi="Helvetica Neue" w:cs="Helvetica Neue"/>
        </w:rPr>
        <w:t xml:space="preserve">The services provided are listed in Schedule 2 </w:t>
      </w:r>
    </w:p>
    <w:p w14:paraId="61827604" w14:textId="77777777" w:rsidR="0001459B" w:rsidRPr="0080403F" w:rsidRDefault="0001459B">
      <w:pPr>
        <w:spacing w:after="0"/>
        <w:rPr>
          <w:rFonts w:ascii="Helvetica Neue" w:eastAsia="Helvetica Neue" w:hAnsi="Helvetica Neue" w:cs="Helvetica Neue"/>
          <w:b/>
        </w:rPr>
      </w:pPr>
    </w:p>
    <w:p w14:paraId="64F6637F" w14:textId="77777777" w:rsidR="0001459B" w:rsidRPr="0080403F" w:rsidRDefault="004E0974">
      <w:pPr>
        <w:pStyle w:val="Heading2"/>
        <w:rPr>
          <w:rFonts w:ascii="Helvetica Neue" w:eastAsia="Helvetica Neue" w:hAnsi="Helvetica Neue" w:cs="Helvetica Neue"/>
          <w:b/>
          <w:sz w:val="32"/>
          <w:szCs w:val="32"/>
        </w:rPr>
      </w:pPr>
      <w:bookmarkStart w:id="41" w:name="_Toc31369813"/>
      <w:r w:rsidRPr="0080403F">
        <w:rPr>
          <w:rFonts w:ascii="Helvetica Neue" w:eastAsia="Helvetica Neue" w:hAnsi="Helvetica Neue" w:cs="Helvetica Neue"/>
          <w:b/>
          <w:sz w:val="32"/>
          <w:szCs w:val="32"/>
        </w:rPr>
        <w:t>Schedule 2 - Call-Off Contract charges</w:t>
      </w:r>
      <w:bookmarkEnd w:id="41"/>
    </w:p>
    <w:p w14:paraId="5B53FC7E"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400A4331" w14:textId="77777777" w:rsidR="0001459B" w:rsidRPr="0080403F" w:rsidRDefault="0001459B">
      <w:pPr>
        <w:spacing w:after="0"/>
        <w:rPr>
          <w:rFonts w:ascii="Helvetica Neue" w:eastAsia="Helvetica Neue" w:hAnsi="Helvetica Neue" w:cs="Helvetica Neue"/>
          <w:b/>
        </w:rPr>
      </w:pPr>
    </w:p>
    <w:p w14:paraId="19272B40" w14:textId="307CC164" w:rsidR="008772AB" w:rsidRPr="00A36B6E" w:rsidRDefault="001244E9">
      <w:pPr>
        <w:spacing w:after="0"/>
        <w:rPr>
          <w:rFonts w:ascii="Helvetica Neue" w:eastAsia="Helvetica Neue" w:hAnsi="Helvetica Neue" w:cs="Helvetica Neue"/>
          <w:b/>
        </w:rPr>
      </w:pPr>
      <w:ins w:id="42" w:author="Frank Joseph" w:date="2020-09-16T16:08:00Z">
        <w:r w:rsidRPr="00A36B6E">
          <w:rPr>
            <w:color w:val="000000"/>
            <w:lang w:val="en-US"/>
          </w:rPr>
          <w:t>REDACTED.</w:t>
        </w:r>
      </w:ins>
      <w:bookmarkStart w:id="43" w:name="_GoBack"/>
      <w:bookmarkEnd w:id="43"/>
    </w:p>
    <w:p w14:paraId="0EB2F20C" w14:textId="77777777" w:rsidR="008772AB" w:rsidRDefault="008772AB">
      <w:pPr>
        <w:spacing w:after="0"/>
        <w:rPr>
          <w:rFonts w:ascii="Helvetica Neue" w:eastAsia="Helvetica Neue" w:hAnsi="Helvetica Neue" w:cs="Helvetica Neue"/>
          <w:b/>
        </w:rPr>
      </w:pPr>
    </w:p>
    <w:p w14:paraId="01FC67E4" w14:textId="77777777" w:rsidR="008772AB" w:rsidRDefault="008772AB">
      <w:pPr>
        <w:spacing w:after="0"/>
        <w:rPr>
          <w:rFonts w:ascii="Helvetica Neue" w:eastAsia="Helvetica Neue" w:hAnsi="Helvetica Neue" w:cs="Helvetica Neue"/>
          <w:b/>
        </w:rPr>
      </w:pPr>
    </w:p>
    <w:p w14:paraId="4B2A4BC7" w14:textId="77777777" w:rsidR="008772AB" w:rsidRDefault="008772AB">
      <w:pPr>
        <w:spacing w:after="0"/>
        <w:rPr>
          <w:rFonts w:ascii="Helvetica Neue" w:eastAsia="Helvetica Neue" w:hAnsi="Helvetica Neue" w:cs="Helvetica Neue"/>
          <w:b/>
        </w:rPr>
      </w:pPr>
    </w:p>
    <w:p w14:paraId="30A9E2BE" w14:textId="77777777" w:rsidR="008772AB" w:rsidRDefault="008772AB">
      <w:pPr>
        <w:spacing w:after="0"/>
        <w:rPr>
          <w:rFonts w:ascii="Helvetica Neue" w:eastAsia="Helvetica Neue" w:hAnsi="Helvetica Neue" w:cs="Helvetica Neue"/>
          <w:b/>
        </w:rPr>
      </w:pPr>
    </w:p>
    <w:p w14:paraId="006C6E84" w14:textId="77777777" w:rsidR="008772AB" w:rsidRDefault="008772AB">
      <w:pPr>
        <w:spacing w:after="0"/>
        <w:rPr>
          <w:rFonts w:ascii="Helvetica Neue" w:eastAsia="Helvetica Neue" w:hAnsi="Helvetica Neue" w:cs="Helvetica Neue"/>
          <w:b/>
        </w:rPr>
      </w:pPr>
    </w:p>
    <w:p w14:paraId="5AD8691C" w14:textId="77777777" w:rsidR="008772AB" w:rsidRPr="0080403F" w:rsidRDefault="008772AB">
      <w:pPr>
        <w:spacing w:after="0"/>
        <w:rPr>
          <w:rFonts w:ascii="Helvetica Neue" w:eastAsia="Helvetica Neue" w:hAnsi="Helvetica Neue" w:cs="Helvetica Neue"/>
          <w:b/>
        </w:rPr>
      </w:pPr>
    </w:p>
    <w:p w14:paraId="3B4548FD" w14:textId="77777777" w:rsidR="00920596" w:rsidRPr="0080403F" w:rsidRDefault="00920596">
      <w:pPr>
        <w:spacing w:after="0"/>
        <w:rPr>
          <w:rFonts w:ascii="Helvetica Neue" w:eastAsia="Helvetica Neue" w:hAnsi="Helvetica Neue" w:cs="Helvetica Neue"/>
          <w:b/>
        </w:rPr>
      </w:pPr>
    </w:p>
    <w:p w14:paraId="6C0DF3D7" w14:textId="77777777" w:rsidR="00920596" w:rsidRPr="0080403F" w:rsidRDefault="00920596">
      <w:pPr>
        <w:spacing w:after="0"/>
        <w:rPr>
          <w:rFonts w:ascii="Helvetica Neue" w:eastAsia="Helvetica Neue" w:hAnsi="Helvetica Neue" w:cs="Helvetica Neue"/>
          <w:b/>
        </w:rPr>
      </w:pPr>
    </w:p>
    <w:p w14:paraId="6E506874" w14:textId="77777777" w:rsidR="0001459B" w:rsidRPr="0080403F" w:rsidRDefault="004E0974">
      <w:pPr>
        <w:pStyle w:val="Heading2"/>
        <w:rPr>
          <w:rFonts w:ascii="Helvetica Neue" w:eastAsia="Helvetica Neue" w:hAnsi="Helvetica Neue" w:cs="Helvetica Neue"/>
          <w:b/>
          <w:sz w:val="32"/>
          <w:szCs w:val="32"/>
        </w:rPr>
      </w:pPr>
      <w:bookmarkStart w:id="44" w:name="_Toc31369814"/>
      <w:r w:rsidRPr="0080403F">
        <w:rPr>
          <w:rFonts w:ascii="Helvetica Neue" w:eastAsia="Helvetica Neue" w:hAnsi="Helvetica Neue" w:cs="Helvetica Neue"/>
          <w:b/>
          <w:sz w:val="32"/>
          <w:szCs w:val="32"/>
        </w:rPr>
        <w:t>Part B - Terms and conditions</w:t>
      </w:r>
      <w:bookmarkEnd w:id="44"/>
    </w:p>
    <w:p w14:paraId="1DC412F8" w14:textId="77777777" w:rsidR="0001459B" w:rsidRPr="0080403F" w:rsidRDefault="0001459B">
      <w:pPr>
        <w:spacing w:after="0"/>
        <w:rPr>
          <w:rFonts w:ascii="Helvetica Neue" w:eastAsia="Helvetica Neue" w:hAnsi="Helvetica Neue" w:cs="Helvetica Neue"/>
          <w:b/>
        </w:rPr>
      </w:pPr>
    </w:p>
    <w:p w14:paraId="06186C12" w14:textId="77777777" w:rsidR="0001459B" w:rsidRPr="0080403F" w:rsidRDefault="004E0974">
      <w:pPr>
        <w:pStyle w:val="Heading3"/>
        <w:rPr>
          <w:rFonts w:ascii="Helvetica Neue" w:eastAsia="Helvetica Neue" w:hAnsi="Helvetica Neue" w:cs="Helvetica Neue"/>
          <w:color w:val="000000"/>
          <w:sz w:val="28"/>
          <w:szCs w:val="28"/>
        </w:rPr>
      </w:pPr>
      <w:bookmarkStart w:id="45" w:name="_Toc31369815"/>
      <w:r w:rsidRPr="0080403F">
        <w:rPr>
          <w:rFonts w:ascii="Helvetica Neue" w:eastAsia="Helvetica Neue" w:hAnsi="Helvetica Neue" w:cs="Helvetica Neue"/>
          <w:color w:val="000000"/>
          <w:sz w:val="28"/>
          <w:szCs w:val="28"/>
        </w:rPr>
        <w:t>1. Call-Off Contract start date and length</w:t>
      </w:r>
      <w:bookmarkEnd w:id="45"/>
    </w:p>
    <w:p w14:paraId="71F695F3" w14:textId="77777777" w:rsidR="00920596" w:rsidRPr="009E4569" w:rsidRDefault="00920596" w:rsidP="009E4569">
      <w:pPr>
        <w:rPr>
          <w:rFonts w:ascii="Helvetica Neue" w:hAnsi="Helvetica Neue"/>
        </w:rPr>
      </w:pPr>
    </w:p>
    <w:p w14:paraId="1BE379F3" w14:textId="77777777"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start providing the Services on the date specified in the Order Form.</w:t>
      </w:r>
    </w:p>
    <w:p w14:paraId="00CA1DB2" w14:textId="77777777"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This Call-Off Contract will expire on the Expiry Date in the Order Form. It will be for up to 24 months from the Start Date unless Ended earlier under clause 18 or extended by the Buyer under clause 1.3.</w:t>
      </w:r>
    </w:p>
    <w:p w14:paraId="64E1F4E7" w14:textId="77777777" w:rsidR="0001459B"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 xml:space="preserve">The Buyer can extend this Call-Off Contract, with written notice to the Supplier, by the period in the Order Form, </w:t>
      </w:r>
      <w:proofErr w:type="gramStart"/>
      <w:r w:rsidRPr="0080403F">
        <w:rPr>
          <w:rFonts w:ascii="Helvetica Neue" w:eastAsia="Helvetica Neue" w:hAnsi="Helvetica Neue" w:cs="Helvetica Neue"/>
        </w:rPr>
        <w:t>as long as</w:t>
      </w:r>
      <w:proofErr w:type="gramEnd"/>
      <w:r w:rsidRPr="0080403F">
        <w:rPr>
          <w:rFonts w:ascii="Helvetica Neue" w:eastAsia="Helvetica Neue" w:hAnsi="Helvetica Neue" w:cs="Helvetica Neue"/>
        </w:rPr>
        <w:t xml:space="preserve"> this is within the maximum permitted under the Framework Agreement of 2 periods of up to 12 months each.</w:t>
      </w:r>
    </w:p>
    <w:p w14:paraId="4B7D2772" w14:textId="77777777" w:rsidR="00920596"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The Parties must comply with the requirements under clauses 21.3 to 21.8 if the Buyer reserves the right in the Order Form to extend the contract beyond 24 months</w:t>
      </w:r>
      <w:r w:rsidR="00920596" w:rsidRPr="0080403F">
        <w:rPr>
          <w:rFonts w:ascii="Helvetica Neue" w:eastAsia="Helvetica Neue" w:hAnsi="Helvetica Neue" w:cs="Helvetica Neue"/>
        </w:rPr>
        <w:t>.</w:t>
      </w:r>
    </w:p>
    <w:p w14:paraId="1B5F2A71" w14:textId="77777777" w:rsidR="0001459B" w:rsidRPr="0080403F" w:rsidRDefault="0001459B" w:rsidP="009E4569">
      <w:pPr>
        <w:ind w:left="720"/>
        <w:rPr>
          <w:rFonts w:ascii="Helvetica Neue" w:eastAsia="Helvetica Neue" w:hAnsi="Helvetica Neue" w:cs="Helvetica Neue"/>
        </w:rPr>
      </w:pPr>
    </w:p>
    <w:p w14:paraId="2CEBE55A" w14:textId="77777777" w:rsidR="0001459B" w:rsidRPr="0080403F" w:rsidRDefault="004E0974">
      <w:pPr>
        <w:pStyle w:val="Heading3"/>
        <w:rPr>
          <w:rFonts w:ascii="Helvetica Neue" w:eastAsia="Helvetica Neue" w:hAnsi="Helvetica Neue" w:cs="Helvetica Neue"/>
          <w:color w:val="000000"/>
          <w:sz w:val="28"/>
          <w:szCs w:val="28"/>
        </w:rPr>
      </w:pPr>
      <w:bookmarkStart w:id="46" w:name="_Toc31369816"/>
      <w:r w:rsidRPr="0080403F">
        <w:rPr>
          <w:rFonts w:ascii="Helvetica Neue" w:eastAsia="Helvetica Neue" w:hAnsi="Helvetica Neue" w:cs="Helvetica Neue"/>
          <w:color w:val="000000"/>
          <w:sz w:val="28"/>
          <w:szCs w:val="28"/>
        </w:rPr>
        <w:t>2. Incorporation of terms</w:t>
      </w:r>
      <w:bookmarkEnd w:id="46"/>
    </w:p>
    <w:p w14:paraId="70CA7F4A" w14:textId="77777777" w:rsidR="00920596" w:rsidRPr="009E4569" w:rsidRDefault="00920596" w:rsidP="009E4569">
      <w:pPr>
        <w:rPr>
          <w:rFonts w:ascii="Helvetica Neue" w:hAnsi="Helvetica Neue"/>
        </w:rPr>
      </w:pPr>
    </w:p>
    <w:p w14:paraId="238232AB" w14:textId="77777777"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The following Framework Agreement clauses (including clauses and defined terms referenced by them) as modified under clause 2.2 are incorporated as separate Call-Off Contract obligations and apply between the Supplier and the Buyer:</w:t>
      </w:r>
    </w:p>
    <w:p w14:paraId="54DE9C77" w14:textId="77777777" w:rsidR="0001459B" w:rsidRPr="0080403F" w:rsidRDefault="0001459B">
      <w:pPr>
        <w:spacing w:after="0"/>
        <w:rPr>
          <w:rFonts w:ascii="Helvetica Neue" w:eastAsia="Helvetica Neue" w:hAnsi="Helvetica Neue" w:cs="Helvetica Neue"/>
        </w:rPr>
      </w:pPr>
    </w:p>
    <w:p w14:paraId="7B2572F8" w14:textId="77777777" w:rsidR="0001459B" w:rsidRPr="0080403F" w:rsidRDefault="004E0974">
      <w:pPr>
        <w:numPr>
          <w:ilvl w:val="1"/>
          <w:numId w:val="78"/>
        </w:numPr>
        <w:spacing w:after="0"/>
        <w:ind w:hanging="360"/>
        <w:rPr>
          <w:rFonts w:ascii="Helvetica Neue" w:eastAsia="Helvetica Neue" w:hAnsi="Helvetica Neue" w:cs="Helvetica Neue"/>
        </w:rPr>
      </w:pPr>
      <w:bookmarkStart w:id="47" w:name="_147n2zr" w:colFirst="0" w:colLast="0"/>
      <w:bookmarkEnd w:id="47"/>
      <w:r w:rsidRPr="0080403F">
        <w:rPr>
          <w:rFonts w:ascii="Helvetica Neue" w:eastAsia="Helvetica Neue" w:hAnsi="Helvetica Neue" w:cs="Helvetica Neue"/>
        </w:rPr>
        <w:t xml:space="preserve">4.1 (Warranties and representations) </w:t>
      </w:r>
    </w:p>
    <w:p w14:paraId="66B889F4"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4.2 to 4.7 (Liability) </w:t>
      </w:r>
    </w:p>
    <w:p w14:paraId="50914B34" w14:textId="77777777" w:rsidR="0001459B" w:rsidRPr="0080403F" w:rsidRDefault="004E0974">
      <w:pPr>
        <w:numPr>
          <w:ilvl w:val="1"/>
          <w:numId w:val="78"/>
        </w:numPr>
        <w:spacing w:after="0"/>
        <w:ind w:hanging="360"/>
        <w:rPr>
          <w:rFonts w:ascii="Helvetica Neue" w:eastAsia="Helvetica Neue" w:hAnsi="Helvetica Neue" w:cs="Helvetica Neue"/>
        </w:rPr>
      </w:pPr>
      <w:bookmarkStart w:id="48" w:name="_3o7alnk" w:colFirst="0" w:colLast="0"/>
      <w:bookmarkEnd w:id="48"/>
      <w:r w:rsidRPr="0080403F">
        <w:rPr>
          <w:rFonts w:ascii="Helvetica Neue" w:eastAsia="Helvetica Neue" w:hAnsi="Helvetica Neue" w:cs="Helvetica Neue"/>
        </w:rPr>
        <w:t>4.11 to 4.12 (IR35)</w:t>
      </w:r>
    </w:p>
    <w:p w14:paraId="70FEE381" w14:textId="77777777" w:rsidR="0001459B" w:rsidRPr="0080403F" w:rsidRDefault="004E0974">
      <w:pPr>
        <w:numPr>
          <w:ilvl w:val="1"/>
          <w:numId w:val="78"/>
        </w:numPr>
        <w:spacing w:after="0"/>
        <w:ind w:hanging="360"/>
        <w:rPr>
          <w:rFonts w:ascii="Helvetica Neue" w:eastAsia="Helvetica Neue" w:hAnsi="Helvetica Neue" w:cs="Helvetica Neue"/>
        </w:rPr>
      </w:pPr>
      <w:bookmarkStart w:id="49" w:name="_23ckvvd" w:colFirst="0" w:colLast="0"/>
      <w:bookmarkEnd w:id="49"/>
      <w:r w:rsidRPr="0080403F">
        <w:rPr>
          <w:rFonts w:ascii="Helvetica Neue" w:eastAsia="Helvetica Neue" w:hAnsi="Helvetica Neue" w:cs="Helvetica Neue"/>
        </w:rPr>
        <w:t>5.4 to 5.5 (Force majeure)</w:t>
      </w:r>
    </w:p>
    <w:p w14:paraId="7D6AAEFD" w14:textId="77777777" w:rsidR="0001459B" w:rsidRPr="0080403F" w:rsidRDefault="004E0974">
      <w:pPr>
        <w:numPr>
          <w:ilvl w:val="1"/>
          <w:numId w:val="78"/>
        </w:numPr>
        <w:spacing w:after="0"/>
        <w:ind w:hanging="360"/>
        <w:rPr>
          <w:rFonts w:ascii="Helvetica Neue" w:eastAsia="Helvetica Neue" w:hAnsi="Helvetica Neue" w:cs="Helvetica Neue"/>
        </w:rPr>
      </w:pPr>
      <w:bookmarkStart w:id="50" w:name="_ihv636" w:colFirst="0" w:colLast="0"/>
      <w:bookmarkEnd w:id="50"/>
      <w:r w:rsidRPr="0080403F">
        <w:rPr>
          <w:rFonts w:ascii="Helvetica Neue" w:eastAsia="Helvetica Neue" w:hAnsi="Helvetica Neue" w:cs="Helvetica Neue"/>
        </w:rPr>
        <w:t xml:space="preserve">5.8 (Continuing rights) </w:t>
      </w:r>
    </w:p>
    <w:p w14:paraId="00C82C1B"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5.9 to 5.11 (Change of control) </w:t>
      </w:r>
    </w:p>
    <w:p w14:paraId="1A50B598" w14:textId="77777777" w:rsidR="0001459B" w:rsidRPr="0080403F" w:rsidRDefault="004E0974">
      <w:pPr>
        <w:numPr>
          <w:ilvl w:val="1"/>
          <w:numId w:val="78"/>
        </w:numPr>
        <w:spacing w:after="0"/>
        <w:ind w:hanging="360"/>
        <w:rPr>
          <w:rFonts w:ascii="Helvetica Neue" w:eastAsia="Helvetica Neue" w:hAnsi="Helvetica Neue" w:cs="Helvetica Neue"/>
        </w:rPr>
      </w:pPr>
      <w:bookmarkStart w:id="51" w:name="_32hioqz" w:colFirst="0" w:colLast="0"/>
      <w:bookmarkEnd w:id="51"/>
      <w:r w:rsidRPr="0080403F">
        <w:rPr>
          <w:rFonts w:ascii="Helvetica Neue" w:eastAsia="Helvetica Neue" w:hAnsi="Helvetica Neue" w:cs="Helvetica Neue"/>
        </w:rPr>
        <w:t>5.12 (Fraud)</w:t>
      </w:r>
    </w:p>
    <w:p w14:paraId="25533B06" w14:textId="77777777" w:rsidR="0001459B" w:rsidRPr="0080403F" w:rsidRDefault="004E0974">
      <w:pPr>
        <w:numPr>
          <w:ilvl w:val="1"/>
          <w:numId w:val="78"/>
        </w:numPr>
        <w:spacing w:after="0"/>
        <w:ind w:hanging="360"/>
        <w:rPr>
          <w:rFonts w:ascii="Helvetica Neue" w:eastAsia="Helvetica Neue" w:hAnsi="Helvetica Neue" w:cs="Helvetica Neue"/>
        </w:rPr>
      </w:pPr>
      <w:bookmarkStart w:id="52" w:name="_1hmsyys" w:colFirst="0" w:colLast="0"/>
      <w:bookmarkEnd w:id="52"/>
      <w:r w:rsidRPr="0080403F">
        <w:rPr>
          <w:rFonts w:ascii="Helvetica Neue" w:eastAsia="Helvetica Neue" w:hAnsi="Helvetica Neue" w:cs="Helvetica Neue"/>
        </w:rPr>
        <w:t>5.13 (Notice of fraud)</w:t>
      </w:r>
    </w:p>
    <w:p w14:paraId="050C1A01" w14:textId="77777777" w:rsidR="0001459B" w:rsidRPr="0080403F" w:rsidRDefault="004E0974">
      <w:pPr>
        <w:numPr>
          <w:ilvl w:val="1"/>
          <w:numId w:val="78"/>
        </w:numPr>
        <w:spacing w:after="0"/>
        <w:ind w:hanging="360"/>
        <w:rPr>
          <w:rFonts w:ascii="Helvetica Neue" w:eastAsia="Helvetica Neue" w:hAnsi="Helvetica Neue" w:cs="Helvetica Neue"/>
        </w:rPr>
      </w:pPr>
      <w:bookmarkStart w:id="53" w:name="_41mghml" w:colFirst="0" w:colLast="0"/>
      <w:bookmarkEnd w:id="53"/>
      <w:r w:rsidRPr="0080403F">
        <w:rPr>
          <w:rFonts w:ascii="Helvetica Neue" w:eastAsia="Helvetica Neue" w:hAnsi="Helvetica Neue" w:cs="Helvetica Neue"/>
        </w:rPr>
        <w:t>7.1 to 7.2 (Transparency)</w:t>
      </w:r>
    </w:p>
    <w:p w14:paraId="3C4E58C4" w14:textId="77777777" w:rsidR="0001459B" w:rsidRPr="0080403F" w:rsidRDefault="004E0974">
      <w:pPr>
        <w:numPr>
          <w:ilvl w:val="1"/>
          <w:numId w:val="78"/>
        </w:numPr>
        <w:spacing w:after="0"/>
        <w:ind w:hanging="360"/>
        <w:rPr>
          <w:rFonts w:ascii="Helvetica Neue" w:eastAsia="Helvetica Neue" w:hAnsi="Helvetica Neue" w:cs="Helvetica Neue"/>
        </w:rPr>
      </w:pPr>
      <w:bookmarkStart w:id="54" w:name="_2grqrue" w:colFirst="0" w:colLast="0"/>
      <w:bookmarkEnd w:id="54"/>
      <w:r w:rsidRPr="0080403F">
        <w:rPr>
          <w:rFonts w:ascii="Helvetica Neue" w:eastAsia="Helvetica Neue" w:hAnsi="Helvetica Neue" w:cs="Helvetica Neue"/>
        </w:rPr>
        <w:t>8.3 (Order of precedence)</w:t>
      </w:r>
    </w:p>
    <w:p w14:paraId="24B02278" w14:textId="77777777" w:rsidR="0001459B" w:rsidRPr="0080403F" w:rsidRDefault="004E0974">
      <w:pPr>
        <w:numPr>
          <w:ilvl w:val="1"/>
          <w:numId w:val="78"/>
        </w:numPr>
        <w:spacing w:after="0"/>
        <w:ind w:hanging="360"/>
        <w:rPr>
          <w:rFonts w:ascii="Helvetica Neue" w:eastAsia="Helvetica Neue" w:hAnsi="Helvetica Neue" w:cs="Helvetica Neue"/>
        </w:rPr>
      </w:pPr>
      <w:bookmarkStart w:id="55" w:name="_vx1227" w:colFirst="0" w:colLast="0"/>
      <w:bookmarkEnd w:id="55"/>
      <w:r w:rsidRPr="0080403F">
        <w:rPr>
          <w:rFonts w:ascii="Helvetica Neue" w:eastAsia="Helvetica Neue" w:hAnsi="Helvetica Neue" w:cs="Helvetica Neue"/>
        </w:rPr>
        <w:t>8.4 (Relationship)</w:t>
      </w:r>
    </w:p>
    <w:p w14:paraId="14272DDD" w14:textId="77777777" w:rsidR="0001459B" w:rsidRPr="0080403F" w:rsidRDefault="004E0974">
      <w:pPr>
        <w:numPr>
          <w:ilvl w:val="1"/>
          <w:numId w:val="78"/>
        </w:numPr>
        <w:spacing w:after="0"/>
        <w:ind w:hanging="360"/>
        <w:rPr>
          <w:rFonts w:ascii="Helvetica Neue" w:eastAsia="Helvetica Neue" w:hAnsi="Helvetica Neue" w:cs="Helvetica Neue"/>
        </w:rPr>
      </w:pPr>
      <w:bookmarkStart w:id="56" w:name="_3fwokq0" w:colFirst="0" w:colLast="0"/>
      <w:bookmarkEnd w:id="56"/>
      <w:r w:rsidRPr="0080403F">
        <w:rPr>
          <w:rFonts w:ascii="Helvetica Neue" w:eastAsia="Helvetica Neue" w:hAnsi="Helvetica Neue" w:cs="Helvetica Neue"/>
        </w:rPr>
        <w:t>8.7 to 8.9 (Entire agreement)</w:t>
      </w:r>
    </w:p>
    <w:p w14:paraId="3E1729B6" w14:textId="77777777" w:rsidR="0001459B" w:rsidRPr="0080403F" w:rsidRDefault="004E0974">
      <w:pPr>
        <w:numPr>
          <w:ilvl w:val="1"/>
          <w:numId w:val="78"/>
        </w:numPr>
        <w:spacing w:after="0"/>
        <w:ind w:hanging="360"/>
        <w:rPr>
          <w:rFonts w:ascii="Helvetica Neue" w:eastAsia="Helvetica Neue" w:hAnsi="Helvetica Neue" w:cs="Helvetica Neue"/>
        </w:rPr>
      </w:pPr>
      <w:bookmarkStart w:id="57" w:name="_1v1yuxt" w:colFirst="0" w:colLast="0"/>
      <w:bookmarkEnd w:id="57"/>
      <w:r w:rsidRPr="0080403F">
        <w:rPr>
          <w:rFonts w:ascii="Helvetica Neue" w:eastAsia="Helvetica Neue" w:hAnsi="Helvetica Neue" w:cs="Helvetica Neue"/>
        </w:rPr>
        <w:lastRenderedPageBreak/>
        <w:t>8.10 (Law and jurisdiction)</w:t>
      </w:r>
    </w:p>
    <w:p w14:paraId="19A80E53" w14:textId="77777777" w:rsidR="0001459B" w:rsidRPr="0080403F" w:rsidRDefault="004E0974">
      <w:pPr>
        <w:numPr>
          <w:ilvl w:val="1"/>
          <w:numId w:val="78"/>
        </w:numPr>
        <w:spacing w:after="0"/>
        <w:ind w:hanging="360"/>
        <w:rPr>
          <w:rFonts w:ascii="Helvetica Neue" w:eastAsia="Helvetica Neue" w:hAnsi="Helvetica Neue" w:cs="Helvetica Neue"/>
        </w:rPr>
      </w:pPr>
      <w:bookmarkStart w:id="58" w:name="_4f1mdlm" w:colFirst="0" w:colLast="0"/>
      <w:bookmarkEnd w:id="58"/>
      <w:r w:rsidRPr="0080403F">
        <w:rPr>
          <w:rFonts w:ascii="Helvetica Neue" w:eastAsia="Helvetica Neue" w:hAnsi="Helvetica Neue" w:cs="Helvetica Neue"/>
        </w:rPr>
        <w:t>8.11 to 8.12 (Legislative change)</w:t>
      </w:r>
    </w:p>
    <w:p w14:paraId="5F3A4C82" w14:textId="77777777" w:rsidR="0001459B" w:rsidRPr="0080403F" w:rsidRDefault="004E0974">
      <w:pPr>
        <w:numPr>
          <w:ilvl w:val="1"/>
          <w:numId w:val="78"/>
        </w:numPr>
        <w:spacing w:after="0"/>
        <w:ind w:hanging="360"/>
        <w:rPr>
          <w:rFonts w:ascii="Helvetica Neue" w:eastAsia="Helvetica Neue" w:hAnsi="Helvetica Neue" w:cs="Helvetica Neue"/>
        </w:rPr>
      </w:pPr>
      <w:bookmarkStart w:id="59" w:name="_2u6wntf" w:colFirst="0" w:colLast="0"/>
      <w:bookmarkEnd w:id="59"/>
      <w:r w:rsidRPr="0080403F">
        <w:rPr>
          <w:rFonts w:ascii="Helvetica Neue" w:eastAsia="Helvetica Neue" w:hAnsi="Helvetica Neue" w:cs="Helvetica Neue"/>
        </w:rPr>
        <w:t>8.13 to 8.17 (Bribery and corruption)</w:t>
      </w:r>
    </w:p>
    <w:p w14:paraId="5A960692" w14:textId="77777777" w:rsidR="0001459B" w:rsidRPr="0080403F" w:rsidRDefault="004E0974">
      <w:pPr>
        <w:numPr>
          <w:ilvl w:val="1"/>
          <w:numId w:val="78"/>
        </w:numPr>
        <w:spacing w:after="0"/>
        <w:ind w:hanging="360"/>
        <w:rPr>
          <w:rFonts w:ascii="Helvetica Neue" w:eastAsia="Helvetica Neue" w:hAnsi="Helvetica Neue" w:cs="Helvetica Neue"/>
        </w:rPr>
      </w:pPr>
      <w:bookmarkStart w:id="60" w:name="_19c6y18" w:colFirst="0" w:colLast="0"/>
      <w:bookmarkEnd w:id="60"/>
      <w:r w:rsidRPr="0080403F">
        <w:rPr>
          <w:rFonts w:ascii="Helvetica Neue" w:eastAsia="Helvetica Neue" w:hAnsi="Helvetica Neue" w:cs="Helvetica Neue"/>
        </w:rPr>
        <w:t>8.18 to 8.27 (Freedom of Information Act)</w:t>
      </w:r>
    </w:p>
    <w:p w14:paraId="4886E5BB" w14:textId="77777777" w:rsidR="0001459B" w:rsidRPr="0080403F" w:rsidRDefault="004E0974">
      <w:pPr>
        <w:numPr>
          <w:ilvl w:val="1"/>
          <w:numId w:val="78"/>
        </w:numPr>
        <w:spacing w:after="0"/>
        <w:ind w:hanging="360"/>
        <w:rPr>
          <w:rFonts w:ascii="Helvetica Neue" w:eastAsia="Helvetica Neue" w:hAnsi="Helvetica Neue" w:cs="Helvetica Neue"/>
        </w:rPr>
      </w:pPr>
      <w:bookmarkStart w:id="61" w:name="_3tbugp1" w:colFirst="0" w:colLast="0"/>
      <w:bookmarkEnd w:id="61"/>
      <w:r w:rsidRPr="0080403F">
        <w:rPr>
          <w:rFonts w:ascii="Helvetica Neue" w:eastAsia="Helvetica Neue" w:hAnsi="Helvetica Neue" w:cs="Helvetica Neue"/>
        </w:rPr>
        <w:t xml:space="preserve">8.28 to 8.29 (Promoting tax compliance) </w:t>
      </w:r>
    </w:p>
    <w:p w14:paraId="7A2816D7" w14:textId="77777777" w:rsidR="0001459B" w:rsidRPr="0080403F" w:rsidRDefault="004E0974">
      <w:pPr>
        <w:numPr>
          <w:ilvl w:val="1"/>
          <w:numId w:val="78"/>
        </w:numPr>
        <w:spacing w:after="0"/>
        <w:ind w:hanging="360"/>
        <w:rPr>
          <w:rFonts w:ascii="Helvetica Neue" w:eastAsia="Helvetica Neue" w:hAnsi="Helvetica Neue" w:cs="Helvetica Neue"/>
        </w:rPr>
      </w:pPr>
      <w:bookmarkStart w:id="62" w:name="_28h4qwu" w:colFirst="0" w:colLast="0"/>
      <w:bookmarkEnd w:id="62"/>
      <w:r w:rsidRPr="0080403F">
        <w:rPr>
          <w:rFonts w:ascii="Helvetica Neue" w:eastAsia="Helvetica Neue" w:hAnsi="Helvetica Neue" w:cs="Helvetica Neue"/>
        </w:rPr>
        <w:t>8.30 to 8.31 (Official Secrets Act)</w:t>
      </w:r>
    </w:p>
    <w:p w14:paraId="6F012320" w14:textId="77777777" w:rsidR="0001459B" w:rsidRPr="0080403F" w:rsidRDefault="004E0974">
      <w:pPr>
        <w:numPr>
          <w:ilvl w:val="1"/>
          <w:numId w:val="78"/>
        </w:numPr>
        <w:spacing w:after="0"/>
        <w:ind w:hanging="360"/>
        <w:rPr>
          <w:rFonts w:ascii="Helvetica Neue" w:eastAsia="Helvetica Neue" w:hAnsi="Helvetica Neue" w:cs="Helvetica Neue"/>
        </w:rPr>
      </w:pPr>
      <w:bookmarkStart w:id="63" w:name="_nmf14n" w:colFirst="0" w:colLast="0"/>
      <w:bookmarkEnd w:id="63"/>
      <w:r w:rsidRPr="0080403F">
        <w:rPr>
          <w:rFonts w:ascii="Helvetica Neue" w:eastAsia="Helvetica Neue" w:hAnsi="Helvetica Neue" w:cs="Helvetica Neue"/>
        </w:rPr>
        <w:t>8.32 to 8.35 (Transfer and subcontracting)</w:t>
      </w:r>
    </w:p>
    <w:p w14:paraId="19AD678E" w14:textId="77777777" w:rsidR="0001459B" w:rsidRPr="0080403F" w:rsidRDefault="004E0974">
      <w:pPr>
        <w:numPr>
          <w:ilvl w:val="1"/>
          <w:numId w:val="78"/>
        </w:numPr>
        <w:spacing w:after="0"/>
        <w:ind w:hanging="360"/>
        <w:rPr>
          <w:rFonts w:ascii="Helvetica Neue" w:eastAsia="Helvetica Neue" w:hAnsi="Helvetica Neue" w:cs="Helvetica Neue"/>
        </w:rPr>
      </w:pPr>
      <w:bookmarkStart w:id="64" w:name="_37m2jsg" w:colFirst="0" w:colLast="0"/>
      <w:bookmarkEnd w:id="64"/>
      <w:r w:rsidRPr="0080403F">
        <w:rPr>
          <w:rFonts w:ascii="Helvetica Neue" w:eastAsia="Helvetica Neue" w:hAnsi="Helvetica Neue" w:cs="Helvetica Neue"/>
        </w:rPr>
        <w:t>8.38 to 8.41 (Complaints handling and resolution)</w:t>
      </w:r>
    </w:p>
    <w:p w14:paraId="2C6A7FD7" w14:textId="77777777" w:rsidR="0001459B" w:rsidRPr="0080403F" w:rsidRDefault="004E0974">
      <w:pPr>
        <w:numPr>
          <w:ilvl w:val="1"/>
          <w:numId w:val="78"/>
        </w:numPr>
        <w:spacing w:after="0"/>
        <w:ind w:hanging="360"/>
        <w:rPr>
          <w:rFonts w:ascii="Helvetica Neue" w:eastAsia="Helvetica Neue" w:hAnsi="Helvetica Neue" w:cs="Helvetica Neue"/>
        </w:rPr>
      </w:pPr>
      <w:bookmarkStart w:id="65" w:name="_1mrcu09" w:colFirst="0" w:colLast="0"/>
      <w:bookmarkEnd w:id="65"/>
      <w:r w:rsidRPr="0080403F">
        <w:rPr>
          <w:rFonts w:ascii="Helvetica Neue" w:eastAsia="Helvetica Neue" w:hAnsi="Helvetica Neue" w:cs="Helvetica Neue"/>
        </w:rPr>
        <w:t>8.42 to 8.48 (Conflicts of interest and ethical walls)</w:t>
      </w:r>
    </w:p>
    <w:p w14:paraId="0CB71900" w14:textId="77777777" w:rsidR="0001459B" w:rsidRPr="0080403F" w:rsidRDefault="004E0974">
      <w:pPr>
        <w:numPr>
          <w:ilvl w:val="1"/>
          <w:numId w:val="78"/>
        </w:numPr>
        <w:spacing w:after="0"/>
        <w:ind w:hanging="360"/>
        <w:rPr>
          <w:rFonts w:ascii="Helvetica Neue" w:eastAsia="Helvetica Neue" w:hAnsi="Helvetica Neue" w:cs="Helvetica Neue"/>
        </w:rPr>
      </w:pPr>
      <w:bookmarkStart w:id="66" w:name="_46r0co2" w:colFirst="0" w:colLast="0"/>
      <w:bookmarkEnd w:id="66"/>
      <w:r w:rsidRPr="0080403F">
        <w:rPr>
          <w:rFonts w:ascii="Helvetica Neue" w:eastAsia="Helvetica Neue" w:hAnsi="Helvetica Neue" w:cs="Helvetica Neue"/>
        </w:rPr>
        <w:t>8.49 to 8.51 (Publicity and branding)</w:t>
      </w:r>
    </w:p>
    <w:p w14:paraId="6746C9D3" w14:textId="77777777" w:rsidR="0001459B" w:rsidRPr="0080403F" w:rsidRDefault="004E0974">
      <w:pPr>
        <w:numPr>
          <w:ilvl w:val="1"/>
          <w:numId w:val="78"/>
        </w:numPr>
        <w:spacing w:after="0"/>
        <w:ind w:hanging="360"/>
        <w:rPr>
          <w:rFonts w:ascii="Helvetica Neue" w:eastAsia="Helvetica Neue" w:hAnsi="Helvetica Neue" w:cs="Helvetica Neue"/>
        </w:rPr>
      </w:pPr>
      <w:bookmarkStart w:id="67" w:name="_2lwamvv" w:colFirst="0" w:colLast="0"/>
      <w:bookmarkEnd w:id="67"/>
      <w:r w:rsidRPr="0080403F">
        <w:rPr>
          <w:rFonts w:ascii="Helvetica Neue" w:eastAsia="Helvetica Neue" w:hAnsi="Helvetica Neue" w:cs="Helvetica Neue"/>
        </w:rPr>
        <w:t>8.52 to 8.54 (Equality and diversity)</w:t>
      </w:r>
    </w:p>
    <w:p w14:paraId="21B97FAB"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8.57 to 8.58 (data protection)</w:t>
      </w:r>
    </w:p>
    <w:p w14:paraId="646378B1" w14:textId="77777777" w:rsidR="0001459B" w:rsidRPr="0080403F" w:rsidRDefault="004C429A">
      <w:pPr>
        <w:numPr>
          <w:ilvl w:val="1"/>
          <w:numId w:val="78"/>
        </w:numPr>
        <w:spacing w:after="0"/>
        <w:ind w:hanging="360"/>
        <w:rPr>
          <w:rFonts w:ascii="Helvetica Neue" w:eastAsia="Helvetica Neue" w:hAnsi="Helvetica Neue" w:cs="Helvetica Neue"/>
        </w:rPr>
      </w:pPr>
      <w:bookmarkStart w:id="68" w:name="_111kx3o" w:colFirst="0" w:colLast="0"/>
      <w:bookmarkEnd w:id="68"/>
      <w:r w:rsidRPr="0080403F">
        <w:rPr>
          <w:rFonts w:ascii="Helvetica Neue" w:eastAsia="Helvetica Neue" w:hAnsi="Helvetica Neue" w:cs="Helvetica Neue"/>
        </w:rPr>
        <w:t>8.62 to 8.63</w:t>
      </w:r>
      <w:r w:rsidR="004E0974" w:rsidRPr="0080403F">
        <w:rPr>
          <w:rFonts w:ascii="Helvetica Neue" w:eastAsia="Helvetica Neue" w:hAnsi="Helvetica Neue" w:cs="Helvetica Neue"/>
        </w:rPr>
        <w:t xml:space="preserve"> (Severability)</w:t>
      </w:r>
    </w:p>
    <w:p w14:paraId="571A19A2" w14:textId="77777777" w:rsidR="0001459B" w:rsidRPr="0080403F" w:rsidRDefault="004E0974">
      <w:pPr>
        <w:numPr>
          <w:ilvl w:val="1"/>
          <w:numId w:val="78"/>
        </w:numPr>
        <w:spacing w:after="0"/>
        <w:ind w:hanging="360"/>
        <w:rPr>
          <w:rFonts w:ascii="Helvetica Neue" w:eastAsia="Helvetica Neue" w:hAnsi="Helvetica Neue" w:cs="Helvetica Neue"/>
        </w:rPr>
      </w:pPr>
      <w:bookmarkStart w:id="69" w:name="_3l18frh" w:colFirst="0" w:colLast="0"/>
      <w:bookmarkEnd w:id="69"/>
      <w:r w:rsidRPr="0080403F">
        <w:rPr>
          <w:rFonts w:ascii="Helvetica Neue" w:eastAsia="Helvetica Neue" w:hAnsi="Helvetica Neue" w:cs="Helvetica Neue"/>
        </w:rPr>
        <w:t xml:space="preserve">8.64 to 8.77 (Managing disputes and Mediation) </w:t>
      </w:r>
    </w:p>
    <w:p w14:paraId="1F5634F2" w14:textId="77777777" w:rsidR="0001459B" w:rsidRPr="0080403F" w:rsidRDefault="004E0974">
      <w:pPr>
        <w:numPr>
          <w:ilvl w:val="1"/>
          <w:numId w:val="78"/>
        </w:numPr>
        <w:spacing w:after="0"/>
        <w:ind w:hanging="360"/>
        <w:rPr>
          <w:rFonts w:ascii="Helvetica Neue" w:eastAsia="Helvetica Neue" w:hAnsi="Helvetica Neue" w:cs="Helvetica Neue"/>
        </w:rPr>
      </w:pPr>
      <w:bookmarkStart w:id="70" w:name="_206ipza" w:colFirst="0" w:colLast="0"/>
      <w:bookmarkEnd w:id="70"/>
      <w:r w:rsidRPr="0080403F">
        <w:rPr>
          <w:rFonts w:ascii="Helvetica Neue" w:eastAsia="Helvetica Neue" w:hAnsi="Helvetica Neue" w:cs="Helvetica Neue"/>
        </w:rPr>
        <w:t xml:space="preserve">8.78 to 8.86 (Confidentiality) </w:t>
      </w:r>
    </w:p>
    <w:p w14:paraId="4939DA44"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8.87 to 8.88 (Waiver and cumulative remedies)</w:t>
      </w:r>
    </w:p>
    <w:p w14:paraId="4B773EF1"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8.89 to 8.99 (Corporate Social Responsibility)</w:t>
      </w:r>
    </w:p>
    <w:p w14:paraId="38B66E08"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paragraphs 1 to 10 of the Framework Agreement glossary and interpretations</w:t>
      </w:r>
    </w:p>
    <w:p w14:paraId="49A7F183" w14:textId="77777777" w:rsidR="0001459B" w:rsidRPr="0080403F" w:rsidRDefault="004E0974">
      <w:pPr>
        <w:numPr>
          <w:ilvl w:val="1"/>
          <w:numId w:val="78"/>
        </w:numPr>
        <w:ind w:hanging="360"/>
        <w:rPr>
          <w:rFonts w:ascii="Helvetica Neue" w:eastAsia="Helvetica Neue" w:hAnsi="Helvetica Neue" w:cs="Helvetica Neue"/>
        </w:rPr>
      </w:pPr>
      <w:r w:rsidRPr="0080403F">
        <w:rPr>
          <w:rFonts w:ascii="Helvetica Neue" w:eastAsia="Helvetica Neue" w:hAnsi="Helvetica Neue" w:cs="Helvetica Neue"/>
        </w:rPr>
        <w:t>any audit provisions from the Framework Agreement set out by the Buyer in the Order Form</w:t>
      </w:r>
    </w:p>
    <w:p w14:paraId="4AE908CE" w14:textId="77777777" w:rsidR="0001459B" w:rsidRPr="0080403F" w:rsidRDefault="0001459B">
      <w:pPr>
        <w:spacing w:after="0"/>
        <w:ind w:left="720"/>
        <w:rPr>
          <w:rFonts w:ascii="Helvetica Neue" w:eastAsia="Helvetica Neue" w:hAnsi="Helvetica Neue" w:cs="Helvetica Neue"/>
        </w:rPr>
      </w:pPr>
    </w:p>
    <w:p w14:paraId="690394FC" w14:textId="77777777" w:rsidR="0001459B" w:rsidRPr="0080403F" w:rsidRDefault="004E0974">
      <w:pPr>
        <w:numPr>
          <w:ilvl w:val="0"/>
          <w:numId w:val="78"/>
        </w:numPr>
        <w:spacing w:after="0"/>
        <w:ind w:hanging="724"/>
        <w:rPr>
          <w:rFonts w:ascii="Helvetica Neue" w:eastAsia="Helvetica Neue" w:hAnsi="Helvetica Neue" w:cs="Helvetica Neue"/>
        </w:rPr>
      </w:pPr>
      <w:bookmarkStart w:id="71" w:name="_4k668n3" w:colFirst="0" w:colLast="0"/>
      <w:bookmarkEnd w:id="71"/>
      <w:r w:rsidRPr="0080403F">
        <w:rPr>
          <w:rFonts w:ascii="Helvetica Neue" w:eastAsia="Helvetica Neue" w:hAnsi="Helvetica Neue" w:cs="Helvetica Neue"/>
        </w:rPr>
        <w:t>The Framework Agreement provisions in clause 2.1 will be modified as follows:</w:t>
      </w:r>
    </w:p>
    <w:p w14:paraId="497772B2" w14:textId="77777777" w:rsidR="0001459B" w:rsidRPr="0080403F" w:rsidRDefault="0001459B">
      <w:pPr>
        <w:spacing w:after="0"/>
        <w:ind w:left="720"/>
        <w:rPr>
          <w:rFonts w:ascii="Helvetica Neue" w:eastAsia="Helvetica Neue" w:hAnsi="Helvetica Neue" w:cs="Helvetica Neue"/>
        </w:rPr>
      </w:pPr>
    </w:p>
    <w:p w14:paraId="0677E6C4" w14:textId="77777777" w:rsidR="0001459B" w:rsidRPr="0080403F" w:rsidRDefault="004E0974">
      <w:pPr>
        <w:numPr>
          <w:ilvl w:val="1"/>
          <w:numId w:val="78"/>
        </w:numPr>
        <w:ind w:hanging="360"/>
        <w:rPr>
          <w:rFonts w:ascii="Helvetica Neue" w:eastAsia="Helvetica Neue" w:hAnsi="Helvetica Neue" w:cs="Helvetica Neue"/>
        </w:rPr>
      </w:pPr>
      <w:bookmarkStart w:id="72" w:name="_2zbgiuw" w:colFirst="0" w:colLast="0"/>
      <w:bookmarkEnd w:id="72"/>
      <w:r w:rsidRPr="0080403F">
        <w:rPr>
          <w:rFonts w:ascii="Helvetica Neue" w:eastAsia="Helvetica Neue" w:hAnsi="Helvetica Neue" w:cs="Helvetica Neue"/>
        </w:rPr>
        <w:t>a reference to the ‘Framework Agreement’ will be a reference to the ‘Call-Off Contract’</w:t>
      </w:r>
    </w:p>
    <w:p w14:paraId="40DCA759" w14:textId="77777777" w:rsidR="0001459B" w:rsidRPr="0080403F" w:rsidRDefault="004E0974">
      <w:pPr>
        <w:numPr>
          <w:ilvl w:val="1"/>
          <w:numId w:val="78"/>
        </w:numPr>
        <w:ind w:hanging="360"/>
        <w:rPr>
          <w:rFonts w:ascii="Helvetica Neue" w:eastAsia="Helvetica Neue" w:hAnsi="Helvetica Neue" w:cs="Helvetica Neue"/>
        </w:rPr>
      </w:pPr>
      <w:bookmarkStart w:id="73" w:name="_1egqt2p" w:colFirst="0" w:colLast="0"/>
      <w:bookmarkEnd w:id="73"/>
      <w:r w:rsidRPr="0080403F">
        <w:rPr>
          <w:rFonts w:ascii="Helvetica Neue" w:eastAsia="Helvetica Neue" w:hAnsi="Helvetica Neue" w:cs="Helvetica Neue"/>
        </w:rPr>
        <w:t>a reference to ‘CCS’ will be a reference to ‘the Buyer’</w:t>
      </w:r>
    </w:p>
    <w:p w14:paraId="6C0CD95F" w14:textId="77777777" w:rsidR="0001459B" w:rsidRPr="0080403F" w:rsidRDefault="004E0974">
      <w:pPr>
        <w:numPr>
          <w:ilvl w:val="1"/>
          <w:numId w:val="78"/>
        </w:numPr>
        <w:ind w:hanging="360"/>
        <w:rPr>
          <w:rFonts w:ascii="Helvetica Neue" w:eastAsia="Helvetica Neue" w:hAnsi="Helvetica Neue" w:cs="Helvetica Neue"/>
        </w:rPr>
      </w:pPr>
      <w:bookmarkStart w:id="74" w:name="_3ygebqi" w:colFirst="0" w:colLast="0"/>
      <w:bookmarkEnd w:id="74"/>
      <w:r w:rsidRPr="0080403F">
        <w:rPr>
          <w:rFonts w:ascii="Helvetica Neue" w:eastAsia="Helvetica Neue" w:hAnsi="Helvetica Neue" w:cs="Helvetica Neue"/>
        </w:rPr>
        <w:t>a reference to the ‘Parties’ and a ‘Party’ will be a reference to the Buyer and Supplier as Parties under this Call-Off Contract</w:t>
      </w:r>
    </w:p>
    <w:p w14:paraId="43FBFBC3" w14:textId="77777777" w:rsidR="0001459B" w:rsidRPr="0080403F" w:rsidRDefault="004E0974">
      <w:pPr>
        <w:numPr>
          <w:ilvl w:val="0"/>
          <w:numId w:val="78"/>
        </w:numPr>
        <w:spacing w:after="0"/>
        <w:ind w:hanging="724"/>
        <w:rPr>
          <w:rFonts w:ascii="Helvetica Neue" w:eastAsia="Helvetica Neue" w:hAnsi="Helvetica Neue" w:cs="Helvetica Neue"/>
        </w:rPr>
      </w:pPr>
      <w:bookmarkStart w:id="75" w:name="_2dlolyb" w:colFirst="0" w:colLast="0"/>
      <w:bookmarkEnd w:id="75"/>
      <w:r w:rsidRPr="0080403F">
        <w:rPr>
          <w:rFonts w:ascii="Helvetica Neue" w:eastAsia="Helvetica Neue" w:hAnsi="Helvetica Neue" w:cs="Helvetica Neue"/>
        </w:rPr>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34F63132" w14:textId="77777777"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The Framework Agreement incorporated clauses will be referred to as ‘incorporated Framework clause XX’, where ‘XX’ is the Framework Agreement clause number.</w:t>
      </w:r>
    </w:p>
    <w:p w14:paraId="63CA1E55" w14:textId="77777777" w:rsidR="0001459B" w:rsidRPr="0080403F" w:rsidRDefault="004E0974">
      <w:pPr>
        <w:numPr>
          <w:ilvl w:val="0"/>
          <w:numId w:val="78"/>
        </w:numPr>
        <w:spacing w:after="0"/>
        <w:ind w:hanging="724"/>
        <w:rPr>
          <w:rFonts w:ascii="Helvetica Neue" w:eastAsia="Helvetica Neue" w:hAnsi="Helvetica Neue" w:cs="Helvetica Neue"/>
        </w:rPr>
      </w:pPr>
      <w:bookmarkStart w:id="76" w:name="_sqyw64" w:colFirst="0" w:colLast="0"/>
      <w:bookmarkEnd w:id="76"/>
      <w:r w:rsidRPr="0080403F">
        <w:rPr>
          <w:rFonts w:ascii="Helvetica Neue" w:eastAsia="Helvetica Neue" w:hAnsi="Helvetica Neue" w:cs="Helvetica Neue"/>
        </w:rPr>
        <w:t>When an Order Form is signed, the terms and conditions agreed in it will be incorporated into this Call-Off Contract.</w:t>
      </w:r>
    </w:p>
    <w:p w14:paraId="5BFA948B" w14:textId="77777777" w:rsidR="0001459B" w:rsidRPr="0080403F" w:rsidRDefault="0001459B">
      <w:pPr>
        <w:spacing w:after="0"/>
        <w:ind w:left="720"/>
        <w:rPr>
          <w:rFonts w:ascii="Helvetica Neue" w:eastAsia="Helvetica Neue" w:hAnsi="Helvetica Neue" w:cs="Helvetica Neue"/>
        </w:rPr>
      </w:pPr>
    </w:p>
    <w:p w14:paraId="37218764" w14:textId="77777777" w:rsidR="0001459B" w:rsidRPr="009E4569" w:rsidRDefault="004E0974">
      <w:pPr>
        <w:pStyle w:val="Heading3"/>
        <w:rPr>
          <w:rFonts w:ascii="Helvetica Neue" w:eastAsia="Helvetica Neue" w:hAnsi="Helvetica Neue" w:cs="Helvetica Neue"/>
          <w:color w:val="000000"/>
          <w:sz w:val="28"/>
          <w:szCs w:val="28"/>
        </w:rPr>
      </w:pPr>
      <w:bookmarkStart w:id="77" w:name="_Toc31369817"/>
      <w:r w:rsidRPr="009E4569">
        <w:rPr>
          <w:rFonts w:ascii="Helvetica Neue" w:eastAsia="Helvetica Neue" w:hAnsi="Helvetica Neue" w:cs="Helvetica Neue"/>
          <w:color w:val="000000"/>
          <w:sz w:val="28"/>
          <w:szCs w:val="28"/>
        </w:rPr>
        <w:t>3. Supply of services</w:t>
      </w:r>
      <w:bookmarkEnd w:id="77"/>
    </w:p>
    <w:p w14:paraId="1C53DA93" w14:textId="77777777" w:rsidR="00920596" w:rsidRPr="009E4569" w:rsidRDefault="00920596" w:rsidP="009E4569">
      <w:pPr>
        <w:rPr>
          <w:rFonts w:ascii="Helvetica Neue" w:hAnsi="Helvetica Neue"/>
        </w:rPr>
      </w:pPr>
    </w:p>
    <w:p w14:paraId="57F50BAC" w14:textId="77777777" w:rsidR="0001459B" w:rsidRPr="0080403F" w:rsidRDefault="004E0974">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The Supplier agrees to supply the G-Cloud Services and any Additional Services under the terms of the Call-Off Contract and the Supplier’s Application.</w:t>
      </w:r>
    </w:p>
    <w:p w14:paraId="6ECDB041" w14:textId="77777777" w:rsidR="0001459B" w:rsidRPr="0080403F" w:rsidRDefault="004E0974">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undertakes that each G-Cloud Service will meet the Buyer’s acceptance criteria, </w:t>
      </w:r>
      <w:r w:rsidRPr="0080403F">
        <w:rPr>
          <w:rFonts w:ascii="Helvetica Neue" w:eastAsia="Helvetica Neue" w:hAnsi="Helvetica Neue" w:cs="Helvetica Neue"/>
        </w:rPr>
        <w:lastRenderedPageBreak/>
        <w:t>as defined in the Order Form.</w:t>
      </w:r>
    </w:p>
    <w:p w14:paraId="63EFA798" w14:textId="77777777" w:rsidR="0080403F" w:rsidRPr="0080403F" w:rsidRDefault="0080403F" w:rsidP="009E4569">
      <w:pPr>
        <w:ind w:left="720"/>
        <w:rPr>
          <w:rFonts w:ascii="Helvetica Neue" w:eastAsia="Helvetica Neue" w:hAnsi="Helvetica Neue" w:cs="Helvetica Neue"/>
        </w:rPr>
      </w:pPr>
    </w:p>
    <w:p w14:paraId="7BFD6754" w14:textId="77777777" w:rsidR="0080403F" w:rsidRPr="0080403F" w:rsidRDefault="0080403F" w:rsidP="009E4569">
      <w:pPr>
        <w:ind w:left="720"/>
        <w:rPr>
          <w:rFonts w:ascii="Helvetica Neue" w:eastAsia="Helvetica Neue" w:hAnsi="Helvetica Neue" w:cs="Helvetica Neue"/>
        </w:rPr>
      </w:pPr>
    </w:p>
    <w:p w14:paraId="4371FE0C" w14:textId="77777777" w:rsidR="0080403F" w:rsidRPr="0080403F" w:rsidRDefault="0080403F" w:rsidP="009E4569">
      <w:pPr>
        <w:ind w:left="720"/>
        <w:rPr>
          <w:rFonts w:ascii="Helvetica Neue" w:eastAsia="Helvetica Neue" w:hAnsi="Helvetica Neue" w:cs="Helvetica Neue"/>
        </w:rPr>
      </w:pPr>
    </w:p>
    <w:p w14:paraId="072BE802" w14:textId="77777777" w:rsidR="0001459B" w:rsidRPr="009E4569" w:rsidRDefault="004E0974">
      <w:pPr>
        <w:pStyle w:val="Heading3"/>
        <w:rPr>
          <w:rFonts w:ascii="Helvetica Neue" w:eastAsia="Helvetica Neue" w:hAnsi="Helvetica Neue" w:cs="Helvetica Neue"/>
          <w:color w:val="000000"/>
          <w:sz w:val="28"/>
          <w:szCs w:val="28"/>
        </w:rPr>
      </w:pPr>
      <w:bookmarkStart w:id="78" w:name="_Toc31369818"/>
      <w:r w:rsidRPr="009E4569">
        <w:rPr>
          <w:rFonts w:ascii="Helvetica Neue" w:eastAsia="Helvetica Neue" w:hAnsi="Helvetica Neue" w:cs="Helvetica Neue"/>
          <w:color w:val="000000"/>
          <w:sz w:val="28"/>
          <w:szCs w:val="28"/>
        </w:rPr>
        <w:t>4. Supplier staff</w:t>
      </w:r>
      <w:bookmarkEnd w:id="78"/>
    </w:p>
    <w:p w14:paraId="3A703971" w14:textId="77777777" w:rsidR="00920596" w:rsidRPr="009E4569" w:rsidRDefault="00920596" w:rsidP="009E4569">
      <w:pPr>
        <w:rPr>
          <w:rFonts w:ascii="Helvetica Neue" w:hAnsi="Helvetica Neue"/>
        </w:rPr>
      </w:pPr>
    </w:p>
    <w:p w14:paraId="7E587E09"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Staff must:</w:t>
      </w:r>
    </w:p>
    <w:p w14:paraId="23E8253E" w14:textId="77777777" w:rsidR="0001459B" w:rsidRPr="0080403F" w:rsidRDefault="0001459B">
      <w:pPr>
        <w:spacing w:after="0"/>
        <w:ind w:left="720"/>
        <w:rPr>
          <w:rFonts w:ascii="Helvetica Neue" w:eastAsia="Helvetica Neue" w:hAnsi="Helvetica Neue" w:cs="Helvetica Neue"/>
        </w:rPr>
      </w:pPr>
    </w:p>
    <w:p w14:paraId="1BE98CAC"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be appropriately experienced, qualified and trained to supply the Services</w:t>
      </w:r>
    </w:p>
    <w:p w14:paraId="69C67175"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apply all due skill, care and diligence in faithfully performing those duties</w:t>
      </w:r>
    </w:p>
    <w:p w14:paraId="7CFB8093"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obey all lawful instructions and reasonable directions of the Buyer and provide the Services to the reasonable satisfaction of the Buyer</w:t>
      </w:r>
    </w:p>
    <w:p w14:paraId="578076E5"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respond to any enquiries about the Services as soon as reasonably possible</w:t>
      </w:r>
    </w:p>
    <w:p w14:paraId="765E13D1"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complete any necessary Supplier Staff vetting as specified by the Buyer</w:t>
      </w:r>
    </w:p>
    <w:p w14:paraId="122B36F5" w14:textId="77777777" w:rsidR="0001459B" w:rsidRPr="0080403F" w:rsidRDefault="0001459B">
      <w:pPr>
        <w:spacing w:after="0"/>
        <w:ind w:left="1440"/>
        <w:rPr>
          <w:rFonts w:ascii="Helvetica Neue" w:eastAsia="Helvetica Neue" w:hAnsi="Helvetica Neue" w:cs="Helvetica Neue"/>
        </w:rPr>
      </w:pPr>
    </w:p>
    <w:p w14:paraId="1EE81C90"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retain overall control of the Supplier Staff so that they are not considered to be employees, workers, agents or contractors of the Buyer.</w:t>
      </w:r>
    </w:p>
    <w:p w14:paraId="499C85B2"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may substitute any Supplier Staff </w:t>
      </w:r>
      <w:proofErr w:type="gramStart"/>
      <w:r w:rsidRPr="0080403F">
        <w:rPr>
          <w:rFonts w:ascii="Helvetica Neue" w:eastAsia="Helvetica Neue" w:hAnsi="Helvetica Neue" w:cs="Helvetica Neue"/>
        </w:rPr>
        <w:t>as long as</w:t>
      </w:r>
      <w:proofErr w:type="gramEnd"/>
      <w:r w:rsidRPr="0080403F">
        <w:rPr>
          <w:rFonts w:ascii="Helvetica Neue" w:eastAsia="Helvetica Neue" w:hAnsi="Helvetica Neue" w:cs="Helvetica Neue"/>
        </w:rPr>
        <w:t xml:space="preserve"> they have the equivalent experience and qualifications to the substituted staff member.</w:t>
      </w:r>
    </w:p>
    <w:p w14:paraId="14C1DF26"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conduct IR35 Assessments using the ESI tool to assess whether the Supplier’s engagement under the Call-Off Contract is Inside or Outside IR35.</w:t>
      </w:r>
    </w:p>
    <w:p w14:paraId="6C9A7457"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End this Call-Off Contract for Material Breach if the Supplier is delivering the Services Inside IR35.</w:t>
      </w:r>
    </w:p>
    <w:p w14:paraId="7C6E2F01"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2A0E2DE1"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Indicative Test indicates the delivery of the Services could potentially be Inside IR35, the Supplier must provide the Buyer with all relevant information needed to enable the Buyer to conduct its own IR35 Assessment. </w:t>
      </w:r>
    </w:p>
    <w:p w14:paraId="7D02D598" w14:textId="2AF4D4E2" w:rsidR="0001459B"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If it is determined by the Buyer that the Supplier is Outside IR35, the Buyer will provide the ESI reference number and a copy of the PDF to the Supplier.</w:t>
      </w:r>
    </w:p>
    <w:p w14:paraId="70C925A5" w14:textId="5E68C78D" w:rsidR="0080403F" w:rsidRDefault="0080403F" w:rsidP="009E4569">
      <w:pPr>
        <w:ind w:left="720"/>
        <w:rPr>
          <w:rFonts w:ascii="Helvetica Neue" w:eastAsia="Helvetica Neue" w:hAnsi="Helvetica Neue" w:cs="Helvetica Neue"/>
        </w:rPr>
      </w:pPr>
    </w:p>
    <w:p w14:paraId="74BC514C" w14:textId="0E5BECB4" w:rsidR="00545594" w:rsidRDefault="00545594" w:rsidP="009E4569">
      <w:pPr>
        <w:ind w:left="720"/>
        <w:rPr>
          <w:rFonts w:ascii="Helvetica Neue" w:eastAsia="Helvetica Neue" w:hAnsi="Helvetica Neue" w:cs="Helvetica Neue"/>
        </w:rPr>
      </w:pPr>
    </w:p>
    <w:p w14:paraId="30936B09" w14:textId="77777777" w:rsidR="00545594" w:rsidRPr="0080403F" w:rsidRDefault="00545594" w:rsidP="009E4569">
      <w:pPr>
        <w:ind w:left="720"/>
        <w:rPr>
          <w:rFonts w:ascii="Helvetica Neue" w:eastAsia="Helvetica Neue" w:hAnsi="Helvetica Neue" w:cs="Helvetica Neue"/>
        </w:rPr>
      </w:pPr>
    </w:p>
    <w:p w14:paraId="6FB62DD7" w14:textId="77777777" w:rsidR="0001459B" w:rsidRPr="0080403F" w:rsidRDefault="004E0974">
      <w:pPr>
        <w:pStyle w:val="Heading3"/>
        <w:rPr>
          <w:rFonts w:ascii="Helvetica Neue" w:eastAsia="Helvetica Neue" w:hAnsi="Helvetica Neue" w:cs="Helvetica Neue"/>
          <w:color w:val="000000"/>
          <w:sz w:val="28"/>
          <w:szCs w:val="28"/>
        </w:rPr>
      </w:pPr>
      <w:bookmarkStart w:id="79" w:name="_Toc31369819"/>
      <w:r w:rsidRPr="0080403F">
        <w:rPr>
          <w:rFonts w:ascii="Helvetica Neue" w:eastAsia="Helvetica Neue" w:hAnsi="Helvetica Neue" w:cs="Helvetica Neue"/>
          <w:color w:val="000000"/>
          <w:sz w:val="28"/>
          <w:szCs w:val="28"/>
        </w:rPr>
        <w:lastRenderedPageBreak/>
        <w:t>5. Due diligence</w:t>
      </w:r>
      <w:bookmarkEnd w:id="79"/>
    </w:p>
    <w:p w14:paraId="3B097788" w14:textId="77777777" w:rsidR="00920596" w:rsidRPr="009E4569" w:rsidRDefault="00920596" w:rsidP="009E4569">
      <w:pPr>
        <w:rPr>
          <w:rFonts w:ascii="Helvetica Neue" w:hAnsi="Helvetica Neue"/>
        </w:rPr>
      </w:pPr>
    </w:p>
    <w:p w14:paraId="753B81EE" w14:textId="77777777" w:rsidR="0001459B" w:rsidRPr="0080403F" w:rsidRDefault="004E0974">
      <w:pPr>
        <w:numPr>
          <w:ilvl w:val="0"/>
          <w:numId w:val="28"/>
        </w:numPr>
        <w:ind w:hanging="724"/>
        <w:rPr>
          <w:rFonts w:ascii="Helvetica Neue" w:eastAsia="Helvetica Neue" w:hAnsi="Helvetica Neue" w:cs="Helvetica Neue"/>
        </w:rPr>
      </w:pPr>
      <w:r w:rsidRPr="0080403F">
        <w:rPr>
          <w:rFonts w:ascii="Helvetica Neue" w:eastAsia="Helvetica Neue" w:hAnsi="Helvetica Neue" w:cs="Helvetica Neue"/>
        </w:rPr>
        <w:t>Both Parties agree that when entering into a Call-Off Contract they:</w:t>
      </w:r>
    </w:p>
    <w:p w14:paraId="06F48C63"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made their own enquiries and are satisfied by the accuracy of any information supplied by the other Party</w:t>
      </w:r>
    </w:p>
    <w:p w14:paraId="6EBA6E6E"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are confident that they can fulfil their obligations according to the Call-Off Contract terms</w:t>
      </w:r>
    </w:p>
    <w:p w14:paraId="012B6235"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raised all due diligence questions before signing the Call-Off Contract</w:t>
      </w:r>
    </w:p>
    <w:p w14:paraId="7863429F"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entered into the Call-Off Contract relying on its own due diligence</w:t>
      </w:r>
    </w:p>
    <w:p w14:paraId="12FFD6E2" w14:textId="77777777" w:rsidR="0001459B" w:rsidRPr="0080403F" w:rsidRDefault="0001459B">
      <w:pPr>
        <w:spacing w:after="0"/>
        <w:rPr>
          <w:rFonts w:ascii="Helvetica Neue" w:eastAsia="Helvetica Neue" w:hAnsi="Helvetica Neue" w:cs="Helvetica Neue"/>
        </w:rPr>
      </w:pPr>
    </w:p>
    <w:p w14:paraId="7BE36A8C" w14:textId="77777777" w:rsidR="0001459B" w:rsidRPr="0080403F" w:rsidRDefault="004E0974">
      <w:pPr>
        <w:pStyle w:val="Heading3"/>
        <w:rPr>
          <w:rFonts w:ascii="Helvetica Neue" w:eastAsia="Helvetica Neue" w:hAnsi="Helvetica Neue" w:cs="Helvetica Neue"/>
          <w:color w:val="000000"/>
          <w:sz w:val="28"/>
          <w:szCs w:val="28"/>
        </w:rPr>
      </w:pPr>
      <w:bookmarkStart w:id="80" w:name="_Toc31369820"/>
      <w:r w:rsidRPr="0080403F">
        <w:rPr>
          <w:rFonts w:ascii="Helvetica Neue" w:eastAsia="Helvetica Neue" w:hAnsi="Helvetica Neue" w:cs="Helvetica Neue"/>
          <w:color w:val="000000"/>
          <w:sz w:val="28"/>
          <w:szCs w:val="28"/>
        </w:rPr>
        <w:t>6. Business continuity and disaster recovery</w:t>
      </w:r>
      <w:bookmarkEnd w:id="80"/>
    </w:p>
    <w:p w14:paraId="5E7B83E1" w14:textId="77777777" w:rsidR="00920596" w:rsidRPr="009E4569" w:rsidRDefault="00920596" w:rsidP="009E4569">
      <w:pPr>
        <w:rPr>
          <w:rFonts w:ascii="Helvetica Neue" w:hAnsi="Helvetica Neue"/>
        </w:rPr>
      </w:pPr>
    </w:p>
    <w:p w14:paraId="437F34DE" w14:textId="77777777"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The Supplier will have a clear business continuity and disaster recovery plan in their service descriptions.</w:t>
      </w:r>
    </w:p>
    <w:p w14:paraId="021BF23B" w14:textId="77777777"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The Supplier’s business continuity and disaster recovery services are part of the Services and will be performed by the Supplier when required.</w:t>
      </w:r>
    </w:p>
    <w:p w14:paraId="05288326" w14:textId="77777777"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prior to entering into this Call-Off Contract, the Supplier must ensure that its business continuity and disaster recovery plan is consistent with the Buyer’s own plans.</w:t>
      </w:r>
    </w:p>
    <w:p w14:paraId="7E3C07BE" w14:textId="77777777" w:rsidR="0080403F" w:rsidRPr="0080403F" w:rsidRDefault="0080403F" w:rsidP="009E4569">
      <w:pPr>
        <w:ind w:left="720"/>
        <w:rPr>
          <w:rFonts w:ascii="Helvetica Neue" w:eastAsia="Helvetica Neue" w:hAnsi="Helvetica Neue" w:cs="Helvetica Neue"/>
        </w:rPr>
      </w:pPr>
    </w:p>
    <w:p w14:paraId="60020B09" w14:textId="77777777" w:rsidR="0001459B" w:rsidRPr="0080403F" w:rsidRDefault="004E0974">
      <w:pPr>
        <w:pStyle w:val="Heading3"/>
        <w:rPr>
          <w:rFonts w:ascii="Helvetica Neue" w:eastAsia="Helvetica Neue" w:hAnsi="Helvetica Neue" w:cs="Helvetica Neue"/>
          <w:color w:val="000000"/>
          <w:sz w:val="28"/>
          <w:szCs w:val="28"/>
        </w:rPr>
      </w:pPr>
      <w:bookmarkStart w:id="81" w:name="_Toc31369821"/>
      <w:r w:rsidRPr="0080403F">
        <w:rPr>
          <w:rFonts w:ascii="Helvetica Neue" w:eastAsia="Helvetica Neue" w:hAnsi="Helvetica Neue" w:cs="Helvetica Neue"/>
          <w:color w:val="000000"/>
          <w:sz w:val="28"/>
          <w:szCs w:val="28"/>
        </w:rPr>
        <w:t>7. Payment, VAT and Call-Off Contract charges</w:t>
      </w:r>
      <w:bookmarkEnd w:id="81"/>
    </w:p>
    <w:p w14:paraId="496E2F1C" w14:textId="77777777" w:rsidR="00920596" w:rsidRPr="009E4569" w:rsidRDefault="00920596" w:rsidP="009E4569">
      <w:pPr>
        <w:rPr>
          <w:rFonts w:ascii="Helvetica Neue" w:hAnsi="Helvetica Neue"/>
        </w:rPr>
      </w:pPr>
    </w:p>
    <w:p w14:paraId="23123305"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must pay the Charges following clauses 7.2 to 7.11 for the Supplier’s delivery of the Services.</w:t>
      </w:r>
    </w:p>
    <w:p w14:paraId="0C3C053C"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will pay the Supplier within the number of days specified in the Order Form on receipt of a valid invoice.</w:t>
      </w:r>
    </w:p>
    <w:p w14:paraId="75A18E09"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14:paraId="51D2D4CC"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203A74BF"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ensure that each invoice contains a detailed breakdown of the G-Cloud Services supplied. The Buyer may request the Supplier provides further documentation to substantiate the invoice. </w:t>
      </w:r>
    </w:p>
    <w:p w14:paraId="7D9D86AB"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Supplier enters into a </w:t>
      </w:r>
      <w:proofErr w:type="gramStart"/>
      <w:r w:rsidRPr="0080403F">
        <w:rPr>
          <w:rFonts w:ascii="Helvetica Neue" w:eastAsia="Helvetica Neue" w:hAnsi="Helvetica Neue" w:cs="Helvetica Neue"/>
        </w:rPr>
        <w:t>Subcontract</w:t>
      </w:r>
      <w:proofErr w:type="gramEnd"/>
      <w:r w:rsidRPr="0080403F">
        <w:rPr>
          <w:rFonts w:ascii="Helvetica Neue" w:eastAsia="Helvetica Neue" w:hAnsi="Helvetica Neue" w:cs="Helvetica Neue"/>
        </w:rPr>
        <w:t xml:space="preserve"> it must ensure that a provision is included in each Subcontract which specifies that payment must be made to the Subcontractor within 30 days </w:t>
      </w:r>
      <w:r w:rsidRPr="0080403F">
        <w:rPr>
          <w:rFonts w:ascii="Helvetica Neue" w:eastAsia="Helvetica Neue" w:hAnsi="Helvetica Neue" w:cs="Helvetica Neue"/>
        </w:rPr>
        <w:lastRenderedPageBreak/>
        <w:t>of receipt of a valid invoice.</w:t>
      </w:r>
    </w:p>
    <w:p w14:paraId="1F4452AC"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All Charges payable by the Buyer to the Supplier will include VAT at the appropriate rate.</w:t>
      </w:r>
    </w:p>
    <w:p w14:paraId="1B245067"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add VAT to the Charges at the appropriate rate with visibility of the amount as a separate line item. </w:t>
      </w:r>
    </w:p>
    <w:p w14:paraId="5B2D3092"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6FAD30DF"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6238C110"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rsidRPr="0080403F">
        <w:rPr>
          <w:rFonts w:ascii="Helvetica Neue" w:eastAsia="Helvetica Neue" w:hAnsi="Helvetica Neue" w:cs="Helvetica Neue"/>
        </w:rPr>
        <w:t>does</w:t>
      </w:r>
      <w:proofErr w:type="gramEnd"/>
      <w:r w:rsidRPr="0080403F">
        <w:rPr>
          <w:rFonts w:ascii="Helvetica Neue" w:eastAsia="Helvetica Neue" w:hAnsi="Helvetica Neue" w:cs="Helvetica Neue"/>
        </w:rPr>
        <w:t xml:space="preserve"> then the Supplier must provide a replacement valid invoice with the response.</w:t>
      </w:r>
    </w:p>
    <w:p w14:paraId="36536BF0"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3960A9F5" w14:textId="77777777" w:rsidR="0080403F" w:rsidRPr="0080403F" w:rsidRDefault="0080403F" w:rsidP="009E4569">
      <w:pPr>
        <w:ind w:left="720"/>
        <w:rPr>
          <w:rFonts w:ascii="Helvetica Neue" w:eastAsia="Helvetica Neue" w:hAnsi="Helvetica Neue" w:cs="Helvetica Neue"/>
        </w:rPr>
      </w:pPr>
    </w:p>
    <w:p w14:paraId="4C64F8B1" w14:textId="77777777" w:rsidR="0001459B" w:rsidRPr="00F46B58" w:rsidRDefault="004E0974" w:rsidP="009E4569">
      <w:pPr>
        <w:pStyle w:val="Heading3"/>
        <w:rPr>
          <w:rFonts w:ascii="Helvetica Neue" w:eastAsia="Helvetica Neue" w:hAnsi="Helvetica Neue" w:cs="Helvetica Neue"/>
          <w:color w:val="000000"/>
          <w:sz w:val="28"/>
          <w:szCs w:val="28"/>
        </w:rPr>
      </w:pPr>
      <w:bookmarkStart w:id="82" w:name="_Toc31369822"/>
      <w:r w:rsidRPr="009E4569">
        <w:rPr>
          <w:rFonts w:ascii="Helvetica Neue" w:eastAsia="Helvetica Neue" w:hAnsi="Helvetica Neue" w:cs="Helvetica Neue"/>
          <w:color w:val="000000"/>
          <w:sz w:val="28"/>
          <w:szCs w:val="28"/>
        </w:rPr>
        <w:t>8. Recovery of sums due and right of set-off</w:t>
      </w:r>
      <w:bookmarkEnd w:id="82"/>
    </w:p>
    <w:p w14:paraId="58A56C3A" w14:textId="77777777" w:rsidR="00920596" w:rsidRPr="009E4569" w:rsidRDefault="00920596">
      <w:pPr>
        <w:rPr>
          <w:rFonts w:ascii="Helvetica Neue" w:hAnsi="Helvetica Neue"/>
        </w:rPr>
      </w:pPr>
    </w:p>
    <w:p w14:paraId="5D35C350" w14:textId="77777777" w:rsidR="0001459B" w:rsidRPr="0080403F" w:rsidRDefault="004E0974">
      <w:pPr>
        <w:numPr>
          <w:ilvl w:val="0"/>
          <w:numId w:val="104"/>
        </w:numPr>
        <w:ind w:hanging="724"/>
        <w:rPr>
          <w:rFonts w:ascii="Helvetica Neue" w:eastAsia="Helvetica Neue" w:hAnsi="Helvetica Neue" w:cs="Helvetica Neue"/>
        </w:rPr>
      </w:pPr>
      <w:r w:rsidRPr="0080403F">
        <w:rPr>
          <w:rFonts w:ascii="Helvetica Neue" w:eastAsia="Helvetica Neue" w:hAnsi="Helvetica Neue" w:cs="Helvetica Neue"/>
        </w:rPr>
        <w:t>If a Supplier owes money to the Buyer, the Buyer may deduct that sum from the Call-Off Contract Charges.</w:t>
      </w:r>
    </w:p>
    <w:p w14:paraId="7292B085" w14:textId="77777777" w:rsidR="0080403F" w:rsidRPr="0080403F" w:rsidRDefault="0080403F" w:rsidP="009E4569">
      <w:pPr>
        <w:ind w:left="720"/>
        <w:rPr>
          <w:rFonts w:ascii="Helvetica Neue" w:eastAsia="Helvetica Neue" w:hAnsi="Helvetica Neue" w:cs="Helvetica Neue"/>
        </w:rPr>
      </w:pPr>
    </w:p>
    <w:p w14:paraId="008AE411" w14:textId="77777777" w:rsidR="0001459B" w:rsidRPr="0080403F" w:rsidRDefault="004E0974">
      <w:pPr>
        <w:pStyle w:val="Heading3"/>
        <w:rPr>
          <w:rFonts w:ascii="Helvetica Neue" w:eastAsia="Helvetica Neue" w:hAnsi="Helvetica Neue" w:cs="Helvetica Neue"/>
          <w:color w:val="000000"/>
          <w:sz w:val="28"/>
          <w:szCs w:val="28"/>
        </w:rPr>
      </w:pPr>
      <w:bookmarkStart w:id="83" w:name="_Toc31369823"/>
      <w:r w:rsidRPr="0080403F">
        <w:rPr>
          <w:rFonts w:ascii="Helvetica Neue" w:eastAsia="Helvetica Neue" w:hAnsi="Helvetica Neue" w:cs="Helvetica Neue"/>
          <w:color w:val="000000"/>
          <w:sz w:val="28"/>
          <w:szCs w:val="28"/>
        </w:rPr>
        <w:t>9. Insurance</w:t>
      </w:r>
      <w:bookmarkEnd w:id="83"/>
    </w:p>
    <w:p w14:paraId="6B5C1C7E" w14:textId="77777777" w:rsidR="00920596" w:rsidRPr="009E4569" w:rsidRDefault="00920596" w:rsidP="009E4569">
      <w:pPr>
        <w:rPr>
          <w:rFonts w:ascii="Helvetica Neue" w:hAnsi="Helvetica Neue"/>
        </w:rPr>
      </w:pPr>
    </w:p>
    <w:p w14:paraId="47BDF015"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maintain the insurances required by the Buyer including those in this clause.</w:t>
      </w:r>
    </w:p>
    <w:p w14:paraId="5CB020A1"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w:t>
      </w:r>
    </w:p>
    <w:p w14:paraId="6BE0B9DF"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during this Call-Off Contract, Subcontractors hold third­-party public and products liability insurance of the same amounts that the Supplier would be legally liable to pay as damages, including the claimant's costs and expenses, for accidental death or </w:t>
      </w:r>
      <w:r w:rsidRPr="0080403F">
        <w:rPr>
          <w:rFonts w:ascii="Helvetica Neue" w:eastAsia="Helvetica Neue" w:hAnsi="Helvetica Neue" w:cs="Helvetica Neue"/>
        </w:rPr>
        <w:lastRenderedPageBreak/>
        <w:t>bodily injury and loss of or damage to Property, to a minimum of £1,000,000</w:t>
      </w:r>
    </w:p>
    <w:p w14:paraId="274783BE"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the third-party public and products liability insurance contains an ‘indemnity to principals’ clause for the Buyer’s benefit </w:t>
      </w:r>
    </w:p>
    <w:p w14:paraId="7D95E0DE"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all agents and professional consultants involved in the Services hold professional indemnity insurance to a minimum indemnity of £1,000,000 for each individual claim during the Call-Off Contract, and for 6 years after the End or Expiry Date</w:t>
      </w:r>
    </w:p>
    <w:p w14:paraId="79E0A479"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all agents and professional consultants involved in the Services hold </w:t>
      </w:r>
      <w:proofErr w:type="gramStart"/>
      <w:r w:rsidRPr="0080403F">
        <w:rPr>
          <w:rFonts w:ascii="Helvetica Neue" w:eastAsia="Helvetica Neue" w:hAnsi="Helvetica Neue" w:cs="Helvetica Neue"/>
        </w:rPr>
        <w:t>employers</w:t>
      </w:r>
      <w:proofErr w:type="gramEnd"/>
      <w:r w:rsidRPr="0080403F">
        <w:rPr>
          <w:rFonts w:ascii="Helvetica Neue" w:eastAsia="Helvetica Neue" w:hAnsi="Helvetica Neue" w:cs="Helvetica Neue"/>
        </w:rPr>
        <w:t xml:space="preserve"> liability insurance (except where exempt under Law) to a minimum indemnity of £5,000,000 for each individual claim during the Call-Off Contract, and for 6 years after the End or Expiry Date</w:t>
      </w:r>
    </w:p>
    <w:p w14:paraId="3A12B1AA"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obtain additional insurance policies, or extend existing policies bought under the Framework Agreement.</w:t>
      </w:r>
    </w:p>
    <w:p w14:paraId="7A369C66"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provide the following to show compliance with this clause:</w:t>
      </w:r>
    </w:p>
    <w:p w14:paraId="1C1AE680"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 broker's verification of insurance</w:t>
      </w:r>
    </w:p>
    <w:p w14:paraId="4F097046"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receipts for the insurance premium</w:t>
      </w:r>
    </w:p>
    <w:p w14:paraId="38251AFA"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evidence of payment of the latest premiums due</w:t>
      </w:r>
    </w:p>
    <w:p w14:paraId="0288B1BB"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Insurance will not relieve the Supplier of any liabilities under the Framework Agreement or this Call-Off Contract and the Supplier will:</w:t>
      </w:r>
    </w:p>
    <w:p w14:paraId="5116FC4B"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take all risk control measures using Good Industry Practice, including the investigation and reports of claims to insurers</w:t>
      </w:r>
    </w:p>
    <w:p w14:paraId="79D9AD46"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 xml:space="preserve">promptly notify the insurers in writing of any relevant material fact under any insurances </w:t>
      </w:r>
    </w:p>
    <w:p w14:paraId="2ED95A14"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hold all insurance policies and require any broker arranging the insurance to hold any insurance slips and other evidence of insurance</w:t>
      </w:r>
    </w:p>
    <w:p w14:paraId="636190A6" w14:textId="77777777" w:rsidR="0001459B" w:rsidRPr="0080403F" w:rsidRDefault="0001459B">
      <w:pPr>
        <w:spacing w:after="0"/>
        <w:ind w:left="1542"/>
        <w:rPr>
          <w:rFonts w:ascii="Helvetica Neue" w:eastAsia="Helvetica Neue" w:hAnsi="Helvetica Neue" w:cs="Helvetica Neue"/>
        </w:rPr>
      </w:pPr>
    </w:p>
    <w:p w14:paraId="30F712E9"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 do or omit to do anything, which would destroy or impair the legal validity of the insurance.</w:t>
      </w:r>
    </w:p>
    <w:p w14:paraId="119D4FFC"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notify CCS and the Buyer as soon as possible if any insurance policies have been, or are due to be, cancelled, suspended, Ended or not renewed.</w:t>
      </w:r>
    </w:p>
    <w:p w14:paraId="5B123A22"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be liable for the payment of any:</w:t>
      </w:r>
    </w:p>
    <w:p w14:paraId="654CFE0B"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premiums, which it will pay promptly</w:t>
      </w:r>
    </w:p>
    <w:p w14:paraId="55BAE814"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excess or deductibles and will not be entitled to recover this from the Buyer </w:t>
      </w:r>
    </w:p>
    <w:p w14:paraId="7E66194F" w14:textId="77777777" w:rsidR="0080403F" w:rsidRPr="0080403F" w:rsidRDefault="0080403F" w:rsidP="009E4569">
      <w:pPr>
        <w:ind w:left="1440"/>
        <w:rPr>
          <w:rFonts w:ascii="Helvetica Neue" w:eastAsia="Helvetica Neue" w:hAnsi="Helvetica Neue" w:cs="Helvetica Neue"/>
        </w:rPr>
      </w:pPr>
    </w:p>
    <w:p w14:paraId="2DE5E7EF" w14:textId="77777777" w:rsidR="0001459B" w:rsidRPr="0080403F" w:rsidRDefault="004E0974">
      <w:pPr>
        <w:pStyle w:val="Heading3"/>
        <w:rPr>
          <w:rFonts w:ascii="Helvetica Neue" w:eastAsia="Helvetica Neue" w:hAnsi="Helvetica Neue" w:cs="Helvetica Neue"/>
          <w:color w:val="000000"/>
          <w:sz w:val="28"/>
          <w:szCs w:val="28"/>
        </w:rPr>
      </w:pPr>
      <w:bookmarkStart w:id="84" w:name="_Toc31369824"/>
      <w:r w:rsidRPr="0080403F">
        <w:rPr>
          <w:rFonts w:ascii="Helvetica Neue" w:eastAsia="Helvetica Neue" w:hAnsi="Helvetica Neue" w:cs="Helvetica Neue"/>
          <w:color w:val="000000"/>
          <w:sz w:val="28"/>
          <w:szCs w:val="28"/>
        </w:rPr>
        <w:lastRenderedPageBreak/>
        <w:t>10. Confidentiality</w:t>
      </w:r>
      <w:bookmarkEnd w:id="84"/>
      <w:r w:rsidRPr="0080403F">
        <w:rPr>
          <w:rFonts w:ascii="Helvetica Neue" w:eastAsia="Helvetica Neue" w:hAnsi="Helvetica Neue" w:cs="Helvetica Neue"/>
          <w:color w:val="000000"/>
          <w:sz w:val="28"/>
          <w:szCs w:val="28"/>
        </w:rPr>
        <w:t xml:space="preserve"> </w:t>
      </w:r>
    </w:p>
    <w:p w14:paraId="67FF7598" w14:textId="77777777" w:rsidR="0001459B" w:rsidRPr="009E4569" w:rsidRDefault="0001459B">
      <w:pPr>
        <w:rPr>
          <w:rFonts w:ascii="Helvetica Neue" w:hAnsi="Helvetica Neue"/>
        </w:rPr>
      </w:pPr>
    </w:p>
    <w:p w14:paraId="4E4F23C8" w14:textId="77777777" w:rsidR="0001459B" w:rsidRPr="0080403F" w:rsidRDefault="004E0974">
      <w:pPr>
        <w:numPr>
          <w:ilvl w:val="0"/>
          <w:numId w:val="39"/>
        </w:numPr>
        <w:ind w:hanging="724"/>
        <w:rPr>
          <w:rFonts w:ascii="Helvetica Neue" w:eastAsia="Helvetica Neue" w:hAnsi="Helvetica Neue" w:cs="Helvetica Neue"/>
        </w:rPr>
      </w:pPr>
      <w:r w:rsidRPr="0080403F">
        <w:rPr>
          <w:rFonts w:ascii="Helvetica Neue" w:eastAsia="Helvetica Neue" w:hAnsi="Helvetica Neue" w:cs="Helvetica Neue"/>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8.78 to 8.86. The indemnity doesn’t apply to the extent that the Supplier breach is due to a Buyer’s instruction.</w:t>
      </w:r>
    </w:p>
    <w:p w14:paraId="4D1C8825" w14:textId="77777777" w:rsidR="0001459B" w:rsidRPr="0080403F" w:rsidRDefault="004E0974">
      <w:pPr>
        <w:pStyle w:val="Heading3"/>
        <w:rPr>
          <w:rFonts w:ascii="Helvetica Neue" w:eastAsia="Helvetica Neue" w:hAnsi="Helvetica Neue" w:cs="Helvetica Neue"/>
          <w:color w:val="000000"/>
          <w:sz w:val="28"/>
          <w:szCs w:val="28"/>
        </w:rPr>
      </w:pPr>
      <w:bookmarkStart w:id="85" w:name="_Toc31369825"/>
      <w:r w:rsidRPr="0080403F">
        <w:rPr>
          <w:rFonts w:ascii="Helvetica Neue" w:eastAsia="Helvetica Neue" w:hAnsi="Helvetica Neue" w:cs="Helvetica Neue"/>
          <w:color w:val="000000"/>
          <w:sz w:val="28"/>
          <w:szCs w:val="28"/>
        </w:rPr>
        <w:t>11. Intellectual Property Rights</w:t>
      </w:r>
      <w:bookmarkEnd w:id="85"/>
    </w:p>
    <w:p w14:paraId="5A9FE123" w14:textId="77777777" w:rsidR="00920596" w:rsidRPr="009E4569" w:rsidRDefault="00920596" w:rsidP="009E4569">
      <w:pPr>
        <w:rPr>
          <w:rFonts w:ascii="Helvetica Neue" w:hAnsi="Helvetica Neue"/>
        </w:rPr>
      </w:pPr>
    </w:p>
    <w:p w14:paraId="428CD28F"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14:paraId="2F767F6F"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14:paraId="700383BD"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obtain the grant of any third-party IPRs and Background IPRs so the Buyer can enjoy full use of the Project Specific IPRs, including the Buyer’s right to publish the IPR as open source. </w:t>
      </w:r>
    </w:p>
    <w:p w14:paraId="51E1CF43"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5ED922DE"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14:paraId="4B1B7D35"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rights granted to the Buyer under this Call-Off Contract</w:t>
      </w:r>
    </w:p>
    <w:p w14:paraId="789F3CEE"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Supplier’s performance of the Services </w:t>
      </w:r>
    </w:p>
    <w:p w14:paraId="0FF17F22"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use by the Buyer of the Services </w:t>
      </w:r>
    </w:p>
    <w:p w14:paraId="3EA6FAD1"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14:paraId="26F0F7FF"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modify the relevant part of the Services without reducing its functionality or performance</w:t>
      </w:r>
    </w:p>
    <w:p w14:paraId="0566C3D6"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substitute Services of equivalent functionality and performance, to avoid the infringement or the alleged infringement, </w:t>
      </w:r>
      <w:proofErr w:type="gramStart"/>
      <w:r w:rsidRPr="0080403F">
        <w:rPr>
          <w:rFonts w:ascii="Helvetica Neue" w:eastAsia="Helvetica Neue" w:hAnsi="Helvetica Neue" w:cs="Helvetica Neue"/>
        </w:rPr>
        <w:t>as long as</w:t>
      </w:r>
      <w:proofErr w:type="gramEnd"/>
      <w:r w:rsidRPr="0080403F">
        <w:rPr>
          <w:rFonts w:ascii="Helvetica Neue" w:eastAsia="Helvetica Neue" w:hAnsi="Helvetica Neue" w:cs="Helvetica Neue"/>
        </w:rPr>
        <w:t xml:space="preserve"> there is no additional cost or burden to the Buyer</w:t>
      </w:r>
    </w:p>
    <w:p w14:paraId="5273A62F"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buy a licence to use and supply the Services which are the subject of the alleged infringement, on terms acceptable to the Buyer</w:t>
      </w:r>
    </w:p>
    <w:p w14:paraId="39BB30D1"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lastRenderedPageBreak/>
        <w:t>Clause 11.5 will not apply if the IPR Claim is from:</w:t>
      </w:r>
    </w:p>
    <w:p w14:paraId="5D4C904D"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the use of data supplied by the Buyer which the Supplier isn’t required to verify under this Call-Off Contract</w:t>
      </w:r>
    </w:p>
    <w:p w14:paraId="5D48B3A9"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other material provided by the Buyer necessary for the Services</w:t>
      </w:r>
    </w:p>
    <w:p w14:paraId="4921447E"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14:paraId="1C4D7768" w14:textId="77777777" w:rsidR="0001459B" w:rsidRPr="0080403F" w:rsidRDefault="004E0974">
      <w:pPr>
        <w:pStyle w:val="Heading3"/>
        <w:rPr>
          <w:rFonts w:ascii="Helvetica Neue" w:eastAsia="Helvetica Neue" w:hAnsi="Helvetica Neue" w:cs="Helvetica Neue"/>
          <w:color w:val="000000"/>
          <w:sz w:val="28"/>
          <w:szCs w:val="28"/>
        </w:rPr>
      </w:pPr>
      <w:bookmarkStart w:id="86" w:name="_Toc31369826"/>
      <w:r w:rsidRPr="0080403F">
        <w:rPr>
          <w:rFonts w:ascii="Helvetica Neue" w:eastAsia="Helvetica Neue" w:hAnsi="Helvetica Neue" w:cs="Helvetica Neue"/>
          <w:color w:val="000000"/>
          <w:sz w:val="28"/>
          <w:szCs w:val="28"/>
        </w:rPr>
        <w:t>12. Protection of information</w:t>
      </w:r>
      <w:bookmarkEnd w:id="86"/>
    </w:p>
    <w:p w14:paraId="62EA9E41" w14:textId="77777777" w:rsidR="00920596" w:rsidRPr="009E4569" w:rsidRDefault="00920596" w:rsidP="009E4569">
      <w:pPr>
        <w:rPr>
          <w:rFonts w:ascii="Helvetica Neue" w:hAnsi="Helvetica Neue"/>
        </w:rPr>
      </w:pPr>
    </w:p>
    <w:p w14:paraId="5DC61CC5" w14:textId="77777777"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w:t>
      </w:r>
    </w:p>
    <w:p w14:paraId="144AA6C2"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 with the Buyer’s written instructions and this Call-Off Contract when Processing Buyer Personal Data</w:t>
      </w:r>
    </w:p>
    <w:p w14:paraId="0EEC1741"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only Process the Buyer Personal Data as necessary for the provision of the G-Cloud Services or as required by Law or any Regulatory Body</w:t>
      </w:r>
    </w:p>
    <w:p w14:paraId="1244C3A0"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take reasonable steps to ensure that any Supplier Staff who have access to Buyer Personal Data act in compliance with Supplier's security processes</w:t>
      </w:r>
    </w:p>
    <w:p w14:paraId="73118EA3" w14:textId="77777777"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fully assist with any complaint or request for Buyer Personal Data including by:</w:t>
      </w:r>
    </w:p>
    <w:p w14:paraId="039A084B"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full details of the complaint or request</w:t>
      </w:r>
    </w:p>
    <w:p w14:paraId="473CC923"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complying with a data access request within the timescales in the Data Protection Legislation and following the Buyer’s instructions</w:t>
      </w:r>
    </w:p>
    <w:p w14:paraId="01FD1DC8"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Buyer Personal Data it holds about a Data Subject (within the timescales required by the Buyer)</w:t>
      </w:r>
    </w:p>
    <w:p w14:paraId="666C41DE"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information requested by the Data Subject</w:t>
      </w:r>
    </w:p>
    <w:p w14:paraId="6227D50A" w14:textId="77777777"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get prior written consent from the Buyer to transfer Buyer Personal Data to any other person (including any Subcontractors) for the provision of the G-Cloud Services.</w:t>
      </w:r>
    </w:p>
    <w:p w14:paraId="2D24C6FD" w14:textId="77777777" w:rsidR="0080403F" w:rsidRPr="0080403F" w:rsidRDefault="0080403F" w:rsidP="009E4569">
      <w:pPr>
        <w:ind w:left="720"/>
        <w:rPr>
          <w:rFonts w:ascii="Helvetica Neue" w:eastAsia="Helvetica Neue" w:hAnsi="Helvetica Neue" w:cs="Helvetica Neue"/>
        </w:rPr>
      </w:pPr>
    </w:p>
    <w:p w14:paraId="76F29007" w14:textId="77777777" w:rsidR="0001459B" w:rsidRPr="0080403F" w:rsidRDefault="004E0974">
      <w:pPr>
        <w:pStyle w:val="Heading3"/>
        <w:rPr>
          <w:rFonts w:ascii="Helvetica Neue" w:eastAsia="Helvetica Neue" w:hAnsi="Helvetica Neue" w:cs="Helvetica Neue"/>
          <w:color w:val="000000"/>
          <w:sz w:val="28"/>
          <w:szCs w:val="28"/>
        </w:rPr>
      </w:pPr>
      <w:bookmarkStart w:id="87" w:name="_Toc31369827"/>
      <w:r w:rsidRPr="0080403F">
        <w:rPr>
          <w:rFonts w:ascii="Helvetica Neue" w:eastAsia="Helvetica Neue" w:hAnsi="Helvetica Neue" w:cs="Helvetica Neue"/>
          <w:color w:val="000000"/>
          <w:sz w:val="28"/>
          <w:szCs w:val="28"/>
        </w:rPr>
        <w:t>13. Buyer data</w:t>
      </w:r>
      <w:bookmarkEnd w:id="87"/>
    </w:p>
    <w:p w14:paraId="528C5E9E" w14:textId="77777777" w:rsidR="00920596" w:rsidRPr="009E4569" w:rsidRDefault="00920596" w:rsidP="009E4569">
      <w:pPr>
        <w:rPr>
          <w:rFonts w:ascii="Helvetica Neue" w:hAnsi="Helvetica Neue"/>
        </w:rPr>
      </w:pPr>
    </w:p>
    <w:p w14:paraId="6E16B9D3"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The Supplier must not remove any proprietary notices in the Buyer Data.</w:t>
      </w:r>
    </w:p>
    <w:p w14:paraId="78E3B91A"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will not store or use Buyer Data except if </w:t>
      </w:r>
      <w:proofErr w:type="gramStart"/>
      <w:r w:rsidRPr="0080403F">
        <w:rPr>
          <w:rFonts w:ascii="Helvetica Neue" w:eastAsia="Helvetica Neue" w:hAnsi="Helvetica Neue" w:cs="Helvetica Neue"/>
        </w:rPr>
        <w:t>necessary</w:t>
      </w:r>
      <w:proofErr w:type="gramEnd"/>
      <w:r w:rsidRPr="0080403F">
        <w:rPr>
          <w:rFonts w:ascii="Helvetica Neue" w:eastAsia="Helvetica Neue" w:hAnsi="Helvetica Neue" w:cs="Helvetica Neue"/>
        </w:rPr>
        <w:t xml:space="preserve"> to fulfil its obligations.</w:t>
      </w:r>
    </w:p>
    <w:p w14:paraId="5341188C"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Buyer Data is processed by the Supplier, the Supplier will supply the data to the Buyer as requested.</w:t>
      </w:r>
    </w:p>
    <w:p w14:paraId="0357A7AD"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lastRenderedPageBreak/>
        <w:t xml:space="preserve">The Supplier must ensure that any Supplier system that holds any Buyer Data is a secure system that complies with the Supplier’s and Buyer’s security policy and all Buyer requirements in the Order Form. </w:t>
      </w:r>
    </w:p>
    <w:p w14:paraId="54C85224"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preserve the integrity of Buyer Data processed by the Supplier and prevent its corruption and loss.</w:t>
      </w:r>
    </w:p>
    <w:p w14:paraId="2404150F"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any Supplier system which holds any protectively marked Buyer Data or other government data will comply with:</w:t>
      </w:r>
    </w:p>
    <w:p w14:paraId="4BA89C17"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principles in the Security Policy Framework at </w:t>
      </w:r>
      <w:hyperlink r:id="rId17">
        <w:r w:rsidRPr="0080403F">
          <w:rPr>
            <w:rFonts w:ascii="Helvetica Neue" w:eastAsia="Helvetica Neue" w:hAnsi="Helvetica Neue" w:cs="Helvetica Neue"/>
            <w:color w:val="1155CC"/>
            <w:u w:val="single"/>
          </w:rPr>
          <w:t>https://www.gov.uk/government/publications/security-policy-framework</w:t>
        </w:r>
      </w:hyperlink>
      <w:r w:rsidRPr="0080403F">
        <w:rPr>
          <w:rFonts w:ascii="Helvetica Neue" w:eastAsia="Helvetica Neue" w:hAnsi="Helvetica Neue" w:cs="Helvetica Neue"/>
        </w:rPr>
        <w:t xml:space="preserve"> and the Government Security Classification policy at </w:t>
      </w:r>
      <w:hyperlink r:id="rId18">
        <w:r w:rsidRPr="0080403F">
          <w:rPr>
            <w:rFonts w:ascii="Helvetica Neue" w:eastAsia="Helvetica Neue" w:hAnsi="Helvetica Neue" w:cs="Helvetica Neue"/>
            <w:color w:val="1155CC"/>
            <w:u w:val="single"/>
          </w:rPr>
          <w:t>https://www.gov.uk/government/publications/government-security-classifications</w:t>
        </w:r>
      </w:hyperlink>
    </w:p>
    <w:p w14:paraId="1E790EAD"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guidance issued by the Centre for Protection of National Infrastructure on Risk Management at </w:t>
      </w:r>
      <w:hyperlink r:id="rId19">
        <w:r w:rsidRPr="0080403F">
          <w:rPr>
            <w:rFonts w:ascii="Helvetica Neue" w:eastAsia="Helvetica Neue" w:hAnsi="Helvetica Neue" w:cs="Helvetica Neue"/>
            <w:color w:val="1155CC"/>
            <w:u w:val="single"/>
          </w:rPr>
          <w:t>https://www.cpni.gov.uk/content/adopt-risk-management-approach</w:t>
        </w:r>
      </w:hyperlink>
      <w:r w:rsidRPr="0080403F">
        <w:rPr>
          <w:rFonts w:ascii="Helvetica Neue" w:eastAsia="Helvetica Neue" w:hAnsi="Helvetica Neue" w:cs="Helvetica Neue"/>
        </w:rPr>
        <w:t xml:space="preserve"> and Protection of Sensitive Information and Assets at </w:t>
      </w:r>
      <w:hyperlink r:id="rId20">
        <w:r w:rsidRPr="0080403F">
          <w:rPr>
            <w:rFonts w:ascii="Helvetica Neue" w:eastAsia="Helvetica Neue" w:hAnsi="Helvetica Neue" w:cs="Helvetica Neue"/>
            <w:color w:val="1155CC"/>
            <w:u w:val="single"/>
          </w:rPr>
          <w:t>https://www.cpni.gov.uk/protection-sensitive-information-and-assets</w:t>
        </w:r>
      </w:hyperlink>
      <w:r w:rsidRPr="0080403F">
        <w:rPr>
          <w:rFonts w:ascii="Helvetica Neue" w:eastAsia="Helvetica Neue" w:hAnsi="Helvetica Neue" w:cs="Helvetica Neue"/>
        </w:rPr>
        <w:t xml:space="preserve"> </w:t>
      </w:r>
    </w:p>
    <w:p w14:paraId="2534C10A" w14:textId="77777777" w:rsidR="0001459B" w:rsidRPr="0080403F" w:rsidRDefault="004E0974">
      <w:pPr>
        <w:numPr>
          <w:ilvl w:val="1"/>
          <w:numId w:val="48"/>
        </w:numPr>
        <w:ind w:hanging="360"/>
        <w:rPr>
          <w:rFonts w:ascii="Helvetica Neue" w:eastAsia="Helvetica Neue" w:hAnsi="Helvetica Neue" w:cs="Helvetica Neue"/>
        </w:rPr>
      </w:pPr>
      <w:bookmarkStart w:id="88" w:name="_43ky6rz" w:colFirst="0" w:colLast="0"/>
      <w:bookmarkEnd w:id="88"/>
      <w:r w:rsidRPr="0080403F">
        <w:rPr>
          <w:rFonts w:ascii="Helvetica Neue" w:eastAsia="Helvetica Neue" w:hAnsi="Helvetica Neue" w:cs="Helvetica Neue"/>
        </w:rPr>
        <w:t xml:space="preserve">the National Cyber Security Centre’s (NCSC) information risk management guidance, available at </w:t>
      </w:r>
      <w:hyperlink r:id="rId21">
        <w:r w:rsidRPr="009E4569">
          <w:rPr>
            <w:rFonts w:ascii="Helvetica Neue" w:eastAsia="Helvetica Neue" w:hAnsi="Helvetica Neue" w:cs="Helvetica Neue"/>
            <w:color w:val="1155CC"/>
            <w:u w:val="single"/>
          </w:rPr>
          <w:t>https://www.ncsc.gov.uk/collection/risk-management-collection</w:t>
        </w:r>
      </w:hyperlink>
    </w:p>
    <w:p w14:paraId="73DE6D54"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government best practice</w:t>
      </w:r>
      <w:hyperlink r:id="rId22">
        <w:r w:rsidRPr="0080403F">
          <w:rPr>
            <w:rFonts w:ascii="Helvetica Neue" w:eastAsia="Helvetica Neue" w:hAnsi="Helvetica Neue" w:cs="Helvetica Neue"/>
          </w:rPr>
          <w:t xml:space="preserve"> </w:t>
        </w:r>
      </w:hyperlink>
      <w:r w:rsidRPr="0080403F">
        <w:rPr>
          <w:rFonts w:ascii="Helvetica Neue" w:eastAsia="Helvetica Neue" w:hAnsi="Helvetica Neue" w:cs="Helvetica Neue"/>
        </w:rPr>
        <w:t>i</w:t>
      </w:r>
      <w:hyperlink r:id="rId23">
        <w:r w:rsidRPr="0080403F">
          <w:rPr>
            <w:rFonts w:ascii="Helvetica Neue" w:eastAsia="Helvetica Neue" w:hAnsi="Helvetica Neue" w:cs="Helvetica Neue"/>
          </w:rPr>
          <w:t>n</w:t>
        </w:r>
      </w:hyperlink>
      <w:r w:rsidRPr="0080403F">
        <w:rPr>
          <w:rFonts w:ascii="Helvetica Neue" w:eastAsia="Helvetica Neue" w:hAnsi="Helvetica Neue" w:cs="Helvetica Neue"/>
        </w:rPr>
        <w:t xml:space="preserve"> </w:t>
      </w:r>
      <w:hyperlink r:id="rId24">
        <w:r w:rsidRPr="0080403F">
          <w:rPr>
            <w:rFonts w:ascii="Helvetica Neue" w:eastAsia="Helvetica Neue" w:hAnsi="Helvetica Neue" w:cs="Helvetica Neue"/>
          </w:rPr>
          <w:t>t</w:t>
        </w:r>
      </w:hyperlink>
      <w:r w:rsidRPr="0080403F">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25">
        <w:r w:rsidRPr="0080403F">
          <w:rPr>
            <w:rFonts w:ascii="Helvetica Neue" w:eastAsia="Helvetica Neue" w:hAnsi="Helvetica Neue" w:cs="Helvetica Neue"/>
            <w:color w:val="1155CC"/>
            <w:u w:val="single"/>
          </w:rPr>
          <w:t>https://www.gov.uk/government/publications/technology-code-of-practice/technology-code-of-practice</w:t>
        </w:r>
      </w:hyperlink>
    </w:p>
    <w:p w14:paraId="37152168"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security requirements of cloud services using the NCSC Cloud Security Principles and accompanying guidance at </w:t>
      </w:r>
      <w:hyperlink r:id="rId26">
        <w:r w:rsidRPr="0080403F">
          <w:rPr>
            <w:rFonts w:ascii="Helvetica Neue" w:eastAsia="Helvetica Neue" w:hAnsi="Helvetica Neue" w:cs="Helvetica Neue"/>
            <w:color w:val="1155CC"/>
            <w:u w:val="single"/>
          </w:rPr>
          <w:t>https://www.ncsc.gov.uk/guidance/implementing-cloud-security-principles</w:t>
        </w:r>
      </w:hyperlink>
      <w:r w:rsidRPr="0080403F">
        <w:rPr>
          <w:rFonts w:ascii="Helvetica Neue" w:eastAsia="Helvetica Neue" w:hAnsi="Helvetica Neue" w:cs="Helvetica Neue"/>
        </w:rPr>
        <w:t xml:space="preserve"> </w:t>
      </w:r>
    </w:p>
    <w:p w14:paraId="40AF7038"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Buyer will specify any security requirements for this project in the Order Form.</w:t>
      </w:r>
    </w:p>
    <w:p w14:paraId="2570DB3A"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75971376"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agrees to use the appropriate organisational, operational and technological processes to keep the Buyer Data safe from unauthorised use or access, loss, destruction, theft or disclosure.</w:t>
      </w:r>
    </w:p>
    <w:p w14:paraId="3FD29C70"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provisions of this clause 13 will apply during the term of this Call-Off Contract and for as long as the Supplier holds the Buyer’s Data.</w:t>
      </w:r>
    </w:p>
    <w:p w14:paraId="0DC85739" w14:textId="77777777" w:rsidR="0080403F" w:rsidRPr="0080403F" w:rsidRDefault="0080403F" w:rsidP="009E4569">
      <w:pPr>
        <w:ind w:left="720"/>
        <w:rPr>
          <w:rFonts w:ascii="Helvetica Neue" w:eastAsia="Helvetica Neue" w:hAnsi="Helvetica Neue" w:cs="Helvetica Neue"/>
        </w:rPr>
      </w:pPr>
    </w:p>
    <w:p w14:paraId="59C6D3B6" w14:textId="77777777" w:rsidR="0001459B" w:rsidRPr="0080403F" w:rsidRDefault="004E0974">
      <w:pPr>
        <w:pStyle w:val="Heading3"/>
        <w:rPr>
          <w:rFonts w:ascii="Helvetica Neue" w:eastAsia="Helvetica Neue" w:hAnsi="Helvetica Neue" w:cs="Helvetica Neue"/>
          <w:color w:val="000000"/>
          <w:sz w:val="28"/>
          <w:szCs w:val="28"/>
        </w:rPr>
      </w:pPr>
      <w:bookmarkStart w:id="89" w:name="_Toc31369828"/>
      <w:r w:rsidRPr="0080403F">
        <w:rPr>
          <w:rFonts w:ascii="Helvetica Neue" w:eastAsia="Helvetica Neue" w:hAnsi="Helvetica Neue" w:cs="Helvetica Neue"/>
          <w:color w:val="000000"/>
          <w:sz w:val="28"/>
          <w:szCs w:val="28"/>
        </w:rPr>
        <w:lastRenderedPageBreak/>
        <w:t>14. Standards and quality</w:t>
      </w:r>
      <w:bookmarkEnd w:id="89"/>
    </w:p>
    <w:p w14:paraId="3BB4DB30" w14:textId="77777777" w:rsidR="00920596" w:rsidRPr="009E4569" w:rsidRDefault="00920596" w:rsidP="009E4569">
      <w:pPr>
        <w:rPr>
          <w:rFonts w:ascii="Helvetica Neue" w:hAnsi="Helvetica Neue"/>
        </w:rPr>
      </w:pPr>
    </w:p>
    <w:p w14:paraId="244993C3"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The Supplier will comply with any standards in this Call-Off Contract, the Order Form and the Framework Agreement.</w:t>
      </w:r>
    </w:p>
    <w:p w14:paraId="35B652B8" w14:textId="77777777" w:rsidR="0001459B" w:rsidRPr="0080403F" w:rsidRDefault="00792D62">
      <w:pPr>
        <w:numPr>
          <w:ilvl w:val="0"/>
          <w:numId w:val="66"/>
        </w:numPr>
        <w:ind w:hanging="724"/>
        <w:rPr>
          <w:rFonts w:ascii="Helvetica Neue" w:eastAsia="Helvetica Neue" w:hAnsi="Helvetica Neue" w:cs="Helvetica Neue"/>
        </w:rPr>
      </w:pPr>
      <w:hyperlink r:id="rId27">
        <w:r w:rsidR="004E0974" w:rsidRPr="0080403F">
          <w:rPr>
            <w:rFonts w:ascii="Helvetica Neue" w:eastAsia="Helvetica Neue" w:hAnsi="Helvetica Neue" w:cs="Helvetica Neue"/>
          </w:rPr>
          <w:t xml:space="preserve">The Supplier will deliver the Services in a way that enables the Buyer to comply with its obligations under the Technology Code of Practice, which is available at </w:t>
        </w:r>
      </w:hyperlink>
      <w:hyperlink r:id="rId28">
        <w:r w:rsidR="004E0974" w:rsidRPr="0080403F">
          <w:rPr>
            <w:rFonts w:ascii="Helvetica Neue" w:eastAsia="Helvetica Neue" w:hAnsi="Helvetica Neue" w:cs="Helvetica Neue"/>
            <w:color w:val="1155CC"/>
            <w:u w:val="single"/>
          </w:rPr>
          <w:t>https://www.gov.uk/government/publications/technology-code-of-practice/technology-code-of-practice</w:t>
        </w:r>
      </w:hyperlink>
    </w:p>
    <w:p w14:paraId="2E901D22"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must, at its own cost, ensure that the G-Cloud Services comply with the requirements in the PSN Code of Practice.</w:t>
      </w:r>
    </w:p>
    <w:p w14:paraId="69BA7558"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any PSN Services are Subcontracted by the Supplier, the Supplier must ensure that the services have the relevant PSN compliance certification.</w:t>
      </w:r>
    </w:p>
    <w:p w14:paraId="3134A290"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9">
        <w:r w:rsidRPr="0080403F">
          <w:rPr>
            <w:rFonts w:ascii="Helvetica Neue" w:eastAsia="Helvetica Neue" w:hAnsi="Helvetica Neue" w:cs="Helvetica Neue"/>
          </w:rPr>
          <w:t>.</w:t>
        </w:r>
      </w:hyperlink>
    </w:p>
    <w:p w14:paraId="4B4D2FE0" w14:textId="77777777" w:rsidR="0080403F" w:rsidRPr="0080403F" w:rsidRDefault="0080403F" w:rsidP="009E4569">
      <w:pPr>
        <w:ind w:left="720"/>
        <w:rPr>
          <w:rFonts w:ascii="Helvetica Neue" w:eastAsia="Helvetica Neue" w:hAnsi="Helvetica Neue" w:cs="Helvetica Neue"/>
        </w:rPr>
      </w:pPr>
    </w:p>
    <w:p w14:paraId="6B327BBD" w14:textId="77777777" w:rsidR="0001459B" w:rsidRPr="0080403F" w:rsidRDefault="004E0974">
      <w:pPr>
        <w:pStyle w:val="Heading3"/>
        <w:rPr>
          <w:rFonts w:ascii="Helvetica Neue" w:eastAsia="Helvetica Neue" w:hAnsi="Helvetica Neue" w:cs="Helvetica Neue"/>
          <w:color w:val="000000"/>
          <w:sz w:val="28"/>
          <w:szCs w:val="28"/>
        </w:rPr>
      </w:pPr>
      <w:bookmarkStart w:id="90" w:name="_Toc31369829"/>
      <w:r w:rsidRPr="0080403F">
        <w:rPr>
          <w:rFonts w:ascii="Helvetica Neue" w:eastAsia="Helvetica Neue" w:hAnsi="Helvetica Neue" w:cs="Helvetica Neue"/>
          <w:color w:val="000000"/>
          <w:sz w:val="28"/>
          <w:szCs w:val="28"/>
        </w:rPr>
        <w:t>15. Open source</w:t>
      </w:r>
      <w:bookmarkEnd w:id="90"/>
    </w:p>
    <w:p w14:paraId="0AC1F9EC" w14:textId="77777777" w:rsidR="00920596" w:rsidRPr="009E4569" w:rsidRDefault="00920596" w:rsidP="009E4569">
      <w:pPr>
        <w:rPr>
          <w:rFonts w:ascii="Helvetica Neue" w:hAnsi="Helvetica Neue"/>
        </w:rPr>
      </w:pPr>
    </w:p>
    <w:p w14:paraId="4E9D9ABD" w14:textId="77777777"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All software created for the Buyer must be suitable for publication as open source, unless otherwise agreed by the Buyer.</w:t>
      </w:r>
    </w:p>
    <w:p w14:paraId="0F4633DB" w14:textId="77777777"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If software needs to be converted before publication as open source, the Supplier must also provide the converted format unless otherwise agreed by the Buyer.</w:t>
      </w:r>
    </w:p>
    <w:p w14:paraId="13402151" w14:textId="77777777" w:rsidR="0080403F" w:rsidRPr="0080403F" w:rsidRDefault="0080403F" w:rsidP="009E4569">
      <w:pPr>
        <w:ind w:left="720"/>
        <w:rPr>
          <w:rFonts w:ascii="Helvetica Neue" w:eastAsia="Helvetica Neue" w:hAnsi="Helvetica Neue" w:cs="Helvetica Neue"/>
        </w:rPr>
      </w:pPr>
    </w:p>
    <w:p w14:paraId="1E4AE237" w14:textId="77777777" w:rsidR="0001459B" w:rsidRPr="0080403F" w:rsidRDefault="004E0974">
      <w:pPr>
        <w:pStyle w:val="Heading3"/>
        <w:rPr>
          <w:rFonts w:ascii="Helvetica Neue" w:eastAsia="Helvetica Neue" w:hAnsi="Helvetica Neue" w:cs="Helvetica Neue"/>
          <w:color w:val="000000"/>
          <w:sz w:val="28"/>
          <w:szCs w:val="28"/>
        </w:rPr>
      </w:pPr>
      <w:bookmarkStart w:id="91" w:name="_Toc31369830"/>
      <w:r w:rsidRPr="0080403F">
        <w:rPr>
          <w:rFonts w:ascii="Helvetica Neue" w:eastAsia="Helvetica Neue" w:hAnsi="Helvetica Neue" w:cs="Helvetica Neue"/>
          <w:color w:val="000000"/>
          <w:sz w:val="28"/>
          <w:szCs w:val="28"/>
        </w:rPr>
        <w:t>16. Security</w:t>
      </w:r>
      <w:bookmarkEnd w:id="91"/>
    </w:p>
    <w:p w14:paraId="39D51DE4" w14:textId="77777777" w:rsidR="00920596" w:rsidRPr="009E4569" w:rsidRDefault="00920596" w:rsidP="009E4569">
      <w:pPr>
        <w:rPr>
          <w:rFonts w:ascii="Helvetica Neue" w:hAnsi="Helvetica Neue"/>
        </w:rPr>
      </w:pPr>
    </w:p>
    <w:p w14:paraId="3FE8795D"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5484ADD7"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use all reasonable endeavours, software and the most up-to-date antivirus definitions available from an industry-accepted antivirus software seller to minimise the impact of Malicious Software.</w:t>
      </w:r>
    </w:p>
    <w:p w14:paraId="010DEEC5"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lastRenderedPageBreak/>
        <w:t>If Malicious Software causes loss of operational efficiency or loss or corruption of Service Data, the Supplier will help the Buyer to mitigate any losses and restore the Services to operating efficiency as soon as possible.</w:t>
      </w:r>
    </w:p>
    <w:p w14:paraId="0E8DB0FE"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Responsibility for costs will be at the:</w:t>
      </w:r>
    </w:p>
    <w:p w14:paraId="6CCBC74E" w14:textId="77777777"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60A9E82B" w14:textId="77777777"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Buyer’s expense if the Malicious Software originates from the Buyer software or the Service Data, while the Service Data was under the Buyer’s control</w:t>
      </w:r>
    </w:p>
    <w:p w14:paraId="713CA058"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3DE0514C"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 xml:space="preserve">Any system development by the Supplier should also comply with the government’s ‘10 Steps to Cyber Security’ guidance, available at </w:t>
      </w:r>
      <w:hyperlink r:id="rId30">
        <w:r w:rsidRPr="0080403F">
          <w:rPr>
            <w:rFonts w:ascii="Helvetica Neue" w:eastAsia="Helvetica Neue" w:hAnsi="Helvetica Neue" w:cs="Helvetica Neue"/>
            <w:color w:val="1155CC"/>
            <w:u w:val="single"/>
          </w:rPr>
          <w:t>https://www.ncsc.gov.uk/guidance/10-steps-cyber-security</w:t>
        </w:r>
      </w:hyperlink>
    </w:p>
    <w:p w14:paraId="619B97DD"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a Buyer has requested in the Order Form that the Supplier has a Cyber Essentials certificate, the Supplier must provide the Buyer with a valid Cyber Essentials certificate (or</w:t>
      </w:r>
      <w:r w:rsidRPr="0080403F">
        <w:rPr>
          <w:rFonts w:ascii="Helvetica Neue" w:eastAsia="Helvetica Neue" w:hAnsi="Helvetica Neue" w:cs="Helvetica Neue"/>
          <w:highlight w:val="white"/>
        </w:rPr>
        <w:t xml:space="preserve"> equivalent) required for the Services before the Start Date. </w:t>
      </w:r>
    </w:p>
    <w:p w14:paraId="291DEF86" w14:textId="77777777" w:rsidR="0080403F" w:rsidRPr="0080403F" w:rsidRDefault="0080403F" w:rsidP="009E4569">
      <w:pPr>
        <w:ind w:left="720"/>
        <w:rPr>
          <w:rFonts w:ascii="Helvetica Neue" w:eastAsia="Helvetica Neue" w:hAnsi="Helvetica Neue" w:cs="Helvetica Neue"/>
        </w:rPr>
      </w:pPr>
    </w:p>
    <w:p w14:paraId="7C7AB347" w14:textId="77777777" w:rsidR="0001459B" w:rsidRPr="0080403F" w:rsidRDefault="004E0974">
      <w:pPr>
        <w:pStyle w:val="Heading3"/>
        <w:rPr>
          <w:rFonts w:ascii="Helvetica Neue" w:eastAsia="Helvetica Neue" w:hAnsi="Helvetica Neue" w:cs="Helvetica Neue"/>
          <w:color w:val="000000"/>
          <w:sz w:val="28"/>
          <w:szCs w:val="28"/>
        </w:rPr>
      </w:pPr>
      <w:bookmarkStart w:id="92" w:name="_Toc31369831"/>
      <w:r w:rsidRPr="0080403F">
        <w:rPr>
          <w:rFonts w:ascii="Helvetica Neue" w:eastAsia="Helvetica Neue" w:hAnsi="Helvetica Neue" w:cs="Helvetica Neue"/>
          <w:color w:val="000000"/>
          <w:sz w:val="28"/>
          <w:szCs w:val="28"/>
        </w:rPr>
        <w:t>17. Guarantee</w:t>
      </w:r>
      <w:bookmarkEnd w:id="92"/>
    </w:p>
    <w:p w14:paraId="0A3CB590" w14:textId="77777777" w:rsidR="00920596" w:rsidRPr="009E4569" w:rsidRDefault="00920596" w:rsidP="009E4569">
      <w:pPr>
        <w:rPr>
          <w:rFonts w:ascii="Helvetica Neue" w:hAnsi="Helvetica Neue"/>
        </w:rPr>
      </w:pPr>
    </w:p>
    <w:p w14:paraId="560E1813" w14:textId="77777777" w:rsidR="0001459B" w:rsidRPr="0080403F" w:rsidRDefault="004E0974">
      <w:pPr>
        <w:numPr>
          <w:ilvl w:val="0"/>
          <w:numId w:val="51"/>
        </w:numPr>
        <w:ind w:hanging="724"/>
        <w:rPr>
          <w:rFonts w:ascii="Helvetica Neue" w:eastAsia="Helvetica Neue" w:hAnsi="Helvetica Neue" w:cs="Helvetica Neue"/>
        </w:rPr>
      </w:pPr>
      <w:r w:rsidRPr="0080403F">
        <w:rPr>
          <w:rFonts w:ascii="Helvetica Neue" w:eastAsia="Helvetica Neue" w:hAnsi="Helvetica Neue" w:cs="Helvetica Neue"/>
        </w:rPr>
        <w:t>If this Call-Off Contract is conditional on receipt of a Guarantee that is acceptable to the Buyer, the Supplier must give the Buyer on or before the Start Date:</w:t>
      </w:r>
    </w:p>
    <w:p w14:paraId="75BE64AB" w14:textId="77777777" w:rsidR="0001459B" w:rsidRPr="0080403F" w:rsidRDefault="004E0974">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 xml:space="preserve">an executed Guarantee in the form at Schedule 5 </w:t>
      </w:r>
    </w:p>
    <w:p w14:paraId="2428F72C" w14:textId="77777777" w:rsidR="0001459B" w:rsidRPr="0080403F" w:rsidRDefault="004E0974">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a certified copy of the passed resolution or board minutes of the guarantor approving the execution of the Guarantee</w:t>
      </w:r>
    </w:p>
    <w:p w14:paraId="529F20FC" w14:textId="77777777" w:rsidR="0080403F" w:rsidRPr="0080403F" w:rsidRDefault="0080403F" w:rsidP="009E4569">
      <w:pPr>
        <w:ind w:left="1440"/>
        <w:rPr>
          <w:rFonts w:ascii="Helvetica Neue" w:eastAsia="Helvetica Neue" w:hAnsi="Helvetica Neue" w:cs="Helvetica Neue"/>
        </w:rPr>
      </w:pPr>
    </w:p>
    <w:p w14:paraId="3DC140C2" w14:textId="77777777" w:rsidR="0001459B" w:rsidRPr="0080403F" w:rsidRDefault="004E0974">
      <w:pPr>
        <w:pStyle w:val="Heading3"/>
        <w:rPr>
          <w:rFonts w:ascii="Helvetica Neue" w:eastAsia="Helvetica Neue" w:hAnsi="Helvetica Neue" w:cs="Helvetica Neue"/>
          <w:color w:val="000000"/>
          <w:sz w:val="28"/>
          <w:szCs w:val="28"/>
        </w:rPr>
      </w:pPr>
      <w:bookmarkStart w:id="93" w:name="_Toc31369832"/>
      <w:r w:rsidRPr="0080403F">
        <w:rPr>
          <w:rFonts w:ascii="Helvetica Neue" w:eastAsia="Helvetica Neue" w:hAnsi="Helvetica Neue" w:cs="Helvetica Neue"/>
          <w:color w:val="000000"/>
          <w:sz w:val="28"/>
          <w:szCs w:val="28"/>
        </w:rPr>
        <w:t>18. Ending the Call-Off Contract</w:t>
      </w:r>
      <w:bookmarkEnd w:id="93"/>
    </w:p>
    <w:p w14:paraId="39DE2AD1" w14:textId="77777777" w:rsidR="00920596" w:rsidRPr="009E4569" w:rsidRDefault="00920596" w:rsidP="009E4569">
      <w:pPr>
        <w:rPr>
          <w:rFonts w:ascii="Helvetica Neue" w:hAnsi="Helvetica Neue"/>
        </w:rPr>
      </w:pPr>
    </w:p>
    <w:p w14:paraId="1B1D73B0"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Buyer can End this Call-Off Contract at any time by giving 30 days’ written notice to the Supplier, unless a shorter period is specified in the Order Form. The Supplier’s obligation to provide the Services will end on the date in the notice.</w:t>
      </w:r>
    </w:p>
    <w:p w14:paraId="53EBDFA8"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w:t>
      </w:r>
    </w:p>
    <w:p w14:paraId="1AF01D21"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lastRenderedPageBreak/>
        <w:t>Buyer’s right to End the Call-Off Contract under clause 18.1 is reasonable considering the type of cloud Service being provided</w:t>
      </w:r>
    </w:p>
    <w:p w14:paraId="089A407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Call-Off Contract Charges paid during the notice period is reasonable compensation and covers all the Supplier’s avoidable costs or Losses</w:t>
      </w:r>
    </w:p>
    <w:p w14:paraId="20A73DDE"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4AFD2911"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Buyer will have the right to End this Call-Off Contract at any time with immediate effect by written notice to the Supplier if either the Supplier commits:</w:t>
      </w:r>
    </w:p>
    <w:p w14:paraId="6D1D4C96"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 Supplier Default and if the Supplier Default cannot, in the reasonable opinion of the Buyer, be remedied</w:t>
      </w:r>
    </w:p>
    <w:p w14:paraId="18100769"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any fraud</w:t>
      </w:r>
    </w:p>
    <w:p w14:paraId="39F916CB"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can End this Call-Off Contract at any time with immediate effect by written notice if:</w:t>
      </w:r>
    </w:p>
    <w:p w14:paraId="23EC46CF"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other Party commits a Material Breach of any term of this Call-Off Contract (other than failure to pay any amounts due) and, if that breach is remediable, fails to remedy it within 15 Working Days of being notified in writing to do so</w:t>
      </w:r>
    </w:p>
    <w:p w14:paraId="3A653D9B"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 Insolvency Event of the other Party happens</w:t>
      </w:r>
    </w:p>
    <w:p w14:paraId="58F924F2"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 xml:space="preserve">the other Party ceases or threatens to cease to carry </w:t>
      </w:r>
      <w:proofErr w:type="gramStart"/>
      <w:r w:rsidRPr="0080403F">
        <w:rPr>
          <w:rFonts w:ascii="Helvetica Neue" w:eastAsia="Helvetica Neue" w:hAnsi="Helvetica Neue" w:cs="Helvetica Neue"/>
        </w:rPr>
        <w:t>on the whole</w:t>
      </w:r>
      <w:proofErr w:type="gramEnd"/>
      <w:r w:rsidRPr="0080403F">
        <w:rPr>
          <w:rFonts w:ascii="Helvetica Neue" w:eastAsia="Helvetica Neue" w:hAnsi="Helvetica Neue" w:cs="Helvetica Neue"/>
        </w:rPr>
        <w:t xml:space="preserve"> or any material part of its business</w:t>
      </w:r>
    </w:p>
    <w:p w14:paraId="690B363F"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6E2D0306"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who isn’t relying on a Force Majeure event will have the right to End this Call-Off Contract if clause 23.1 applies.</w:t>
      </w:r>
    </w:p>
    <w:p w14:paraId="4FD9EBD9" w14:textId="77777777" w:rsidR="0080403F" w:rsidRPr="0080403F" w:rsidRDefault="0080403F" w:rsidP="009E4569">
      <w:pPr>
        <w:ind w:left="720"/>
        <w:rPr>
          <w:rFonts w:ascii="Helvetica Neue" w:eastAsia="Helvetica Neue" w:hAnsi="Helvetica Neue" w:cs="Helvetica Neue"/>
        </w:rPr>
      </w:pPr>
    </w:p>
    <w:p w14:paraId="7639C89C" w14:textId="77777777" w:rsidR="0001459B" w:rsidRPr="0080403F" w:rsidRDefault="004E0974">
      <w:pPr>
        <w:pStyle w:val="Heading3"/>
        <w:rPr>
          <w:rFonts w:ascii="Helvetica Neue" w:eastAsia="Helvetica Neue" w:hAnsi="Helvetica Neue" w:cs="Helvetica Neue"/>
          <w:color w:val="000000"/>
          <w:sz w:val="28"/>
          <w:szCs w:val="28"/>
        </w:rPr>
      </w:pPr>
      <w:bookmarkStart w:id="94" w:name="_Toc31369833"/>
      <w:r w:rsidRPr="0080403F">
        <w:rPr>
          <w:rFonts w:ascii="Helvetica Neue" w:eastAsia="Helvetica Neue" w:hAnsi="Helvetica Neue" w:cs="Helvetica Neue"/>
          <w:color w:val="000000"/>
          <w:sz w:val="28"/>
          <w:szCs w:val="28"/>
        </w:rPr>
        <w:t>19. Consequences of suspension, ending and expiry</w:t>
      </w:r>
      <w:bookmarkEnd w:id="94"/>
    </w:p>
    <w:p w14:paraId="21D1EE47" w14:textId="77777777" w:rsidR="00920596" w:rsidRPr="009E4569" w:rsidRDefault="00920596" w:rsidP="009E4569">
      <w:pPr>
        <w:rPr>
          <w:rFonts w:ascii="Helvetica Neue" w:hAnsi="Helvetica Neue"/>
        </w:rPr>
      </w:pPr>
    </w:p>
    <w:p w14:paraId="0DAED8F6"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If a Buyer has the right to End a Call-Off Contract, it may elect to suspend this Call-Off Contract or any part of it.</w:t>
      </w:r>
    </w:p>
    <w:p w14:paraId="07C60D91"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Even if a notice has been served to End this Call-Off Contract or any part of it, the Supplier must continue to provide the Ordered G-Cloud Services until the dates set out in the notice.</w:t>
      </w:r>
    </w:p>
    <w:p w14:paraId="54032FFE"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lastRenderedPageBreak/>
        <w:t>The rights and obligations of the Parties will cease on the Expiry Date or End Date (whichever applies) of this Call-Off Contract, except those continuing provisions described in clause 19.4.</w:t>
      </w:r>
    </w:p>
    <w:p w14:paraId="19550595"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Ending or expiry of this Call-Off Contract will not affect:</w:t>
      </w:r>
    </w:p>
    <w:p w14:paraId="6DC3E497"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any rights, remedies or obligations accrued before its Ending or expiration</w:t>
      </w:r>
    </w:p>
    <w:p w14:paraId="0F256F4B"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right of either Party to recover any amount outstanding at the time of Ending or expiry</w:t>
      </w:r>
    </w:p>
    <w:p w14:paraId="2A2B3C3B"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8.87 to 8.88 (Waiver and cumulative remedies)</w:t>
      </w:r>
    </w:p>
    <w:p w14:paraId="57B26ECF"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any other provision of the Framework Agreement or this Call-Off Contract which expressly or by implication is in force even if it Ends or expires</w:t>
      </w:r>
    </w:p>
    <w:p w14:paraId="7351F10F" w14:textId="77777777" w:rsidR="0080403F" w:rsidRPr="009E4569" w:rsidRDefault="0080403F" w:rsidP="009E4569">
      <w:pPr>
        <w:spacing w:after="0"/>
        <w:ind w:left="1542"/>
        <w:rPr>
          <w:rFonts w:ascii="Helvetica Neue" w:hAnsi="Helvetica Neue"/>
        </w:rPr>
      </w:pPr>
    </w:p>
    <w:p w14:paraId="2999C1F0"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At the end of the Call-Off Contract Term, the Supplier must promptly:</w:t>
      </w:r>
    </w:p>
    <w:p w14:paraId="0AB1E6D6"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all Buyer Data including all copies of Buyer software, code and any other software licensed by the Buyer to the Supplier under it</w:t>
      </w:r>
    </w:p>
    <w:p w14:paraId="65F160A1"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materials created by the Supplier under this Call-Off Contract if the IPRs are owned by the Buyer</w:t>
      </w:r>
    </w:p>
    <w:p w14:paraId="7814E5DD"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14:paraId="54C34645"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626BAFFD"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 xml:space="preserve">work with the Buyer on any ongoing work </w:t>
      </w:r>
    </w:p>
    <w:p w14:paraId="584B5E77"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sums prepaid for Services which have not been delivered to the Buyer, within 10 Working Days of the End or Expiry Date</w:t>
      </w:r>
    </w:p>
    <w:p w14:paraId="5E73E81A"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 xml:space="preserve">Each Party will return </w:t>
      </w:r>
      <w:proofErr w:type="gramStart"/>
      <w:r w:rsidRPr="0080403F">
        <w:rPr>
          <w:rFonts w:ascii="Helvetica Neue" w:eastAsia="Helvetica Neue" w:hAnsi="Helvetica Neue" w:cs="Helvetica Neue"/>
        </w:rPr>
        <w:t>all of</w:t>
      </w:r>
      <w:proofErr w:type="gramEnd"/>
      <w:r w:rsidRPr="0080403F">
        <w:rPr>
          <w:rFonts w:ascii="Helvetica Neue" w:eastAsia="Helvetica Neue" w:hAnsi="Helvetica Neue" w:cs="Helvetica Neue"/>
        </w:rPr>
        <w:t xml:space="preserve"> the other Party’s Confidential Information and confirm this has been done, unless there is a legal requirement to keep it or this Call-Off Contract states otherwise.</w:t>
      </w:r>
    </w:p>
    <w:p w14:paraId="1F9C045D"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 xml:space="preserve">All licences, leases and authorisations granted by the Buyer to the Supplier will cease at the end of the Call-Off Contract Term without the need for the Buyer to serve notice except if this </w:t>
      </w:r>
      <w:r w:rsidRPr="0080403F">
        <w:rPr>
          <w:rFonts w:ascii="Helvetica Neue" w:eastAsia="Helvetica Neue" w:hAnsi="Helvetica Neue" w:cs="Helvetica Neue"/>
        </w:rPr>
        <w:lastRenderedPageBreak/>
        <w:t>Call-Off Contract states otherwise.</w:t>
      </w:r>
    </w:p>
    <w:p w14:paraId="3F60323C" w14:textId="77777777" w:rsidR="0080403F" w:rsidRPr="0080403F" w:rsidRDefault="0080403F" w:rsidP="009E4569">
      <w:pPr>
        <w:ind w:left="720"/>
        <w:rPr>
          <w:rFonts w:ascii="Helvetica Neue" w:eastAsia="Helvetica Neue" w:hAnsi="Helvetica Neue" w:cs="Helvetica Neue"/>
        </w:rPr>
      </w:pPr>
    </w:p>
    <w:p w14:paraId="68740874" w14:textId="77777777" w:rsidR="0080403F" w:rsidRPr="0080403F" w:rsidRDefault="0080403F" w:rsidP="009E4569">
      <w:pPr>
        <w:ind w:left="720"/>
        <w:rPr>
          <w:rFonts w:ascii="Helvetica Neue" w:eastAsia="Helvetica Neue" w:hAnsi="Helvetica Neue" w:cs="Helvetica Neue"/>
        </w:rPr>
      </w:pPr>
    </w:p>
    <w:p w14:paraId="4675301E" w14:textId="77777777" w:rsidR="0080403F" w:rsidRPr="0080403F" w:rsidRDefault="0080403F" w:rsidP="009E4569">
      <w:pPr>
        <w:ind w:left="720"/>
        <w:rPr>
          <w:rFonts w:ascii="Helvetica Neue" w:eastAsia="Helvetica Neue" w:hAnsi="Helvetica Neue" w:cs="Helvetica Neue"/>
        </w:rPr>
      </w:pPr>
    </w:p>
    <w:p w14:paraId="18C3D0E8" w14:textId="77777777" w:rsidR="0080403F" w:rsidRPr="0080403F" w:rsidRDefault="0080403F" w:rsidP="009E4569">
      <w:pPr>
        <w:ind w:left="720"/>
        <w:rPr>
          <w:rFonts w:ascii="Helvetica Neue" w:eastAsia="Helvetica Neue" w:hAnsi="Helvetica Neue" w:cs="Helvetica Neue"/>
        </w:rPr>
      </w:pPr>
    </w:p>
    <w:p w14:paraId="2B321E3D" w14:textId="77777777" w:rsidR="0001459B" w:rsidRPr="0080403F" w:rsidRDefault="004E0974">
      <w:pPr>
        <w:pStyle w:val="Heading3"/>
        <w:rPr>
          <w:rFonts w:ascii="Helvetica Neue" w:eastAsia="Helvetica Neue" w:hAnsi="Helvetica Neue" w:cs="Helvetica Neue"/>
          <w:color w:val="000000"/>
          <w:sz w:val="28"/>
          <w:szCs w:val="28"/>
        </w:rPr>
      </w:pPr>
      <w:bookmarkStart w:id="95" w:name="_Toc31369834"/>
      <w:r w:rsidRPr="0080403F">
        <w:rPr>
          <w:rFonts w:ascii="Helvetica Neue" w:eastAsia="Helvetica Neue" w:hAnsi="Helvetica Neue" w:cs="Helvetica Neue"/>
          <w:color w:val="000000"/>
          <w:sz w:val="28"/>
          <w:szCs w:val="28"/>
        </w:rPr>
        <w:t>20. Notices</w:t>
      </w:r>
      <w:bookmarkEnd w:id="95"/>
    </w:p>
    <w:p w14:paraId="3CBEC85A" w14:textId="77777777" w:rsidR="00920596" w:rsidRPr="009E4569" w:rsidRDefault="00920596" w:rsidP="009E4569">
      <w:pPr>
        <w:rPr>
          <w:rFonts w:ascii="Helvetica Neue" w:hAnsi="Helvetica Neue"/>
        </w:rPr>
      </w:pPr>
    </w:p>
    <w:p w14:paraId="7E18F564" w14:textId="77777777"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Any notices sent must be in writing. For the purpose of this clause, an email is accepted as being 'in writing'.</w:t>
      </w:r>
    </w:p>
    <w:tbl>
      <w:tblPr>
        <w:tblStyle w:val="a8"/>
        <w:tblW w:w="99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4"/>
        <w:gridCol w:w="3303"/>
        <w:gridCol w:w="3303"/>
      </w:tblGrid>
      <w:tr w:rsidR="0001459B" w:rsidRPr="0080403F" w14:paraId="661E9887" w14:textId="77777777" w:rsidTr="009E4569">
        <w:tc>
          <w:tcPr>
            <w:tcW w:w="3304" w:type="dxa"/>
          </w:tcPr>
          <w:p w14:paraId="1E8AEF3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Manner of delivery</w:t>
            </w:r>
          </w:p>
        </w:tc>
        <w:tc>
          <w:tcPr>
            <w:tcW w:w="3303" w:type="dxa"/>
          </w:tcPr>
          <w:p w14:paraId="530814C7"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Deemed time of delivery</w:t>
            </w:r>
          </w:p>
        </w:tc>
        <w:tc>
          <w:tcPr>
            <w:tcW w:w="3303" w:type="dxa"/>
          </w:tcPr>
          <w:p w14:paraId="7812038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Proof of service</w:t>
            </w:r>
          </w:p>
        </w:tc>
      </w:tr>
      <w:tr w:rsidR="0001459B" w:rsidRPr="0080403F" w14:paraId="4E2E3D74" w14:textId="77777777" w:rsidTr="009E4569">
        <w:tc>
          <w:tcPr>
            <w:tcW w:w="3304" w:type="dxa"/>
          </w:tcPr>
          <w:p w14:paraId="3ECE5354"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Email</w:t>
            </w:r>
          </w:p>
        </w:tc>
        <w:tc>
          <w:tcPr>
            <w:tcW w:w="3303" w:type="dxa"/>
          </w:tcPr>
          <w:p w14:paraId="0C5F80A8"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9am on the first Working Day after sending</w:t>
            </w:r>
          </w:p>
        </w:tc>
        <w:tc>
          <w:tcPr>
            <w:tcW w:w="3303" w:type="dxa"/>
          </w:tcPr>
          <w:p w14:paraId="46D756EB"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Sent by pdf to the correct email address without getting an error message</w:t>
            </w:r>
          </w:p>
        </w:tc>
      </w:tr>
    </w:tbl>
    <w:p w14:paraId="5EF85AF0" w14:textId="77777777" w:rsidR="0001459B" w:rsidRPr="0080403F" w:rsidRDefault="0001459B">
      <w:pPr>
        <w:rPr>
          <w:rFonts w:ascii="Helvetica Neue" w:eastAsia="Helvetica Neue" w:hAnsi="Helvetica Neue" w:cs="Helvetica Neue"/>
        </w:rPr>
      </w:pPr>
    </w:p>
    <w:p w14:paraId="78C5942F" w14:textId="77777777"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14:paraId="4ED2B799" w14:textId="77777777" w:rsidR="0080403F" w:rsidRPr="0080403F" w:rsidRDefault="0080403F" w:rsidP="009E4569">
      <w:pPr>
        <w:ind w:left="720"/>
        <w:rPr>
          <w:rFonts w:ascii="Helvetica Neue" w:eastAsia="Helvetica Neue" w:hAnsi="Helvetica Neue" w:cs="Helvetica Neue"/>
        </w:rPr>
      </w:pPr>
    </w:p>
    <w:p w14:paraId="04DA5169" w14:textId="77777777" w:rsidR="0001459B" w:rsidRPr="0080403F" w:rsidRDefault="004E0974">
      <w:pPr>
        <w:pStyle w:val="Heading3"/>
        <w:rPr>
          <w:rFonts w:ascii="Helvetica Neue" w:eastAsia="Helvetica Neue" w:hAnsi="Helvetica Neue" w:cs="Helvetica Neue"/>
          <w:color w:val="000000"/>
          <w:sz w:val="28"/>
          <w:szCs w:val="28"/>
        </w:rPr>
      </w:pPr>
      <w:bookmarkStart w:id="96" w:name="_Toc31369835"/>
      <w:r w:rsidRPr="0080403F">
        <w:rPr>
          <w:rFonts w:ascii="Helvetica Neue" w:eastAsia="Helvetica Neue" w:hAnsi="Helvetica Neue" w:cs="Helvetica Neue"/>
          <w:color w:val="000000"/>
          <w:sz w:val="28"/>
          <w:szCs w:val="28"/>
        </w:rPr>
        <w:t>21. Exit plan</w:t>
      </w:r>
      <w:bookmarkEnd w:id="96"/>
    </w:p>
    <w:p w14:paraId="4671E10A" w14:textId="77777777" w:rsidR="00920596" w:rsidRPr="009E4569" w:rsidRDefault="00920596" w:rsidP="009E4569">
      <w:pPr>
        <w:rPr>
          <w:rFonts w:ascii="Helvetica Neue" w:hAnsi="Helvetica Neue"/>
        </w:rPr>
      </w:pPr>
    </w:p>
    <w:p w14:paraId="19D329CE"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provide an exit plan in its Application which ensures continuity of service and the Supplier will follow it.</w:t>
      </w:r>
    </w:p>
    <w:p w14:paraId="54F79043"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When requested, the Supplier will help the Buyer to migrate the Services to a replacement supplier in line with the exit plan. This will be at the Supplier’s own expense if the Call-Off Contract Ended before the Expiry Date due to Supplier cause.</w:t>
      </w:r>
    </w:p>
    <w:p w14:paraId="38663EAB"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457F0847"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356D63AF"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Before submitting the additional exit plan to the Buyer for approval, the Supplier will work with the Buyer to ensure that the additional exit plan is aligned with the Buyer’s own exit plan and strategy.</w:t>
      </w:r>
    </w:p>
    <w:p w14:paraId="40960CE3"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lastRenderedPageBreak/>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77931E9"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Buyer will be able to transfer the Services to a replacement supplier before the expiry or Ending of the extension period on terms that are commercially reasonable and acceptable to the Buyer</w:t>
      </w:r>
    </w:p>
    <w:p w14:paraId="5F7CA27E"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will be no adverse impact on service continuity</w:t>
      </w:r>
    </w:p>
    <w:p w14:paraId="4B72965D"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is no vendor lock-in to the Supplier’s Service at exit</w:t>
      </w:r>
    </w:p>
    <w:p w14:paraId="05FF386B"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 xml:space="preserve">it enables the Buyer to meet its obligations under the Technology Code </w:t>
      </w:r>
      <w:proofErr w:type="gramStart"/>
      <w:r w:rsidRPr="0080403F">
        <w:rPr>
          <w:rFonts w:ascii="Helvetica Neue" w:eastAsia="Helvetica Neue" w:hAnsi="Helvetica Neue" w:cs="Helvetica Neue"/>
        </w:rPr>
        <w:t>Of</w:t>
      </w:r>
      <w:proofErr w:type="gramEnd"/>
      <w:r w:rsidRPr="0080403F">
        <w:rPr>
          <w:rFonts w:ascii="Helvetica Neue" w:eastAsia="Helvetica Neue" w:hAnsi="Helvetica Neue" w:cs="Helvetica Neue"/>
        </w:rPr>
        <w:t xml:space="preserve"> Practice</w:t>
      </w:r>
    </w:p>
    <w:p w14:paraId="2B24110D" w14:textId="77777777" w:rsidR="0001459B" w:rsidRPr="0080403F" w:rsidRDefault="004E0974">
      <w:pPr>
        <w:numPr>
          <w:ilvl w:val="0"/>
          <w:numId w:val="69"/>
        </w:numPr>
        <w:spacing w:after="0"/>
        <w:ind w:hanging="724"/>
        <w:rPr>
          <w:rFonts w:ascii="Helvetica Neue" w:eastAsia="Helvetica Neue" w:hAnsi="Helvetica Neue" w:cs="Helvetica Neue"/>
        </w:rPr>
      </w:pPr>
      <w:r w:rsidRPr="0080403F">
        <w:rPr>
          <w:rFonts w:ascii="Helvetica Neue" w:eastAsia="Helvetica Neue" w:hAnsi="Helvetica Neue" w:cs="Helvetica Neue"/>
        </w:rPr>
        <w:t>If approval is obtained by the Buyer to extend the Term, then the Supplier will comply with its obligations in the additional exit plan.</w:t>
      </w:r>
    </w:p>
    <w:p w14:paraId="21AEF1B2"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additional exit plan must set out full details of timescales, activities and roles and responsibilities of the Parties for:</w:t>
      </w:r>
    </w:p>
    <w:p w14:paraId="4F7B0890"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14:paraId="3E04606B"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strategy for exportation and migration of Buyer Data from the Supplier system to the Buyer or a replacement supplier, including conversion to open standards or other standards required by the Buyer</w:t>
      </w:r>
    </w:p>
    <w:p w14:paraId="48F3B61F"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of Project Specific IPR items and other Buyer customisations, configurations and databases to the Buyer or a replacement supplier</w:t>
      </w:r>
    </w:p>
    <w:p w14:paraId="489EA784"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testing and assurance strategy for exported Buyer Data</w:t>
      </w:r>
    </w:p>
    <w:p w14:paraId="098D4E25"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if relevant, TUPE-related activity to comply with the TUPE regulations</w:t>
      </w:r>
    </w:p>
    <w:p w14:paraId="0CFB9718"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14:paraId="2AE0294B" w14:textId="77777777" w:rsidR="0080403F" w:rsidRPr="0080403F" w:rsidRDefault="0080403F" w:rsidP="009E4569">
      <w:pPr>
        <w:ind w:left="1440"/>
        <w:rPr>
          <w:rFonts w:ascii="Helvetica Neue" w:eastAsia="Helvetica Neue" w:hAnsi="Helvetica Neue" w:cs="Helvetica Neue"/>
        </w:rPr>
      </w:pPr>
    </w:p>
    <w:p w14:paraId="749CF736" w14:textId="77777777" w:rsidR="0001459B" w:rsidRPr="0080403F" w:rsidRDefault="004E0974">
      <w:pPr>
        <w:pStyle w:val="Heading3"/>
        <w:rPr>
          <w:rFonts w:ascii="Helvetica Neue" w:eastAsia="Helvetica Neue" w:hAnsi="Helvetica Neue" w:cs="Helvetica Neue"/>
          <w:color w:val="000000"/>
          <w:sz w:val="28"/>
          <w:szCs w:val="28"/>
        </w:rPr>
      </w:pPr>
      <w:bookmarkStart w:id="97" w:name="_Toc31369836"/>
      <w:r w:rsidRPr="0080403F">
        <w:rPr>
          <w:rFonts w:ascii="Helvetica Neue" w:eastAsia="Helvetica Neue" w:hAnsi="Helvetica Neue" w:cs="Helvetica Neue"/>
          <w:color w:val="000000"/>
          <w:sz w:val="28"/>
          <w:szCs w:val="28"/>
        </w:rPr>
        <w:t>22. Handover to replacement supplier</w:t>
      </w:r>
      <w:bookmarkEnd w:id="97"/>
    </w:p>
    <w:p w14:paraId="44C4D212" w14:textId="77777777" w:rsidR="00920596" w:rsidRPr="009E4569" w:rsidRDefault="00920596" w:rsidP="009E4569">
      <w:pPr>
        <w:rPr>
          <w:rFonts w:ascii="Helvetica Neue" w:hAnsi="Helvetica Neue"/>
        </w:rPr>
      </w:pPr>
    </w:p>
    <w:p w14:paraId="4DBBD554"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At least 10 Working Days before the Expiry Date or End Date, the Supplier must provide any:</w:t>
      </w:r>
    </w:p>
    <w:p w14:paraId="39F3DAB9" w14:textId="77777777"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data (including Buyer Data), Buyer Personal Data and Buyer Confidential Information in the Supplier’s possession, power or control</w:t>
      </w:r>
    </w:p>
    <w:p w14:paraId="5B1AB190" w14:textId="77777777"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other information reasonably requested by the Buyer</w:t>
      </w:r>
    </w:p>
    <w:p w14:paraId="2A1AD0A8"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 xml:space="preserve">On reasonable notice at any point during the Term, the Supplier will provide any information </w:t>
      </w:r>
      <w:r w:rsidRPr="0080403F">
        <w:rPr>
          <w:rFonts w:ascii="Helvetica Neue" w:eastAsia="Helvetica Neue" w:hAnsi="Helvetica Neue" w:cs="Helvetica Neue"/>
        </w:rPr>
        <w:lastRenderedPageBreak/>
        <w:t>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61C393B9"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 xml:space="preserve">This information must be accurate and complete in all material respects and the level of detail must be </w:t>
      </w:r>
      <w:proofErr w:type="gramStart"/>
      <w:r w:rsidRPr="0080403F">
        <w:rPr>
          <w:rFonts w:ascii="Helvetica Neue" w:eastAsia="Helvetica Neue" w:hAnsi="Helvetica Neue" w:cs="Helvetica Neue"/>
        </w:rPr>
        <w:t>sufficient</w:t>
      </w:r>
      <w:proofErr w:type="gramEnd"/>
      <w:r w:rsidRPr="0080403F">
        <w:rPr>
          <w:rFonts w:ascii="Helvetica Neue" w:eastAsia="Helvetica Neue" w:hAnsi="Helvetica Neue" w:cs="Helvetica Neue"/>
        </w:rPr>
        <w:t xml:space="preserve"> to reasonably enable a third party to prepare an informed offer for replacement services and not be unfairly disadvantaged compared to the Supplier in the buying process.</w:t>
      </w:r>
    </w:p>
    <w:p w14:paraId="2707001E" w14:textId="77777777" w:rsidR="0001459B" w:rsidRPr="0080403F" w:rsidRDefault="004E0974">
      <w:pPr>
        <w:pStyle w:val="Heading3"/>
        <w:rPr>
          <w:rFonts w:ascii="Helvetica Neue" w:eastAsia="Helvetica Neue" w:hAnsi="Helvetica Neue" w:cs="Helvetica Neue"/>
          <w:color w:val="000000"/>
          <w:sz w:val="28"/>
          <w:szCs w:val="28"/>
        </w:rPr>
      </w:pPr>
      <w:bookmarkStart w:id="98" w:name="_Toc31369837"/>
      <w:r w:rsidRPr="0080403F">
        <w:rPr>
          <w:rFonts w:ascii="Helvetica Neue" w:eastAsia="Helvetica Neue" w:hAnsi="Helvetica Neue" w:cs="Helvetica Neue"/>
          <w:color w:val="000000"/>
          <w:sz w:val="28"/>
          <w:szCs w:val="28"/>
        </w:rPr>
        <w:t>23. Force majeure</w:t>
      </w:r>
      <w:bookmarkEnd w:id="98"/>
    </w:p>
    <w:p w14:paraId="529C458E" w14:textId="77777777" w:rsidR="00920596" w:rsidRPr="009E4569" w:rsidRDefault="00920596" w:rsidP="009E4569">
      <w:pPr>
        <w:rPr>
          <w:rFonts w:ascii="Helvetica Neue" w:hAnsi="Helvetica Neue"/>
        </w:rPr>
      </w:pPr>
    </w:p>
    <w:p w14:paraId="50253D70" w14:textId="77777777" w:rsidR="0001459B" w:rsidRPr="0080403F" w:rsidRDefault="004E0974">
      <w:pPr>
        <w:numPr>
          <w:ilvl w:val="0"/>
          <w:numId w:val="62"/>
        </w:numPr>
        <w:ind w:hanging="724"/>
        <w:rPr>
          <w:rFonts w:ascii="Helvetica Neue" w:eastAsia="Helvetica Neue" w:hAnsi="Helvetica Neue" w:cs="Helvetica Neue"/>
        </w:rPr>
      </w:pPr>
      <w:r w:rsidRPr="0080403F">
        <w:rPr>
          <w:rFonts w:ascii="Helvetica Neue" w:eastAsia="Helvetica Neue" w:hAnsi="Helvetica Neue" w:cs="Helvetica Neue"/>
        </w:rPr>
        <w:t>If a Force Majeure event prevents a Party from performing its obligations under this Call-Off Contract for more than the number of consecutive days set out in the Order Form, the other Party may End this Call-Off Contract with immediate effect by written notice.</w:t>
      </w:r>
    </w:p>
    <w:p w14:paraId="3FB2DE42" w14:textId="77777777" w:rsidR="0080403F" w:rsidRPr="0080403F" w:rsidRDefault="0080403F" w:rsidP="009E4569">
      <w:pPr>
        <w:ind w:left="720"/>
        <w:rPr>
          <w:rFonts w:ascii="Helvetica Neue" w:eastAsia="Helvetica Neue" w:hAnsi="Helvetica Neue" w:cs="Helvetica Neue"/>
        </w:rPr>
      </w:pPr>
    </w:p>
    <w:p w14:paraId="4C056B62" w14:textId="77777777" w:rsidR="0001459B" w:rsidRPr="0080403F" w:rsidRDefault="004E0974">
      <w:pPr>
        <w:pStyle w:val="Heading3"/>
        <w:rPr>
          <w:rFonts w:ascii="Helvetica Neue" w:eastAsia="Helvetica Neue" w:hAnsi="Helvetica Neue" w:cs="Helvetica Neue"/>
          <w:color w:val="000000"/>
          <w:sz w:val="28"/>
          <w:szCs w:val="28"/>
        </w:rPr>
      </w:pPr>
      <w:bookmarkStart w:id="99" w:name="_Toc31369838"/>
      <w:r w:rsidRPr="0080403F">
        <w:rPr>
          <w:rFonts w:ascii="Helvetica Neue" w:eastAsia="Helvetica Neue" w:hAnsi="Helvetica Neue" w:cs="Helvetica Neue"/>
          <w:color w:val="000000"/>
          <w:sz w:val="28"/>
          <w:szCs w:val="28"/>
        </w:rPr>
        <w:t>24. Liability</w:t>
      </w:r>
      <w:bookmarkEnd w:id="99"/>
    </w:p>
    <w:p w14:paraId="06F56D8A" w14:textId="77777777" w:rsidR="00920596" w:rsidRPr="009E4569" w:rsidRDefault="00920596" w:rsidP="009E4569">
      <w:pPr>
        <w:rPr>
          <w:rFonts w:ascii="Helvetica Neue" w:hAnsi="Helvetica Neue"/>
        </w:rPr>
      </w:pPr>
    </w:p>
    <w:p w14:paraId="1077FFEF" w14:textId="77777777" w:rsidR="0001459B" w:rsidRPr="0080403F" w:rsidRDefault="004E0974">
      <w:pPr>
        <w:numPr>
          <w:ilvl w:val="0"/>
          <w:numId w:val="53"/>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incorporated Framework Agreement clauses 4.2 to 4.7, each Party's Yearly total liability for defaults under or in connection with this Call-Off Contract (whether expressed as an indemnity or otherwise) will be set as follows: </w:t>
      </w:r>
    </w:p>
    <w:p w14:paraId="66A21B29"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14:paraId="73F8DB98"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Buyer Data: for all defaults resulting in direct loss, destruction, corruption, degradation or damage to any Buyer Data caused by the Supplier's default will not exceed the amount in the Order Form</w:t>
      </w:r>
    </w:p>
    <w:p w14:paraId="2D0D3F0B"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70386754" w14:textId="77777777" w:rsidR="0080403F" w:rsidRPr="0080403F" w:rsidRDefault="0080403F" w:rsidP="009E4569">
      <w:pPr>
        <w:ind w:left="1440"/>
        <w:rPr>
          <w:rFonts w:ascii="Helvetica Neue" w:eastAsia="Helvetica Neue" w:hAnsi="Helvetica Neue" w:cs="Helvetica Neue"/>
        </w:rPr>
      </w:pPr>
    </w:p>
    <w:p w14:paraId="3EE0F5A8" w14:textId="77777777" w:rsidR="0001459B" w:rsidRPr="0080403F" w:rsidRDefault="004E0974">
      <w:pPr>
        <w:pStyle w:val="Heading3"/>
        <w:rPr>
          <w:rFonts w:ascii="Helvetica Neue" w:eastAsia="Helvetica Neue" w:hAnsi="Helvetica Neue" w:cs="Helvetica Neue"/>
          <w:color w:val="000000"/>
          <w:sz w:val="28"/>
          <w:szCs w:val="28"/>
        </w:rPr>
      </w:pPr>
      <w:bookmarkStart w:id="100" w:name="_Toc31369839"/>
      <w:r w:rsidRPr="0080403F">
        <w:rPr>
          <w:rFonts w:ascii="Helvetica Neue" w:eastAsia="Helvetica Neue" w:hAnsi="Helvetica Neue" w:cs="Helvetica Neue"/>
          <w:color w:val="000000"/>
          <w:sz w:val="28"/>
          <w:szCs w:val="28"/>
        </w:rPr>
        <w:t>25. Premises</w:t>
      </w:r>
      <w:bookmarkEnd w:id="100"/>
    </w:p>
    <w:p w14:paraId="573CF67C" w14:textId="77777777" w:rsidR="00920596" w:rsidRPr="009E4569" w:rsidRDefault="00920596" w:rsidP="009E4569">
      <w:pPr>
        <w:rPr>
          <w:rFonts w:ascii="Helvetica Neue" w:hAnsi="Helvetica Neue"/>
        </w:rPr>
      </w:pPr>
    </w:p>
    <w:p w14:paraId="58C8E5B0"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14:paraId="2E206755"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use the Buyer’s premises solely for the performance of its obligations under this Call-Off Contract.</w:t>
      </w:r>
    </w:p>
    <w:p w14:paraId="2C28EBEA"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lastRenderedPageBreak/>
        <w:t>The Supplier will vacate the Buyer’s premises when the Call-Off Contract Ends or expires.</w:t>
      </w:r>
    </w:p>
    <w:p w14:paraId="38EF4726"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This clause does not create a tenancy or exclusive right of occupation.</w:t>
      </w:r>
    </w:p>
    <w:p w14:paraId="4E896029"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While on the Buyer’s premises, the Supplier will:</w:t>
      </w:r>
    </w:p>
    <w:p w14:paraId="073AD931"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any security requirements at the premises and not do anything to weaken the security of the premises</w:t>
      </w:r>
    </w:p>
    <w:p w14:paraId="77AAED89"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Buyer requirements for the conduct of personnel</w:t>
      </w:r>
    </w:p>
    <w:p w14:paraId="73679E92"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any health and safety measures implemented by the Buyer</w:t>
      </w:r>
    </w:p>
    <w:p w14:paraId="693B4657"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immediately notify the Buyer of any incident on the premises that causes any damage to Property which could cause personal injury</w:t>
      </w:r>
    </w:p>
    <w:p w14:paraId="220668D3"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its health and safety policy statement (as required by the Health and Safety at Work etc Act 1974) is made available to the Buyer on request.</w:t>
      </w:r>
    </w:p>
    <w:p w14:paraId="6AF02BBC" w14:textId="77777777" w:rsidR="0080403F" w:rsidRPr="0080403F" w:rsidRDefault="0080403F" w:rsidP="009E4569">
      <w:pPr>
        <w:ind w:left="720"/>
        <w:rPr>
          <w:rFonts w:ascii="Helvetica Neue" w:eastAsia="Helvetica Neue" w:hAnsi="Helvetica Neue" w:cs="Helvetica Neue"/>
        </w:rPr>
      </w:pPr>
    </w:p>
    <w:p w14:paraId="1ACAB745" w14:textId="77777777" w:rsidR="0001459B" w:rsidRPr="0080403F" w:rsidRDefault="004E0974">
      <w:pPr>
        <w:pStyle w:val="Heading3"/>
        <w:rPr>
          <w:rFonts w:ascii="Helvetica Neue" w:eastAsia="Helvetica Neue" w:hAnsi="Helvetica Neue" w:cs="Helvetica Neue"/>
          <w:color w:val="000000"/>
          <w:sz w:val="28"/>
          <w:szCs w:val="28"/>
        </w:rPr>
      </w:pPr>
      <w:bookmarkStart w:id="101" w:name="_Toc31369840"/>
      <w:r w:rsidRPr="0080403F">
        <w:rPr>
          <w:rFonts w:ascii="Helvetica Neue" w:eastAsia="Helvetica Neue" w:hAnsi="Helvetica Neue" w:cs="Helvetica Neue"/>
          <w:color w:val="000000"/>
          <w:sz w:val="28"/>
          <w:szCs w:val="28"/>
        </w:rPr>
        <w:t>26. Equipment</w:t>
      </w:r>
      <w:bookmarkEnd w:id="101"/>
    </w:p>
    <w:p w14:paraId="6DE5A22A" w14:textId="77777777" w:rsidR="00920596" w:rsidRPr="009E4569" w:rsidRDefault="00920596" w:rsidP="009E4569">
      <w:pPr>
        <w:rPr>
          <w:rFonts w:ascii="Helvetica Neue" w:hAnsi="Helvetica Neue"/>
        </w:rPr>
      </w:pPr>
    </w:p>
    <w:p w14:paraId="1D8B05C5" w14:textId="77777777"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is responsible for providing any Equipment which the Supplier requires to provide the Services. </w:t>
      </w:r>
    </w:p>
    <w:p w14:paraId="7969083E" w14:textId="77777777"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Any Equipment brought onto the premises will be at the Supplier's own risk and the Buyer will have no liability for any loss of, or damage to, any Equipment.</w:t>
      </w:r>
    </w:p>
    <w:p w14:paraId="4D6E1CC5" w14:textId="77777777"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When the Call-Off Contract Ends or expires, the Supplier will remove the Equipment and any other materials leaving the premises in a safe and clean condition.</w:t>
      </w:r>
    </w:p>
    <w:p w14:paraId="1452A14A" w14:textId="77777777" w:rsidR="0080403F" w:rsidRPr="0080403F" w:rsidRDefault="0080403F" w:rsidP="009E4569">
      <w:pPr>
        <w:ind w:left="720"/>
        <w:rPr>
          <w:rFonts w:ascii="Helvetica Neue" w:eastAsia="Helvetica Neue" w:hAnsi="Helvetica Neue" w:cs="Helvetica Neue"/>
        </w:rPr>
      </w:pPr>
    </w:p>
    <w:p w14:paraId="410240B1" w14:textId="77777777" w:rsidR="0001459B" w:rsidRPr="0080403F" w:rsidRDefault="004E0974">
      <w:pPr>
        <w:pStyle w:val="Heading3"/>
        <w:rPr>
          <w:rFonts w:ascii="Helvetica Neue" w:eastAsia="Helvetica Neue" w:hAnsi="Helvetica Neue" w:cs="Helvetica Neue"/>
          <w:color w:val="000000"/>
          <w:sz w:val="28"/>
          <w:szCs w:val="28"/>
        </w:rPr>
      </w:pPr>
      <w:bookmarkStart w:id="102" w:name="_Toc31369841"/>
      <w:r w:rsidRPr="0080403F">
        <w:rPr>
          <w:rFonts w:ascii="Helvetica Neue" w:eastAsia="Helvetica Neue" w:hAnsi="Helvetica Neue" w:cs="Helvetica Neue"/>
          <w:color w:val="000000"/>
          <w:sz w:val="28"/>
          <w:szCs w:val="28"/>
        </w:rPr>
        <w:t>27. The Contracts (Rights of Third Parties) Act 1999</w:t>
      </w:r>
      <w:bookmarkEnd w:id="102"/>
    </w:p>
    <w:p w14:paraId="0E78919B" w14:textId="77777777" w:rsidR="00920596" w:rsidRPr="009E4569" w:rsidRDefault="00920596" w:rsidP="009E4569">
      <w:pPr>
        <w:rPr>
          <w:rFonts w:ascii="Helvetica Neue" w:hAnsi="Helvetica Neue"/>
        </w:rPr>
      </w:pPr>
    </w:p>
    <w:p w14:paraId="4276AFD7" w14:textId="77777777" w:rsidR="0001459B" w:rsidRPr="0080403F" w:rsidRDefault="004E0974">
      <w:pPr>
        <w:numPr>
          <w:ilvl w:val="0"/>
          <w:numId w:val="59"/>
        </w:numPr>
        <w:ind w:hanging="724"/>
        <w:rPr>
          <w:rFonts w:ascii="Helvetica Neue" w:eastAsia="Helvetica Neue" w:hAnsi="Helvetica Neue" w:cs="Helvetica Neue"/>
        </w:rPr>
      </w:pPr>
      <w:r w:rsidRPr="0080403F">
        <w:rPr>
          <w:rFonts w:ascii="Helvetica Neue" w:eastAsia="Helvetica Neue" w:hAnsi="Helvetica Neue" w:cs="Helvetica Neue"/>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5E449E59" w14:textId="77777777" w:rsidR="0080403F" w:rsidRPr="0080403F" w:rsidRDefault="0080403F" w:rsidP="009E4569">
      <w:pPr>
        <w:ind w:left="720"/>
        <w:rPr>
          <w:rFonts w:ascii="Helvetica Neue" w:eastAsia="Helvetica Neue" w:hAnsi="Helvetica Neue" w:cs="Helvetica Neue"/>
        </w:rPr>
      </w:pPr>
    </w:p>
    <w:p w14:paraId="097BB4F8" w14:textId="77777777" w:rsidR="0001459B" w:rsidRPr="0080403F" w:rsidRDefault="004E0974">
      <w:pPr>
        <w:pStyle w:val="Heading3"/>
        <w:rPr>
          <w:rFonts w:ascii="Helvetica Neue" w:eastAsia="Helvetica Neue" w:hAnsi="Helvetica Neue" w:cs="Helvetica Neue"/>
          <w:color w:val="000000"/>
          <w:sz w:val="28"/>
          <w:szCs w:val="28"/>
        </w:rPr>
      </w:pPr>
      <w:bookmarkStart w:id="103" w:name="_Toc31369842"/>
      <w:r w:rsidRPr="0080403F">
        <w:rPr>
          <w:rFonts w:ascii="Helvetica Neue" w:eastAsia="Helvetica Neue" w:hAnsi="Helvetica Neue" w:cs="Helvetica Neue"/>
          <w:color w:val="000000"/>
          <w:sz w:val="28"/>
          <w:szCs w:val="28"/>
        </w:rPr>
        <w:t>28. Environmental requirements</w:t>
      </w:r>
      <w:bookmarkEnd w:id="103"/>
    </w:p>
    <w:p w14:paraId="69DA5280" w14:textId="77777777" w:rsidR="00920596" w:rsidRPr="009E4569" w:rsidRDefault="00920596" w:rsidP="009E4569">
      <w:pPr>
        <w:rPr>
          <w:rFonts w:ascii="Helvetica Neue" w:hAnsi="Helvetica Neue"/>
        </w:rPr>
      </w:pPr>
    </w:p>
    <w:p w14:paraId="779BF27B" w14:textId="77777777"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The Buyer will provide a copy of its environmental policy to the Supplier on request, which the Supplier will comply with.</w:t>
      </w:r>
    </w:p>
    <w:p w14:paraId="34B24DCC" w14:textId="77777777"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provide reasonable support to enable Buyers to work in an environmentally friendly way, for example by helping them recycle or lower their carbon </w:t>
      </w:r>
      <w:r w:rsidRPr="0080403F">
        <w:rPr>
          <w:rFonts w:ascii="Helvetica Neue" w:eastAsia="Helvetica Neue" w:hAnsi="Helvetica Neue" w:cs="Helvetica Neue"/>
        </w:rPr>
        <w:lastRenderedPageBreak/>
        <w:t>footprint.</w:t>
      </w:r>
    </w:p>
    <w:p w14:paraId="375F615A" w14:textId="77777777" w:rsidR="0080403F" w:rsidRPr="0080403F" w:rsidRDefault="0080403F" w:rsidP="009E4569">
      <w:pPr>
        <w:ind w:left="720"/>
        <w:rPr>
          <w:rFonts w:ascii="Helvetica Neue" w:eastAsia="Helvetica Neue" w:hAnsi="Helvetica Neue" w:cs="Helvetica Neue"/>
        </w:rPr>
      </w:pPr>
    </w:p>
    <w:p w14:paraId="61269628" w14:textId="77777777" w:rsidR="0001459B" w:rsidRPr="0080403F" w:rsidRDefault="004E0974">
      <w:pPr>
        <w:pStyle w:val="Heading3"/>
        <w:rPr>
          <w:rFonts w:ascii="Helvetica Neue" w:eastAsia="Helvetica Neue" w:hAnsi="Helvetica Neue" w:cs="Helvetica Neue"/>
          <w:color w:val="000000"/>
          <w:sz w:val="28"/>
          <w:szCs w:val="28"/>
        </w:rPr>
      </w:pPr>
      <w:bookmarkStart w:id="104" w:name="_Toc31369843"/>
      <w:r w:rsidRPr="0080403F">
        <w:rPr>
          <w:rFonts w:ascii="Helvetica Neue" w:eastAsia="Helvetica Neue" w:hAnsi="Helvetica Neue" w:cs="Helvetica Neue"/>
          <w:color w:val="000000"/>
          <w:sz w:val="28"/>
          <w:szCs w:val="28"/>
        </w:rPr>
        <w:t>29. The Employment Regulations (TUPE)</w:t>
      </w:r>
      <w:bookmarkEnd w:id="104"/>
    </w:p>
    <w:p w14:paraId="205B5BEB" w14:textId="77777777" w:rsidR="00920596" w:rsidRPr="009E4569" w:rsidRDefault="00920596" w:rsidP="009E4569">
      <w:pPr>
        <w:rPr>
          <w:rFonts w:ascii="Helvetica Neue" w:hAnsi="Helvetica Neue"/>
        </w:rPr>
      </w:pPr>
    </w:p>
    <w:p w14:paraId="6BE2029C"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588B1C5F"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w:t>
      </w:r>
      <w:proofErr w:type="gramStart"/>
      <w:r w:rsidRPr="0080403F">
        <w:rPr>
          <w:rFonts w:ascii="Helvetica Neue" w:eastAsia="Helvetica Neue" w:hAnsi="Helvetica Neue" w:cs="Helvetica Neue"/>
        </w:rPr>
        <w:t>staff</w:t>
      </w:r>
      <w:proofErr w:type="gramEnd"/>
      <w:r w:rsidRPr="0080403F">
        <w:rPr>
          <w:rFonts w:ascii="Helvetica Neue" w:eastAsia="Helvetica Neue" w:hAnsi="Helvetica Neue" w:cs="Helvetica Neue"/>
        </w:rPr>
        <w:t xml:space="preserve"> assigned for the purposes of TUPE to the Services. For each person identified the Supplier must provide details of: </w:t>
      </w:r>
    </w:p>
    <w:p w14:paraId="6BCC5288"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the activities they perform</w:t>
      </w:r>
    </w:p>
    <w:p w14:paraId="18872C6F"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age</w:t>
      </w:r>
    </w:p>
    <w:p w14:paraId="14C0701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start date </w:t>
      </w:r>
    </w:p>
    <w:p w14:paraId="359842E6"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place of work</w:t>
      </w:r>
    </w:p>
    <w:p w14:paraId="2D4B3BA9"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notice period</w:t>
      </w:r>
    </w:p>
    <w:p w14:paraId="3A3C8E86"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redundancy payment entitlement</w:t>
      </w:r>
    </w:p>
    <w:p w14:paraId="4034732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salary, benefits and pension entitlements</w:t>
      </w:r>
    </w:p>
    <w:p w14:paraId="3731D1FE"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employment status</w:t>
      </w:r>
    </w:p>
    <w:p w14:paraId="0D51D3AB"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identity of employer</w:t>
      </w:r>
    </w:p>
    <w:p w14:paraId="17320B29"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working arrangements</w:t>
      </w:r>
    </w:p>
    <w:p w14:paraId="75E2D4AB"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outstanding liabilities</w:t>
      </w:r>
    </w:p>
    <w:p w14:paraId="1A05ADD8"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sickness absence</w:t>
      </w:r>
    </w:p>
    <w:p w14:paraId="66EAE58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copies of all relevant employment contracts and related documents</w:t>
      </w:r>
    </w:p>
    <w:p w14:paraId="5C7520E5"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all information required under regulation 11 of TUPE or as reasonably requested by the Buyer </w:t>
      </w:r>
    </w:p>
    <w:p w14:paraId="147BE6C2"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705053BA"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 xml:space="preserve">In the 12 months before the expiry of this Call-Off Contract, the Supplier will not change the </w:t>
      </w:r>
      <w:r w:rsidRPr="0080403F">
        <w:rPr>
          <w:rFonts w:ascii="Helvetica Neue" w:eastAsia="Helvetica Neue" w:hAnsi="Helvetica Neue" w:cs="Helvetica Neue"/>
        </w:rPr>
        <w:lastRenderedPageBreak/>
        <w:t xml:space="preserve">identity and number of </w:t>
      </w:r>
      <w:proofErr w:type="gramStart"/>
      <w:r w:rsidRPr="0080403F">
        <w:rPr>
          <w:rFonts w:ascii="Helvetica Neue" w:eastAsia="Helvetica Neue" w:hAnsi="Helvetica Neue" w:cs="Helvetica Neue"/>
        </w:rPr>
        <w:t>staff</w:t>
      </w:r>
      <w:proofErr w:type="gramEnd"/>
      <w:r w:rsidRPr="0080403F">
        <w:rPr>
          <w:rFonts w:ascii="Helvetica Neue" w:eastAsia="Helvetica Neue" w:hAnsi="Helvetica Neue" w:cs="Helvetica Neue"/>
        </w:rPr>
        <w:t xml:space="preserve"> assigned to the Services (unless reasonably requested by the Buyer) or their terms and conditions, other than in the ordinary course of business.</w:t>
      </w:r>
    </w:p>
    <w:p w14:paraId="54A8E9B3"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will co-operate with the re-tendering of this Call-Off Contract by allowing the Replacement Supplier to communicate with and meet the affected employees or their representatives.</w:t>
      </w:r>
    </w:p>
    <w:p w14:paraId="6F1A5DDA"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will indemnify the Buyer or any Replacement Supplier for all Loss arising from both:</w:t>
      </w:r>
    </w:p>
    <w:p w14:paraId="618F6EA0"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its failure to comply with the provisions of this clause</w:t>
      </w:r>
    </w:p>
    <w:p w14:paraId="5693E8D5"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14:paraId="03582520"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provisions of this clause apply during the Term of this Call-Off Contract and indefinitely after it Ends or expires.</w:t>
      </w:r>
    </w:p>
    <w:p w14:paraId="6794E5C2"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 xml:space="preserve">For these TUPE clauses, the relevant third party will be able to enforce its rights under this </w:t>
      </w:r>
      <w:proofErr w:type="gramStart"/>
      <w:r w:rsidRPr="0080403F">
        <w:rPr>
          <w:rFonts w:ascii="Helvetica Neue" w:eastAsia="Helvetica Neue" w:hAnsi="Helvetica Neue" w:cs="Helvetica Neue"/>
        </w:rPr>
        <w:t>clause</w:t>
      </w:r>
      <w:proofErr w:type="gramEnd"/>
      <w:r w:rsidRPr="0080403F">
        <w:rPr>
          <w:rFonts w:ascii="Helvetica Neue" w:eastAsia="Helvetica Neue" w:hAnsi="Helvetica Neue" w:cs="Helvetica Neue"/>
        </w:rPr>
        <w:t xml:space="preserve"> but their consent will not be required to vary these clauses as the Buyer and Supplier may agree.</w:t>
      </w:r>
    </w:p>
    <w:p w14:paraId="563F38F7" w14:textId="77777777" w:rsidR="0080403F" w:rsidRPr="0080403F" w:rsidRDefault="0080403F" w:rsidP="009E4569">
      <w:pPr>
        <w:ind w:left="720"/>
        <w:rPr>
          <w:rFonts w:ascii="Helvetica Neue" w:eastAsia="Helvetica Neue" w:hAnsi="Helvetica Neue" w:cs="Helvetica Neue"/>
        </w:rPr>
      </w:pPr>
    </w:p>
    <w:p w14:paraId="52792E60" w14:textId="77777777" w:rsidR="0001459B" w:rsidRPr="0080403F" w:rsidRDefault="004E0974">
      <w:pPr>
        <w:pStyle w:val="Heading3"/>
        <w:rPr>
          <w:rFonts w:ascii="Helvetica Neue" w:eastAsia="Helvetica Neue" w:hAnsi="Helvetica Neue" w:cs="Helvetica Neue"/>
          <w:color w:val="000000"/>
          <w:sz w:val="28"/>
          <w:szCs w:val="28"/>
        </w:rPr>
      </w:pPr>
      <w:bookmarkStart w:id="105" w:name="_Toc31369844"/>
      <w:r w:rsidRPr="0080403F">
        <w:rPr>
          <w:rFonts w:ascii="Helvetica Neue" w:eastAsia="Helvetica Neue" w:hAnsi="Helvetica Neue" w:cs="Helvetica Neue"/>
          <w:color w:val="000000"/>
          <w:sz w:val="28"/>
          <w:szCs w:val="28"/>
        </w:rPr>
        <w:t>30. Additional G-Cloud services</w:t>
      </w:r>
      <w:bookmarkEnd w:id="105"/>
    </w:p>
    <w:p w14:paraId="0DF50021" w14:textId="77777777" w:rsidR="00920596" w:rsidRPr="009E4569" w:rsidRDefault="00920596" w:rsidP="009E4569">
      <w:pPr>
        <w:rPr>
          <w:rFonts w:ascii="Helvetica Neue" w:hAnsi="Helvetica Neue"/>
        </w:rPr>
      </w:pPr>
    </w:p>
    <w:p w14:paraId="0B12B102" w14:textId="77777777"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w:t>
      </w:r>
      <w:proofErr w:type="gramStart"/>
      <w:r w:rsidRPr="0080403F">
        <w:rPr>
          <w:rFonts w:ascii="Helvetica Neue" w:eastAsia="Helvetica Neue" w:hAnsi="Helvetica Neue" w:cs="Helvetica Neue"/>
        </w:rPr>
        <w:t>similar to</w:t>
      </w:r>
      <w:proofErr w:type="gramEnd"/>
      <w:r w:rsidRPr="0080403F">
        <w:rPr>
          <w:rFonts w:ascii="Helvetica Neue" w:eastAsia="Helvetica Neue" w:hAnsi="Helvetica Neue" w:cs="Helvetica Neue"/>
        </w:rPr>
        <w:t xml:space="preserve"> the Additional Services from any third party. </w:t>
      </w:r>
    </w:p>
    <w:p w14:paraId="671D43FC" w14:textId="77777777"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14:paraId="68C60578" w14:textId="77777777" w:rsidR="0080403F" w:rsidRPr="0080403F" w:rsidRDefault="0080403F" w:rsidP="009E4569">
      <w:pPr>
        <w:ind w:left="720"/>
        <w:rPr>
          <w:rFonts w:ascii="Helvetica Neue" w:eastAsia="Helvetica Neue" w:hAnsi="Helvetica Neue" w:cs="Helvetica Neue"/>
        </w:rPr>
      </w:pPr>
    </w:p>
    <w:p w14:paraId="0FCCAE27" w14:textId="77777777" w:rsidR="0001459B" w:rsidRPr="0080403F" w:rsidRDefault="004E0974">
      <w:pPr>
        <w:pStyle w:val="Heading3"/>
        <w:rPr>
          <w:rFonts w:ascii="Helvetica Neue" w:eastAsia="Helvetica Neue" w:hAnsi="Helvetica Neue" w:cs="Helvetica Neue"/>
          <w:color w:val="000000"/>
          <w:sz w:val="28"/>
          <w:szCs w:val="28"/>
        </w:rPr>
      </w:pPr>
      <w:bookmarkStart w:id="106" w:name="_Toc31369845"/>
      <w:r w:rsidRPr="0080403F">
        <w:rPr>
          <w:rFonts w:ascii="Helvetica Neue" w:eastAsia="Helvetica Neue" w:hAnsi="Helvetica Neue" w:cs="Helvetica Neue"/>
          <w:color w:val="000000"/>
          <w:sz w:val="28"/>
          <w:szCs w:val="28"/>
        </w:rPr>
        <w:t>31. Collaboration</w:t>
      </w:r>
      <w:bookmarkEnd w:id="106"/>
    </w:p>
    <w:p w14:paraId="3A41D4AD" w14:textId="77777777" w:rsidR="00920596" w:rsidRPr="009E4569" w:rsidRDefault="00920596" w:rsidP="009E4569">
      <w:pPr>
        <w:rPr>
          <w:rFonts w:ascii="Helvetica Neue" w:hAnsi="Helvetica Neue"/>
        </w:rPr>
      </w:pPr>
    </w:p>
    <w:p w14:paraId="0A88C7C5" w14:textId="77777777"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If the Buyer has specified in the Order Form that it requires the Supplier to enter into a Collaboration Agreement, the Supplier must give the Buyer an executed Collaboration Agreement before the Start Date.</w:t>
      </w:r>
    </w:p>
    <w:p w14:paraId="3C6478A7" w14:textId="77777777"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In addition to any obligations under the Collaboration Agreement, the Supplier must:</w:t>
      </w:r>
    </w:p>
    <w:p w14:paraId="75757F53" w14:textId="77777777"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work proactively and in good faith with each of the Buyer’s contractors</w:t>
      </w:r>
    </w:p>
    <w:p w14:paraId="37A27921" w14:textId="77777777"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co-operate and share information with the Buyer’s contractors to enable the efficient operation of the Buyer’s ICT services and G-Cloud Services</w:t>
      </w:r>
    </w:p>
    <w:p w14:paraId="6F0DC911" w14:textId="77777777" w:rsidR="0080403F" w:rsidRPr="0080403F" w:rsidRDefault="0080403F" w:rsidP="009E4569">
      <w:pPr>
        <w:ind w:left="1440"/>
        <w:rPr>
          <w:rFonts w:ascii="Helvetica Neue" w:eastAsia="Helvetica Neue" w:hAnsi="Helvetica Neue" w:cs="Helvetica Neue"/>
        </w:rPr>
      </w:pPr>
    </w:p>
    <w:p w14:paraId="7EE78875" w14:textId="77777777" w:rsidR="00920596" w:rsidRPr="0080403F" w:rsidRDefault="004E0974">
      <w:pPr>
        <w:pStyle w:val="Heading3"/>
        <w:rPr>
          <w:rFonts w:ascii="Helvetica Neue" w:eastAsia="Helvetica Neue" w:hAnsi="Helvetica Neue" w:cs="Helvetica Neue"/>
          <w:color w:val="000000"/>
          <w:sz w:val="28"/>
          <w:szCs w:val="28"/>
        </w:rPr>
      </w:pPr>
      <w:bookmarkStart w:id="107" w:name="_Toc31369846"/>
      <w:r w:rsidRPr="0080403F">
        <w:rPr>
          <w:rFonts w:ascii="Helvetica Neue" w:eastAsia="Helvetica Neue" w:hAnsi="Helvetica Neue" w:cs="Helvetica Neue"/>
          <w:color w:val="000000"/>
          <w:sz w:val="28"/>
          <w:szCs w:val="28"/>
        </w:rPr>
        <w:t>32. Variation process</w:t>
      </w:r>
      <w:bookmarkEnd w:id="107"/>
    </w:p>
    <w:p w14:paraId="136AF74E" w14:textId="77777777" w:rsidR="00920596" w:rsidRPr="009E4569" w:rsidRDefault="00920596" w:rsidP="009E4569">
      <w:pPr>
        <w:rPr>
          <w:rFonts w:ascii="Helvetica Neue" w:hAnsi="Helvetica Neue"/>
        </w:rPr>
      </w:pPr>
    </w:p>
    <w:p w14:paraId="099E1620" w14:textId="77777777"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Buyer can request in writing a change to this Call-Off Contract if it isn’t a material change to the Framework Agreement/or this Call-Off Contract. Once implemented, it is called a Variation.</w:t>
      </w:r>
    </w:p>
    <w:p w14:paraId="10C3723D" w14:textId="77777777"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14:paraId="350252DF" w14:textId="77777777"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 xml:space="preserve">If Either Party can’t agree to or provide the Variation, the Buyer may agree to continue performing its obligations under this Call-Off Contract without the </w:t>
      </w:r>
      <w:proofErr w:type="gramStart"/>
      <w:r w:rsidRPr="0080403F">
        <w:rPr>
          <w:rFonts w:ascii="Helvetica Neue" w:eastAsia="Helvetica Neue" w:hAnsi="Helvetica Neue" w:cs="Helvetica Neue"/>
        </w:rPr>
        <w:t>Variation, or</w:t>
      </w:r>
      <w:proofErr w:type="gramEnd"/>
      <w:r w:rsidRPr="0080403F">
        <w:rPr>
          <w:rFonts w:ascii="Helvetica Neue" w:eastAsia="Helvetica Neue" w:hAnsi="Helvetica Neue" w:cs="Helvetica Neue"/>
        </w:rPr>
        <w:t xml:space="preserve"> End this Call-Off Contract by giving 30 </w:t>
      </w:r>
      <w:proofErr w:type="spellStart"/>
      <w:r w:rsidRPr="0080403F">
        <w:rPr>
          <w:rFonts w:ascii="Helvetica Neue" w:eastAsia="Helvetica Neue" w:hAnsi="Helvetica Neue" w:cs="Helvetica Neue"/>
        </w:rPr>
        <w:t>days notice</w:t>
      </w:r>
      <w:proofErr w:type="spellEnd"/>
      <w:r w:rsidRPr="0080403F">
        <w:rPr>
          <w:rFonts w:ascii="Helvetica Neue" w:eastAsia="Helvetica Neue" w:hAnsi="Helvetica Neue" w:cs="Helvetica Neue"/>
        </w:rPr>
        <w:t xml:space="preserve"> to the Supplier.</w:t>
      </w:r>
    </w:p>
    <w:p w14:paraId="3531FE25" w14:textId="77777777" w:rsidR="00920596" w:rsidRPr="0080403F" w:rsidRDefault="00920596" w:rsidP="009E4569">
      <w:pPr>
        <w:ind w:left="720"/>
        <w:rPr>
          <w:rFonts w:ascii="Helvetica Neue" w:eastAsia="Helvetica Neue" w:hAnsi="Helvetica Neue" w:cs="Helvetica Neue"/>
        </w:rPr>
      </w:pPr>
    </w:p>
    <w:p w14:paraId="59EF8FB5" w14:textId="77777777" w:rsidR="0001459B" w:rsidRPr="0080403F" w:rsidRDefault="004E0974">
      <w:pPr>
        <w:pStyle w:val="Heading3"/>
        <w:rPr>
          <w:rFonts w:ascii="Helvetica Neue" w:eastAsia="Helvetica Neue" w:hAnsi="Helvetica Neue" w:cs="Helvetica Neue"/>
          <w:color w:val="000000"/>
          <w:sz w:val="28"/>
          <w:szCs w:val="28"/>
        </w:rPr>
      </w:pPr>
      <w:bookmarkStart w:id="108" w:name="_Toc31369847"/>
      <w:r w:rsidRPr="0080403F">
        <w:rPr>
          <w:rFonts w:ascii="Helvetica Neue" w:eastAsia="Helvetica Neue" w:hAnsi="Helvetica Neue" w:cs="Helvetica Neue"/>
          <w:color w:val="000000"/>
          <w:sz w:val="28"/>
          <w:szCs w:val="28"/>
        </w:rPr>
        <w:t>33. Data Protection Legislation (GDPR)</w:t>
      </w:r>
      <w:bookmarkEnd w:id="108"/>
    </w:p>
    <w:p w14:paraId="5668EA6B" w14:textId="77777777" w:rsidR="002E3AB1" w:rsidRPr="009E4569" w:rsidRDefault="002E3AB1" w:rsidP="009E4569">
      <w:pPr>
        <w:rPr>
          <w:rFonts w:ascii="Helvetica Neue" w:hAnsi="Helvetica Neue"/>
        </w:rPr>
      </w:pPr>
    </w:p>
    <w:p w14:paraId="11F5F8A5" w14:textId="77777777" w:rsidR="0001459B" w:rsidRPr="0080403F" w:rsidRDefault="004E0974">
      <w:pPr>
        <w:ind w:left="709" w:hanging="709"/>
        <w:rPr>
          <w:rFonts w:ascii="Helvetica Neue" w:eastAsia="Helvetica Neue" w:hAnsi="Helvetica Neue" w:cs="Helvetica Neue"/>
        </w:rPr>
      </w:pPr>
      <w:r w:rsidRPr="0080403F">
        <w:rPr>
          <w:rFonts w:ascii="Helvetica Neue" w:eastAsia="Helvetica Neue" w:hAnsi="Helvetica Neue" w:cs="Helvetica Neue"/>
        </w:rPr>
        <w:t xml:space="preserve">33.1    Pursuant to clause 2.1 and for the avoidance of doubt, clauses 8.57 and 8.58 of the Framework Agreement are incorporated into this Call-Off Contract.  For reference, the appropriate GDPR templates which are required to be completed in accordance with clauses 8.57 and 8.58 are reproduced in this Call-Off Contract document at schedule 7 </w:t>
      </w:r>
    </w:p>
    <w:p w14:paraId="24508964" w14:textId="77777777" w:rsidR="002E3AB1" w:rsidRPr="0080403F" w:rsidRDefault="002E3AB1">
      <w:pPr>
        <w:ind w:left="709" w:hanging="709"/>
        <w:rPr>
          <w:rFonts w:ascii="Helvetica Neue" w:eastAsia="Helvetica Neue" w:hAnsi="Helvetica Neue" w:cs="Helvetica Neue"/>
        </w:rPr>
      </w:pPr>
    </w:p>
    <w:p w14:paraId="40B384B0" w14:textId="77777777" w:rsidR="002E3AB1" w:rsidRPr="0080403F" w:rsidRDefault="002E3AB1">
      <w:pPr>
        <w:ind w:left="709" w:hanging="709"/>
        <w:rPr>
          <w:rFonts w:ascii="Helvetica Neue" w:eastAsia="Helvetica Neue" w:hAnsi="Helvetica Neue" w:cs="Helvetica Neue"/>
        </w:rPr>
      </w:pPr>
    </w:p>
    <w:p w14:paraId="41F63917" w14:textId="77777777" w:rsidR="002E3AB1" w:rsidRPr="0080403F" w:rsidRDefault="002E3AB1">
      <w:pPr>
        <w:ind w:left="709" w:hanging="709"/>
        <w:rPr>
          <w:rFonts w:ascii="Helvetica Neue" w:eastAsia="Helvetica Neue" w:hAnsi="Helvetica Neue" w:cs="Helvetica Neue"/>
        </w:rPr>
      </w:pPr>
    </w:p>
    <w:p w14:paraId="1DF90970" w14:textId="77777777" w:rsidR="002E3AB1" w:rsidRPr="0080403F" w:rsidRDefault="002E3AB1">
      <w:pPr>
        <w:ind w:left="709" w:hanging="709"/>
        <w:rPr>
          <w:rFonts w:ascii="Helvetica Neue" w:eastAsia="Helvetica Neue" w:hAnsi="Helvetica Neue" w:cs="Helvetica Neue"/>
        </w:rPr>
      </w:pPr>
    </w:p>
    <w:p w14:paraId="75EBDE9B" w14:textId="77777777" w:rsidR="002E3AB1" w:rsidRPr="0080403F" w:rsidRDefault="002E3AB1">
      <w:pPr>
        <w:ind w:left="709" w:hanging="709"/>
        <w:rPr>
          <w:rFonts w:ascii="Helvetica Neue" w:eastAsia="Helvetica Neue" w:hAnsi="Helvetica Neue" w:cs="Helvetica Neue"/>
        </w:rPr>
      </w:pPr>
    </w:p>
    <w:p w14:paraId="74C7E71A" w14:textId="77777777" w:rsidR="002E3AB1" w:rsidRPr="0080403F" w:rsidRDefault="002E3AB1">
      <w:pPr>
        <w:ind w:left="709" w:hanging="709"/>
        <w:rPr>
          <w:rFonts w:ascii="Helvetica Neue" w:eastAsia="Helvetica Neue" w:hAnsi="Helvetica Neue" w:cs="Helvetica Neue"/>
        </w:rPr>
      </w:pPr>
    </w:p>
    <w:p w14:paraId="33F9C7F5" w14:textId="77777777" w:rsidR="002E3AB1" w:rsidRPr="0080403F" w:rsidRDefault="002E3AB1">
      <w:pPr>
        <w:ind w:left="709" w:hanging="709"/>
        <w:rPr>
          <w:rFonts w:ascii="Helvetica Neue" w:eastAsia="Helvetica Neue" w:hAnsi="Helvetica Neue" w:cs="Helvetica Neue"/>
        </w:rPr>
      </w:pPr>
    </w:p>
    <w:p w14:paraId="1078D10E" w14:textId="77777777" w:rsidR="002E3AB1" w:rsidRPr="0080403F" w:rsidRDefault="002E3AB1">
      <w:pPr>
        <w:ind w:left="709" w:hanging="709"/>
        <w:rPr>
          <w:rFonts w:ascii="Helvetica Neue" w:eastAsia="Helvetica Neue" w:hAnsi="Helvetica Neue" w:cs="Helvetica Neue"/>
        </w:rPr>
      </w:pPr>
    </w:p>
    <w:p w14:paraId="05F8D1C4" w14:textId="77777777" w:rsidR="002E3AB1" w:rsidRPr="0080403F" w:rsidRDefault="002E3AB1">
      <w:pPr>
        <w:ind w:left="709" w:hanging="709"/>
        <w:rPr>
          <w:rFonts w:ascii="Helvetica Neue" w:eastAsia="Helvetica Neue" w:hAnsi="Helvetica Neue" w:cs="Helvetica Neue"/>
        </w:rPr>
      </w:pPr>
    </w:p>
    <w:p w14:paraId="35941137" w14:textId="77777777" w:rsidR="002E3AB1" w:rsidRPr="0080403F" w:rsidRDefault="002E3AB1">
      <w:pPr>
        <w:ind w:left="709" w:hanging="709"/>
        <w:rPr>
          <w:rFonts w:ascii="Helvetica Neue" w:eastAsia="Helvetica Neue" w:hAnsi="Helvetica Neue" w:cs="Helvetica Neue"/>
        </w:rPr>
      </w:pPr>
    </w:p>
    <w:p w14:paraId="0C6529A0" w14:textId="77777777" w:rsidR="002E3AB1" w:rsidRPr="0080403F" w:rsidRDefault="002E3AB1">
      <w:pPr>
        <w:ind w:left="709" w:hanging="709"/>
        <w:rPr>
          <w:rFonts w:ascii="Helvetica Neue" w:eastAsia="Helvetica Neue" w:hAnsi="Helvetica Neue" w:cs="Helvetica Neue"/>
        </w:rPr>
      </w:pPr>
    </w:p>
    <w:p w14:paraId="1FFA8CE9" w14:textId="77777777" w:rsidR="002E3AB1" w:rsidRPr="0080403F" w:rsidRDefault="002E3AB1">
      <w:pPr>
        <w:ind w:left="709" w:hanging="709"/>
        <w:rPr>
          <w:rFonts w:ascii="Helvetica Neue" w:eastAsia="Helvetica Neue" w:hAnsi="Helvetica Neue" w:cs="Helvetica Neue"/>
        </w:rPr>
      </w:pPr>
    </w:p>
    <w:p w14:paraId="69FC7972" w14:textId="77777777" w:rsidR="002E3AB1" w:rsidRPr="0080403F" w:rsidRDefault="002E3AB1">
      <w:pPr>
        <w:ind w:left="709" w:hanging="709"/>
        <w:rPr>
          <w:rFonts w:ascii="Helvetica Neue" w:eastAsia="Helvetica Neue" w:hAnsi="Helvetica Neue" w:cs="Helvetica Neue"/>
        </w:rPr>
      </w:pPr>
    </w:p>
    <w:p w14:paraId="15CBEA1A" w14:textId="77777777" w:rsidR="002E3AB1" w:rsidRPr="0080403F" w:rsidRDefault="002E3AB1">
      <w:pPr>
        <w:ind w:left="709" w:hanging="709"/>
        <w:rPr>
          <w:rFonts w:ascii="Helvetica Neue" w:eastAsia="Helvetica Neue" w:hAnsi="Helvetica Neue" w:cs="Helvetica Neue"/>
        </w:rPr>
      </w:pPr>
    </w:p>
    <w:p w14:paraId="4AE09933" w14:textId="77777777" w:rsidR="002E3AB1" w:rsidRPr="0080403F" w:rsidRDefault="002E3AB1">
      <w:pPr>
        <w:ind w:left="709" w:hanging="709"/>
        <w:rPr>
          <w:rFonts w:ascii="Helvetica Neue" w:eastAsia="Helvetica Neue" w:hAnsi="Helvetica Neue" w:cs="Helvetica Neue"/>
        </w:rPr>
      </w:pPr>
    </w:p>
    <w:p w14:paraId="25620462" w14:textId="77777777" w:rsidR="002E3AB1" w:rsidRPr="0080403F" w:rsidRDefault="002E3AB1">
      <w:pPr>
        <w:ind w:left="709" w:hanging="709"/>
        <w:rPr>
          <w:rFonts w:ascii="Helvetica Neue" w:eastAsia="Helvetica Neue" w:hAnsi="Helvetica Neue" w:cs="Helvetica Neue"/>
        </w:rPr>
      </w:pPr>
    </w:p>
    <w:p w14:paraId="3C4EE8B0" w14:textId="77777777" w:rsidR="002E3AB1" w:rsidRPr="0080403F" w:rsidRDefault="002E3AB1">
      <w:pPr>
        <w:ind w:left="709" w:hanging="709"/>
        <w:rPr>
          <w:rFonts w:ascii="Helvetica Neue" w:eastAsia="Helvetica Neue" w:hAnsi="Helvetica Neue" w:cs="Helvetica Neue"/>
        </w:rPr>
      </w:pPr>
    </w:p>
    <w:p w14:paraId="3A416D8C" w14:textId="77777777" w:rsidR="002E3AB1" w:rsidRPr="0080403F" w:rsidRDefault="002E3AB1">
      <w:pPr>
        <w:ind w:left="709" w:hanging="709"/>
        <w:rPr>
          <w:rFonts w:ascii="Helvetica Neue" w:eastAsia="Helvetica Neue" w:hAnsi="Helvetica Neue" w:cs="Helvetica Neue"/>
        </w:rPr>
      </w:pPr>
    </w:p>
    <w:p w14:paraId="7B1463E1" w14:textId="77777777" w:rsidR="0001459B" w:rsidRPr="0080403F" w:rsidRDefault="004E0974">
      <w:pPr>
        <w:pStyle w:val="Heading2"/>
        <w:rPr>
          <w:rFonts w:ascii="Helvetica Neue" w:eastAsia="Helvetica Neue" w:hAnsi="Helvetica Neue" w:cs="Helvetica Neue"/>
          <w:b/>
          <w:sz w:val="32"/>
          <w:szCs w:val="32"/>
        </w:rPr>
      </w:pPr>
      <w:bookmarkStart w:id="109" w:name="_Toc31369848"/>
      <w:r w:rsidRPr="0080403F">
        <w:rPr>
          <w:rFonts w:ascii="Helvetica Neue" w:eastAsia="Helvetica Neue" w:hAnsi="Helvetica Neue" w:cs="Helvetica Neue"/>
          <w:b/>
          <w:sz w:val="32"/>
          <w:szCs w:val="32"/>
        </w:rPr>
        <w:t>Schedule 3 - Collaboration agreement</w:t>
      </w:r>
      <w:bookmarkEnd w:id="109"/>
    </w:p>
    <w:p w14:paraId="5848AEA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bookmarkStart w:id="110" w:name="_2fk6b3p" w:colFirst="0" w:colLast="0"/>
      <w:bookmarkEnd w:id="110"/>
      <w:r w:rsidRPr="0080403F">
        <w:rPr>
          <w:rFonts w:ascii="Helvetica Neue" w:eastAsia="Helvetica Neue" w:hAnsi="Helvetica Neue" w:cs="Helvetica Neue"/>
          <w:color w:val="000000"/>
          <w:sz w:val="20"/>
          <w:szCs w:val="20"/>
        </w:rPr>
        <w:t xml:space="preserve">This agreement is made on [enter date] </w:t>
      </w:r>
    </w:p>
    <w:p w14:paraId="7760A5D0" w14:textId="77777777" w:rsidR="00920596"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between:</w:t>
      </w:r>
    </w:p>
    <w:p w14:paraId="51C60D67"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[Buyer name] of [Buyer address] (the Buyer)</w:t>
      </w:r>
    </w:p>
    <w:p w14:paraId="35FD178A"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497CCAEB"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538185A4"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2AF0D07A"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737AA15F"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428DBD89"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together (the Collaboration Suppliers and each of them a Collaboration Supplier).  </w:t>
      </w:r>
    </w:p>
    <w:p w14:paraId="52AD0CB5"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Whereas the:</w:t>
      </w:r>
    </w:p>
    <w:p w14:paraId="53CD50B9" w14:textId="77777777" w:rsidR="0001459B" w:rsidRPr="0080403F" w:rsidRDefault="004E0974" w:rsidP="009E4569">
      <w:pPr>
        <w:numPr>
          <w:ilvl w:val="0"/>
          <w:numId w:val="10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Buyer and the Collaboration Suppliers have entered into the Call-Off Contracts (defined below) for the provision of various IT and telecommunications (ICT) services</w:t>
      </w:r>
    </w:p>
    <w:p w14:paraId="069EA24D" w14:textId="77777777" w:rsidR="0001459B" w:rsidRPr="0080403F" w:rsidRDefault="004E0974" w:rsidP="009E4569">
      <w:pPr>
        <w:numPr>
          <w:ilvl w:val="0"/>
          <w:numId w:val="10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Collaboration Suppliers now wish to provide for the ongoing cooperation of the Collaboration Suppliers in the provision of services under their respective Call-Off Contract to the Buyer</w:t>
      </w:r>
    </w:p>
    <w:p w14:paraId="0EC5165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In consideration of the mutual covenants contained in the Call-Off Contracts and this Agreement and intending to be legally bound, the parties agree as follows: </w:t>
      </w:r>
    </w:p>
    <w:p w14:paraId="39F64A64" w14:textId="77777777" w:rsidR="0080403F" w:rsidRP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3890A8CF" w14:textId="77777777" w:rsidR="0001459B" w:rsidRPr="0080403F" w:rsidRDefault="004E0974">
      <w:pPr>
        <w:pStyle w:val="Heading2"/>
        <w:spacing w:after="200"/>
        <w:rPr>
          <w:rFonts w:ascii="Helvetica Neue" w:eastAsia="Helvetica Neue" w:hAnsi="Helvetica Neue" w:cs="Helvetica Neue"/>
          <w:b/>
        </w:rPr>
      </w:pPr>
      <w:bookmarkStart w:id="111" w:name="_Toc31369849"/>
      <w:r w:rsidRPr="0080403F">
        <w:rPr>
          <w:rFonts w:ascii="Helvetica Neue" w:eastAsia="Helvetica Neue" w:hAnsi="Helvetica Neue" w:cs="Helvetica Neue"/>
          <w:b/>
        </w:rPr>
        <w:t>1. Definitions and interpretation</w:t>
      </w:r>
      <w:bookmarkEnd w:id="111"/>
    </w:p>
    <w:p w14:paraId="20A8D5CF" w14:textId="77777777" w:rsidR="0001459B" w:rsidRPr="0080403F" w:rsidRDefault="004E0974">
      <w:pPr>
        <w:numPr>
          <w:ilvl w:val="0"/>
          <w:numId w:val="7"/>
        </w:numPr>
        <w:pBdr>
          <w:top w:val="nil"/>
          <w:left w:val="nil"/>
          <w:bottom w:val="nil"/>
          <w:right w:val="nil"/>
          <w:between w:val="nil"/>
        </w:pBdr>
        <w:ind w:hanging="724"/>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As used in this Agreement, the capitalised expressions will have the following meanings unless the context requires otherwise:</w:t>
      </w:r>
    </w:p>
    <w:p w14:paraId="081F1A0E" w14:textId="77777777" w:rsidR="0001459B" w:rsidRPr="0080403F" w:rsidRDefault="004E0974">
      <w:pPr>
        <w:numPr>
          <w:ilvl w:val="1"/>
          <w:numId w:val="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“Agreement” means this collaboration agreement, containing the Clauses and Schedules</w:t>
      </w:r>
    </w:p>
    <w:p w14:paraId="2C3732E0"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“Call-Off Contract” means each contract that is let by the Buyer to one of the Collaboration Suppliers</w:t>
      </w:r>
    </w:p>
    <w:p w14:paraId="5CA78028"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“Contractor’s Confidential Information” has the meaning set out in the Call-Off Contracts</w:t>
      </w:r>
    </w:p>
    <w:p w14:paraId="20EC74FF"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“Confidential Information” means the Buyer Confidential Information or any Collaboration Supplier's Confidential Information</w:t>
      </w:r>
    </w:p>
    <w:p w14:paraId="2A5114C8"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“Collaboration Activities” means the activities set out in this Agreement</w:t>
      </w:r>
    </w:p>
    <w:p w14:paraId="039714B3"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“Buyer Confidential Information” has the meaning set out in the Call-Off Contract</w:t>
      </w:r>
    </w:p>
    <w:p w14:paraId="5601DAE9"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“Default” means any breach of the obligations of any Collaboration Supplier or any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w:t>
      </w:r>
    </w:p>
    <w:p w14:paraId="20380C37"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“Detailed Collaboration Plan” has the meaning given in clause 3.2</w:t>
      </w:r>
    </w:p>
    <w:p w14:paraId="21395F37"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“Dispute Resolution Process” means the process described in clause 9</w:t>
      </w:r>
    </w:p>
    <w:p w14:paraId="31069487"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“Effective Date” means </w:t>
      </w:r>
      <w:r w:rsidR="00125C38">
        <w:rPr>
          <w:rFonts w:ascii="Helvetica Neue" w:eastAsia="Helvetica Neue" w:hAnsi="Helvetica Neue" w:cs="Helvetica Neue"/>
          <w:color w:val="000000"/>
          <w:sz w:val="20"/>
          <w:szCs w:val="20"/>
        </w:rPr>
        <w:t>21</w:t>
      </w:r>
      <w:r w:rsidR="00125C38" w:rsidRPr="00125C38">
        <w:rPr>
          <w:rFonts w:ascii="Helvetica Neue" w:eastAsia="Helvetica Neue" w:hAnsi="Helvetica Neue" w:cs="Helvetica Neue"/>
          <w:color w:val="000000"/>
          <w:sz w:val="20"/>
          <w:szCs w:val="20"/>
          <w:vertAlign w:val="superscript"/>
        </w:rPr>
        <w:t>st</w:t>
      </w:r>
      <w:r w:rsidR="00125C38">
        <w:rPr>
          <w:rFonts w:ascii="Helvetica Neue" w:eastAsia="Helvetica Neue" w:hAnsi="Helvetica Neue" w:cs="Helvetica Neue"/>
          <w:color w:val="000000"/>
          <w:sz w:val="20"/>
          <w:szCs w:val="20"/>
        </w:rPr>
        <w:t xml:space="preserve"> October 2019</w:t>
      </w:r>
    </w:p>
    <w:p w14:paraId="647CC6D3"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“Force Majeure Event” has the meaning given in clause 11.1.1</w:t>
      </w:r>
    </w:p>
    <w:p w14:paraId="21E466F1"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“Mediator” has the meaning given to it in clause 9.3.1</w:t>
      </w:r>
    </w:p>
    <w:p w14:paraId="524E00AB"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“Outline Collaboration Plan” has the meaning given to it in clause 3.1</w:t>
      </w:r>
    </w:p>
    <w:p w14:paraId="157C8727"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“Term” has the meaning given to it in clause 2.1</w:t>
      </w:r>
    </w:p>
    <w:p w14:paraId="65598D47"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"Working Day" means any day other than a Saturday, Sunday or public holiday in England and Wales</w:t>
      </w:r>
    </w:p>
    <w:p w14:paraId="378DB9C8" w14:textId="77777777" w:rsidR="0001459B" w:rsidRPr="009E4569" w:rsidRDefault="004E0974" w:rsidP="009E4569">
      <w:pPr>
        <w:numPr>
          <w:ilvl w:val="0"/>
          <w:numId w:val="7"/>
        </w:numPr>
        <w:pBdr>
          <w:top w:val="nil"/>
          <w:left w:val="nil"/>
          <w:bottom w:val="nil"/>
          <w:right w:val="nil"/>
          <w:between w:val="nil"/>
        </w:pBdr>
        <w:ind w:hanging="724"/>
        <w:rPr>
          <w:rFonts w:ascii="Helvetica Neue" w:eastAsia="Helvetica Neue" w:hAnsi="Helvetica Neue" w:cs="Helvetica Neue"/>
          <w:b/>
          <w:color w:val="000000"/>
          <w:sz w:val="20"/>
          <w:szCs w:val="20"/>
        </w:rPr>
      </w:pPr>
      <w:r w:rsidRPr="009E4569">
        <w:rPr>
          <w:rFonts w:ascii="Helvetica Neue" w:eastAsia="Helvetica Neue" w:hAnsi="Helvetica Neue" w:cs="Helvetica Neue"/>
          <w:color w:val="000000"/>
          <w:sz w:val="20"/>
          <w:szCs w:val="20"/>
        </w:rPr>
        <w:t>General</w:t>
      </w:r>
    </w:p>
    <w:p w14:paraId="531CF117" w14:textId="77777777" w:rsidR="0001459B" w:rsidRPr="0080403F" w:rsidRDefault="004E0974">
      <w:pPr>
        <w:numPr>
          <w:ilvl w:val="1"/>
          <w:numId w:val="9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As used in this Agreement the:</w:t>
      </w:r>
    </w:p>
    <w:p w14:paraId="1859EB7B" w14:textId="77777777" w:rsidR="0001459B" w:rsidRPr="0080403F" w:rsidRDefault="004E0974">
      <w:pPr>
        <w:numPr>
          <w:ilvl w:val="2"/>
          <w:numId w:val="9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masculine includes the feminine and the neuter</w:t>
      </w:r>
    </w:p>
    <w:p w14:paraId="4CAB8548" w14:textId="77777777" w:rsidR="00186062" w:rsidRPr="0080403F" w:rsidRDefault="004E0974" w:rsidP="009E4569">
      <w:pPr>
        <w:numPr>
          <w:ilvl w:val="2"/>
          <w:numId w:val="9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singular includes the plural and the other way </w:t>
      </w:r>
      <w:proofErr w:type="gramStart"/>
      <w:r w:rsidRPr="0080403F">
        <w:rPr>
          <w:rFonts w:ascii="Helvetica Neue" w:eastAsia="Helvetica Neue" w:hAnsi="Helvetica Neue" w:cs="Helvetica Neue"/>
          <w:color w:val="000000"/>
          <w:sz w:val="20"/>
          <w:szCs w:val="20"/>
        </w:rPr>
        <w:t>round</w:t>
      </w:r>
      <w:proofErr w:type="gramEnd"/>
    </w:p>
    <w:p w14:paraId="6B24EC73" w14:textId="77777777" w:rsidR="0001459B" w:rsidRPr="0080403F" w:rsidRDefault="004E0974" w:rsidP="009E4569">
      <w:pPr>
        <w:numPr>
          <w:ilvl w:val="2"/>
          <w:numId w:val="98"/>
        </w:numPr>
        <w:pBdr>
          <w:top w:val="nil"/>
          <w:left w:val="nil"/>
          <w:bottom w:val="nil"/>
          <w:right w:val="nil"/>
          <w:between w:val="nil"/>
        </w:pBdr>
        <w:ind w:left="2835" w:hanging="103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 reference to any statute, enactment, order, regulation or other similar instrument </w:t>
      </w:r>
      <w:proofErr w:type="gramStart"/>
      <w:r w:rsidRPr="0080403F">
        <w:rPr>
          <w:rFonts w:ascii="Helvetica Neue" w:eastAsia="Helvetica Neue" w:hAnsi="Helvetica Neue" w:cs="Helvetica Neue"/>
          <w:color w:val="000000"/>
          <w:sz w:val="20"/>
          <w:szCs w:val="20"/>
        </w:rPr>
        <w:t xml:space="preserve">will </w:t>
      </w:r>
      <w:r w:rsidR="00186062" w:rsidRPr="0080403F">
        <w:rPr>
          <w:rFonts w:ascii="Helvetica Neue" w:eastAsia="Helvetica Neue" w:hAnsi="Helvetica Neue" w:cs="Helvetica Neue"/>
          <w:color w:val="000000"/>
          <w:sz w:val="20"/>
          <w:szCs w:val="20"/>
        </w:rPr>
        <w:t xml:space="preserve"> </w:t>
      </w:r>
      <w:r w:rsidRPr="0080403F">
        <w:rPr>
          <w:rFonts w:ascii="Helvetica Neue" w:eastAsia="Helvetica Neue" w:hAnsi="Helvetica Neue" w:cs="Helvetica Neue"/>
          <w:color w:val="000000"/>
          <w:sz w:val="20"/>
          <w:szCs w:val="20"/>
        </w:rPr>
        <w:t>be</w:t>
      </w:r>
      <w:proofErr w:type="gramEnd"/>
      <w:r w:rsidRPr="0080403F">
        <w:rPr>
          <w:rFonts w:ascii="Helvetica Neue" w:eastAsia="Helvetica Neue" w:hAnsi="Helvetica Neue" w:cs="Helvetica Neue"/>
          <w:color w:val="000000"/>
          <w:sz w:val="20"/>
          <w:szCs w:val="20"/>
        </w:rPr>
        <w:t xml:space="preserve"> viewed as a reference to the statute, enactment, order, regulation or instrument as amended by any subsequent statute, enactment, order, regulation or instrument or as contained in any subsequent re-enactment.</w:t>
      </w:r>
    </w:p>
    <w:p w14:paraId="028FFB0E"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Headings are included in this Agreement for ease of reference only and will not affect the interpretation or construction of this Agreement.</w:t>
      </w:r>
    </w:p>
    <w:p w14:paraId="689F048D"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References to Clauses and Schedules are, unless otherwise provided, references to clauses of and schedules to this Agreement.</w:t>
      </w:r>
    </w:p>
    <w:p w14:paraId="377E8578"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0BD31AD3"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party receiving the benefit of an indemnity under this Agreement will use its reasonable endeavours to mitigate its loss covered by the indemnity.</w:t>
      </w:r>
    </w:p>
    <w:p w14:paraId="3CB8B60B" w14:textId="77777777" w:rsidR="0001459B" w:rsidRPr="0080403F" w:rsidRDefault="004E0974">
      <w:pPr>
        <w:pStyle w:val="Heading2"/>
        <w:spacing w:after="200"/>
        <w:rPr>
          <w:rFonts w:ascii="Helvetica Neue" w:eastAsia="Helvetica Neue" w:hAnsi="Helvetica Neue" w:cs="Helvetica Neue"/>
          <w:b/>
        </w:rPr>
      </w:pPr>
      <w:bookmarkStart w:id="112" w:name="_Toc31369850"/>
      <w:r w:rsidRPr="0080403F">
        <w:rPr>
          <w:rFonts w:ascii="Helvetica Neue" w:eastAsia="Helvetica Neue" w:hAnsi="Helvetica Neue" w:cs="Helvetica Neue"/>
          <w:b/>
        </w:rPr>
        <w:t>2. Term of the agreement</w:t>
      </w:r>
      <w:bookmarkEnd w:id="112"/>
    </w:p>
    <w:p w14:paraId="152C8FFA" w14:textId="77777777" w:rsidR="0001459B" w:rsidRPr="0080403F" w:rsidRDefault="004E0974">
      <w:pPr>
        <w:numPr>
          <w:ilvl w:val="1"/>
          <w:numId w:val="10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Agreement will come into force on the Effective Date and, unless earlier terminated in accordance with clause 10, will expire 6 months after the expiry or termination (however arising) of the exit period of the last Call-Off Contract (the “Term”). </w:t>
      </w:r>
    </w:p>
    <w:p w14:paraId="699C2456" w14:textId="77777777" w:rsidR="0001459B" w:rsidRPr="0080403F" w:rsidRDefault="004E0974">
      <w:pPr>
        <w:numPr>
          <w:ilvl w:val="1"/>
          <w:numId w:val="10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A Collaboration Supplier’s duty to perform the Collaboration Activities will continue until the end of the exit period of its last relevant Call-Off Contract.</w:t>
      </w:r>
    </w:p>
    <w:p w14:paraId="262AF220" w14:textId="77777777" w:rsidR="0001459B" w:rsidRPr="0080403F" w:rsidRDefault="004E0974">
      <w:pPr>
        <w:pStyle w:val="Heading2"/>
        <w:spacing w:after="200"/>
        <w:rPr>
          <w:rFonts w:ascii="Helvetica Neue" w:eastAsia="Helvetica Neue" w:hAnsi="Helvetica Neue" w:cs="Helvetica Neue"/>
          <w:b/>
        </w:rPr>
      </w:pPr>
      <w:bookmarkStart w:id="113" w:name="_Toc31369851"/>
      <w:r w:rsidRPr="0080403F">
        <w:rPr>
          <w:rFonts w:ascii="Helvetica Neue" w:eastAsia="Helvetica Neue" w:hAnsi="Helvetica Neue" w:cs="Helvetica Neue"/>
          <w:b/>
        </w:rPr>
        <w:t>3. Provision of the collaboration plan</w:t>
      </w:r>
      <w:bookmarkEnd w:id="113"/>
      <w:r w:rsidRPr="0080403F">
        <w:rPr>
          <w:rFonts w:ascii="Helvetica Neue" w:eastAsia="Helvetica Neue" w:hAnsi="Helvetica Neue" w:cs="Helvetica Neue"/>
          <w:b/>
        </w:rPr>
        <w:t xml:space="preserve"> </w:t>
      </w:r>
    </w:p>
    <w:p w14:paraId="58978B44"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Collaboration Suppliers will, within 2 weeks (or any longer period as notified by the Buyer in writing) of the Effective Date, provide to the Buyer detailed proposals for the Collaboration Activities they require from each other (the “Outline Collaboration Plan”). </w:t>
      </w:r>
    </w:p>
    <w:p w14:paraId="48C6A125"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w:t>
      </w:r>
      <w:proofErr w:type="gramStart"/>
      <w:r w:rsidRPr="0080403F">
        <w:rPr>
          <w:rFonts w:ascii="Helvetica Neue" w:eastAsia="Helvetica Neue" w:hAnsi="Helvetica Neue" w:cs="Helvetica Neue"/>
          <w:color w:val="000000"/>
          <w:sz w:val="20"/>
          <w:szCs w:val="20"/>
        </w:rPr>
        <w:t>all of</w:t>
      </w:r>
      <w:proofErr w:type="gramEnd"/>
      <w:r w:rsidRPr="0080403F">
        <w:rPr>
          <w:rFonts w:ascii="Helvetica Neue" w:eastAsia="Helvetica Neue" w:hAnsi="Helvetica Neue" w:cs="Helvetica Neue"/>
          <w:color w:val="000000"/>
          <w:sz w:val="20"/>
          <w:szCs w:val="20"/>
        </w:rPr>
        <w:t xml:space="preserve">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0720E26F"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provide the help the Buyer needs to prepare the Detailed Collaboration Plan.</w:t>
      </w:r>
    </w:p>
    <w:p w14:paraId="139B7593"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within 10 Working Days of receipt of the Detailed Collaboration Plan, either:</w:t>
      </w:r>
    </w:p>
    <w:p w14:paraId="4DFA3330" w14:textId="77777777" w:rsidR="0001459B" w:rsidRPr="0080403F" w:rsidRDefault="004E0974">
      <w:pPr>
        <w:numPr>
          <w:ilvl w:val="1"/>
          <w:numId w:val="9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approve the Detailed Collaboration Plan</w:t>
      </w:r>
    </w:p>
    <w:p w14:paraId="128A876A" w14:textId="77777777" w:rsidR="0001459B" w:rsidRPr="0080403F" w:rsidRDefault="004E0974">
      <w:pPr>
        <w:numPr>
          <w:ilvl w:val="1"/>
          <w:numId w:val="9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reject the Detailed Collaboration Plan, giving reasons for the rejection</w:t>
      </w:r>
    </w:p>
    <w:p w14:paraId="6779B237"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may reject the Detailed Collaboration Plan under clause 3.4.2 only if it is not consistent with their Outline Collaboration Plan in that it imposes additional, more onerous, obligations on them.</w:t>
      </w:r>
    </w:p>
    <w:p w14:paraId="42B6D779"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the parties fail to agree the Detailed Collaboration Plan under clause 3.4, the dispute will be resolved using the Dispute Resolution Process.</w:t>
      </w:r>
    </w:p>
    <w:p w14:paraId="7B752195" w14:textId="77777777" w:rsidR="0001459B" w:rsidRPr="0080403F" w:rsidRDefault="004E0974">
      <w:pPr>
        <w:pStyle w:val="Heading2"/>
        <w:spacing w:after="200"/>
        <w:rPr>
          <w:rFonts w:ascii="Helvetica Neue" w:eastAsia="Helvetica Neue" w:hAnsi="Helvetica Neue" w:cs="Helvetica Neue"/>
          <w:b/>
        </w:rPr>
      </w:pPr>
      <w:bookmarkStart w:id="114" w:name="_Toc31369852"/>
      <w:r w:rsidRPr="0080403F">
        <w:rPr>
          <w:rFonts w:ascii="Helvetica Neue" w:eastAsia="Helvetica Neue" w:hAnsi="Helvetica Neue" w:cs="Helvetica Neue"/>
          <w:b/>
        </w:rPr>
        <w:t>4. Collaboration activities</w:t>
      </w:r>
      <w:bookmarkEnd w:id="114"/>
    </w:p>
    <w:p w14:paraId="57964F28" w14:textId="77777777" w:rsidR="0001459B" w:rsidRPr="0080403F" w:rsidRDefault="004E0974">
      <w:pPr>
        <w:numPr>
          <w:ilvl w:val="1"/>
          <w:numId w:val="9"/>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Collaboration Suppliers will perform the Collaboration Activities and all other obligations of this Agreement in accordance with the Detailed Collaboration Plan.  </w:t>
      </w:r>
    </w:p>
    <w:p w14:paraId="3C679F74" w14:textId="77777777" w:rsidR="0001459B" w:rsidRPr="0080403F" w:rsidRDefault="004E0974">
      <w:pPr>
        <w:numPr>
          <w:ilvl w:val="1"/>
          <w:numId w:val="9"/>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provide all additional cooperation and assistance as is reasonably required by the Buyer to ensure the continuous delivery of the services under the Call-Off Contract.</w:t>
      </w:r>
    </w:p>
    <w:p w14:paraId="6E5CEA86" w14:textId="77777777" w:rsidR="0001459B" w:rsidRPr="0080403F" w:rsidRDefault="004E0974">
      <w:pPr>
        <w:numPr>
          <w:ilvl w:val="1"/>
          <w:numId w:val="9"/>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ensure that their respective subcontractors provide all co-operation and assistance as set out in the Detailed Collaboration Plan.</w:t>
      </w:r>
    </w:p>
    <w:p w14:paraId="7D9DF828" w14:textId="77777777" w:rsidR="0001459B" w:rsidRPr="0080403F" w:rsidRDefault="004E0974">
      <w:pPr>
        <w:pStyle w:val="Heading2"/>
        <w:spacing w:after="200"/>
        <w:rPr>
          <w:rFonts w:ascii="Helvetica Neue" w:eastAsia="Helvetica Neue" w:hAnsi="Helvetica Neue" w:cs="Helvetica Neue"/>
          <w:b/>
        </w:rPr>
      </w:pPr>
      <w:bookmarkStart w:id="115" w:name="_Toc31369853"/>
      <w:r w:rsidRPr="0080403F">
        <w:rPr>
          <w:rFonts w:ascii="Helvetica Neue" w:eastAsia="Helvetica Neue" w:hAnsi="Helvetica Neue" w:cs="Helvetica Neue"/>
          <w:b/>
        </w:rPr>
        <w:t>5. Invoicing</w:t>
      </w:r>
      <w:bookmarkEnd w:id="115"/>
    </w:p>
    <w:p w14:paraId="304622E0" w14:textId="77777777" w:rsidR="0001459B" w:rsidRPr="0080403F" w:rsidRDefault="004E0974">
      <w:pPr>
        <w:numPr>
          <w:ilvl w:val="1"/>
          <w:numId w:val="1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any sums are due under this Agreement, the Collaboration Supplier responsible for paying the sum will pay within 30 Working Days of receipt of a valid invoice.</w:t>
      </w:r>
    </w:p>
    <w:p w14:paraId="0DB4A719" w14:textId="77777777" w:rsidR="0001459B" w:rsidRPr="0080403F" w:rsidRDefault="004E0974">
      <w:pPr>
        <w:numPr>
          <w:ilvl w:val="1"/>
          <w:numId w:val="1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Interest will be payable on any late payments under this Agreement under the Late Payment of Commercial Debts (Interest) Act 1998, as amended.</w:t>
      </w:r>
    </w:p>
    <w:p w14:paraId="667B14A4" w14:textId="77777777" w:rsidR="0001459B" w:rsidRPr="0080403F" w:rsidRDefault="004E0974">
      <w:pPr>
        <w:pStyle w:val="Heading2"/>
        <w:spacing w:after="200"/>
        <w:rPr>
          <w:rFonts w:ascii="Helvetica Neue" w:eastAsia="Helvetica Neue" w:hAnsi="Helvetica Neue" w:cs="Helvetica Neue"/>
          <w:b/>
        </w:rPr>
      </w:pPr>
      <w:bookmarkStart w:id="116" w:name="_Toc31369854"/>
      <w:r w:rsidRPr="0080403F">
        <w:rPr>
          <w:rFonts w:ascii="Helvetica Neue" w:eastAsia="Helvetica Neue" w:hAnsi="Helvetica Neue" w:cs="Helvetica Neue"/>
          <w:b/>
        </w:rPr>
        <w:t>6. Confidentiality</w:t>
      </w:r>
      <w:bookmarkEnd w:id="116"/>
    </w:p>
    <w:p w14:paraId="1AD3B803"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47471C2A"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Each Collaboration Supplier warrants that:</w:t>
      </w:r>
    </w:p>
    <w:p w14:paraId="0E103F44"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any person employed or engaged by it (in connection with this Agreement in the course of such employment or engagement) will only use Confidential Information for the purposes of this </w:t>
      </w:r>
      <w:r w:rsidRPr="0080403F">
        <w:rPr>
          <w:rFonts w:ascii="Helvetica Neue" w:eastAsia="Helvetica Neue" w:hAnsi="Helvetica Neue" w:cs="Helvetica Neue"/>
          <w:color w:val="000000"/>
          <w:sz w:val="20"/>
          <w:szCs w:val="20"/>
        </w:rPr>
        <w:lastRenderedPageBreak/>
        <w:t>Agreement</w:t>
      </w:r>
    </w:p>
    <w:p w14:paraId="2057DC89"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person employed or engaged by it (in connection with this Agreement) will not disclose any Confidential Information to any third party without the prior written consent of the other party</w:t>
      </w:r>
    </w:p>
    <w:p w14:paraId="65B43C86"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it will take all necessary precautions to ensure that all Confidential Information is treated as confidential and not disclosed (except as agreed) or used other than for the purposes of this Agreement by its employees, servants, agents or subcontractors</w:t>
      </w:r>
    </w:p>
    <w:p w14:paraId="4E82C8D4"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neither it nor any person engaged by it, whether as a servant or a consultant or otherwise, will use the Confidential Information for the solicitation of business from the other or from the other party's servants or consultants or otherwise</w:t>
      </w:r>
    </w:p>
    <w:p w14:paraId="0A5F594A"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provisions of clauses 6.1 and 6.2 will not apply to any information which is:</w:t>
      </w:r>
    </w:p>
    <w:p w14:paraId="06F1316C" w14:textId="77777777"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or becomes public knowledge other than by breach of this clause 6</w:t>
      </w:r>
    </w:p>
    <w:p w14:paraId="6E019EEC" w14:textId="77777777"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in the possession of the receiving party without restriction in relation to disclosure before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date of receipt from the disclosing party</w:t>
      </w:r>
    </w:p>
    <w:p w14:paraId="4F3AC7C2" w14:textId="77777777"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received from a third party who lawfully acquired it and who is under no obligation restricting its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disclosure</w:t>
      </w:r>
    </w:p>
    <w:p w14:paraId="1D0E396B" w14:textId="77777777"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independently developed without access to the Confidential Information</w:t>
      </w:r>
    </w:p>
    <w:p w14:paraId="45BD6C7A" w14:textId="77777777"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required to be disclosed by law or by any judicial, arbitral, regulatory or other authority of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competent jurisdiction</w:t>
      </w:r>
    </w:p>
    <w:p w14:paraId="0EF75D6A"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42C75DDC" w14:textId="77777777" w:rsidR="0001459B" w:rsidRPr="0080403F" w:rsidRDefault="004E0974">
      <w:pPr>
        <w:pStyle w:val="Heading2"/>
        <w:spacing w:after="200"/>
        <w:rPr>
          <w:rFonts w:ascii="Helvetica Neue" w:eastAsia="Helvetica Neue" w:hAnsi="Helvetica Neue" w:cs="Helvetica Neue"/>
          <w:b/>
        </w:rPr>
      </w:pPr>
      <w:bookmarkStart w:id="117" w:name="_Toc31369855"/>
      <w:r w:rsidRPr="0080403F">
        <w:rPr>
          <w:rFonts w:ascii="Helvetica Neue" w:eastAsia="Helvetica Neue" w:hAnsi="Helvetica Neue" w:cs="Helvetica Neue"/>
          <w:b/>
        </w:rPr>
        <w:t>7. Warranties</w:t>
      </w:r>
      <w:bookmarkEnd w:id="117"/>
      <w:r w:rsidRPr="0080403F">
        <w:rPr>
          <w:rFonts w:ascii="Helvetica Neue" w:eastAsia="Helvetica Neue" w:hAnsi="Helvetica Neue" w:cs="Helvetica Neue"/>
          <w:b/>
        </w:rPr>
        <w:t xml:space="preserve"> </w:t>
      </w:r>
    </w:p>
    <w:p w14:paraId="75689D28" w14:textId="77777777" w:rsidR="0001459B" w:rsidRPr="0080403F" w:rsidRDefault="004E0974">
      <w:pPr>
        <w:numPr>
          <w:ilvl w:val="1"/>
          <w:numId w:val="1"/>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Each Collaboration Supplier warrant and represent that:</w:t>
      </w:r>
    </w:p>
    <w:p w14:paraId="4961F85F" w14:textId="77777777" w:rsidR="0001459B" w:rsidRPr="0080403F" w:rsidRDefault="004E0974">
      <w:pPr>
        <w:numPr>
          <w:ilvl w:val="1"/>
          <w:numId w:val="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it has full capacity and authority and all necessary consents (including but not limited to, if its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processes require, the consent of its parent company) to enter into and to perform this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Agreement and that this Agreement is executed by an authorised representative of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Supplier</w:t>
      </w:r>
    </w:p>
    <w:p w14:paraId="4E8243A1" w14:textId="77777777" w:rsidR="0001459B" w:rsidRPr="0080403F" w:rsidRDefault="004E0974">
      <w:pPr>
        <w:numPr>
          <w:ilvl w:val="1"/>
          <w:numId w:val="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its obligations will be performed by appropriately experienced, qualified and trained personnel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with all due skill, care and diligence including but not limited to good industry practice and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(without limiting the generality of this clause 7) in accordance with its own established internal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processes</w:t>
      </w:r>
    </w:p>
    <w:p w14:paraId="76695FA3" w14:textId="77777777" w:rsidR="0001459B" w:rsidRPr="0080403F" w:rsidRDefault="004E0974">
      <w:pPr>
        <w:numPr>
          <w:ilvl w:val="1"/>
          <w:numId w:val="1"/>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Except as expressly stated in this Agreement, all warranties and conditions, whether express or implied by statute, common law or otherwise (including but not limited to fitness for purpose) are excluded to the extent permitted by law.</w:t>
      </w:r>
    </w:p>
    <w:p w14:paraId="4386DC7D" w14:textId="77777777" w:rsidR="0001459B" w:rsidRPr="0080403F" w:rsidRDefault="004E0974">
      <w:pPr>
        <w:pStyle w:val="Heading2"/>
        <w:spacing w:after="200"/>
        <w:rPr>
          <w:rFonts w:ascii="Helvetica Neue" w:eastAsia="Helvetica Neue" w:hAnsi="Helvetica Neue" w:cs="Helvetica Neue"/>
          <w:b/>
        </w:rPr>
      </w:pPr>
      <w:bookmarkStart w:id="118" w:name="_Toc31369856"/>
      <w:r w:rsidRPr="0080403F">
        <w:rPr>
          <w:rFonts w:ascii="Helvetica Neue" w:eastAsia="Helvetica Neue" w:hAnsi="Helvetica Neue" w:cs="Helvetica Neue"/>
          <w:b/>
        </w:rPr>
        <w:t>8. Limitation of liability</w:t>
      </w:r>
      <w:bookmarkEnd w:id="118"/>
      <w:r w:rsidRPr="0080403F">
        <w:rPr>
          <w:rFonts w:ascii="Helvetica Neue" w:eastAsia="Helvetica Neue" w:hAnsi="Helvetica Neue" w:cs="Helvetica Neue"/>
          <w:b/>
        </w:rPr>
        <w:t xml:space="preserve"> </w:t>
      </w:r>
    </w:p>
    <w:p w14:paraId="27C56D05"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None of the parties exclude or limit their liability for death or personal injury resulting from negligence, or for any breach of any obligations implied by Section 2 of the Supply of Goods and Services Act 1982.</w:t>
      </w:r>
    </w:p>
    <w:p w14:paraId="5BF428D7"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Nothing in this Agreement will exclude or limit the liability of any party for fraud or fraudulent misrepresentation.</w:t>
      </w:r>
    </w:p>
    <w:p w14:paraId="40CF99A5"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Subject always to clauses 8.1 and 8.2, the liability of the Buyer to any Collaboration Suppliers for all claims (by </w:t>
      </w:r>
      <w:r w:rsidRPr="0080403F">
        <w:rPr>
          <w:rFonts w:ascii="Helvetica Neue" w:eastAsia="Helvetica Neue" w:hAnsi="Helvetica Neue" w:cs="Helvetica Neue"/>
          <w:color w:val="000000"/>
          <w:sz w:val="20"/>
          <w:szCs w:val="20"/>
        </w:rPr>
        <w:lastRenderedPageBreak/>
        <w:t xml:space="preserve">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w:t>
      </w:r>
      <w:r w:rsidRPr="002C2A57">
        <w:rPr>
          <w:rFonts w:ascii="Helvetica Neue" w:eastAsia="Helvetica Neue" w:hAnsi="Helvetica Neue" w:cs="Helvetica Neue"/>
          <w:color w:val="000000"/>
          <w:sz w:val="20"/>
          <w:szCs w:val="20"/>
        </w:rPr>
        <w:t>[(£   ,000)].</w:t>
      </w:r>
    </w:p>
    <w:p w14:paraId="77462B1A"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59F06E51"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77C50C96"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indirect loss or damage</w:t>
      </w:r>
    </w:p>
    <w:p w14:paraId="5D80DDA9"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special loss or damage</w:t>
      </w:r>
    </w:p>
    <w:p w14:paraId="33C4904F"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consequential loss or damage</w:t>
      </w:r>
    </w:p>
    <w:p w14:paraId="16E10077"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loss of profits (whether direct or indirect)</w:t>
      </w:r>
    </w:p>
    <w:p w14:paraId="50DB9FEF"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loss of turnover (whether direct or indirect)</w:t>
      </w:r>
    </w:p>
    <w:p w14:paraId="14937156"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loss of business opportunities (whether direct or indirect)</w:t>
      </w:r>
    </w:p>
    <w:p w14:paraId="776FBE17"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damage to goodwill (whether direct or indirect)</w:t>
      </w:r>
    </w:p>
    <w:p w14:paraId="14DC6DFF"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always to clauses 8.1 and 8.2, the provisions of clause 8.5 will not be taken as limiting the right of the Buyer to among other things, recover as a direct loss any:</w:t>
      </w:r>
    </w:p>
    <w:p w14:paraId="67748A01" w14:textId="77777777" w:rsidR="0001459B" w:rsidRPr="0080403F" w:rsidRDefault="004E0974">
      <w:pPr>
        <w:numPr>
          <w:ilvl w:val="1"/>
          <w:numId w:val="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additional operational or administrative costs and expenses arising from a Collaboration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Supplier’s Default</w:t>
      </w:r>
    </w:p>
    <w:p w14:paraId="7CDF354E" w14:textId="77777777" w:rsidR="0001459B" w:rsidRPr="0080403F" w:rsidRDefault="004E0974">
      <w:pPr>
        <w:numPr>
          <w:ilvl w:val="1"/>
          <w:numId w:val="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wasted expenditure or charges rendered unnecessary or incurred by the Buyer arising from a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Supplier's Default</w:t>
      </w:r>
    </w:p>
    <w:p w14:paraId="1A0CF596" w14:textId="77777777" w:rsidR="0001459B" w:rsidRPr="0080403F" w:rsidRDefault="004E0974">
      <w:pPr>
        <w:pStyle w:val="Heading2"/>
        <w:spacing w:after="200"/>
        <w:rPr>
          <w:rFonts w:ascii="Helvetica Neue" w:eastAsia="Helvetica Neue" w:hAnsi="Helvetica Neue" w:cs="Helvetica Neue"/>
          <w:b/>
        </w:rPr>
      </w:pPr>
      <w:bookmarkStart w:id="119" w:name="_Toc31369857"/>
      <w:r w:rsidRPr="0080403F">
        <w:rPr>
          <w:rFonts w:ascii="Helvetica Neue" w:eastAsia="Helvetica Neue" w:hAnsi="Helvetica Neue" w:cs="Helvetica Neue"/>
          <w:b/>
        </w:rPr>
        <w:t>9. Dispute resolution process</w:t>
      </w:r>
      <w:bookmarkEnd w:id="119"/>
    </w:p>
    <w:p w14:paraId="7E3645E4"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All disputes between any of the parties arising out of or relating to this Agreement will be referred, by any party involved in the dispute, to the representatives of the parties specified in the Detailed Collaboration Plan.</w:t>
      </w:r>
    </w:p>
    <w:p w14:paraId="03244A32"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 </w:t>
      </w:r>
    </w:p>
    <w:p w14:paraId="223F1823"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process for mediation and consequential provisions for mediation are:</w:t>
      </w:r>
    </w:p>
    <w:p w14:paraId="698DC47E" w14:textId="77777777" w:rsidR="0001459B" w:rsidRPr="0080403F" w:rsidRDefault="004E0974" w:rsidP="00B801A5">
      <w:pPr>
        <w:numPr>
          <w:ilvl w:val="1"/>
          <w:numId w:val="15"/>
        </w:numPr>
        <w:pBdr>
          <w:top w:val="nil"/>
          <w:left w:val="nil"/>
          <w:bottom w:val="nil"/>
          <w:right w:val="nil"/>
          <w:between w:val="nil"/>
        </w:pBdr>
        <w:tabs>
          <w:tab w:val="left" w:pos="1843"/>
        </w:tabs>
        <w:ind w:left="1843" w:hanging="85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 neutral adviser or mediator will be chosen by agreement between the parties or, if they are</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Chairman of the Law Society to appoint a Mediator</w:t>
      </w:r>
    </w:p>
    <w:p w14:paraId="7EB7F514" w14:textId="77777777" w:rsidR="0001459B" w:rsidRPr="0080403F" w:rsidRDefault="004E0974" w:rsidP="00B801A5">
      <w:pPr>
        <w:numPr>
          <w:ilvl w:val="1"/>
          <w:numId w:val="15"/>
        </w:numPr>
        <w:pBdr>
          <w:top w:val="nil"/>
          <w:left w:val="nil"/>
          <w:bottom w:val="nil"/>
          <w:right w:val="nil"/>
          <w:between w:val="nil"/>
        </w:pBdr>
        <w:tabs>
          <w:tab w:val="left" w:pos="1843"/>
        </w:tabs>
        <w:ind w:left="1843" w:hanging="85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parties will within 10 Working Days of the appointment of the Mediator meet to agree a programme for the exchange of all relevant information and the structure of the negotiations </w:t>
      </w:r>
    </w:p>
    <w:p w14:paraId="72420243" w14:textId="77777777" w:rsidR="0001459B" w:rsidRPr="0080403F" w:rsidRDefault="004E0974" w:rsidP="00B801A5">
      <w:pPr>
        <w:numPr>
          <w:ilvl w:val="1"/>
          <w:numId w:val="15"/>
        </w:numPr>
        <w:pBdr>
          <w:top w:val="nil"/>
          <w:left w:val="nil"/>
          <w:bottom w:val="nil"/>
          <w:right w:val="nil"/>
          <w:between w:val="nil"/>
        </w:pBdr>
        <w:tabs>
          <w:tab w:val="left" w:pos="1843"/>
        </w:tabs>
        <w:ind w:left="1843" w:hanging="85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unless otherwise agreed by the parties in writing, all negotiations connected with the dispute and any settlement agreement relating to it will be conducted in confidence and without prejudice to the rights of the parties in any future proceedings</w:t>
      </w:r>
    </w:p>
    <w:p w14:paraId="695DCA3C" w14:textId="77777777" w:rsidR="0001459B" w:rsidRPr="0080403F" w:rsidRDefault="004E0974" w:rsidP="00B801A5">
      <w:pPr>
        <w:numPr>
          <w:ilvl w:val="1"/>
          <w:numId w:val="15"/>
        </w:numPr>
        <w:pBdr>
          <w:top w:val="nil"/>
          <w:left w:val="nil"/>
          <w:bottom w:val="nil"/>
          <w:right w:val="nil"/>
          <w:between w:val="nil"/>
        </w:pBdr>
        <w:tabs>
          <w:tab w:val="left" w:pos="1843"/>
        </w:tabs>
        <w:ind w:left="1843" w:hanging="85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the parties reach agreement on the resolution of the dispute, the agreement will be put in writing and will be binding on the parties once it is signed by their authorised representatives</w:t>
      </w:r>
    </w:p>
    <w:p w14:paraId="4E24506A" w14:textId="77777777" w:rsidR="0001459B" w:rsidRPr="0080403F" w:rsidRDefault="004E0974" w:rsidP="00B801A5">
      <w:pPr>
        <w:numPr>
          <w:ilvl w:val="1"/>
          <w:numId w:val="15"/>
        </w:numPr>
        <w:pBdr>
          <w:top w:val="nil"/>
          <w:left w:val="nil"/>
          <w:bottom w:val="nil"/>
          <w:right w:val="nil"/>
          <w:between w:val="nil"/>
        </w:pBdr>
        <w:tabs>
          <w:tab w:val="left" w:pos="1843"/>
        </w:tabs>
        <w:ind w:left="1843" w:hanging="85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failing agreement, any of the parties may invite the Mediator to provide a non-binding but informative opinion in writing. The opinion will be provided on a without prejudice basis and will not be used in evidence in any proceedings relating to this Agreement without the prior written consent of all the parties</w:t>
      </w:r>
    </w:p>
    <w:p w14:paraId="622DCC92" w14:textId="77777777" w:rsidR="0001459B" w:rsidRPr="0080403F" w:rsidRDefault="004E0974" w:rsidP="00B801A5">
      <w:pPr>
        <w:numPr>
          <w:ilvl w:val="1"/>
          <w:numId w:val="15"/>
        </w:numPr>
        <w:pBdr>
          <w:top w:val="nil"/>
          <w:left w:val="nil"/>
          <w:bottom w:val="nil"/>
          <w:right w:val="nil"/>
          <w:between w:val="nil"/>
        </w:pBdr>
        <w:tabs>
          <w:tab w:val="left" w:pos="1843"/>
        </w:tabs>
        <w:ind w:left="1843" w:hanging="85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the parties fail to reach agreement in the structured negotiations within 20 Working Days of the Mediator being appointed, or any longer period the parties agree on, then any dispute or difference between them may be referred to the courts</w:t>
      </w:r>
    </w:p>
    <w:p w14:paraId="120DE39E"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parties must continue to perform their respective obligations under this Agreement and under their respective Contracts pending the resolution of a dispute. </w:t>
      </w:r>
    </w:p>
    <w:p w14:paraId="39E1F16D" w14:textId="77777777" w:rsidR="0001459B" w:rsidRPr="009E4569" w:rsidRDefault="004E0974">
      <w:pPr>
        <w:pStyle w:val="Heading2"/>
        <w:spacing w:after="200"/>
        <w:rPr>
          <w:rFonts w:ascii="Helvetica Neue" w:hAnsi="Helvetica Neue"/>
        </w:rPr>
      </w:pPr>
      <w:bookmarkStart w:id="120" w:name="_Toc31369858"/>
      <w:r w:rsidRPr="0080403F">
        <w:rPr>
          <w:rFonts w:ascii="Helvetica Neue" w:eastAsia="Helvetica Neue" w:hAnsi="Helvetica Neue" w:cs="Helvetica Neue"/>
          <w:b/>
        </w:rPr>
        <w:t>10. Termination and consequences of termination</w:t>
      </w:r>
      <w:bookmarkEnd w:id="120"/>
      <w:r w:rsidRPr="009E4569">
        <w:rPr>
          <w:rFonts w:ascii="Helvetica Neue" w:hAnsi="Helvetica Neue"/>
        </w:rPr>
        <w:t xml:space="preserve"> </w:t>
      </w:r>
    </w:p>
    <w:p w14:paraId="2BF7B1F3" w14:textId="77777777" w:rsidR="0001459B" w:rsidRPr="0080403F" w:rsidRDefault="004E0974">
      <w:pPr>
        <w:pStyle w:val="Heading3"/>
        <w:numPr>
          <w:ilvl w:val="1"/>
          <w:numId w:val="101"/>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21" w:name="_Toc31369859"/>
      <w:r w:rsidRPr="0080403F">
        <w:rPr>
          <w:rFonts w:ascii="Helvetica Neue" w:eastAsia="Helvetica Neue" w:hAnsi="Helvetica Neue" w:cs="Helvetica Neue"/>
          <w:color w:val="000000"/>
        </w:rPr>
        <w:t>Termination</w:t>
      </w:r>
      <w:bookmarkEnd w:id="121"/>
    </w:p>
    <w:p w14:paraId="58727877" w14:textId="77777777" w:rsidR="0001459B" w:rsidRPr="0080403F" w:rsidRDefault="004E0974" w:rsidP="00091F9B">
      <w:pPr>
        <w:numPr>
          <w:ilvl w:val="1"/>
          <w:numId w:val="12"/>
        </w:numPr>
        <w:pBdr>
          <w:top w:val="nil"/>
          <w:left w:val="nil"/>
          <w:bottom w:val="nil"/>
          <w:right w:val="nil"/>
          <w:between w:val="nil"/>
        </w:pBdr>
        <w:ind w:left="1843" w:hanging="85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 has the right to terminate this Agreement at any time by notice in writing to the Collaboration Suppliers whenever the Buyer has the right to terminate a Collaboration Supplier’s [respective contract] [Call-Off Contract].</w:t>
      </w:r>
    </w:p>
    <w:p w14:paraId="3A84481F" w14:textId="77777777" w:rsidR="0001459B" w:rsidRPr="0080403F" w:rsidRDefault="004E0974" w:rsidP="00091F9B">
      <w:pPr>
        <w:numPr>
          <w:ilvl w:val="1"/>
          <w:numId w:val="12"/>
        </w:numPr>
        <w:pBdr>
          <w:top w:val="nil"/>
          <w:left w:val="nil"/>
          <w:bottom w:val="nil"/>
          <w:right w:val="nil"/>
          <w:between w:val="nil"/>
        </w:pBdr>
        <w:ind w:left="1843" w:hanging="85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14:paraId="7FCF8D66" w14:textId="77777777" w:rsidR="0001459B" w:rsidRPr="0080403F" w:rsidRDefault="004E0974">
      <w:pPr>
        <w:pStyle w:val="Heading3"/>
        <w:numPr>
          <w:ilvl w:val="1"/>
          <w:numId w:val="101"/>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22" w:name="_Toc31369860"/>
      <w:r w:rsidRPr="0080403F">
        <w:rPr>
          <w:rFonts w:ascii="Helvetica Neue" w:eastAsia="Helvetica Neue" w:hAnsi="Helvetica Neue" w:cs="Helvetica Neue"/>
          <w:color w:val="000000"/>
        </w:rPr>
        <w:t>Consequences of termination</w:t>
      </w:r>
      <w:bookmarkEnd w:id="122"/>
    </w:p>
    <w:p w14:paraId="58706E7A" w14:textId="77777777" w:rsidR="0001459B" w:rsidRPr="0080403F" w:rsidRDefault="004E0974" w:rsidP="00091F9B">
      <w:pPr>
        <w:numPr>
          <w:ilvl w:val="1"/>
          <w:numId w:val="2"/>
        </w:numPr>
        <w:pBdr>
          <w:top w:val="nil"/>
          <w:left w:val="nil"/>
          <w:bottom w:val="nil"/>
          <w:right w:val="nil"/>
          <w:between w:val="nil"/>
        </w:pBdr>
        <w:ind w:left="1843" w:hanging="763"/>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to any other right or remedy of the parties, the Collaboration Suppliers and the Buyer will continue to comply with their respective obligations under the [contracts] [Call-Off Contracts] following the termination (however arising) of this Agreement.</w:t>
      </w:r>
    </w:p>
    <w:p w14:paraId="6C4B11DD" w14:textId="77777777" w:rsidR="0001459B" w:rsidRPr="0080403F" w:rsidRDefault="004E0974" w:rsidP="00091F9B">
      <w:pPr>
        <w:numPr>
          <w:ilvl w:val="1"/>
          <w:numId w:val="2"/>
        </w:numPr>
        <w:pBdr>
          <w:top w:val="nil"/>
          <w:left w:val="nil"/>
          <w:bottom w:val="nil"/>
          <w:right w:val="nil"/>
          <w:between w:val="nil"/>
        </w:pBdr>
        <w:ind w:left="1843" w:hanging="763"/>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Except as expressly provided in this Agreement, termination of this Agreement will be without prejudice to any accrued rights and obligations under this Agreement.</w:t>
      </w:r>
    </w:p>
    <w:p w14:paraId="16F9396F" w14:textId="77777777" w:rsidR="0001459B" w:rsidRPr="0080403F" w:rsidRDefault="004E0974">
      <w:pPr>
        <w:pStyle w:val="Heading2"/>
        <w:spacing w:after="200"/>
        <w:rPr>
          <w:rFonts w:ascii="Helvetica Neue" w:eastAsia="Helvetica Neue" w:hAnsi="Helvetica Neue" w:cs="Helvetica Neue"/>
          <w:b/>
        </w:rPr>
      </w:pPr>
      <w:bookmarkStart w:id="123" w:name="_Toc31369861"/>
      <w:r w:rsidRPr="0080403F">
        <w:rPr>
          <w:rFonts w:ascii="Helvetica Neue" w:eastAsia="Helvetica Neue" w:hAnsi="Helvetica Neue" w:cs="Helvetica Neue"/>
          <w:b/>
        </w:rPr>
        <w:t>11. General provisions</w:t>
      </w:r>
      <w:bookmarkEnd w:id="123"/>
      <w:r w:rsidRPr="0080403F">
        <w:rPr>
          <w:rFonts w:ascii="Helvetica Neue" w:eastAsia="Helvetica Neue" w:hAnsi="Helvetica Neue" w:cs="Helvetica Neue"/>
          <w:b/>
        </w:rPr>
        <w:t xml:space="preserve"> </w:t>
      </w:r>
    </w:p>
    <w:p w14:paraId="721D0B66"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24" w:name="_Toc31369862"/>
      <w:r w:rsidRPr="0080403F">
        <w:rPr>
          <w:rFonts w:ascii="Helvetica Neue" w:eastAsia="Helvetica Neue" w:hAnsi="Helvetica Neue" w:cs="Helvetica Neue"/>
          <w:color w:val="000000"/>
        </w:rPr>
        <w:t>Force majeure</w:t>
      </w:r>
      <w:bookmarkEnd w:id="124"/>
    </w:p>
    <w:p w14:paraId="5F4B2B1C" w14:textId="77777777" w:rsidR="0001459B" w:rsidRPr="0080403F" w:rsidRDefault="004E0974" w:rsidP="00091F9B">
      <w:pPr>
        <w:numPr>
          <w:ilvl w:val="1"/>
          <w:numId w:val="102"/>
        </w:numPr>
        <w:pBdr>
          <w:top w:val="nil"/>
          <w:left w:val="nil"/>
          <w:bottom w:val="nil"/>
          <w:right w:val="nil"/>
          <w:between w:val="nil"/>
        </w:pBdr>
        <w:ind w:left="1985" w:hanging="992"/>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dispute relating to any party, the party's personnel or any other failure of a Subcontractor.</w:t>
      </w:r>
    </w:p>
    <w:p w14:paraId="61C1B01B" w14:textId="77777777" w:rsidR="0001459B" w:rsidRPr="0080403F" w:rsidRDefault="004E0974" w:rsidP="00091F9B">
      <w:pPr>
        <w:numPr>
          <w:ilvl w:val="1"/>
          <w:numId w:val="102"/>
        </w:numPr>
        <w:pBdr>
          <w:top w:val="nil"/>
          <w:left w:val="nil"/>
          <w:bottom w:val="nil"/>
          <w:right w:val="nil"/>
          <w:between w:val="nil"/>
        </w:pBdr>
        <w:ind w:left="1985" w:hanging="992"/>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Subject to the remaining provisions of this clause 11.1, any party to this Agreement may claim relief from liability for non-performance of its obligations to the extent this is due to a Force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Majeure Event.</w:t>
      </w:r>
    </w:p>
    <w:p w14:paraId="5E8DDAF7" w14:textId="77777777" w:rsidR="0001459B" w:rsidRPr="0080403F" w:rsidRDefault="004E0974" w:rsidP="00091F9B">
      <w:pPr>
        <w:numPr>
          <w:ilvl w:val="1"/>
          <w:numId w:val="102"/>
        </w:numPr>
        <w:pBdr>
          <w:top w:val="nil"/>
          <w:left w:val="nil"/>
          <w:bottom w:val="nil"/>
          <w:right w:val="nil"/>
          <w:between w:val="nil"/>
        </w:pBdr>
        <w:ind w:left="1985" w:hanging="992"/>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A party cannot claim relief if the Force Majeure Event or its level of exposure to the event is attributable to its wilful act, neglect or failure to take reasonable precautions against the relevant Force Majeure Event.</w:t>
      </w:r>
    </w:p>
    <w:p w14:paraId="031629CC" w14:textId="77777777" w:rsidR="0001459B" w:rsidRPr="0080403F" w:rsidRDefault="004E0974" w:rsidP="00091F9B">
      <w:pPr>
        <w:numPr>
          <w:ilvl w:val="1"/>
          <w:numId w:val="102"/>
        </w:numPr>
        <w:pBdr>
          <w:top w:val="nil"/>
          <w:left w:val="nil"/>
          <w:bottom w:val="nil"/>
          <w:right w:val="nil"/>
          <w:between w:val="nil"/>
        </w:pBdr>
        <w:ind w:left="1985" w:hanging="992"/>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044E3873" w14:textId="77777777" w:rsidR="0001459B" w:rsidRPr="0080403F" w:rsidRDefault="004E0974" w:rsidP="00091F9B">
      <w:pPr>
        <w:numPr>
          <w:ilvl w:val="1"/>
          <w:numId w:val="102"/>
        </w:numPr>
        <w:pBdr>
          <w:top w:val="nil"/>
          <w:left w:val="nil"/>
          <w:bottom w:val="nil"/>
          <w:right w:val="nil"/>
          <w:between w:val="nil"/>
        </w:pBdr>
        <w:ind w:left="1985" w:hanging="992"/>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w:t>
      </w:r>
      <w:r w:rsidR="00091F9B">
        <w:rPr>
          <w:rFonts w:ascii="Helvetica Neue" w:eastAsia="Helvetica Neue" w:hAnsi="Helvetica Neue" w:cs="Helvetica Neue"/>
          <w:color w:val="000000"/>
          <w:sz w:val="20"/>
          <w:szCs w:val="20"/>
        </w:rPr>
        <w:t xml:space="preserve"> </w:t>
      </w:r>
      <w:r w:rsidRPr="0080403F">
        <w:rPr>
          <w:rFonts w:ascii="Helvetica Neue" w:eastAsia="Helvetica Neue" w:hAnsi="Helvetica Neue" w:cs="Helvetica Neue"/>
          <w:color w:val="000000"/>
          <w:sz w:val="20"/>
          <w:szCs w:val="20"/>
        </w:rPr>
        <w:t>performed on the terms existing immediately before the Force Majeure Event unless agreed otherwise in writing by the parties.</w:t>
      </w:r>
    </w:p>
    <w:p w14:paraId="47D8563E"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25" w:name="_Toc31369863"/>
      <w:r w:rsidRPr="0080403F">
        <w:rPr>
          <w:rFonts w:ascii="Helvetica Neue" w:eastAsia="Helvetica Neue" w:hAnsi="Helvetica Neue" w:cs="Helvetica Neue"/>
          <w:color w:val="000000"/>
        </w:rPr>
        <w:t>Assignment and subcontracting</w:t>
      </w:r>
      <w:bookmarkEnd w:id="125"/>
    </w:p>
    <w:p w14:paraId="5171576A" w14:textId="77777777" w:rsidR="0001459B" w:rsidRPr="0080403F" w:rsidRDefault="004E0974" w:rsidP="00091F9B">
      <w:pPr>
        <w:numPr>
          <w:ilvl w:val="1"/>
          <w:numId w:val="96"/>
        </w:numPr>
        <w:pBdr>
          <w:top w:val="nil"/>
          <w:left w:val="nil"/>
          <w:bottom w:val="nil"/>
          <w:right w:val="nil"/>
          <w:between w:val="nil"/>
        </w:pBdr>
        <w:ind w:left="1985" w:hanging="992"/>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to clause 11.2.2, the Collaboration Suppliers will not assign, transfer, novate, sub-</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license or declare a trust in respect of its rights under all or a part of this Agreement or the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benefit or advantage without the prior written consent of the Buyer.</w:t>
      </w:r>
    </w:p>
    <w:p w14:paraId="04335255" w14:textId="77777777" w:rsidR="0001459B" w:rsidRPr="0080403F" w:rsidRDefault="004E0974" w:rsidP="00091F9B">
      <w:pPr>
        <w:numPr>
          <w:ilvl w:val="1"/>
          <w:numId w:val="96"/>
        </w:numPr>
        <w:pBdr>
          <w:top w:val="nil"/>
          <w:left w:val="nil"/>
          <w:bottom w:val="nil"/>
          <w:right w:val="nil"/>
          <w:between w:val="nil"/>
        </w:pBdr>
        <w:ind w:left="1985" w:hanging="992"/>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subcontractors identified in the Detailed Collaboration Plan can perform those elements identified in the Detailed Collaboration Plan to be performed by the subcontractors.</w:t>
      </w:r>
    </w:p>
    <w:p w14:paraId="3FEA2BAB"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26" w:name="_Toc31369864"/>
      <w:r w:rsidRPr="0080403F">
        <w:rPr>
          <w:rFonts w:ascii="Helvetica Neue" w:eastAsia="Helvetica Neue" w:hAnsi="Helvetica Neue" w:cs="Helvetica Neue"/>
          <w:color w:val="000000"/>
        </w:rPr>
        <w:t>Notices</w:t>
      </w:r>
      <w:bookmarkEnd w:id="126"/>
    </w:p>
    <w:p w14:paraId="159A2015" w14:textId="77777777" w:rsidR="0001459B" w:rsidRPr="0080403F" w:rsidRDefault="004E0974" w:rsidP="00091F9B">
      <w:pPr>
        <w:numPr>
          <w:ilvl w:val="1"/>
          <w:numId w:val="14"/>
        </w:numPr>
        <w:pBdr>
          <w:top w:val="nil"/>
          <w:left w:val="nil"/>
          <w:bottom w:val="nil"/>
          <w:right w:val="nil"/>
          <w:between w:val="nil"/>
        </w:pBdr>
        <w:ind w:left="1985" w:hanging="993"/>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w:t>
      </w:r>
    </w:p>
    <w:p w14:paraId="54CD7AC1" w14:textId="77777777" w:rsidR="0001459B" w:rsidRPr="0080403F" w:rsidRDefault="004E0974" w:rsidP="00091F9B">
      <w:pPr>
        <w:numPr>
          <w:ilvl w:val="1"/>
          <w:numId w:val="14"/>
        </w:numPr>
        <w:pBdr>
          <w:top w:val="nil"/>
          <w:left w:val="nil"/>
          <w:bottom w:val="nil"/>
          <w:right w:val="nil"/>
          <w:between w:val="nil"/>
        </w:pBdr>
        <w:ind w:left="1985" w:hanging="993"/>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For the purposes of clause 11.3.1, the address of each of the pa</w:t>
      </w:r>
      <w:r w:rsidR="00091F9B">
        <w:rPr>
          <w:rFonts w:ascii="Helvetica Neue" w:eastAsia="Helvetica Neue" w:hAnsi="Helvetica Neue" w:cs="Helvetica Neue"/>
          <w:color w:val="000000"/>
          <w:sz w:val="20"/>
          <w:szCs w:val="20"/>
        </w:rPr>
        <w:t xml:space="preserve">rties are those in the Detailed </w:t>
      </w:r>
      <w:r w:rsidRPr="0080403F">
        <w:rPr>
          <w:rFonts w:ascii="Helvetica Neue" w:eastAsia="Helvetica Neue" w:hAnsi="Helvetica Neue" w:cs="Helvetica Neue"/>
          <w:color w:val="000000"/>
          <w:sz w:val="20"/>
          <w:szCs w:val="20"/>
        </w:rPr>
        <w:t>Collaboration Plan.</w:t>
      </w:r>
    </w:p>
    <w:p w14:paraId="69EB0FA2"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27" w:name="_Toc31369865"/>
      <w:r w:rsidRPr="0080403F">
        <w:rPr>
          <w:rFonts w:ascii="Helvetica Neue" w:eastAsia="Helvetica Neue" w:hAnsi="Helvetica Neue" w:cs="Helvetica Neue"/>
          <w:color w:val="000000"/>
        </w:rPr>
        <w:t>Entire agreement</w:t>
      </w:r>
      <w:bookmarkEnd w:id="127"/>
    </w:p>
    <w:p w14:paraId="79C3ABAA" w14:textId="77777777" w:rsidR="0001459B" w:rsidRPr="0080403F" w:rsidRDefault="004E0974" w:rsidP="00091F9B">
      <w:pPr>
        <w:numPr>
          <w:ilvl w:val="1"/>
          <w:numId w:val="3"/>
        </w:numPr>
        <w:pBdr>
          <w:top w:val="nil"/>
          <w:left w:val="nil"/>
          <w:bottom w:val="nil"/>
          <w:right w:val="nil"/>
          <w:between w:val="nil"/>
        </w:pBdr>
        <w:ind w:left="1985" w:hanging="9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Agreement, together with the documents and agreements referred to in it, constitutes the entire agreement and understanding between the parties in respect of the matters dealt with in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it and supersedes any previous agreement between the Parties about this.</w:t>
      </w:r>
    </w:p>
    <w:p w14:paraId="629D9596" w14:textId="77777777" w:rsidR="0001459B" w:rsidRPr="0080403F" w:rsidRDefault="004E0974" w:rsidP="00091F9B">
      <w:pPr>
        <w:numPr>
          <w:ilvl w:val="1"/>
          <w:numId w:val="3"/>
        </w:numPr>
        <w:pBdr>
          <w:top w:val="nil"/>
          <w:left w:val="nil"/>
          <w:bottom w:val="nil"/>
          <w:right w:val="nil"/>
          <w:between w:val="nil"/>
        </w:pBdr>
        <w:ind w:left="1985" w:hanging="9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14:paraId="52808D02" w14:textId="77777777" w:rsidR="0001459B" w:rsidRPr="0080403F" w:rsidRDefault="004E0974" w:rsidP="00091F9B">
      <w:pPr>
        <w:numPr>
          <w:ilvl w:val="1"/>
          <w:numId w:val="3"/>
        </w:numPr>
        <w:pBdr>
          <w:top w:val="nil"/>
          <w:left w:val="nil"/>
          <w:bottom w:val="nil"/>
          <w:right w:val="nil"/>
          <w:between w:val="nil"/>
        </w:pBdr>
        <w:ind w:left="1985" w:hanging="9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Nothing in this clause 11.4 will exclude any liability for fraud.</w:t>
      </w:r>
    </w:p>
    <w:p w14:paraId="28AE66AF"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28" w:name="_Toc31369866"/>
      <w:r w:rsidRPr="0080403F">
        <w:rPr>
          <w:rFonts w:ascii="Helvetica Neue" w:eastAsia="Helvetica Neue" w:hAnsi="Helvetica Neue" w:cs="Helvetica Neue"/>
          <w:color w:val="000000"/>
        </w:rPr>
        <w:t>Rights of third parties</w:t>
      </w:r>
      <w:bookmarkEnd w:id="128"/>
    </w:p>
    <w:p w14:paraId="45A62310" w14:textId="77777777" w:rsidR="0001459B" w:rsidRPr="0080403F" w:rsidRDefault="004E0974" w:rsidP="00091F9B">
      <w:pPr>
        <w:numPr>
          <w:ilvl w:val="1"/>
          <w:numId w:val="103"/>
        </w:numPr>
        <w:pBdr>
          <w:top w:val="nil"/>
          <w:left w:val="nil"/>
          <w:bottom w:val="nil"/>
          <w:right w:val="nil"/>
          <w:between w:val="nil"/>
        </w:pBdr>
        <w:ind w:left="1985" w:hanging="851"/>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Nothing in this Agreement will grant any right or benefit to any person other than the parties or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their respective successors in title or assignees, or entitle a third party to enforce any provision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and the parties do not intend that any term of this Agreement should be enforceable by a third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party by virtue of the Contracts (Rights of Third Parties) Act 1999.</w:t>
      </w:r>
    </w:p>
    <w:p w14:paraId="119BEE56"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29" w:name="_Toc31369867"/>
      <w:r w:rsidRPr="0080403F">
        <w:rPr>
          <w:rFonts w:ascii="Helvetica Neue" w:eastAsia="Helvetica Neue" w:hAnsi="Helvetica Neue" w:cs="Helvetica Neue"/>
          <w:color w:val="000000"/>
        </w:rPr>
        <w:lastRenderedPageBreak/>
        <w:t>Severability</w:t>
      </w:r>
      <w:bookmarkEnd w:id="129"/>
    </w:p>
    <w:p w14:paraId="261324B2"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47739722" w14:textId="77777777" w:rsidR="0001459B" w:rsidRPr="0080403F" w:rsidRDefault="004E0974" w:rsidP="009E4569">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30" w:name="_Toc31369868"/>
      <w:r w:rsidRPr="0080403F">
        <w:rPr>
          <w:rFonts w:ascii="Helvetica Neue" w:eastAsia="Helvetica Neue" w:hAnsi="Helvetica Neue" w:cs="Helvetica Neue"/>
          <w:color w:val="000000"/>
        </w:rPr>
        <w:t>Variations</w:t>
      </w:r>
      <w:bookmarkEnd w:id="130"/>
    </w:p>
    <w:p w14:paraId="3879BE5B"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No purported amendment or variation of this Agreement or any provision of this Agreement will be effective unless it is made in writing by the parties. </w:t>
      </w:r>
    </w:p>
    <w:p w14:paraId="31887C15"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31" w:name="_Toc31369869"/>
      <w:r w:rsidRPr="0080403F">
        <w:rPr>
          <w:rFonts w:ascii="Helvetica Neue" w:eastAsia="Helvetica Neue" w:hAnsi="Helvetica Neue" w:cs="Helvetica Neue"/>
          <w:color w:val="000000"/>
        </w:rPr>
        <w:t>No waiver</w:t>
      </w:r>
      <w:bookmarkEnd w:id="131"/>
    </w:p>
    <w:p w14:paraId="5C0CEEFE"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77397D68"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32" w:name="_Toc31369870"/>
      <w:r w:rsidRPr="0080403F">
        <w:rPr>
          <w:rFonts w:ascii="Helvetica Neue" w:eastAsia="Helvetica Neue" w:hAnsi="Helvetica Neue" w:cs="Helvetica Neue"/>
          <w:color w:val="000000"/>
        </w:rPr>
        <w:t>Governing law and jurisdiction</w:t>
      </w:r>
      <w:bookmarkEnd w:id="132"/>
    </w:p>
    <w:p w14:paraId="738CF7A3"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Agreement will be governed by and construed in accordance with English law and without prejudice to the Dispute Resolution Process, each party agrees to submit to the exclusive jurisdiction of the courts of England and Wales. </w:t>
      </w:r>
    </w:p>
    <w:p w14:paraId="020527F9" w14:textId="77777777" w:rsidR="0001459B"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Executed and delivered as an agreement by the parties or their duly authorised attorneys the day and year first above written.</w:t>
      </w:r>
    </w:p>
    <w:p w14:paraId="1ADB2365" w14:textId="77777777" w:rsidR="0080403F" w:rsidRPr="0080403F" w:rsidRDefault="0080403F">
      <w:pPr>
        <w:pBdr>
          <w:top w:val="nil"/>
          <w:left w:val="nil"/>
          <w:bottom w:val="nil"/>
          <w:right w:val="nil"/>
          <w:between w:val="nil"/>
        </w:pBdr>
        <w:rPr>
          <w:rFonts w:ascii="Helvetica Neue" w:eastAsia="Helvetica Neue" w:hAnsi="Helvetica Neue" w:cs="Helvetica Neue"/>
          <w:b/>
          <w:color w:val="000000"/>
          <w:sz w:val="20"/>
          <w:szCs w:val="20"/>
        </w:rPr>
      </w:pPr>
    </w:p>
    <w:p w14:paraId="63E9AC6A"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Buyer</w:t>
      </w:r>
    </w:p>
    <w:p w14:paraId="16883D5F" w14:textId="77777777" w:rsidR="0001459B" w:rsidRPr="0080403F" w:rsidRDefault="004E0974" w:rsidP="009E4569">
      <w:pPr>
        <w:pBdr>
          <w:top w:val="nil"/>
          <w:left w:val="nil"/>
          <w:bottom w:val="nil"/>
          <w:right w:val="nil"/>
          <w:between w:val="nil"/>
        </w:pBdr>
        <w:ind w:firstLine="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03A71758" w14:textId="77777777" w:rsidR="0001459B" w:rsidRPr="0080403F" w:rsidRDefault="004E0974" w:rsidP="009E4569">
      <w:pPr>
        <w:pBdr>
          <w:top w:val="nil"/>
          <w:left w:val="nil"/>
          <w:bottom w:val="nil"/>
          <w:right w:val="nil"/>
          <w:between w:val="nil"/>
        </w:pBdr>
        <w:ind w:firstLine="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3C37366D" w14:textId="77777777" w:rsidR="0001459B" w:rsidRPr="0080403F" w:rsidRDefault="004E0974" w:rsidP="009E4569">
      <w:pPr>
        <w:pBdr>
          <w:top w:val="nil"/>
          <w:left w:val="nil"/>
          <w:bottom w:val="nil"/>
          <w:right w:val="nil"/>
          <w:between w:val="nil"/>
        </w:pBdr>
        <w:ind w:firstLine="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2D2FDAED" w14:textId="77777777" w:rsidR="0001459B" w:rsidRDefault="004E0974" w:rsidP="009E4569">
      <w:pPr>
        <w:pBdr>
          <w:top w:val="nil"/>
          <w:left w:val="nil"/>
          <w:bottom w:val="nil"/>
          <w:right w:val="nil"/>
          <w:between w:val="nil"/>
        </w:pBdr>
        <w:ind w:firstLine="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1FEE7C15" w14:textId="77777777" w:rsidR="0080403F" w:rsidRPr="0080403F" w:rsidRDefault="0080403F" w:rsidP="009E4569">
      <w:pPr>
        <w:pBdr>
          <w:top w:val="nil"/>
          <w:left w:val="nil"/>
          <w:bottom w:val="nil"/>
          <w:right w:val="nil"/>
          <w:between w:val="nil"/>
        </w:pBdr>
        <w:ind w:firstLine="720"/>
        <w:rPr>
          <w:rFonts w:ascii="Helvetica Neue" w:eastAsia="Helvetica Neue" w:hAnsi="Helvetica Neue" w:cs="Helvetica Neue"/>
          <w:color w:val="000000"/>
          <w:sz w:val="20"/>
          <w:szCs w:val="20"/>
        </w:rPr>
      </w:pPr>
    </w:p>
    <w:p w14:paraId="1B1AFE22"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75942348"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4F1A858E"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478270ED"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723313DA"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2C8D97A5"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4EFF5BC0"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356FA12E"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16871FAE"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Full name (capitals):</w:t>
      </w:r>
    </w:p>
    <w:p w14:paraId="58D71201"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4DDA8841"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53AA01ED"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3C18B28C"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1A866959"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31842F8F"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37214B9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135D4350" w14:textId="77777777" w:rsidR="0001459B"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7BEBFFAB" w14:textId="77777777" w:rsidR="0080403F" w:rsidRP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27BC3863"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7ACBEBC7"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7C212BDF"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1F9D1083"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678F26DD"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79D2CBBE"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26DF2199"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5918C1DF"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25D2794E"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1684716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71FECAD0"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56B78453"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595C3A3E"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42335169"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45C710C5"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00DB376D"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74EA0C9D"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51F2CFD5" w14:textId="77777777" w:rsidR="0001459B" w:rsidRPr="0080403F" w:rsidRDefault="004E0974">
      <w:pPr>
        <w:pStyle w:val="Heading1"/>
        <w:spacing w:after="200"/>
        <w:rPr>
          <w:rFonts w:ascii="Helvetica Neue" w:eastAsia="Helvetica Neue" w:hAnsi="Helvetica Neue" w:cs="Helvetica Neue"/>
          <w:b w:val="0"/>
          <w:sz w:val="20"/>
          <w:szCs w:val="20"/>
        </w:rPr>
      </w:pPr>
      <w:bookmarkStart w:id="133" w:name="_1qoc8b1" w:colFirst="0" w:colLast="0"/>
      <w:bookmarkStart w:id="134" w:name="_Toc31369871"/>
      <w:bookmarkEnd w:id="133"/>
      <w:r w:rsidRPr="0080403F">
        <w:rPr>
          <w:rFonts w:ascii="Helvetica Neue" w:eastAsia="Helvetica Neue" w:hAnsi="Helvetica Neue" w:cs="Helvetica Neue"/>
          <w:sz w:val="20"/>
          <w:szCs w:val="20"/>
        </w:rPr>
        <w:t>Collaboration Agreement Schedule 1 - List of contracts</w:t>
      </w:r>
      <w:bookmarkEnd w:id="134"/>
      <w:r w:rsidRPr="0080403F">
        <w:rPr>
          <w:rFonts w:ascii="Helvetica Neue" w:eastAsia="Helvetica Neue" w:hAnsi="Helvetica Neue" w:cs="Helvetica Neue"/>
          <w:sz w:val="20"/>
          <w:szCs w:val="20"/>
        </w:rPr>
        <w:t xml:space="preserve"> </w:t>
      </w:r>
    </w:p>
    <w:tbl>
      <w:tblPr>
        <w:tblStyle w:val="a9"/>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3"/>
        <w:gridCol w:w="3544"/>
        <w:gridCol w:w="3544"/>
      </w:tblGrid>
      <w:tr w:rsidR="0001459B" w:rsidRPr="0080403F" w14:paraId="465BB928" w14:textId="77777777" w:rsidTr="009E4569">
        <w:tc>
          <w:tcPr>
            <w:tcW w:w="3543" w:type="dxa"/>
          </w:tcPr>
          <w:p w14:paraId="6B1BF9DD"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Collaboration supplier </w:t>
            </w:r>
          </w:p>
        </w:tc>
        <w:tc>
          <w:tcPr>
            <w:tcW w:w="3544" w:type="dxa"/>
          </w:tcPr>
          <w:p w14:paraId="2B4D8B2C"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Name/reference of contract </w:t>
            </w:r>
          </w:p>
        </w:tc>
        <w:tc>
          <w:tcPr>
            <w:tcW w:w="3544" w:type="dxa"/>
          </w:tcPr>
          <w:p w14:paraId="58E0E270"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Effective date of contract </w:t>
            </w:r>
          </w:p>
        </w:tc>
      </w:tr>
      <w:tr w:rsidR="0001459B" w:rsidRPr="0080403F" w14:paraId="4C2DAE4F" w14:textId="77777777" w:rsidTr="009E4569">
        <w:tc>
          <w:tcPr>
            <w:tcW w:w="3543" w:type="dxa"/>
          </w:tcPr>
          <w:p w14:paraId="47DAFE89"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3763A0CA"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041C491E"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r>
      <w:tr w:rsidR="0001459B" w:rsidRPr="0080403F" w14:paraId="3068D880" w14:textId="77777777" w:rsidTr="009E4569">
        <w:tc>
          <w:tcPr>
            <w:tcW w:w="3543" w:type="dxa"/>
          </w:tcPr>
          <w:p w14:paraId="0F84DF33"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77735A7A"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1F62E7F1"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r>
      <w:tr w:rsidR="0001459B" w:rsidRPr="0080403F" w14:paraId="4C9C51A1" w14:textId="77777777" w:rsidTr="009E4569">
        <w:tc>
          <w:tcPr>
            <w:tcW w:w="3543" w:type="dxa"/>
          </w:tcPr>
          <w:p w14:paraId="41467912"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479F87D2"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4E2A6CCA"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r>
      <w:tr w:rsidR="0001459B" w:rsidRPr="0080403F" w14:paraId="1FE30801" w14:textId="77777777" w:rsidTr="009E4569">
        <w:tc>
          <w:tcPr>
            <w:tcW w:w="3543" w:type="dxa"/>
          </w:tcPr>
          <w:p w14:paraId="23F47BEF"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75434F9F"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325271C3"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r>
    </w:tbl>
    <w:p w14:paraId="63B6D0BF"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77732D0A" w14:textId="77777777" w:rsidR="0001459B" w:rsidRDefault="004E0974">
      <w:pPr>
        <w:pStyle w:val="Heading1"/>
        <w:spacing w:after="200"/>
        <w:rPr>
          <w:rFonts w:ascii="Helvetica Neue" w:eastAsia="Helvetica Neue" w:hAnsi="Helvetica Neue" w:cs="Helvetica Neue"/>
          <w:sz w:val="20"/>
          <w:szCs w:val="20"/>
        </w:rPr>
      </w:pPr>
      <w:bookmarkStart w:id="135" w:name="_4anzqyu" w:colFirst="0" w:colLast="0"/>
      <w:bookmarkStart w:id="136" w:name="_Toc31369872"/>
      <w:bookmarkEnd w:id="135"/>
      <w:r w:rsidRPr="0080403F">
        <w:rPr>
          <w:rFonts w:ascii="Helvetica Neue" w:eastAsia="Helvetica Neue" w:hAnsi="Helvetica Neue" w:cs="Helvetica Neue"/>
          <w:sz w:val="20"/>
          <w:szCs w:val="20"/>
        </w:rPr>
        <w:t>[Collaboration Agreement Schedule 2 - Outline collaboration plan]</w:t>
      </w:r>
      <w:bookmarkEnd w:id="136"/>
    </w:p>
    <w:p w14:paraId="1893C9ED" w14:textId="77777777" w:rsidR="0080403F" w:rsidRDefault="0080403F" w:rsidP="009E4569"/>
    <w:p w14:paraId="78B65526" w14:textId="77777777" w:rsidR="0001459B" w:rsidRPr="0080403F" w:rsidRDefault="004E0974">
      <w:pPr>
        <w:pStyle w:val="Heading2"/>
        <w:rPr>
          <w:rFonts w:ascii="Helvetica Neue" w:eastAsia="Helvetica Neue" w:hAnsi="Helvetica Neue" w:cs="Helvetica Neue"/>
          <w:b/>
          <w:sz w:val="32"/>
          <w:szCs w:val="32"/>
        </w:rPr>
      </w:pPr>
      <w:bookmarkStart w:id="137" w:name="_Toc31369873"/>
      <w:r w:rsidRPr="0080403F">
        <w:rPr>
          <w:rFonts w:ascii="Helvetica Neue" w:eastAsia="Helvetica Neue" w:hAnsi="Helvetica Neue" w:cs="Helvetica Neue"/>
          <w:b/>
          <w:sz w:val="32"/>
          <w:szCs w:val="32"/>
        </w:rPr>
        <w:t>Schedule 4 - Alternative clauses</w:t>
      </w:r>
      <w:bookmarkEnd w:id="137"/>
    </w:p>
    <w:p w14:paraId="05ED7AA9" w14:textId="77777777" w:rsidR="0001459B" w:rsidRPr="002E454A" w:rsidRDefault="004E0974">
      <w:pPr>
        <w:pStyle w:val="Heading2"/>
        <w:spacing w:after="200"/>
        <w:rPr>
          <w:rFonts w:ascii="Helvetica Neue" w:eastAsia="Helvetica Neue" w:hAnsi="Helvetica Neue" w:cs="Helvetica Neue"/>
          <w:b/>
          <w:sz w:val="24"/>
          <w:szCs w:val="24"/>
        </w:rPr>
      </w:pPr>
      <w:bookmarkStart w:id="138" w:name="_Toc31369874"/>
      <w:r w:rsidRPr="002E454A">
        <w:rPr>
          <w:rFonts w:ascii="Helvetica Neue" w:eastAsia="Helvetica Neue" w:hAnsi="Helvetica Neue" w:cs="Helvetica Neue"/>
          <w:b/>
          <w:sz w:val="24"/>
          <w:szCs w:val="24"/>
        </w:rPr>
        <w:t>1. Introduction</w:t>
      </w:r>
      <w:bookmarkEnd w:id="138"/>
    </w:p>
    <w:p w14:paraId="02874F95" w14:textId="77777777" w:rsidR="0001459B" w:rsidRPr="0080403F" w:rsidRDefault="004E0974">
      <w:pPr>
        <w:numPr>
          <w:ilvl w:val="0"/>
          <w:numId w:val="23"/>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This Schedule specifies the alternative clauses that may be requested in the Order Form and, if requested in the Order Form, will apply to this Call-Off Contract.</w:t>
      </w:r>
    </w:p>
    <w:p w14:paraId="1C04C4B9" w14:textId="77777777" w:rsidR="0001459B" w:rsidRPr="0080403F" w:rsidRDefault="004E0974">
      <w:pPr>
        <w:pStyle w:val="Heading2"/>
        <w:spacing w:after="200"/>
        <w:rPr>
          <w:rFonts w:ascii="Helvetica Neue" w:eastAsia="Helvetica Neue" w:hAnsi="Helvetica Neue" w:cs="Helvetica Neue"/>
          <w:b/>
        </w:rPr>
      </w:pPr>
      <w:bookmarkStart w:id="139" w:name="_Toc31369875"/>
      <w:r w:rsidRPr="0080403F">
        <w:rPr>
          <w:rFonts w:ascii="Helvetica Neue" w:eastAsia="Helvetica Neue" w:hAnsi="Helvetica Neue" w:cs="Helvetica Neue"/>
          <w:b/>
        </w:rPr>
        <w:t xml:space="preserve">2. </w:t>
      </w:r>
      <w:r w:rsidRPr="002E454A">
        <w:rPr>
          <w:rFonts w:ascii="Helvetica Neue" w:eastAsia="Helvetica Neue" w:hAnsi="Helvetica Neue" w:cs="Helvetica Neue"/>
          <w:b/>
          <w:sz w:val="24"/>
          <w:szCs w:val="24"/>
        </w:rPr>
        <w:t>Clauses selected</w:t>
      </w:r>
      <w:bookmarkEnd w:id="139"/>
    </w:p>
    <w:p w14:paraId="7DFBAC85" w14:textId="77777777" w:rsidR="0001459B" w:rsidRPr="0080403F" w:rsidRDefault="004E0974">
      <w:pPr>
        <w:numPr>
          <w:ilvl w:val="0"/>
          <w:numId w:val="21"/>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Customer may, in the Order Form, request the following alternative clauses:</w:t>
      </w:r>
    </w:p>
    <w:p w14:paraId="3B166DD1" w14:textId="77777777" w:rsidR="0001459B" w:rsidRPr="0080403F" w:rsidRDefault="004E0974">
      <w:pPr>
        <w:numPr>
          <w:ilvl w:val="1"/>
          <w:numId w:val="3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Scots Law (see paragraph 2.1.2 of this Schedule)</w:t>
      </w:r>
    </w:p>
    <w:p w14:paraId="667FBC5F" w14:textId="77777777" w:rsidR="0001459B" w:rsidRPr="0080403F" w:rsidRDefault="004E0974">
      <w:pPr>
        <w:numPr>
          <w:ilvl w:val="1"/>
          <w:numId w:val="3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Scots Law</w:t>
      </w:r>
    </w:p>
    <w:p w14:paraId="4D6A735C" w14:textId="77777777" w:rsidR="0001459B" w:rsidRPr="0080403F" w:rsidRDefault="004E0974">
      <w:pPr>
        <w:pBdr>
          <w:top w:val="nil"/>
          <w:left w:val="nil"/>
          <w:bottom w:val="nil"/>
          <w:right w:val="nil"/>
          <w:between w:val="nil"/>
        </w:pBdr>
        <w:ind w:left="1440" w:firstLine="720"/>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Law and Jurisdiction</w:t>
      </w:r>
    </w:p>
    <w:p w14:paraId="07D86B04" w14:textId="77777777" w:rsidR="0001459B" w:rsidRPr="0080403F" w:rsidRDefault="004E0974">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References to England and Wales in incorporated Framework Agreement clause 8.10 (Law and Jurisdiction) of this Call-Off Contract will be replaced with Scotland and the wording of the Framework Agreement and Call-Off Contract will be interpreted as closely as possible to the original English and Welsh Law intention despite Scots Law applying.  </w:t>
      </w:r>
    </w:p>
    <w:p w14:paraId="148E1CB9" w14:textId="77777777"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England and Wales in Working Days definition within the Glossary and interpretations section will be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replaced with Scotland.</w:t>
      </w:r>
    </w:p>
    <w:p w14:paraId="2AF09563" w14:textId="77777777"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References to the Contracts (Rights of Third Parties) Act 1999 will be removed in clause 27.1</w:t>
      </w:r>
    </w:p>
    <w:p w14:paraId="6A9FC8EF" w14:textId="77777777"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the Freedom of Information Act 2000 within the defined terms for ‘</w:t>
      </w:r>
      <w:proofErr w:type="spellStart"/>
      <w:r w:rsidRPr="0080403F">
        <w:rPr>
          <w:rFonts w:ascii="Helvetica Neue" w:eastAsia="Helvetica Neue" w:hAnsi="Helvetica Neue" w:cs="Helvetica Neue"/>
          <w:sz w:val="20"/>
          <w:szCs w:val="20"/>
        </w:rPr>
        <w:t>FoIA</w:t>
      </w:r>
      <w:proofErr w:type="spellEnd"/>
      <w:r w:rsidRPr="0080403F">
        <w:rPr>
          <w:rFonts w:ascii="Helvetica Neue" w:eastAsia="Helvetica Neue" w:hAnsi="Helvetica Neue" w:cs="Helvetica Neue"/>
          <w:sz w:val="20"/>
          <w:szCs w:val="20"/>
        </w:rPr>
        <w:t>/Freedom of Information Act’ to be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replaced with Freedom of Information (Scotland) Act 2002.</w:t>
      </w:r>
    </w:p>
    <w:p w14:paraId="0EEC6E17" w14:textId="77777777"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the Supply of Goods and Services Act 1982 will be removed in incorporated Framework Agreement</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clause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4.2.</w:t>
      </w:r>
    </w:p>
    <w:p w14:paraId="1F482619" w14:textId="77777777"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References to “tort” will be replaced with “delict” throughout.</w:t>
      </w:r>
    </w:p>
    <w:p w14:paraId="2DEA5A56" w14:textId="77777777" w:rsidR="00A229F4" w:rsidRPr="0080403F" w:rsidRDefault="00A229F4" w:rsidP="009E4569">
      <w:pPr>
        <w:pBdr>
          <w:top w:val="nil"/>
          <w:left w:val="nil"/>
          <w:bottom w:val="nil"/>
          <w:right w:val="nil"/>
          <w:between w:val="nil"/>
        </w:pBdr>
        <w:rPr>
          <w:rFonts w:ascii="Helvetica Neue" w:eastAsia="Helvetica Neue" w:hAnsi="Helvetica Neue" w:cs="Helvetica Neue"/>
          <w:sz w:val="20"/>
          <w:szCs w:val="20"/>
        </w:rPr>
      </w:pPr>
    </w:p>
    <w:p w14:paraId="12985323" w14:textId="77777777" w:rsidR="0001459B" w:rsidRPr="0080403F" w:rsidRDefault="004E0974">
      <w:pPr>
        <w:numPr>
          <w:ilvl w:val="0"/>
          <w:numId w:val="21"/>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 The Customer may, in the Order Form, request the following Alternative Clauses:</w:t>
      </w:r>
    </w:p>
    <w:p w14:paraId="78BA1A89" w14:textId="77777777"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Northern Ireland Law (see paragraph 2.3, 2.4, 2.5, 2.6 and 2.7 of this Schedule)</w:t>
      </w:r>
    </w:p>
    <w:p w14:paraId="1698FC26"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40" w:name="_Toc31369876"/>
      <w:r w:rsidRPr="0080403F">
        <w:rPr>
          <w:rFonts w:ascii="Helvetica Neue" w:eastAsia="Helvetica Neue" w:hAnsi="Helvetica Neue" w:cs="Helvetica Neue"/>
          <w:color w:val="000000"/>
        </w:rPr>
        <w:t>Discrimination</w:t>
      </w:r>
      <w:bookmarkEnd w:id="140"/>
    </w:p>
    <w:p w14:paraId="060DF362" w14:textId="77777777" w:rsidR="0001459B" w:rsidRPr="0080403F" w:rsidRDefault="004E0974" w:rsidP="00091F9B">
      <w:pPr>
        <w:numPr>
          <w:ilvl w:val="1"/>
          <w:numId w:val="34"/>
        </w:numPr>
        <w:pBdr>
          <w:top w:val="nil"/>
          <w:left w:val="nil"/>
          <w:bottom w:val="nil"/>
          <w:right w:val="nil"/>
          <w:between w:val="nil"/>
        </w:pBd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comply with all applicable fair employment, equality of treatment and anti-discrimination legislation, including, in particular, the Employment (Northern Ireland) Order 2002, the Fair Employment and Treatment  (Northern Ireland) ) Order 1998, the Sex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Discrimination (Northern Ireland) Order 1976 and 1988, the Employment Equality (Sexual Orientation) Regulations (Northern Ireland) 2003, the Equal Pay Act (Northern Ireland) 1970, the Disability Discrimination Act 1995, the Race Relations (Northern Ireland) Order 1997, the Employment Relations (Northern Ireland) Order 1999 and Employment Rights (Northern Ireland ) Order 1996 </w:t>
      </w:r>
      <w:r w:rsidRPr="0080403F">
        <w:rPr>
          <w:rFonts w:ascii="Helvetica Neue" w:eastAsia="Helvetica Neue" w:hAnsi="Helvetica Neue" w:cs="Helvetica Neue"/>
          <w:sz w:val="20"/>
          <w:szCs w:val="20"/>
        </w:rPr>
        <w:lastRenderedPageBreak/>
        <w:t xml:space="preserve">Employment Equality (Age) Regulations (Northern Ireland) 2006; Part-time Workers (Prevention of less Favourable Treatment) Regulation 2000; Fixed-term Employees (Prevention of Less Favourable Treatment) Regulations 2002, The Disability Discrimination (Northern Ireland) Order 2006, The Employment Relations (Northern Ireland) Order 2004, The Equality Act (Sexual Orientation) Regulations (Northern Ireland) 2006, The Employment Relations (Northern Ireland) Order 2004 and The Work and Families (Northern Ireland) Order 2006; and will use his best endeavours to ensure that in his employment policies and practices and in the delivery of the services required of the Supplier under this Call-Off Contract 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promotes equality of treatment and opportunity between:</w:t>
      </w:r>
    </w:p>
    <w:p w14:paraId="603EA535" w14:textId="77777777" w:rsidR="0001459B" w:rsidRPr="0080403F" w:rsidRDefault="004E0974" w:rsidP="00091F9B">
      <w:pPr>
        <w:numPr>
          <w:ilvl w:val="2"/>
          <w:numId w:val="34"/>
        </w:numPr>
        <w:pBdr>
          <w:top w:val="nil"/>
          <w:left w:val="nil"/>
          <w:bottom w:val="nil"/>
          <w:right w:val="nil"/>
          <w:between w:val="nil"/>
        </w:pBdr>
        <w:ind w:left="1843"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different religious beliefs or political opinions</w:t>
      </w:r>
    </w:p>
    <w:p w14:paraId="5E54BB58" w14:textId="77777777" w:rsidR="0001459B" w:rsidRPr="0080403F" w:rsidRDefault="004E0974" w:rsidP="00091F9B">
      <w:pPr>
        <w:numPr>
          <w:ilvl w:val="2"/>
          <w:numId w:val="34"/>
        </w:numPr>
        <w:pBdr>
          <w:top w:val="nil"/>
          <w:left w:val="nil"/>
          <w:bottom w:val="nil"/>
          <w:right w:val="nil"/>
          <w:between w:val="nil"/>
        </w:pBdr>
        <w:ind w:left="1843"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men and women or married and unmarried persons</w:t>
      </w:r>
    </w:p>
    <w:p w14:paraId="73A3F7AE" w14:textId="77777777" w:rsidR="0001459B" w:rsidRPr="0080403F" w:rsidRDefault="004E0974" w:rsidP="00091F9B">
      <w:pPr>
        <w:numPr>
          <w:ilvl w:val="2"/>
          <w:numId w:val="34"/>
        </w:numPr>
        <w:pBdr>
          <w:top w:val="nil"/>
          <w:left w:val="nil"/>
          <w:bottom w:val="nil"/>
          <w:right w:val="nil"/>
          <w:between w:val="nil"/>
        </w:pBdr>
        <w:ind w:left="2127" w:hanging="28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with and without dependants (including women who are pregnant or on maternity leave and men on paternity leave)</w:t>
      </w:r>
    </w:p>
    <w:p w14:paraId="7461D0CF" w14:textId="77777777" w:rsidR="0001459B" w:rsidRPr="0080403F" w:rsidRDefault="004E0974" w:rsidP="00091F9B">
      <w:pPr>
        <w:numPr>
          <w:ilvl w:val="2"/>
          <w:numId w:val="34"/>
        </w:numPr>
        <w:pBdr>
          <w:top w:val="nil"/>
          <w:left w:val="nil"/>
          <w:bottom w:val="nil"/>
          <w:right w:val="nil"/>
          <w:between w:val="nil"/>
        </w:pBdr>
        <w:ind w:left="2127" w:hanging="28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different racial groups (within the meaning of the Race Relations (Northern Ireland) Order 1997)</w:t>
      </w:r>
    </w:p>
    <w:p w14:paraId="6794861D" w14:textId="77777777" w:rsidR="0001459B" w:rsidRPr="0080403F" w:rsidRDefault="004E0974" w:rsidP="00091F9B">
      <w:pPr>
        <w:numPr>
          <w:ilvl w:val="2"/>
          <w:numId w:val="34"/>
        </w:numPr>
        <w:pBdr>
          <w:top w:val="nil"/>
          <w:left w:val="nil"/>
          <w:bottom w:val="nil"/>
          <w:right w:val="nil"/>
          <w:between w:val="nil"/>
        </w:pBdr>
        <w:ind w:left="2127" w:hanging="28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with and without a disability (within the meaning of the Disability Discrimination Act 1995)</w:t>
      </w:r>
    </w:p>
    <w:p w14:paraId="47E9FC8C" w14:textId="77777777" w:rsidR="0001459B" w:rsidRPr="0080403F" w:rsidRDefault="004E0974" w:rsidP="00091F9B">
      <w:pPr>
        <w:numPr>
          <w:ilvl w:val="2"/>
          <w:numId w:val="34"/>
        </w:numPr>
        <w:pBdr>
          <w:top w:val="nil"/>
          <w:left w:val="nil"/>
          <w:bottom w:val="nil"/>
          <w:right w:val="nil"/>
          <w:between w:val="nil"/>
        </w:pBdr>
        <w:ind w:left="1843"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different ages</w:t>
      </w:r>
    </w:p>
    <w:p w14:paraId="768A63EB" w14:textId="77777777" w:rsidR="0001459B" w:rsidRPr="0080403F" w:rsidRDefault="004E0974" w:rsidP="00091F9B">
      <w:pPr>
        <w:numPr>
          <w:ilvl w:val="2"/>
          <w:numId w:val="34"/>
        </w:numPr>
        <w:pBdr>
          <w:top w:val="nil"/>
          <w:left w:val="nil"/>
          <w:bottom w:val="nil"/>
          <w:right w:val="nil"/>
          <w:between w:val="nil"/>
        </w:pBdr>
        <w:ind w:left="1843"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differing sexual orientation</w:t>
      </w:r>
    </w:p>
    <w:p w14:paraId="36281F24" w14:textId="77777777" w:rsidR="00A229F4" w:rsidRPr="00494EB8" w:rsidRDefault="004E0974" w:rsidP="009F67BD">
      <w:pPr>
        <w:numPr>
          <w:ilvl w:val="1"/>
          <w:numId w:val="22"/>
        </w:numPr>
        <w:pBdr>
          <w:top w:val="nil"/>
          <w:left w:val="nil"/>
          <w:bottom w:val="nil"/>
          <w:right w:val="nil"/>
          <w:between w:val="nil"/>
        </w:pBdr>
        <w:ind w:left="1843" w:hanging="709"/>
        <w:rPr>
          <w:rFonts w:ascii="Helvetica Neue" w:eastAsia="Helvetica Neue" w:hAnsi="Helvetica Neue" w:cs="Helvetica Neue"/>
          <w:sz w:val="20"/>
          <w:szCs w:val="20"/>
        </w:rPr>
      </w:pPr>
      <w:r w:rsidRPr="00494EB8">
        <w:rPr>
          <w:rFonts w:ascii="Helvetica Neue" w:eastAsia="Helvetica Neue" w:hAnsi="Helvetica Neue" w:cs="Helvetica Neue"/>
          <w:sz w:val="20"/>
          <w:szCs w:val="20"/>
        </w:rPr>
        <w:t xml:space="preserve">The Supplier will take all reasonable steps to secure the observance of clause 2.3.1 of this Schedule by all Supplier Staff. </w:t>
      </w:r>
    </w:p>
    <w:p w14:paraId="3C3F69CA"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41" w:name="_Toc31369877"/>
      <w:r w:rsidRPr="0080403F">
        <w:rPr>
          <w:rFonts w:ascii="Helvetica Neue" w:eastAsia="Helvetica Neue" w:hAnsi="Helvetica Neue" w:cs="Helvetica Neue"/>
          <w:color w:val="000000"/>
        </w:rPr>
        <w:t>Equality policies and practices</w:t>
      </w:r>
      <w:bookmarkEnd w:id="141"/>
    </w:p>
    <w:p w14:paraId="67CA4FAF" w14:textId="77777777" w:rsidR="0001459B" w:rsidRPr="0080403F" w:rsidRDefault="004E0974" w:rsidP="00494EB8">
      <w:pPr>
        <w:numPr>
          <w:ilvl w:val="1"/>
          <w:numId w:val="35"/>
        </w:numPr>
        <w:pBdr>
          <w:top w:val="nil"/>
          <w:left w:val="nil"/>
          <w:bottom w:val="nil"/>
          <w:right w:val="nil"/>
          <w:between w:val="nil"/>
        </w:pBdr>
        <w:ind w:left="1843" w:hanging="851"/>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introduce and will procure that any Subcontractor will also introduce and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implement an equal opportunities policy in accordance with guidance from and to the satisfaction of the Equality Commission. The Supplier will review these policies on a regular basis (a</w:t>
      </w:r>
      <w:r w:rsidR="00494EB8">
        <w:rPr>
          <w:rFonts w:ascii="Helvetica Neue" w:eastAsia="Helvetica Neue" w:hAnsi="Helvetica Neue" w:cs="Helvetica Neue"/>
          <w:sz w:val="20"/>
          <w:szCs w:val="20"/>
        </w:rPr>
        <w:t xml:space="preserve">nd will procure that its </w:t>
      </w:r>
      <w:r w:rsidRPr="0080403F">
        <w:rPr>
          <w:rFonts w:ascii="Helvetica Neue" w:eastAsia="Helvetica Neue" w:hAnsi="Helvetica Neue" w:cs="Helvetica Neue"/>
          <w:sz w:val="20"/>
          <w:szCs w:val="20"/>
        </w:rPr>
        <w:t>Subcontractors do likewise) and the Customer will be entitled to receive upon request a copy of the policy.</w:t>
      </w:r>
    </w:p>
    <w:p w14:paraId="575FDC97" w14:textId="77777777" w:rsidR="0001459B" w:rsidRPr="0080403F" w:rsidRDefault="004E0974" w:rsidP="00494EB8">
      <w:pPr>
        <w:numPr>
          <w:ilvl w:val="1"/>
          <w:numId w:val="35"/>
        </w:numPr>
        <w:pBdr>
          <w:top w:val="nil"/>
          <w:left w:val="nil"/>
          <w:bottom w:val="nil"/>
          <w:right w:val="nil"/>
          <w:between w:val="nil"/>
        </w:pBdr>
        <w:ind w:left="1843" w:hanging="851"/>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all reasonable steps to ensure that </w:t>
      </w:r>
      <w:proofErr w:type="gramStart"/>
      <w:r w:rsidRPr="0080403F">
        <w:rPr>
          <w:rFonts w:ascii="Helvetica Neue" w:eastAsia="Helvetica Neue" w:hAnsi="Helvetica Neue" w:cs="Helvetica Neue"/>
          <w:sz w:val="20"/>
          <w:szCs w:val="20"/>
        </w:rPr>
        <w:t>all of</w:t>
      </w:r>
      <w:proofErr w:type="gramEnd"/>
      <w:r w:rsidRPr="0080403F">
        <w:rPr>
          <w:rFonts w:ascii="Helvetica Neue" w:eastAsia="Helvetica Neue" w:hAnsi="Helvetica Neue" w:cs="Helvetica Neue"/>
          <w:sz w:val="20"/>
          <w:szCs w:val="20"/>
        </w:rPr>
        <w:t xml:space="preserve"> the Supplier Staff comply with its equal opportunities policies (referred to in clause 2.3 above). These steps will include:</w:t>
      </w:r>
    </w:p>
    <w:p w14:paraId="139E7BE7" w14:textId="77777777" w:rsidR="0001459B" w:rsidRPr="0080403F" w:rsidRDefault="004E0974" w:rsidP="00494EB8">
      <w:pPr>
        <w:numPr>
          <w:ilvl w:val="2"/>
          <w:numId w:val="35"/>
        </w:numPr>
        <w:pBdr>
          <w:top w:val="nil"/>
          <w:left w:val="nil"/>
          <w:bottom w:val="nil"/>
          <w:right w:val="nil"/>
          <w:between w:val="nil"/>
        </w:pBdr>
        <w:ind w:left="2127" w:hanging="28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issue of written instructions to staff and other relevant persons</w:t>
      </w:r>
    </w:p>
    <w:p w14:paraId="420407BD" w14:textId="77777777" w:rsidR="0001459B" w:rsidRPr="0080403F" w:rsidRDefault="004E0974" w:rsidP="00494EB8">
      <w:pPr>
        <w:numPr>
          <w:ilvl w:val="2"/>
          <w:numId w:val="35"/>
        </w:numPr>
        <w:pBdr>
          <w:top w:val="nil"/>
          <w:left w:val="nil"/>
          <w:bottom w:val="nil"/>
          <w:right w:val="nil"/>
          <w:between w:val="nil"/>
        </w:pBdr>
        <w:ind w:left="2127" w:hanging="28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appointment or designation of a senior manager with responsibility for equal opportunities</w:t>
      </w:r>
    </w:p>
    <w:p w14:paraId="2FA9A7B1" w14:textId="77777777" w:rsidR="0001459B" w:rsidRPr="0080403F" w:rsidRDefault="004E0974" w:rsidP="00494EB8">
      <w:pPr>
        <w:numPr>
          <w:ilvl w:val="2"/>
          <w:numId w:val="35"/>
        </w:numPr>
        <w:pBdr>
          <w:top w:val="nil"/>
          <w:left w:val="nil"/>
          <w:bottom w:val="nil"/>
          <w:right w:val="nil"/>
          <w:between w:val="nil"/>
        </w:pBdr>
        <w:ind w:left="2127" w:hanging="28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training of all staff and other relevant persons in equal opportunities and harassment matters</w:t>
      </w:r>
    </w:p>
    <w:p w14:paraId="1A92F676" w14:textId="77777777" w:rsidR="0001459B" w:rsidRPr="0080403F" w:rsidRDefault="004E0974" w:rsidP="00494EB8">
      <w:pPr>
        <w:numPr>
          <w:ilvl w:val="2"/>
          <w:numId w:val="35"/>
        </w:numPr>
        <w:pBdr>
          <w:top w:val="nil"/>
          <w:left w:val="nil"/>
          <w:bottom w:val="nil"/>
          <w:right w:val="nil"/>
          <w:between w:val="nil"/>
        </w:pBdr>
        <w:ind w:left="2127" w:hanging="28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inclusion of the topic of equality as an agenda item at team, </w:t>
      </w:r>
      <w:proofErr w:type="gramStart"/>
      <w:r w:rsidRPr="0080403F">
        <w:rPr>
          <w:rFonts w:ascii="Helvetica Neue" w:eastAsia="Helvetica Neue" w:hAnsi="Helvetica Neue" w:cs="Helvetica Neue"/>
          <w:sz w:val="20"/>
          <w:szCs w:val="20"/>
        </w:rPr>
        <w:t>management  and</w:t>
      </w:r>
      <w:proofErr w:type="gramEnd"/>
      <w:r w:rsidRPr="0080403F">
        <w:rPr>
          <w:rFonts w:ascii="Helvetica Neue" w:eastAsia="Helvetica Neue" w:hAnsi="Helvetica Neue" w:cs="Helvetica Neue"/>
          <w:sz w:val="20"/>
          <w:szCs w:val="20"/>
        </w:rPr>
        <w:t xml:space="preserve"> staff meetings</w:t>
      </w:r>
    </w:p>
    <w:p w14:paraId="1305D972" w14:textId="77777777" w:rsidR="0001459B" w:rsidRPr="0080403F" w:rsidRDefault="004E0974" w:rsidP="00494EB8">
      <w:pPr>
        <w:pBdr>
          <w:top w:val="nil"/>
          <w:left w:val="nil"/>
          <w:bottom w:val="nil"/>
          <w:right w:val="nil"/>
          <w:between w:val="nil"/>
        </w:pBdr>
        <w:ind w:left="1843" w:hanging="851"/>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procure that its Subcontractors do likewise with their equal opportunities policies.</w:t>
      </w:r>
    </w:p>
    <w:p w14:paraId="6273B651" w14:textId="77777777" w:rsidR="0001459B" w:rsidRPr="0080403F" w:rsidRDefault="004E0974" w:rsidP="00494EB8">
      <w:pPr>
        <w:numPr>
          <w:ilvl w:val="1"/>
          <w:numId w:val="35"/>
        </w:numPr>
        <w:pBdr>
          <w:top w:val="nil"/>
          <w:left w:val="nil"/>
          <w:bottom w:val="nil"/>
          <w:right w:val="nil"/>
          <w:between w:val="nil"/>
        </w:pBdr>
        <w:ind w:left="1843" w:hanging="851"/>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inform the Customer as soon as possible in the event of: </w:t>
      </w:r>
    </w:p>
    <w:p w14:paraId="0C261B58" w14:textId="77777777" w:rsidR="0001459B" w:rsidRPr="0080403F" w:rsidRDefault="004E0974" w:rsidP="00494EB8">
      <w:pPr>
        <w:numPr>
          <w:ilvl w:val="2"/>
          <w:numId w:val="35"/>
        </w:numPr>
        <w:pBdr>
          <w:top w:val="nil"/>
          <w:left w:val="nil"/>
          <w:bottom w:val="nil"/>
          <w:right w:val="nil"/>
          <w:between w:val="nil"/>
        </w:pBdr>
        <w:ind w:left="2127" w:hanging="28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Equality Commission notifying the Supplier of an alleged breach by it or any Subcontractor (or any of their shareholders or directors) of the Fair Employment and Treatment (Northern Ireland) Order 1998 or</w:t>
      </w:r>
    </w:p>
    <w:p w14:paraId="2CF3B13F" w14:textId="77777777" w:rsidR="0001459B" w:rsidRPr="0080403F" w:rsidRDefault="004E0974" w:rsidP="00494EB8">
      <w:pPr>
        <w:numPr>
          <w:ilvl w:val="2"/>
          <w:numId w:val="35"/>
        </w:numPr>
        <w:pBdr>
          <w:top w:val="nil"/>
          <w:left w:val="nil"/>
          <w:bottom w:val="nil"/>
          <w:right w:val="nil"/>
          <w:between w:val="nil"/>
        </w:pBdr>
        <w:ind w:left="2127" w:hanging="28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lastRenderedPageBreak/>
        <w:t>any finding of unlawful discrimination (or any offence under the Legislation mentioned in clause 2.3 above) being made against the Supplier or its Subcontractors during the Call-Off Contract Period by any Industrial or Fair Employment Tribunal or Court,</w:t>
      </w:r>
    </w:p>
    <w:p w14:paraId="1BE39328" w14:textId="77777777" w:rsidR="0001459B" w:rsidRPr="0080403F" w:rsidRDefault="004E0974" w:rsidP="00494EB8">
      <w:pPr>
        <w:pBdr>
          <w:top w:val="nil"/>
          <w:left w:val="nil"/>
          <w:bottom w:val="nil"/>
          <w:right w:val="nil"/>
          <w:between w:val="nil"/>
        </w:pBdr>
        <w:ind w:left="99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any necessary steps (including the dismissal or replacement of any </w:t>
      </w:r>
      <w:r w:rsidR="00494EB8">
        <w:rPr>
          <w:rFonts w:ascii="Helvetica Neue" w:eastAsia="Helvetica Neue" w:hAnsi="Helvetica Neue" w:cs="Helvetica Neue"/>
          <w:sz w:val="20"/>
          <w:szCs w:val="20"/>
        </w:rPr>
        <w:t xml:space="preserve">relevant staff or </w:t>
      </w:r>
      <w:r w:rsidRPr="0080403F">
        <w:rPr>
          <w:rFonts w:ascii="Helvetica Neue" w:eastAsia="Helvetica Neue" w:hAnsi="Helvetica Neue" w:cs="Helvetica Neue"/>
          <w:sz w:val="20"/>
          <w:szCs w:val="20"/>
        </w:rPr>
        <w:t>Subcontractor(s)) as the Customer directs and will seek the advice of the Equality Commission in order to prevent any offence or repetition of the unlawful discrimination as the case may be.</w:t>
      </w:r>
    </w:p>
    <w:p w14:paraId="04913423" w14:textId="77777777" w:rsidR="0001459B" w:rsidRPr="0080403F" w:rsidRDefault="004E0974" w:rsidP="00494EB8">
      <w:pPr>
        <w:numPr>
          <w:ilvl w:val="1"/>
          <w:numId w:val="35"/>
        </w:numPr>
        <w:pBdr>
          <w:top w:val="nil"/>
          <w:left w:val="nil"/>
          <w:bottom w:val="nil"/>
          <w:right w:val="nil"/>
          <w:between w:val="nil"/>
        </w:pBdr>
        <w:ind w:left="1843" w:hanging="851"/>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monitor (in accordance with guidance issued by the Equality Commission) the composition of its workforce and applicants for employment and will provide an annual report on the composition of the workforce and applicants to the Customer. If the monitoring reveals under-representation or lack of fair participation of </w:t>
      </w:r>
      <w:proofErr w:type="gramStart"/>
      <w:r w:rsidRPr="0080403F">
        <w:rPr>
          <w:rFonts w:ascii="Helvetica Neue" w:eastAsia="Helvetica Neue" w:hAnsi="Helvetica Neue" w:cs="Helvetica Neue"/>
          <w:sz w:val="20"/>
          <w:szCs w:val="20"/>
        </w:rPr>
        <w:t>particular groups</w:t>
      </w:r>
      <w:proofErr w:type="gramEnd"/>
      <w:r w:rsidRPr="0080403F">
        <w:rPr>
          <w:rFonts w:ascii="Helvetica Neue" w:eastAsia="Helvetica Neue" w:hAnsi="Helvetica Neue" w:cs="Helvetica Neue"/>
          <w:sz w:val="20"/>
          <w:szCs w:val="20"/>
        </w:rPr>
        <w:t xml:space="preserve">, the Supplier will review the operation of its relevant policies and take positive action if appropriate. The Supplier will impose on its Subcontractors obligations </w:t>
      </w:r>
      <w:proofErr w:type="gramStart"/>
      <w:r w:rsidRPr="0080403F">
        <w:rPr>
          <w:rFonts w:ascii="Helvetica Neue" w:eastAsia="Helvetica Neue" w:hAnsi="Helvetica Neue" w:cs="Helvetica Neue"/>
          <w:sz w:val="20"/>
          <w:szCs w:val="20"/>
        </w:rPr>
        <w:t>similar to</w:t>
      </w:r>
      <w:proofErr w:type="gramEnd"/>
      <w:r w:rsidRPr="0080403F">
        <w:rPr>
          <w:rFonts w:ascii="Helvetica Neue" w:eastAsia="Helvetica Neue" w:hAnsi="Helvetica Neue" w:cs="Helvetica Neue"/>
          <w:sz w:val="20"/>
          <w:szCs w:val="20"/>
        </w:rPr>
        <w:t xml:space="preserve"> those undertaken by it in this clause 2.4 and will procure that those Subcontractors comply with their obligations. </w:t>
      </w:r>
    </w:p>
    <w:p w14:paraId="5189C495" w14:textId="77777777" w:rsidR="0001459B" w:rsidRPr="0080403F" w:rsidRDefault="004E0974" w:rsidP="00494EB8">
      <w:pPr>
        <w:numPr>
          <w:ilvl w:val="1"/>
          <w:numId w:val="35"/>
        </w:numPr>
        <w:pBdr>
          <w:top w:val="nil"/>
          <w:left w:val="nil"/>
          <w:bottom w:val="nil"/>
          <w:right w:val="nil"/>
          <w:between w:val="nil"/>
        </w:pBdr>
        <w:ind w:left="1843" w:hanging="851"/>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provide any information the Customer requests (including information requested to be provided by any Subcontractors) for the purpose of assessing the Supplier’s compliance with its obligations under clauses 2.4.1 to 2.4.5 of this Schedule.</w:t>
      </w:r>
    </w:p>
    <w:p w14:paraId="2D4765DE"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color w:val="000000"/>
        </w:rPr>
      </w:pPr>
      <w:bookmarkStart w:id="142" w:name="_Toc31369878"/>
      <w:r w:rsidRPr="0080403F">
        <w:rPr>
          <w:rFonts w:ascii="Helvetica Neue" w:eastAsia="Helvetica Neue" w:hAnsi="Helvetica Neue" w:cs="Helvetica Neue"/>
          <w:color w:val="000000"/>
        </w:rPr>
        <w:t>Equality</w:t>
      </w:r>
      <w:bookmarkEnd w:id="142"/>
      <w:r w:rsidRPr="0080403F">
        <w:rPr>
          <w:rFonts w:ascii="Helvetica Neue" w:eastAsia="Helvetica Neue" w:hAnsi="Helvetica Neue" w:cs="Helvetica Neue"/>
          <w:color w:val="000000"/>
        </w:rPr>
        <w:t xml:space="preserve"> </w:t>
      </w:r>
    </w:p>
    <w:p w14:paraId="271BB20B" w14:textId="77777777" w:rsidR="000B45DF" w:rsidRPr="009E4569" w:rsidRDefault="000B45DF" w:rsidP="009E4569">
      <w:pPr>
        <w:rPr>
          <w:rFonts w:ascii="Helvetica Neue" w:hAnsi="Helvetica Neue"/>
          <w:b/>
        </w:rPr>
      </w:pPr>
    </w:p>
    <w:p w14:paraId="6C8A12E8" w14:textId="77777777" w:rsidR="0001459B" w:rsidRPr="0080403F" w:rsidRDefault="004E0974" w:rsidP="00494EB8">
      <w:pPr>
        <w:numPr>
          <w:ilvl w:val="1"/>
          <w:numId w:val="33"/>
        </w:numPr>
        <w:pBdr>
          <w:top w:val="nil"/>
          <w:left w:val="nil"/>
          <w:bottom w:val="nil"/>
          <w:right w:val="nil"/>
          <w:between w:val="nil"/>
        </w:pBdr>
        <w:ind w:left="1843" w:hanging="76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08042FFE" w14:textId="77777777" w:rsidR="0001459B" w:rsidRPr="0080403F" w:rsidRDefault="004E0974" w:rsidP="00494EB8">
      <w:pPr>
        <w:numPr>
          <w:ilvl w:val="1"/>
          <w:numId w:val="33"/>
        </w:numPr>
        <w:pBdr>
          <w:top w:val="nil"/>
          <w:left w:val="nil"/>
          <w:bottom w:val="nil"/>
          <w:right w:val="nil"/>
          <w:between w:val="nil"/>
        </w:pBdr>
        <w:ind w:left="1843" w:hanging="76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acknowledges that the Customer must, in carrying out its functions, have due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regard to the need to promote equality of opportunity as contemplated by the Northern Ireland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Act 1998 and the Supplier will use all reasonable endeavours to assist (and to ensure that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relevant Subcontractor helps) the Customer in relation to same.</w:t>
      </w:r>
    </w:p>
    <w:p w14:paraId="23B1D15B"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43" w:name="_Toc31369879"/>
      <w:r w:rsidRPr="0080403F">
        <w:rPr>
          <w:rFonts w:ascii="Helvetica Neue" w:eastAsia="Helvetica Neue" w:hAnsi="Helvetica Neue" w:cs="Helvetica Neue"/>
          <w:color w:val="000000"/>
        </w:rPr>
        <w:t>Health and safety</w:t>
      </w:r>
      <w:bookmarkEnd w:id="143"/>
    </w:p>
    <w:p w14:paraId="77B95EBB" w14:textId="77777777" w:rsidR="0001459B" w:rsidRPr="0080403F" w:rsidRDefault="004E0974" w:rsidP="00494EB8">
      <w:pPr>
        <w:numPr>
          <w:ilvl w:val="1"/>
          <w:numId w:val="31"/>
        </w:numPr>
        <w:pBdr>
          <w:top w:val="nil"/>
          <w:left w:val="nil"/>
          <w:bottom w:val="nil"/>
          <w:right w:val="nil"/>
          <w:between w:val="nil"/>
        </w:pBd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promptly notify the Customer of any health and safety hazards which may arise in connection with the performance of its obligations under the Call-Off Contract. The Customer will promptly notify the Supplier of any health and safety hazards which may exist or arise at the Customer premises and which may affect the Supplier in the performance of its obligations under the Call-Off Contract.</w:t>
      </w:r>
    </w:p>
    <w:p w14:paraId="1D742180" w14:textId="77777777" w:rsidR="0001459B" w:rsidRPr="0080403F" w:rsidRDefault="004E0974" w:rsidP="00494EB8">
      <w:pPr>
        <w:numPr>
          <w:ilvl w:val="1"/>
          <w:numId w:val="31"/>
        </w:numPr>
        <w:pBdr>
          <w:top w:val="nil"/>
          <w:left w:val="nil"/>
          <w:bottom w:val="nil"/>
          <w:right w:val="nil"/>
          <w:between w:val="nil"/>
        </w:pBd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While on the Customer premises, the Supplier will comply with any health and safety measures implemented by the Customer in respect of Supplier Staff and other persons working there.</w:t>
      </w:r>
    </w:p>
    <w:p w14:paraId="0B35DED4" w14:textId="77777777" w:rsidR="0001459B" w:rsidRPr="0080403F" w:rsidRDefault="004E0974" w:rsidP="00494EB8">
      <w:pPr>
        <w:numPr>
          <w:ilvl w:val="1"/>
          <w:numId w:val="31"/>
        </w:numPr>
        <w:pBdr>
          <w:top w:val="nil"/>
          <w:left w:val="nil"/>
          <w:bottom w:val="nil"/>
          <w:right w:val="nil"/>
          <w:between w:val="nil"/>
        </w:pBd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notify the Customer immediately in the event of any incident occurring in the performance of its obligations under the Call-Off Contract on the Customer premises if that incident causes any personal injury or damage to property which could give rise to personal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injury.</w:t>
      </w:r>
    </w:p>
    <w:p w14:paraId="2CB22EC1" w14:textId="77777777" w:rsidR="0001459B" w:rsidRPr="0080403F" w:rsidRDefault="004E0974" w:rsidP="00494EB8">
      <w:pPr>
        <w:numPr>
          <w:ilvl w:val="1"/>
          <w:numId w:val="31"/>
        </w:numPr>
        <w:pBdr>
          <w:top w:val="nil"/>
          <w:left w:val="nil"/>
          <w:bottom w:val="nil"/>
          <w:right w:val="nil"/>
          <w:between w:val="nil"/>
        </w:pBd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comply with the requirements of the Health and Safety at Work (Northern Ireland) Order 1978 and any other acts, orders, regulations and codes of practice relating to health and safety, which may apply to Supplier Staff and other persons working on the Customer premises in the performance of its obligations under the Call-Off Contract.</w:t>
      </w:r>
    </w:p>
    <w:p w14:paraId="4AB85D62" w14:textId="77777777" w:rsidR="0001459B" w:rsidRPr="0080403F" w:rsidRDefault="004E0974" w:rsidP="00494EB8">
      <w:pPr>
        <w:numPr>
          <w:ilvl w:val="1"/>
          <w:numId w:val="31"/>
        </w:numPr>
        <w:pBdr>
          <w:top w:val="nil"/>
          <w:left w:val="nil"/>
          <w:bottom w:val="nil"/>
          <w:right w:val="nil"/>
          <w:between w:val="nil"/>
        </w:pBd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ensure that its health and safety policy statement (as required by the Health and Safety at Work (Northern Ireland) Order 1978) is made available to the Customer on request.</w:t>
      </w:r>
    </w:p>
    <w:p w14:paraId="1DE34614"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44" w:name="_Toc31369880"/>
      <w:r w:rsidRPr="0080403F">
        <w:rPr>
          <w:rFonts w:ascii="Helvetica Neue" w:eastAsia="Helvetica Neue" w:hAnsi="Helvetica Neue" w:cs="Helvetica Neue"/>
          <w:color w:val="000000"/>
        </w:rPr>
        <w:lastRenderedPageBreak/>
        <w:t>Criminal damage</w:t>
      </w:r>
      <w:bookmarkEnd w:id="144"/>
      <w:r w:rsidRPr="0080403F">
        <w:rPr>
          <w:rFonts w:ascii="Helvetica Neue" w:eastAsia="Helvetica Neue" w:hAnsi="Helvetica Neue" w:cs="Helvetica Neue"/>
          <w:color w:val="000000"/>
        </w:rPr>
        <w:t xml:space="preserve"> </w:t>
      </w:r>
    </w:p>
    <w:p w14:paraId="33044010" w14:textId="77777777" w:rsidR="0001459B" w:rsidRPr="0080403F" w:rsidRDefault="004E0974" w:rsidP="00494EB8">
      <w:pPr>
        <w:numPr>
          <w:ilvl w:val="1"/>
          <w:numId w:val="21"/>
        </w:numPr>
        <w:pBdr>
          <w:top w:val="nil"/>
          <w:left w:val="nil"/>
          <w:bottom w:val="nil"/>
          <w:right w:val="nil"/>
          <w:between w:val="nil"/>
        </w:pBd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Customer for any loss arising directly from a breach of this obligation (including any diminution of monies received by the Customer under any insurance policy).</w:t>
      </w:r>
    </w:p>
    <w:p w14:paraId="451A74A3" w14:textId="77777777" w:rsidR="0001459B" w:rsidRPr="0080403F" w:rsidRDefault="004E0974" w:rsidP="00494EB8">
      <w:pPr>
        <w:numPr>
          <w:ilvl w:val="1"/>
          <w:numId w:val="21"/>
        </w:numPr>
        <w:pBdr>
          <w:top w:val="nil"/>
          <w:left w:val="nil"/>
          <w:bottom w:val="nil"/>
          <w:right w:val="nil"/>
          <w:between w:val="nil"/>
        </w:pBd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If during the Call-Off Contract Period any assets (or any part thereof) is or are damaged or destroyed by any circumstance giving rise to a claim for compensation under the provisions of the Compensation Order the following provisions of this clause 2.7 will apply.</w:t>
      </w:r>
    </w:p>
    <w:p w14:paraId="22F96E5A" w14:textId="77777777" w:rsidR="0001459B" w:rsidRPr="0080403F" w:rsidRDefault="004E0974" w:rsidP="00494EB8">
      <w:pPr>
        <w:numPr>
          <w:ilvl w:val="1"/>
          <w:numId w:val="21"/>
        </w:numPr>
        <w:pBdr>
          <w:top w:val="nil"/>
          <w:left w:val="nil"/>
          <w:bottom w:val="nil"/>
          <w:right w:val="nil"/>
          <w:between w:val="nil"/>
        </w:pBd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make (or will procure that the appropriate organisation </w:t>
      </w:r>
      <w:proofErr w:type="gramStart"/>
      <w:r w:rsidRPr="0080403F">
        <w:rPr>
          <w:rFonts w:ascii="Helvetica Neue" w:eastAsia="Helvetica Neue" w:hAnsi="Helvetica Neue" w:cs="Helvetica Neue"/>
          <w:sz w:val="20"/>
          <w:szCs w:val="20"/>
        </w:rPr>
        <w:t>make</w:t>
      </w:r>
      <w:proofErr w:type="gramEnd"/>
      <w:r w:rsidRPr="0080403F">
        <w:rPr>
          <w:rFonts w:ascii="Helvetica Neue" w:eastAsia="Helvetica Neue" w:hAnsi="Helvetica Neue" w:cs="Helvetica Neue"/>
          <w:sz w:val="20"/>
          <w:szCs w:val="20"/>
        </w:rPr>
        <w:t>) all appropriate claims under the Compensation Order as soon as possible after the CDO Event and will pursue any claim diligently and at its cost. If appropriate, the Customer will also make and pursue a claim diligently under the Compensation Order. Any appeal against a refusal to meet any claim or against the amount of the award will be at the Customer’s cost and the Supplier will (at no additional cost to the Customer) provide any help the Customer reasonably requires with the appeal.</w:t>
      </w:r>
    </w:p>
    <w:p w14:paraId="560B4411" w14:textId="77777777" w:rsidR="0001459B" w:rsidRPr="0080403F" w:rsidRDefault="004E0974" w:rsidP="00494EB8">
      <w:pPr>
        <w:numPr>
          <w:ilvl w:val="1"/>
          <w:numId w:val="21"/>
        </w:numPr>
        <w:ind w:left="1843" w:hanging="709"/>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apply any compensation paid under the Compensation Order in respect of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damage to the relevant assets towards the repair, reinstatement or replacement of the assets</w:t>
      </w:r>
      <w:r w:rsidR="00494EB8">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affected.</w:t>
      </w:r>
    </w:p>
    <w:p w14:paraId="093F240F" w14:textId="77777777" w:rsidR="0001459B" w:rsidRPr="0080403F" w:rsidRDefault="004E0974">
      <w:pPr>
        <w:pStyle w:val="Heading2"/>
        <w:rPr>
          <w:rFonts w:ascii="Helvetica Neue" w:eastAsia="Helvetica Neue" w:hAnsi="Helvetica Neue" w:cs="Helvetica Neue"/>
          <w:b/>
          <w:sz w:val="32"/>
          <w:szCs w:val="32"/>
        </w:rPr>
      </w:pPr>
      <w:bookmarkStart w:id="145" w:name="_Toc31369881"/>
      <w:r w:rsidRPr="0080403F">
        <w:rPr>
          <w:rFonts w:ascii="Helvetica Neue" w:eastAsia="Helvetica Neue" w:hAnsi="Helvetica Neue" w:cs="Helvetica Neue"/>
          <w:b/>
          <w:sz w:val="32"/>
          <w:szCs w:val="32"/>
        </w:rPr>
        <w:t>Schedule 5 - Guarantee</w:t>
      </w:r>
      <w:bookmarkEnd w:id="145"/>
    </w:p>
    <w:p w14:paraId="56570BCB" w14:textId="77777777" w:rsidR="0001459B" w:rsidRDefault="00125C38">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spacing w:before="60"/>
        <w:rPr>
          <w:rFonts w:ascii="Helvetica Neue" w:eastAsia="Helvetica Neue" w:hAnsi="Helvetica Neue" w:cs="Helvetica Neue"/>
          <w:color w:val="000000"/>
          <w:sz w:val="20"/>
          <w:szCs w:val="20"/>
        </w:rPr>
      </w:pPr>
      <w:bookmarkStart w:id="146" w:name="_wnyagw" w:colFirst="0" w:colLast="0"/>
      <w:bookmarkEnd w:id="146"/>
      <w:r>
        <w:rPr>
          <w:rFonts w:ascii="Helvetica Neue" w:eastAsia="Helvetica Neue" w:hAnsi="Helvetica Neue" w:cs="Helvetica Neue"/>
          <w:color w:val="000000"/>
          <w:sz w:val="20"/>
          <w:szCs w:val="20"/>
        </w:rPr>
        <w:t>Not Applicable</w:t>
      </w:r>
    </w:p>
    <w:p w14:paraId="646C5B5D" w14:textId="77777777" w:rsidR="00125C38" w:rsidRDefault="00125C38">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spacing w:before="60"/>
        <w:rPr>
          <w:rFonts w:ascii="Helvetica Neue" w:eastAsia="Helvetica Neue" w:hAnsi="Helvetica Neue" w:cs="Helvetica Neue"/>
          <w:color w:val="000000"/>
          <w:sz w:val="20"/>
          <w:szCs w:val="20"/>
        </w:rPr>
      </w:pPr>
    </w:p>
    <w:p w14:paraId="2BF9D8DA" w14:textId="77777777" w:rsidR="0080403F" w:rsidRDefault="0080403F" w:rsidP="00125C38">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spacing w:before="60"/>
        <w:rPr>
          <w:rFonts w:ascii="Helvetica Neue" w:eastAsia="Helvetica Neue" w:hAnsi="Helvetica Neue" w:cs="Helvetica Neue"/>
          <w:color w:val="000000"/>
          <w:sz w:val="20"/>
          <w:szCs w:val="20"/>
        </w:rPr>
      </w:pPr>
    </w:p>
    <w:p w14:paraId="2B00E369" w14:textId="77777777" w:rsid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5C21002B" w14:textId="77777777" w:rsid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79106755" w14:textId="77777777" w:rsid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05590F6F" w14:textId="77777777" w:rsidR="0080403F" w:rsidRPr="009E4569" w:rsidRDefault="0080403F">
      <w:pPr>
        <w:pBdr>
          <w:top w:val="nil"/>
          <w:left w:val="nil"/>
          <w:bottom w:val="nil"/>
          <w:right w:val="nil"/>
          <w:between w:val="nil"/>
        </w:pBdr>
        <w:rPr>
          <w:rFonts w:ascii="Helvetica Neue" w:hAnsi="Helvetica Neue"/>
          <w:color w:val="000000"/>
        </w:rPr>
      </w:pPr>
    </w:p>
    <w:p w14:paraId="44B1CA00" w14:textId="77777777" w:rsidR="0001459B" w:rsidRPr="009E4569" w:rsidRDefault="004E0974">
      <w:pPr>
        <w:pStyle w:val="Heading2"/>
        <w:rPr>
          <w:rFonts w:ascii="Helvetica Neue" w:eastAsia="Helvetica Neue" w:hAnsi="Helvetica Neue" w:cs="Helvetica Neue"/>
          <w:b/>
          <w:sz w:val="20"/>
          <w:szCs w:val="20"/>
        </w:rPr>
      </w:pPr>
      <w:bookmarkStart w:id="147" w:name="_Toc31369882"/>
      <w:r w:rsidRPr="0080403F">
        <w:rPr>
          <w:rFonts w:ascii="Helvetica Neue" w:eastAsia="Helvetica Neue" w:hAnsi="Helvetica Neue" w:cs="Helvetica Neue"/>
          <w:b/>
          <w:sz w:val="32"/>
          <w:szCs w:val="32"/>
        </w:rPr>
        <w:t>Schedule 6 - Glossary and interpretations</w:t>
      </w:r>
      <w:bookmarkEnd w:id="147"/>
    </w:p>
    <w:p w14:paraId="739F3013" w14:textId="77777777" w:rsidR="0001459B" w:rsidRPr="009E4569" w:rsidRDefault="004E0974">
      <w:pP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 this Call-Off Contract the following expressions mean:</w:t>
      </w:r>
    </w:p>
    <w:tbl>
      <w:tblPr>
        <w:tblStyle w:val="ac"/>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1459B" w:rsidRPr="0080403F" w14:paraId="5F740ED6"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042D15" w14:textId="77777777"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Expression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44252EC" w14:textId="77777777"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Meaning</w:t>
            </w:r>
          </w:p>
        </w:tc>
      </w:tr>
      <w:tr w:rsidR="0001459B" w:rsidRPr="0080403F" w14:paraId="4C988F5D"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269FF3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6F86F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services ancillary to the G-Cloud Services that are in the scope of Framework Agreement Section 2 (Services Offered) which a Buyer may request.</w:t>
            </w:r>
          </w:p>
        </w:tc>
      </w:tr>
      <w:tr w:rsidR="0001459B" w:rsidRPr="0080403F" w14:paraId="0C977761"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C0BC0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3FA18D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agreement to be </w:t>
            </w:r>
            <w:proofErr w:type="gramStart"/>
            <w:r w:rsidRPr="009E4569">
              <w:rPr>
                <w:rFonts w:ascii="Helvetica Neue" w:eastAsia="Helvetica Neue" w:hAnsi="Helvetica Neue" w:cs="Helvetica Neue"/>
                <w:sz w:val="20"/>
                <w:szCs w:val="20"/>
              </w:rPr>
              <w:t>entered into</w:t>
            </w:r>
            <w:proofErr w:type="gramEnd"/>
            <w:r w:rsidRPr="009E4569">
              <w:rPr>
                <w:rFonts w:ascii="Helvetica Neue" w:eastAsia="Helvetica Neue" w:hAnsi="Helvetica Neue" w:cs="Helvetica Neue"/>
                <w:sz w:val="20"/>
                <w:szCs w:val="20"/>
              </w:rPr>
              <w:t xml:space="preserve"> to enable the Supplier to participate in the relevant Civil Service pension scheme(s).</w:t>
            </w:r>
          </w:p>
        </w:tc>
      </w:tr>
      <w:tr w:rsidR="0001459B" w:rsidRPr="0080403F" w14:paraId="42DDFDE1"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9CB691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8BF25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response submitted by the Supplier to the Invitation to Tender (known as the Invitation to Apply on the Digital Marketplace).</w:t>
            </w:r>
          </w:p>
        </w:tc>
      </w:tr>
      <w:tr w:rsidR="0001459B" w:rsidRPr="0080403F" w14:paraId="06AE0A7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6172C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7D5EE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audit carried out under the incorporated Framework Agreement clauses specified by the Buyer in the Order (if any).</w:t>
            </w:r>
          </w:p>
        </w:tc>
      </w:tr>
      <w:tr w:rsidR="0001459B" w:rsidRPr="0080403F" w14:paraId="33FCE4E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D3AB6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636F27" w14:textId="77777777"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each Party, IPRs:</w:t>
            </w:r>
          </w:p>
          <w:p w14:paraId="2DABF1C0" w14:textId="77777777" w:rsidR="0080403F" w:rsidRPr="009E4569" w:rsidRDefault="0080403F">
            <w:pPr>
              <w:spacing w:after="0" w:line="240" w:lineRule="auto"/>
              <w:rPr>
                <w:rFonts w:ascii="Helvetica Neue" w:eastAsia="Helvetica Neue" w:hAnsi="Helvetica Neue" w:cs="Helvetica Neue"/>
                <w:sz w:val="20"/>
                <w:szCs w:val="20"/>
              </w:rPr>
            </w:pPr>
          </w:p>
          <w:p w14:paraId="386630A3" w14:textId="77777777"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owned by that Party before the date of this Call-Off Contract (as may be enhanced and/or modified but not </w:t>
            </w:r>
            <w:proofErr w:type="gramStart"/>
            <w:r w:rsidRPr="009E4569">
              <w:rPr>
                <w:rFonts w:ascii="Helvetica Neue" w:eastAsia="Helvetica Neue" w:hAnsi="Helvetica Neue" w:cs="Helvetica Neue"/>
                <w:sz w:val="20"/>
                <w:szCs w:val="20"/>
              </w:rPr>
              <w:t>as a consequence of</w:t>
            </w:r>
            <w:proofErr w:type="gramEnd"/>
            <w:r w:rsidRPr="009E4569">
              <w:rPr>
                <w:rFonts w:ascii="Helvetica Neue" w:eastAsia="Helvetica Neue" w:hAnsi="Helvetica Neue" w:cs="Helvetica Neue"/>
                <w:sz w:val="20"/>
                <w:szCs w:val="20"/>
              </w:rPr>
              <w:t xml:space="preserve"> the Services) including IPRs contained in any of the Party's Know-How, documentation and processes </w:t>
            </w:r>
          </w:p>
          <w:p w14:paraId="4364A78B" w14:textId="77777777"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created by the Party independently of this Call-Off Contract, or</w:t>
            </w:r>
          </w:p>
          <w:p w14:paraId="077C6088" w14:textId="77777777" w:rsidR="0001459B" w:rsidRPr="009E4569" w:rsidRDefault="0001459B">
            <w:pPr>
              <w:spacing w:after="0" w:line="240" w:lineRule="auto"/>
              <w:rPr>
                <w:rFonts w:ascii="Helvetica Neue" w:eastAsia="Helvetica Neue" w:hAnsi="Helvetica Neue" w:cs="Helvetica Neue"/>
                <w:sz w:val="20"/>
                <w:szCs w:val="20"/>
              </w:rPr>
            </w:pPr>
          </w:p>
          <w:p w14:paraId="498FFD8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For the Buyer, Crown Copyright which isn’t available to the Supplier otherwise than under this Call-Off </w:t>
            </w:r>
            <w:proofErr w:type="gramStart"/>
            <w:r w:rsidRPr="009E4569">
              <w:rPr>
                <w:rFonts w:ascii="Helvetica Neue" w:eastAsia="Helvetica Neue" w:hAnsi="Helvetica Neue" w:cs="Helvetica Neue"/>
                <w:sz w:val="20"/>
                <w:szCs w:val="20"/>
              </w:rPr>
              <w:t>Contract, but</w:t>
            </w:r>
            <w:proofErr w:type="gramEnd"/>
            <w:r w:rsidRPr="009E4569">
              <w:rPr>
                <w:rFonts w:ascii="Helvetica Neue" w:eastAsia="Helvetica Neue" w:hAnsi="Helvetica Neue" w:cs="Helvetica Neue"/>
                <w:sz w:val="20"/>
                <w:szCs w:val="20"/>
              </w:rPr>
              <w:t xml:space="preserve"> excluding IPRs owned by that Party in Buyer software or Supplier software.</w:t>
            </w:r>
          </w:p>
        </w:tc>
      </w:tr>
      <w:tr w:rsidR="0001459B" w:rsidRPr="0080403F" w14:paraId="51E2E8A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E63DC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DB9B5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contracting authority ordering services as set out in the Order Form.</w:t>
            </w:r>
          </w:p>
        </w:tc>
      </w:tr>
      <w:tr w:rsidR="0001459B" w:rsidRPr="0080403F" w14:paraId="2A5BB01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03B07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95E41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data supplied by the Buyer to the Supplier including Personal Data and Service Data that is owned and managed by the Buyer.</w:t>
            </w:r>
          </w:p>
        </w:tc>
      </w:tr>
      <w:tr w:rsidR="0001459B" w:rsidRPr="0080403F" w14:paraId="2CA8A72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7FB16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C4D19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personal data supplied by the Buyer to the Supplier for purposes of, or in connection with, this Call-Off Contract. </w:t>
            </w:r>
          </w:p>
        </w:tc>
      </w:tr>
      <w:tr w:rsidR="0001459B" w:rsidRPr="0080403F" w14:paraId="421828F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2075B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5056A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Buyer under this Call-Off Contract.</w:t>
            </w:r>
          </w:p>
        </w:tc>
      </w:tr>
      <w:tr w:rsidR="0001459B" w:rsidRPr="0080403F" w14:paraId="45C7BBA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E87AB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B7FF3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Software owned by or licensed to the Buyer (other than under this Agreement), which is or will be used by the Supplier to provide the Services.</w:t>
            </w:r>
          </w:p>
        </w:tc>
      </w:tr>
      <w:tr w:rsidR="0001459B" w:rsidRPr="0080403F" w14:paraId="604152A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77A0B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5D16D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1459B" w:rsidRPr="0080403F" w14:paraId="33A9A50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0D8F5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440C3F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prices (excluding any applicable VAT), payable to the Supplier by the Buyer under this Call-Off Contract.</w:t>
            </w:r>
          </w:p>
        </w:tc>
      </w:tr>
      <w:tr w:rsidR="0001459B" w:rsidRPr="0080403F" w14:paraId="319B73A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2CEB6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4F19B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01459B" w:rsidRPr="0080403F" w14:paraId="344F1AC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AFA6A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499333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which the Buyer has been notified about by the Supplier in writing before the Start Date with full details of why the Information is deemed to be commercially sensitive.</w:t>
            </w:r>
          </w:p>
        </w:tc>
      </w:tr>
      <w:tr w:rsidR="0001459B" w:rsidRPr="0080403F" w14:paraId="16D8540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C21A2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67150C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personal data and any information, which may include (but isn’t limited to) any:</w:t>
            </w:r>
          </w:p>
          <w:p w14:paraId="4434FEF8" w14:textId="77777777"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about business, affairs, developments, trade secrets, know-how, personnel, and third parties, including all Intellectual Property Rights (IPRs), together with all information derived from any of the above</w:t>
            </w:r>
          </w:p>
          <w:p w14:paraId="402642AA" w14:textId="77777777"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other information clearly designated as being confidential or which ought reasonably </w:t>
            </w:r>
            <w:proofErr w:type="gramStart"/>
            <w:r w:rsidRPr="009E4569">
              <w:rPr>
                <w:rFonts w:ascii="Helvetica Neue" w:eastAsia="Helvetica Neue" w:hAnsi="Helvetica Neue" w:cs="Helvetica Neue"/>
                <w:sz w:val="20"/>
                <w:szCs w:val="20"/>
              </w:rPr>
              <w:t>be</w:t>
            </w:r>
            <w:proofErr w:type="gramEnd"/>
            <w:r w:rsidRPr="009E4569">
              <w:rPr>
                <w:rFonts w:ascii="Helvetica Neue" w:eastAsia="Helvetica Neue" w:hAnsi="Helvetica Neue" w:cs="Helvetica Neue"/>
                <w:sz w:val="20"/>
                <w:szCs w:val="20"/>
              </w:rPr>
              <w:t xml:space="preserve"> considered to be confidential (whether or not it is marked 'confidential').</w:t>
            </w:r>
          </w:p>
        </w:tc>
      </w:tr>
      <w:tr w:rsidR="0001459B" w:rsidRPr="0080403F" w14:paraId="5FCC915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1CED2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4C2019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‘Control’ as defined in section 1124 and 450 of the Corporation Tax</w:t>
            </w:r>
          </w:p>
          <w:p w14:paraId="01C43908" w14:textId="77777777" w:rsidR="0001459B" w:rsidRPr="009E4569" w:rsidRDefault="004E0974">
            <w:pPr>
              <w:tabs>
                <w:tab w:val="left" w:pos="1590"/>
              </w:tabs>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 2010. 'Controls' and 'Controlled' will be interpreted accordingly.</w:t>
            </w:r>
          </w:p>
        </w:tc>
      </w:tr>
      <w:tr w:rsidR="0001459B" w:rsidRPr="0080403F" w14:paraId="01D751A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F0A19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color w:val="000000"/>
                <w:sz w:val="20"/>
                <w:szCs w:val="20"/>
              </w:rPr>
              <w:t>Controller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74907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488C5B5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C63D8B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Crown</w:t>
            </w:r>
          </w:p>
          <w:p w14:paraId="5D7CEF85" w14:textId="77777777" w:rsidR="0001459B" w:rsidRPr="009E4569" w:rsidRDefault="0001459B">
            <w:pPr>
              <w:spacing w:after="0" w:line="240" w:lineRule="auto"/>
              <w:rPr>
                <w:rFonts w:ascii="Helvetica Neue" w:eastAsia="Helvetica Neue" w:hAnsi="Helvetica Neue" w:cs="Helvetica Neue"/>
                <w:b/>
                <w:sz w:val="20"/>
                <w:szCs w:val="20"/>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FD9D6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government of the United Kingdom (including the Northern Ireland Assembly and Executive Committee, the Scottish Executive and the National Assembly for Wales), including, but not limited to, government ministers and government departments and </w:t>
            </w:r>
            <w:proofErr w:type="gramStart"/>
            <w:r w:rsidRPr="009E4569">
              <w:rPr>
                <w:rFonts w:ascii="Helvetica Neue" w:eastAsia="Helvetica Neue" w:hAnsi="Helvetica Neue" w:cs="Helvetica Neue"/>
                <w:sz w:val="20"/>
                <w:szCs w:val="20"/>
              </w:rPr>
              <w:t>particular bodies</w:t>
            </w:r>
            <w:proofErr w:type="gramEnd"/>
            <w:r w:rsidRPr="009E4569">
              <w:rPr>
                <w:rFonts w:ascii="Helvetica Neue" w:eastAsia="Helvetica Neue" w:hAnsi="Helvetica Neue" w:cs="Helvetica Neue"/>
                <w:sz w:val="20"/>
                <w:szCs w:val="20"/>
              </w:rPr>
              <w:t>, persons, commissions or agencies carrying out functions on its behalf.</w:t>
            </w:r>
          </w:p>
        </w:tc>
      </w:tr>
      <w:tr w:rsidR="0001459B" w:rsidRPr="0080403F" w14:paraId="54A64F6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985000"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lastRenderedPageBreak/>
              <w:t>Data Loss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D41E97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01459B" w:rsidRPr="0080403F" w14:paraId="4575836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B41D03C" w14:textId="77777777" w:rsidR="0001459B" w:rsidRPr="009E4569" w:rsidRDefault="004E0974">
            <w:pPr>
              <w:spacing w:after="0" w:line="240" w:lineRule="auto"/>
              <w:rPr>
                <w:rFonts w:ascii="Helvetica Neue" w:eastAsia="Helvetica Neue" w:hAnsi="Helvetica Neue" w:cs="Helvetica Neue"/>
                <w:b/>
                <w:color w:val="353535"/>
                <w:sz w:val="20"/>
                <w:szCs w:val="20"/>
              </w:rPr>
            </w:pPr>
            <w:r w:rsidRPr="009E4569">
              <w:rPr>
                <w:rFonts w:ascii="Helvetica Neue" w:eastAsia="Helvetica Neue" w:hAnsi="Helvetica Neue" w:cs="Helvetica Neue"/>
                <w:b/>
                <w:color w:val="353535"/>
                <w:sz w:val="20"/>
                <w:szCs w:val="20"/>
              </w:rPr>
              <w:t>Data Protection Impact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DE33C8"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An assessment by the Controller of the impact of the envisaged Processing on the protection of Personal Data.</w:t>
            </w:r>
          </w:p>
        </w:tc>
      </w:tr>
      <w:tr w:rsidR="0001459B" w:rsidRPr="0080403F" w14:paraId="3712CE2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83E06A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Data Protection Legislation (DPL)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E928D3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Protection Legislation means:</w:t>
            </w:r>
            <w:r w:rsidRPr="009E4569">
              <w:rPr>
                <w:rFonts w:ascii="Helvetica Neue" w:eastAsia="Helvetica Neue" w:hAnsi="Helvetica Neue" w:cs="Helvetica Neue"/>
                <w:sz w:val="20"/>
                <w:szCs w:val="20"/>
              </w:rPr>
              <w:tab/>
            </w:r>
          </w:p>
          <w:p w14:paraId="27402836" w14:textId="77777777" w:rsidR="0001459B" w:rsidRPr="009E4569" w:rsidRDefault="0001459B">
            <w:pPr>
              <w:spacing w:after="0" w:line="240" w:lineRule="auto"/>
              <w:rPr>
                <w:rFonts w:ascii="Helvetica Neue" w:eastAsia="Helvetica Neue" w:hAnsi="Helvetica Neue" w:cs="Helvetica Neue"/>
                <w:sz w:val="20"/>
                <w:szCs w:val="20"/>
              </w:rPr>
            </w:pPr>
          </w:p>
          <w:p w14:paraId="6353600E"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w:t>
            </w:r>
            <w:proofErr w:type="spellStart"/>
            <w:r w:rsidRPr="009E4569">
              <w:rPr>
                <w:rFonts w:ascii="Helvetica Neue" w:eastAsia="Helvetica Neue" w:hAnsi="Helvetica Neue" w:cs="Helvetica Neue"/>
                <w:color w:val="000000"/>
                <w:sz w:val="20"/>
                <w:szCs w:val="20"/>
              </w:rPr>
              <w:t>i</w:t>
            </w:r>
            <w:proofErr w:type="spellEnd"/>
            <w:r w:rsidRPr="009E4569">
              <w:rPr>
                <w:rFonts w:ascii="Helvetica Neue" w:eastAsia="Helvetica Neue" w:hAnsi="Helvetica Neue" w:cs="Helvetica Neue"/>
                <w:color w:val="000000"/>
                <w:sz w:val="20"/>
                <w:szCs w:val="20"/>
              </w:rPr>
              <w:t xml:space="preserve">) the GDPR, the LED and any applicable national implementing Laws as amended from time to time </w:t>
            </w:r>
          </w:p>
          <w:p w14:paraId="1098DB05"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(ii) the DPA 2018 [subject to Royal Assent] to the extent that it relates to Processing of personal data and privacy;</w:t>
            </w:r>
          </w:p>
          <w:p w14:paraId="531711CD"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 xml:space="preserve"> (iii) all applicable Law about the Processing of personal data and privacy including if applicable legally binding guidance and codes of practice issued by the Information </w:t>
            </w:r>
            <w:proofErr w:type="gramStart"/>
            <w:r w:rsidRPr="009E4569">
              <w:rPr>
                <w:rFonts w:ascii="Helvetica Neue" w:eastAsia="Helvetica Neue" w:hAnsi="Helvetica Neue" w:cs="Helvetica Neue"/>
                <w:color w:val="000000"/>
                <w:sz w:val="20"/>
                <w:szCs w:val="20"/>
              </w:rPr>
              <w:t>Commissioner .</w:t>
            </w:r>
            <w:proofErr w:type="gramEnd"/>
            <w:r w:rsidRPr="009E4569">
              <w:rPr>
                <w:rFonts w:ascii="Helvetica Neue" w:eastAsia="Helvetica Neue" w:hAnsi="Helvetica Neue" w:cs="Helvetica Neue"/>
                <w:color w:val="000000"/>
                <w:sz w:val="20"/>
                <w:szCs w:val="20"/>
              </w:rPr>
              <w:t>   </w:t>
            </w:r>
          </w:p>
        </w:tc>
      </w:tr>
      <w:tr w:rsidR="0001459B" w:rsidRPr="0080403F" w14:paraId="0AF780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7B582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F0B90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65D54D6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02421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ADA88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Default is any:</w:t>
            </w:r>
          </w:p>
          <w:p w14:paraId="222771EE" w14:textId="77777777"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breach of the obligations of the Supplier (including any fundamental breach or breach of a fundamental term)</w:t>
            </w:r>
          </w:p>
          <w:p w14:paraId="5E4A6923" w14:textId="77777777"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other default, negligence or negligent statement of the Supplier, of its Subcontractors or any Supplier Staff (whether by act or omission), in connection with or in relation to this Call-Off Contract</w:t>
            </w:r>
          </w:p>
          <w:p w14:paraId="67B04DF6" w14:textId="77777777" w:rsidR="0001459B" w:rsidRPr="009E4569" w:rsidRDefault="0001459B">
            <w:pPr>
              <w:spacing w:after="0" w:line="240" w:lineRule="auto"/>
              <w:rPr>
                <w:rFonts w:ascii="Helvetica Neue" w:eastAsia="Helvetica Neue" w:hAnsi="Helvetica Neue" w:cs="Helvetica Neue"/>
                <w:sz w:val="20"/>
                <w:szCs w:val="20"/>
              </w:rPr>
            </w:pPr>
          </w:p>
          <w:p w14:paraId="71ABC5EF" w14:textId="77777777" w:rsidR="0001459B" w:rsidRPr="009E4569" w:rsidRDefault="004E0974">
            <w:pPr>
              <w:spacing w:after="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Unless otherwise specified in the Framework Agreement the Supplier is liable to CCS for a Default of the Framework Agreement and in relation to a Default of the Call-Off Contract, the Supplier is liable to the Buyer.</w:t>
            </w:r>
          </w:p>
        </w:tc>
      </w:tr>
      <w:tr w:rsidR="0001459B" w:rsidRPr="0080403F" w14:paraId="1CB875F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307FBC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Deliverable</w:t>
            </w:r>
            <w:r w:rsidR="00A20FBF" w:rsidRPr="009E4569">
              <w:rPr>
                <w:rFonts w:ascii="Helvetica Neue" w:eastAsia="Helvetica Neue" w:hAnsi="Helvetica Neue" w:cs="Helvetica Neue"/>
                <w:b/>
                <w:sz w:val="20"/>
                <w:szCs w:val="20"/>
              </w:rPr>
              <w:t>(s)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452EF7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G-Cloud Services the Buyer contracts the Supplier to provide under this Call-Off Contract.</w:t>
            </w:r>
          </w:p>
        </w:tc>
      </w:tr>
      <w:tr w:rsidR="0001459B" w:rsidRPr="0080403F" w14:paraId="47A7E08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92CCF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CCFA3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 marketplace where Services are available for Buyers to buy. (</w:t>
            </w:r>
            <w:hyperlink r:id="rId31">
              <w:r w:rsidRPr="009E4569">
                <w:rPr>
                  <w:rFonts w:ascii="Helvetica Neue" w:eastAsia="Helvetica Neue" w:hAnsi="Helvetica Neue" w:cs="Helvetica Neue"/>
                  <w:color w:val="1155CC"/>
                  <w:sz w:val="20"/>
                  <w:szCs w:val="20"/>
                  <w:u w:val="single"/>
                </w:rPr>
                <w:t>https://www.digitalmarketplace.service.gov.uk</w:t>
              </w:r>
            </w:hyperlink>
            <w:r w:rsidRPr="009E4569">
              <w:rPr>
                <w:rFonts w:ascii="Helvetica Neue" w:eastAsia="Helvetica Neue" w:hAnsi="Helvetica Neue" w:cs="Helvetica Neue"/>
                <w:sz w:val="20"/>
                <w:szCs w:val="20"/>
              </w:rPr>
              <w:t>/)</w:t>
            </w:r>
          </w:p>
        </w:tc>
      </w:tr>
      <w:tr w:rsidR="0001459B" w:rsidRPr="0080403F" w14:paraId="50866D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5D7F13"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DPA 2018</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E0C23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Data Protection Act 2018.</w:t>
            </w:r>
          </w:p>
        </w:tc>
      </w:tr>
      <w:tr w:rsidR="0001459B" w:rsidRPr="0080403F" w14:paraId="15A6AD8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021AF9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5A136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Transfer of Undertakings (Protection of Employment) Regulations 2006 (SI 2006/246) (‘TUPE’) which implements the Acquired Rights Directive.</w:t>
            </w:r>
          </w:p>
        </w:tc>
      </w:tr>
      <w:tr w:rsidR="0001459B" w:rsidRPr="0080403F" w14:paraId="435C0B1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5B275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2005F7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Means to terminate; and Ended and Ending are construed accordingly.</w:t>
            </w:r>
          </w:p>
        </w:tc>
      </w:tr>
      <w:tr w:rsidR="0001459B" w:rsidRPr="0080403F" w14:paraId="5234912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2137A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E620A5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Environmental Information Regulations 2004 together with any guidance or codes of practice issued by the Information Commissioner or relevant Government department about the regulations.</w:t>
            </w:r>
          </w:p>
        </w:tc>
      </w:tr>
      <w:tr w:rsidR="0001459B" w:rsidRPr="0080403F" w14:paraId="0E814B5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B1CA0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9F68B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1459B" w:rsidRPr="0080403F" w14:paraId="141F984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33083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CE0841"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14 digit ESI reference number from the summary of outcome screen of the ESI tool.</w:t>
            </w:r>
          </w:p>
        </w:tc>
      </w:tr>
      <w:tr w:rsidR="0001459B" w:rsidRPr="0080403F" w14:paraId="5B621FF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20CC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444EC80"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HMRC Employment Status Indicator test tool. The most up-to-date version must be used. At the time of drafting the tool may be found here:</w:t>
            </w:r>
          </w:p>
          <w:p w14:paraId="7331DFC3" w14:textId="77777777" w:rsidR="0001459B" w:rsidRPr="009E4569" w:rsidRDefault="00792D62">
            <w:pPr>
              <w:widowControl/>
              <w:spacing w:after="0" w:line="240" w:lineRule="auto"/>
              <w:rPr>
                <w:rFonts w:ascii="Helvetica Neue" w:eastAsia="Helvetica Neue" w:hAnsi="Helvetica Neue" w:cs="Helvetica Neue"/>
                <w:sz w:val="20"/>
                <w:szCs w:val="20"/>
              </w:rPr>
            </w:pPr>
            <w:hyperlink r:id="rId32">
              <w:r w:rsidR="004E0974" w:rsidRPr="009E4569">
                <w:rPr>
                  <w:rFonts w:ascii="Helvetica Neue" w:eastAsia="Helvetica Neue" w:hAnsi="Helvetica Neue" w:cs="Helvetica Neue"/>
                  <w:color w:val="1155CC"/>
                  <w:sz w:val="20"/>
                  <w:szCs w:val="20"/>
                  <w:u w:val="single"/>
                </w:rPr>
                <w:t>http://tools.hmrc.gov.uk/esi</w:t>
              </w:r>
            </w:hyperlink>
          </w:p>
        </w:tc>
      </w:tr>
      <w:tr w:rsidR="0001459B" w:rsidRPr="0080403F" w14:paraId="0A4883C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E70542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659B38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expiry date of this Call-Off Contract in the Order Form.</w:t>
            </w:r>
          </w:p>
        </w:tc>
      </w:tr>
      <w:tr w:rsidR="0001459B" w:rsidRPr="0080403F" w14:paraId="33B6D4B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F4454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8139D46" w14:textId="77777777"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Force Majeure event means anything affecting either Party's performance of their obligations arising from any:</w:t>
            </w:r>
          </w:p>
          <w:p w14:paraId="13855B67" w14:textId="77777777" w:rsidR="0080403F" w:rsidRPr="009E4569" w:rsidRDefault="0080403F">
            <w:pPr>
              <w:spacing w:after="0" w:line="240" w:lineRule="auto"/>
              <w:rPr>
                <w:rFonts w:ascii="Helvetica Neue" w:eastAsia="Helvetica Neue" w:hAnsi="Helvetica Neue" w:cs="Helvetica Neue"/>
                <w:sz w:val="20"/>
                <w:szCs w:val="20"/>
              </w:rPr>
            </w:pPr>
          </w:p>
          <w:p w14:paraId="7E103124"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events or omissions beyond the reasonable control of the affected Party</w:t>
            </w:r>
          </w:p>
          <w:p w14:paraId="4E3A3128"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riots, war or armed conflict, acts of terrorism, nuclear, biological or chemical warfare</w:t>
            </w:r>
          </w:p>
          <w:p w14:paraId="297CA7C5"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of government, local government or Regulatory Bodies</w:t>
            </w:r>
          </w:p>
          <w:p w14:paraId="2E3CFB0C"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fire, flood or disaster and any failure or shortage of power or fuel</w:t>
            </w:r>
          </w:p>
          <w:p w14:paraId="7477C3F6"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industrial dispute affecting a third party for which a substitute third party isn’t reasonably available</w:t>
            </w:r>
          </w:p>
          <w:p w14:paraId="31A5B4F2" w14:textId="77777777" w:rsidR="0001459B" w:rsidRPr="009E4569" w:rsidRDefault="0001459B">
            <w:pPr>
              <w:spacing w:after="0" w:line="240" w:lineRule="auto"/>
              <w:rPr>
                <w:rFonts w:ascii="Helvetica Neue" w:eastAsia="Helvetica Neue" w:hAnsi="Helvetica Neue" w:cs="Helvetica Neue"/>
                <w:sz w:val="20"/>
                <w:szCs w:val="20"/>
              </w:rPr>
            </w:pPr>
          </w:p>
          <w:p w14:paraId="3D1B7611" w14:textId="77777777"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following do not constitute a Force Majeure event:</w:t>
            </w:r>
          </w:p>
          <w:p w14:paraId="618D2EF5" w14:textId="77777777" w:rsidR="0080403F" w:rsidRPr="009E4569" w:rsidRDefault="0080403F">
            <w:pPr>
              <w:spacing w:after="0" w:line="240" w:lineRule="auto"/>
              <w:rPr>
                <w:rFonts w:ascii="Helvetica Neue" w:eastAsia="Helvetica Neue" w:hAnsi="Helvetica Neue" w:cs="Helvetica Neue"/>
                <w:sz w:val="20"/>
                <w:szCs w:val="20"/>
              </w:rPr>
            </w:pPr>
          </w:p>
          <w:p w14:paraId="004F6378"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industrial dispute about the Supplier, its staff, or failure in the Supplier’s (or a Subcontractor's) supply chain</w:t>
            </w:r>
          </w:p>
          <w:p w14:paraId="00A7ACBE"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wilful act, neglect or failure to take reasonable precautions by the Party seeking to rely on Force Majeure</w:t>
            </w:r>
          </w:p>
          <w:p w14:paraId="3B9AA6B4"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event was foreseeable by the Party seeking to rely on Force Majeure at the time this Call-Off Contract was </w:t>
            </w:r>
            <w:proofErr w:type="gramStart"/>
            <w:r w:rsidRPr="009E4569">
              <w:rPr>
                <w:rFonts w:ascii="Helvetica Neue" w:eastAsia="Helvetica Neue" w:hAnsi="Helvetica Neue" w:cs="Helvetica Neue"/>
                <w:sz w:val="20"/>
                <w:szCs w:val="20"/>
              </w:rPr>
              <w:t>entered into</w:t>
            </w:r>
            <w:proofErr w:type="gramEnd"/>
          </w:p>
          <w:p w14:paraId="36FA19A6"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Party seeking to rely on Force Majeure and its failure to comply with its own business continuity and disaster recovery plans</w:t>
            </w:r>
          </w:p>
        </w:tc>
      </w:tr>
      <w:tr w:rsidR="0001459B" w:rsidRPr="0080403F" w14:paraId="16225E5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0A468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D411DD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 supplier supplying services to the Buyer before the Start Date that are the same as or substantially </w:t>
            </w:r>
            <w:proofErr w:type="gramStart"/>
            <w:r w:rsidRPr="009E4569">
              <w:rPr>
                <w:rFonts w:ascii="Helvetica Neue" w:eastAsia="Helvetica Neue" w:hAnsi="Helvetica Neue" w:cs="Helvetica Neue"/>
                <w:sz w:val="20"/>
                <w:szCs w:val="20"/>
              </w:rPr>
              <w:t>similar to</w:t>
            </w:r>
            <w:proofErr w:type="gramEnd"/>
            <w:r w:rsidRPr="009E4569">
              <w:rPr>
                <w:rFonts w:ascii="Helvetica Neue" w:eastAsia="Helvetica Neue" w:hAnsi="Helvetica Neue" w:cs="Helvetica Neue"/>
                <w:sz w:val="20"/>
                <w:szCs w:val="20"/>
              </w:rPr>
              <w:t xml:space="preserve"> the Services. This also includes any Subcontractor or the Supplier (or any subcontractor of the Subcontractor).</w:t>
            </w:r>
          </w:p>
        </w:tc>
      </w:tr>
      <w:tr w:rsidR="0001459B" w:rsidRPr="0080403F" w14:paraId="6F33DE4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89903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6E3D5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clauses of framework agreement RM1557.11 together with the Framework Schedules.</w:t>
            </w:r>
          </w:p>
        </w:tc>
      </w:tr>
      <w:tr w:rsidR="0001459B" w:rsidRPr="0080403F" w14:paraId="56454CA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E392C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81AFE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1459B" w:rsidRPr="0080403F" w14:paraId="04922E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B9AEE4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 xml:space="preserve">Freedom of Information Act or </w:t>
            </w:r>
            <w:proofErr w:type="spellStart"/>
            <w:r w:rsidRPr="009E4569">
              <w:rPr>
                <w:rFonts w:ascii="Helvetica Neue" w:eastAsia="Helvetica Neue" w:hAnsi="Helvetica Neue" w:cs="Helvetica Neue"/>
                <w:b/>
                <w:sz w:val="20"/>
                <w:szCs w:val="20"/>
              </w:rPr>
              <w:t>FoIA</w:t>
            </w:r>
            <w:proofErr w:type="spellEnd"/>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B2D49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01459B" w:rsidRPr="0080403F" w14:paraId="6F8D6D6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720CDF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8954F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1459B" w:rsidRPr="0080403F" w14:paraId="4499B37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AB1B48"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GDPR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424D3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The General Data Protection Regulation (Regulation (EU) 2016/679).</w:t>
            </w:r>
          </w:p>
        </w:tc>
      </w:tr>
      <w:tr w:rsidR="0001459B" w:rsidRPr="0080403F" w14:paraId="7303403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87A13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93FE36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1459B" w:rsidRPr="0080403F" w14:paraId="0D69023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EC2F2A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Government Procurement Card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E4539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Government’s preferred method of purchasing and payment for low value goods or services https://www.gov.uk/government/publications/government-procurement-card--2.</w:t>
            </w:r>
          </w:p>
        </w:tc>
      </w:tr>
      <w:tr w:rsidR="0001459B" w:rsidRPr="0080403F" w14:paraId="4ACA7E1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877AD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81133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guarantee described in Schedule 5.</w:t>
            </w:r>
          </w:p>
        </w:tc>
      </w:tr>
      <w:tr w:rsidR="0001459B" w:rsidRPr="0080403F" w14:paraId="202C095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5542E2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97B099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01459B" w:rsidRPr="0080403F" w14:paraId="2689016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6F823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Implementation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4E3142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plan with an outline of processes (including data standards for migration), costs (for example) of implementing the services which may be required as part of Onboarding.</w:t>
            </w:r>
          </w:p>
        </w:tc>
      </w:tr>
      <w:tr w:rsidR="0001459B" w:rsidRPr="0080403F" w14:paraId="6801388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0768B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4A0DD3"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ESI tool completed by contractors on their own behalf at the request of CCS or the Buyer (as applicable) under clause 4.6.</w:t>
            </w:r>
          </w:p>
        </w:tc>
      </w:tr>
      <w:tr w:rsidR="0001459B" w:rsidRPr="0080403F" w14:paraId="35BD161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E2B44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2B508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Has the meaning given under section 84 of the Freedom of Information Act </w:t>
            </w:r>
            <w:proofErr w:type="gramStart"/>
            <w:r w:rsidRPr="009E4569">
              <w:rPr>
                <w:rFonts w:ascii="Helvetica Neue" w:eastAsia="Helvetica Neue" w:hAnsi="Helvetica Neue" w:cs="Helvetica Neue"/>
                <w:sz w:val="20"/>
                <w:szCs w:val="20"/>
              </w:rPr>
              <w:t>2000.</w:t>
            </w:r>
            <w:proofErr w:type="gramEnd"/>
          </w:p>
        </w:tc>
      </w:tr>
      <w:tr w:rsidR="0001459B" w:rsidRPr="0080403F" w14:paraId="1C3BCC1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067D4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FDFD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information security management system and process developed by the Supplier in accordance with clause 16.1.</w:t>
            </w:r>
          </w:p>
        </w:tc>
      </w:tr>
      <w:tr w:rsidR="0001459B" w:rsidRPr="0080403F" w14:paraId="23B563E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109D8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7795AA"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Contractual engagements which would be determined to be within the scope of the IR35 Intermediaries legislation if assessed using the ESI tool.</w:t>
            </w:r>
          </w:p>
        </w:tc>
      </w:tr>
      <w:tr w:rsidR="0001459B" w:rsidRPr="0080403F" w14:paraId="4AEFBB3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0C5E01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232D06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Can be:</w:t>
            </w:r>
          </w:p>
          <w:p w14:paraId="32712D60"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voluntary arrangement</w:t>
            </w:r>
          </w:p>
          <w:p w14:paraId="3AE67EC9"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winding-up petition</w:t>
            </w:r>
          </w:p>
          <w:p w14:paraId="379AC6BA"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appointment of a receiver or administrator</w:t>
            </w:r>
          </w:p>
          <w:p w14:paraId="47C6A204"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an unresolved statutory demand </w:t>
            </w:r>
          </w:p>
          <w:p w14:paraId="2A424221"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Schedule A1 moratorium.</w:t>
            </w:r>
          </w:p>
        </w:tc>
      </w:tr>
      <w:tr w:rsidR="0001459B" w:rsidRPr="0080403F" w14:paraId="3F9B040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9ECFA0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341A7D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Intellectual Property Rights are:</w:t>
            </w:r>
          </w:p>
          <w:p w14:paraId="48D13BF3"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copyright, rights related to or affording protection </w:t>
            </w:r>
            <w:proofErr w:type="gramStart"/>
            <w:r w:rsidRPr="009E4569">
              <w:rPr>
                <w:rFonts w:ascii="Helvetica Neue" w:eastAsia="Helvetica Neue" w:hAnsi="Helvetica Neue" w:cs="Helvetica Neue"/>
                <w:sz w:val="20"/>
                <w:szCs w:val="20"/>
              </w:rPr>
              <w:t>similar to</w:t>
            </w:r>
            <w:proofErr w:type="gramEnd"/>
            <w:r w:rsidRPr="009E4569">
              <w:rPr>
                <w:rFonts w:ascii="Helvetica Neue" w:eastAsia="Helvetica Neue" w:hAnsi="Helvetica Neue" w:cs="Helvetica Neue"/>
                <w:sz w:val="20"/>
                <w:szCs w:val="20"/>
              </w:rPr>
              <w:t xml:space="preserve">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DF5A662"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applications for registration, and the right to apply for registration, for any of the rights listed at (a) that are capable of being registered in any country or jurisdiction</w:t>
            </w:r>
          </w:p>
          <w:p w14:paraId="73FCAD8E"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other rights having equivalent or similar effect in any country or jurisdiction</w:t>
            </w:r>
          </w:p>
        </w:tc>
      </w:tr>
      <w:tr w:rsidR="0001459B" w:rsidRPr="0080403F" w14:paraId="5C7C37E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F5E8C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CF0775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the purposes of the IR35 rules an intermediary can be:</w:t>
            </w:r>
          </w:p>
          <w:p w14:paraId="401ECB93"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own limited company</w:t>
            </w:r>
          </w:p>
          <w:p w14:paraId="78749C1E"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service or a personal service company</w:t>
            </w:r>
          </w:p>
          <w:p w14:paraId="2C96234F"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partnership</w:t>
            </w:r>
          </w:p>
          <w:p w14:paraId="16D563A5" w14:textId="77777777" w:rsidR="0001459B" w:rsidRPr="009E4569" w:rsidRDefault="0001459B">
            <w:pPr>
              <w:spacing w:after="0" w:line="240" w:lineRule="auto"/>
              <w:rPr>
                <w:rFonts w:ascii="Helvetica Neue" w:eastAsia="Helvetica Neue" w:hAnsi="Helvetica Neue" w:cs="Helvetica Neue"/>
                <w:sz w:val="20"/>
                <w:szCs w:val="20"/>
              </w:rPr>
            </w:pPr>
          </w:p>
          <w:p w14:paraId="135C718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It does not apply if you work for a client through a Managed Service Company (MSC) or agency (for example, an employment agency).</w:t>
            </w:r>
          </w:p>
        </w:tc>
      </w:tr>
      <w:tr w:rsidR="0001459B" w:rsidRPr="0080403F" w14:paraId="6DFC90A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79C6C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CA9D2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 set out in clause 11.5.</w:t>
            </w:r>
          </w:p>
        </w:tc>
      </w:tr>
      <w:tr w:rsidR="0001459B" w:rsidRPr="0080403F" w14:paraId="7848586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453CD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43BE18B"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IR35 is also known as ‘Intermediaries legislation’. It’s a set of rules that affect tax and National Insurance where a Supplier is contracted to work for a client through an Intermediary.</w:t>
            </w:r>
          </w:p>
        </w:tc>
      </w:tr>
      <w:tr w:rsidR="0001459B" w:rsidRPr="0080403F" w14:paraId="00EC20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A7354A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582AB23"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Assessment of employment status using the ESI tool to determine if engagement is Inside or Outside IR35.</w:t>
            </w:r>
          </w:p>
        </w:tc>
      </w:tr>
      <w:tr w:rsidR="0001459B" w:rsidRPr="0080403F" w14:paraId="70E85F7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DB51B7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7EAAC8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01459B" w:rsidRPr="0080403F" w14:paraId="032C654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A38EE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AE2E2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1459B" w:rsidRPr="0080403F" w14:paraId="34A21E7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3644F6"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LED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0067F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Law Enforcement Directive (EU) 2016/680.</w:t>
            </w:r>
          </w:p>
        </w:tc>
      </w:tr>
      <w:tr w:rsidR="0001459B" w:rsidRPr="0080403F" w14:paraId="4E6E295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A78897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br/>
              <w:t>Loss</w:t>
            </w:r>
            <w:r w:rsidRPr="009E4569">
              <w:rPr>
                <w:rFonts w:ascii="Helvetica Neue" w:eastAsia="Helvetica Neue" w:hAnsi="Helvetica Neue" w:cs="Helvetica Neue"/>
                <w:b/>
                <w:sz w:val="20"/>
                <w:szCs w:val="20"/>
              </w:rPr>
              <w:br/>
            </w:r>
            <w:r w:rsidRPr="009E4569">
              <w:rPr>
                <w:rFonts w:ascii="Helvetica Neue" w:eastAsia="Helvetica Neue" w:hAnsi="Helvetica Neue" w:cs="Helvetica Neue"/>
                <w:b/>
                <w:sz w:val="20"/>
                <w:szCs w:val="20"/>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D3F3F5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9E4569">
              <w:rPr>
                <w:rFonts w:ascii="Helvetica Neue" w:eastAsia="Helvetica Neue" w:hAnsi="Helvetica Neue" w:cs="Helvetica Neue"/>
                <w:b/>
                <w:sz w:val="20"/>
                <w:szCs w:val="20"/>
              </w:rPr>
              <w:t>Losses</w:t>
            </w:r>
            <w:r w:rsidRPr="009E4569">
              <w:rPr>
                <w:rFonts w:ascii="Helvetica Neue" w:eastAsia="Helvetica Neue" w:hAnsi="Helvetica Neue" w:cs="Helvetica Neue"/>
                <w:sz w:val="20"/>
                <w:szCs w:val="20"/>
              </w:rPr>
              <w:t>' will be interpreted accordingly.</w:t>
            </w:r>
          </w:p>
        </w:tc>
      </w:tr>
      <w:tr w:rsidR="0001459B" w:rsidRPr="0080403F" w14:paraId="0ACEB78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352A5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9A7860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 the 3 Lots specified in the ITT and Lots will be construed accordingly.</w:t>
            </w:r>
          </w:p>
        </w:tc>
      </w:tr>
      <w:tr w:rsidR="0001459B" w:rsidRPr="0080403F" w14:paraId="1D4D257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648EB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7C3CAF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Any software program or code intended to destroy, interfere with, corrupt, or cause undesired effects on program files, data or other information, executable code or application software macros, </w:t>
            </w:r>
            <w:proofErr w:type="gramStart"/>
            <w:r w:rsidRPr="009E4569">
              <w:rPr>
                <w:rFonts w:ascii="Helvetica Neue" w:eastAsia="Helvetica Neue" w:hAnsi="Helvetica Neue" w:cs="Helvetica Neue"/>
                <w:sz w:val="20"/>
                <w:szCs w:val="20"/>
              </w:rPr>
              <w:t>whether or not</w:t>
            </w:r>
            <w:proofErr w:type="gramEnd"/>
            <w:r w:rsidRPr="009E4569">
              <w:rPr>
                <w:rFonts w:ascii="Helvetica Neue" w:eastAsia="Helvetica Neue" w:hAnsi="Helvetica Neue" w:cs="Helvetica Neue"/>
                <w:sz w:val="20"/>
                <w:szCs w:val="20"/>
              </w:rPr>
              <w:t xml:space="preserve"> its operation is immediate or delayed, and whether the malicious software is introduced wilfully, negligently or without knowledge of its existence.</w:t>
            </w:r>
          </w:p>
        </w:tc>
      </w:tr>
      <w:tr w:rsidR="0001459B" w:rsidRPr="0080403F" w14:paraId="465CFE0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A31CA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8DEA2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1459B" w:rsidRPr="0080403F" w14:paraId="52C9D8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8A829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4C2086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management information specified in Framework Agreement section 6 (What you report to CCS).</w:t>
            </w:r>
          </w:p>
        </w:tc>
      </w:tr>
      <w:tr w:rsidR="0001459B" w:rsidRPr="0080403F" w14:paraId="6FD48F2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7222D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AF942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Those breaches which have been expressly set out as a material breach and any other single serious breach or persistent failure to perform as required under this Call-Off Contract.</w:t>
            </w:r>
          </w:p>
        </w:tc>
      </w:tr>
      <w:tr w:rsidR="0001459B" w:rsidRPr="0080403F" w14:paraId="6BA352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884172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E79A45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Ministry of Justice’s Code of Practice on the Discharge of the Functions of Public Authorities under Part 1 of the Freedom of Information Act 2000.</w:t>
            </w:r>
          </w:p>
        </w:tc>
      </w:tr>
      <w:tr w:rsidR="0001459B" w:rsidRPr="0080403F" w14:paraId="43CA00A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93C89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82E64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revised Fair Deal position in the HM Treasury guidance: “Fair Deal for staff pensions: staff transfer from central government” issued in October 2013 as amended.</w:t>
            </w:r>
          </w:p>
        </w:tc>
      </w:tr>
      <w:tr w:rsidR="0001459B" w:rsidRPr="0080403F" w14:paraId="097F7CD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87B0A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8FDF8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order for G-Cloud Services placed by a Contracting Body with the Supplier in accordance with the Ordering Processes.</w:t>
            </w:r>
          </w:p>
        </w:tc>
      </w:tr>
      <w:tr w:rsidR="0001459B" w:rsidRPr="0080403F" w14:paraId="4EAE181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AE3FCB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6311C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order form set out in Part A of the Call-Off Contract to be used by a Buyer to order G-Cloud Services.</w:t>
            </w:r>
          </w:p>
        </w:tc>
      </w:tr>
      <w:tr w:rsidR="0001459B" w:rsidRPr="0080403F" w14:paraId="12A233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DE526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0B96B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G-Cloud Services which are the subject of an Order by the Buyer.</w:t>
            </w:r>
          </w:p>
        </w:tc>
      </w:tr>
      <w:tr w:rsidR="0001459B" w:rsidRPr="0080403F" w14:paraId="5DF95E7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A1EF6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6A7AE5"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Contractual engagements which would be determined to not be within the scope of the IR35 </w:t>
            </w:r>
            <w:proofErr w:type="gramStart"/>
            <w:r w:rsidRPr="009E4569">
              <w:rPr>
                <w:rFonts w:ascii="Helvetica Neue" w:eastAsia="Helvetica Neue" w:hAnsi="Helvetica Neue" w:cs="Helvetica Neue"/>
                <w:sz w:val="20"/>
                <w:szCs w:val="20"/>
              </w:rPr>
              <w:t>intermediaries</w:t>
            </w:r>
            <w:proofErr w:type="gramEnd"/>
            <w:r w:rsidRPr="009E4569">
              <w:rPr>
                <w:rFonts w:ascii="Helvetica Neue" w:eastAsia="Helvetica Neue" w:hAnsi="Helvetica Neue" w:cs="Helvetica Neue"/>
                <w:sz w:val="20"/>
                <w:szCs w:val="20"/>
              </w:rPr>
              <w:t xml:space="preserve"> legislation if assessed using the ESI tool.</w:t>
            </w:r>
          </w:p>
        </w:tc>
      </w:tr>
      <w:tr w:rsidR="0001459B" w:rsidRPr="0080403F" w14:paraId="41B31A0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2A9A25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0C5DCC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Buyer or the Supplier and ‘Parties’ will be interpreted accordingly.</w:t>
            </w:r>
          </w:p>
        </w:tc>
      </w:tr>
      <w:tr w:rsidR="0001459B" w:rsidRPr="0080403F" w14:paraId="3C944B3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FA5BA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59BFF0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7057F71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1697B6"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 xml:space="preserve">Personal Data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DC6D7F8"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387CA23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9AE4D4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ED83BD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 xml:space="preserve">Takes the meaning given in the </w:t>
            </w:r>
            <w:r w:rsidRPr="009E4569">
              <w:rPr>
                <w:rFonts w:ascii="Helvetica Neue" w:eastAsia="Helvetica Neue" w:hAnsi="Helvetica Neue" w:cs="Helvetica Neue"/>
                <w:sz w:val="20"/>
                <w:szCs w:val="20"/>
              </w:rPr>
              <w:t>GDPR</w:t>
            </w:r>
          </w:p>
        </w:tc>
      </w:tr>
      <w:tr w:rsidR="0001459B" w:rsidRPr="0080403F" w14:paraId="0D29EA5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67DC2B"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761C5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5C65B68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C107A1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29178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 directly or indirectly offer, promise or give any person working</w:t>
            </w:r>
          </w:p>
          <w:p w14:paraId="2677847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lastRenderedPageBreak/>
              <w:t>for or engaged by a Buyer or CCS a financial or other advantage</w:t>
            </w:r>
          </w:p>
          <w:p w14:paraId="5221591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w:t>
            </w:r>
          </w:p>
          <w:p w14:paraId="64649ADB"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induce that person to perform improperly a relevant function or activity</w:t>
            </w:r>
          </w:p>
          <w:p w14:paraId="02959DED"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reward that person for improper performance of a relevant function or activity</w:t>
            </w:r>
          </w:p>
          <w:p w14:paraId="40D842D2"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 any offence:</w:t>
            </w:r>
          </w:p>
          <w:p w14:paraId="43885532"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the Bribery Act 2010</w:t>
            </w:r>
          </w:p>
          <w:p w14:paraId="60394703"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legislation creating offences concerning Fraud</w:t>
            </w:r>
          </w:p>
          <w:p w14:paraId="106634DB"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at common Law concerning Fraud</w:t>
            </w:r>
          </w:p>
          <w:p w14:paraId="3C066537"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committing or attempting or conspiring to commit Fraud</w:t>
            </w:r>
          </w:p>
        </w:tc>
      </w:tr>
      <w:tr w:rsidR="0001459B" w:rsidRPr="0080403F" w14:paraId="6167C6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18918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A93566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1459B" w:rsidRPr="0080403F" w14:paraId="42411F1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2C7A1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55523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Assets and property including technical infrastructure, IPRs and equipment. </w:t>
            </w:r>
          </w:p>
        </w:tc>
      </w:tr>
      <w:tr w:rsidR="0001459B" w:rsidRPr="0080403F" w14:paraId="7C5B991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51A378"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Protective Measures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F919B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1459B" w:rsidRPr="0080403F" w14:paraId="1186506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0D79B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04859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Public Services Network (PSN) is the Government’s high-performance network which helps public sector organisations work together, reduce duplication and share resources.</w:t>
            </w:r>
          </w:p>
        </w:tc>
      </w:tr>
      <w:tr w:rsidR="0001459B" w:rsidRPr="0080403F" w14:paraId="41921D2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C6F84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43071F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Government departments and other bodies which, whether under statute, codes of practice or otherwise, are entitled to investigate or influence the matters dealt with in this Call-Off Contract.</w:t>
            </w:r>
          </w:p>
        </w:tc>
      </w:tr>
      <w:tr w:rsidR="0001459B" w:rsidRPr="0080403F" w14:paraId="3B6BDE2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76238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3D1C1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employee, agent, servant, or representative of the Buyer, any other public body or person employed by or on behalf of the Buyer, or any other public body.</w:t>
            </w:r>
          </w:p>
        </w:tc>
      </w:tr>
      <w:tr w:rsidR="0001459B" w:rsidRPr="0080403F" w14:paraId="671A088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3717D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99CB5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transfer of employment to which the Employment Regulations applies.</w:t>
            </w:r>
          </w:p>
        </w:tc>
      </w:tr>
      <w:tr w:rsidR="0001459B" w:rsidRPr="0080403F" w14:paraId="6E45F76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C68AB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C4A6F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Any services which are the same as or substantially </w:t>
            </w:r>
            <w:proofErr w:type="gramStart"/>
            <w:r w:rsidRPr="009E4569">
              <w:rPr>
                <w:rFonts w:ascii="Helvetica Neue" w:eastAsia="Helvetica Neue" w:hAnsi="Helvetica Neue" w:cs="Helvetica Neue"/>
                <w:sz w:val="20"/>
                <w:szCs w:val="20"/>
              </w:rPr>
              <w:t>similar to</w:t>
            </w:r>
            <w:proofErr w:type="gramEnd"/>
            <w:r w:rsidRPr="009E4569">
              <w:rPr>
                <w:rFonts w:ascii="Helvetica Neue" w:eastAsia="Helvetica Neue" w:hAnsi="Helvetica Neue" w:cs="Helvetica Neue"/>
                <w:sz w:val="20"/>
                <w:szCs w:val="20"/>
              </w:rPr>
              <w:t xml:space="preserve"> any of the Services and which the Buyer receives in substitution for any of the Services after the expiry or Ending or partial Ending of the Call-Off Contract, whether those services are provided by the Buyer or a third party.</w:t>
            </w:r>
          </w:p>
        </w:tc>
      </w:tr>
      <w:tr w:rsidR="0001459B" w:rsidRPr="0080403F" w14:paraId="1977D81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31ABB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95A8C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third-party service provider of Replacement Services appointed by the Buyer (or where the Buyer is providing replacement Services for its own account, the Buyer).</w:t>
            </w:r>
          </w:p>
        </w:tc>
      </w:tr>
      <w:tr w:rsidR="0001459B" w:rsidRPr="0080403F" w14:paraId="5BC52CB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5A8E9D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Security Management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C203CB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security management plan developed by the Supplier in accordance with clause 16.1.</w:t>
            </w:r>
          </w:p>
        </w:tc>
      </w:tr>
      <w:tr w:rsidR="0001459B" w:rsidRPr="0080403F" w14:paraId="5791B9E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5231B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4A184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services ordered by the Buyer as set out in the Order Form.</w:t>
            </w:r>
          </w:p>
        </w:tc>
      </w:tr>
      <w:tr w:rsidR="0001459B" w:rsidRPr="0080403F" w14:paraId="4D4B98F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C968F0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6FA599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that is owned or managed by the Buyer and used for the G-Cloud Services, including backup data.</w:t>
            </w:r>
          </w:p>
        </w:tc>
      </w:tr>
      <w:tr w:rsidR="0001459B" w:rsidRPr="0080403F" w14:paraId="3304A60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394FB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B5157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definition of the Supplier's G-Cloud </w:t>
            </w:r>
            <w:proofErr w:type="gramStart"/>
            <w:r w:rsidRPr="009E4569">
              <w:rPr>
                <w:rFonts w:ascii="Helvetica Neue" w:eastAsia="Helvetica Neue" w:hAnsi="Helvetica Neue" w:cs="Helvetica Neue"/>
                <w:sz w:val="20"/>
                <w:szCs w:val="20"/>
              </w:rPr>
              <w:t>Services  provided</w:t>
            </w:r>
            <w:proofErr w:type="gramEnd"/>
            <w:r w:rsidRPr="009E4569">
              <w:rPr>
                <w:rFonts w:ascii="Helvetica Neue" w:eastAsia="Helvetica Neue" w:hAnsi="Helvetica Neue" w:cs="Helvetica Neue"/>
                <w:sz w:val="20"/>
                <w:szCs w:val="20"/>
              </w:rPr>
              <w:t xml:space="preserve"> as part of their Application that includes, but isn’t limited to, those items listed in Section 2 (Services Offered) of the Framework Agreement.</w:t>
            </w:r>
          </w:p>
        </w:tc>
      </w:tr>
      <w:tr w:rsidR="0001459B" w:rsidRPr="0080403F" w14:paraId="73D5D3A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6359C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78EAD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description of the Supplier service offering as published on the Digital Marketplace.</w:t>
            </w:r>
          </w:p>
        </w:tc>
      </w:tr>
      <w:tr w:rsidR="0001459B" w:rsidRPr="0080403F" w14:paraId="1717399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25AB8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93310C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Personal Data supplied by a Buyer to the Supplier in the course of the use of the G-Cloud Services for purposes of or in connection with this Call-Off Contract.</w:t>
            </w:r>
          </w:p>
        </w:tc>
      </w:tr>
      <w:tr w:rsidR="0001459B" w:rsidRPr="0080403F" w14:paraId="19ED044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0968D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08CEA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approval process used by a central government Buyer if it needs to spend money on certain digital or technology services, see </w:t>
            </w:r>
            <w:hyperlink r:id="rId33">
              <w:r w:rsidRPr="009E4569">
                <w:rPr>
                  <w:rFonts w:ascii="Helvetica Neue" w:eastAsia="Helvetica Neue" w:hAnsi="Helvetica Neue" w:cs="Helvetica Neue"/>
                  <w:color w:val="1155CC"/>
                  <w:sz w:val="20"/>
                  <w:szCs w:val="20"/>
                  <w:u w:val="single"/>
                </w:rPr>
                <w:t>https://www.gov.uk/service-manual/agile-delivery/spend-controls-check-if-you-need-approval-to-spend-money-on-a-service</w:t>
              </w:r>
            </w:hyperlink>
          </w:p>
        </w:tc>
      </w:tr>
      <w:tr w:rsidR="0001459B" w:rsidRPr="0080403F" w14:paraId="2AF58E9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CA24A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ED2D7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start date of this Call-Off Contract as set out in the Order Form.</w:t>
            </w:r>
          </w:p>
        </w:tc>
      </w:tr>
      <w:tr w:rsidR="0001459B" w:rsidRPr="0080403F" w14:paraId="7FE79B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96CDDD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87AC3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1459B" w:rsidRPr="0080403F" w14:paraId="736377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3C6A4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FC4FE7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 party engaged by the Supplier under a Subcontract (permitted under the Framework Agreement and the Call-Off Contract) and its servants or agents in connection with the provision of G-Cloud Services.</w:t>
            </w:r>
          </w:p>
        </w:tc>
      </w:tr>
      <w:tr w:rsidR="0001459B" w:rsidRPr="0080403F" w14:paraId="15627F8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9EA2442" w14:textId="77777777" w:rsidR="0001459B" w:rsidRPr="009E4569" w:rsidRDefault="004E0974">
            <w:pPr>
              <w:spacing w:after="0" w:line="240" w:lineRule="auto"/>
              <w:rPr>
                <w:rFonts w:ascii="Helvetica Neue" w:eastAsia="Helvetica Neue" w:hAnsi="Helvetica Neue" w:cs="Helvetica Neue"/>
                <w:b/>
                <w:color w:val="000000"/>
                <w:sz w:val="20"/>
                <w:szCs w:val="20"/>
              </w:rPr>
            </w:pPr>
            <w:proofErr w:type="spellStart"/>
            <w:r w:rsidRPr="009E4569">
              <w:rPr>
                <w:rFonts w:ascii="Helvetica Neue" w:eastAsia="Helvetica Neue" w:hAnsi="Helvetica Neue" w:cs="Helvetica Neue"/>
                <w:b/>
                <w:color w:val="000000"/>
                <w:sz w:val="20"/>
                <w:szCs w:val="20"/>
              </w:rPr>
              <w:t>Subprocessor</w:t>
            </w:r>
            <w:proofErr w:type="spellEnd"/>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67DDBB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Any third party appointed to process Personal Data on behalf of the Supplier under this Call-Off Contract.</w:t>
            </w:r>
          </w:p>
        </w:tc>
      </w:tr>
      <w:tr w:rsidR="0001459B" w:rsidRPr="0080403F" w14:paraId="6206BE0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C33089"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29F773"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The person, firm or company identified in the Order Form.</w:t>
            </w:r>
          </w:p>
        </w:tc>
      </w:tr>
      <w:tr w:rsidR="0001459B" w:rsidRPr="0080403F" w14:paraId="3B970C6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B52F2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DE6A0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Supplier from time to time in relation to the Call-Off Contract.</w:t>
            </w:r>
          </w:p>
        </w:tc>
      </w:tr>
      <w:tr w:rsidR="0001459B" w:rsidRPr="0080403F" w14:paraId="55F9A15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C38E2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5324E7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persons employed by the Supplier together with the Supplier’s servants, agents, suppliers and Subcontractors used in the performance of its obligations under this Call-Off Contract.</w:t>
            </w:r>
          </w:p>
        </w:tc>
      </w:tr>
      <w:tr w:rsidR="0001459B" w:rsidRPr="0080403F" w14:paraId="75ABEBE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B0876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348A9E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relevant G-Cloud Service terms and conditions as set out in the Terms and Conditions document supplied as part of the Supplier’s Application.</w:t>
            </w:r>
          </w:p>
        </w:tc>
      </w:tr>
      <w:tr w:rsidR="0001459B" w:rsidRPr="0080403F" w14:paraId="4AB5C91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F869C1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A200D9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term of this Call-Off Contract as set out in the Order Form. </w:t>
            </w:r>
          </w:p>
        </w:tc>
      </w:tr>
      <w:tr w:rsidR="0001459B" w:rsidRPr="0080403F" w14:paraId="42A37D8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EF9D5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74F33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This has the meaning given to it in clause 32 (Variation process).</w:t>
            </w:r>
          </w:p>
        </w:tc>
      </w:tr>
      <w:tr w:rsidR="0001459B" w:rsidRPr="0080403F" w14:paraId="0CC098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513FAF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8EA0E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day other than a Saturday, Sunday or public holiday in England and Wales.</w:t>
            </w:r>
          </w:p>
        </w:tc>
      </w:tr>
      <w:tr w:rsidR="0001459B" w:rsidRPr="0080403F" w14:paraId="2527AA15"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53B4236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40C01D0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contract year.</w:t>
            </w:r>
          </w:p>
        </w:tc>
      </w:tr>
    </w:tbl>
    <w:p w14:paraId="7DB4B51A" w14:textId="77777777" w:rsidR="0001459B" w:rsidRPr="0080403F" w:rsidRDefault="0001459B">
      <w:pPr>
        <w:rPr>
          <w:rFonts w:ascii="Helvetica Neue" w:eastAsia="Helvetica Neue" w:hAnsi="Helvetica Neue" w:cs="Helvetica Neue"/>
        </w:rPr>
      </w:pPr>
    </w:p>
    <w:p w14:paraId="18949F9B" w14:textId="77777777" w:rsidR="0001459B" w:rsidRPr="009E4569" w:rsidRDefault="004E0974" w:rsidP="009E4569">
      <w:pPr>
        <w:pStyle w:val="Heading2"/>
        <w:rPr>
          <w:rFonts w:ascii="Helvetica Neue" w:eastAsia="Helvetica Neue" w:hAnsi="Helvetica Neue" w:cs="Helvetica Neue"/>
          <w:sz w:val="32"/>
          <w:szCs w:val="32"/>
        </w:rPr>
      </w:pPr>
      <w:r w:rsidRPr="009E4569">
        <w:rPr>
          <w:rFonts w:ascii="Helvetica Neue" w:hAnsi="Helvetica Neue"/>
        </w:rPr>
        <w:br w:type="page"/>
      </w:r>
      <w:bookmarkStart w:id="148" w:name="_Toc31369883"/>
      <w:r w:rsidRPr="009E4569">
        <w:rPr>
          <w:rFonts w:ascii="Helvetica Neue" w:eastAsia="Helvetica Neue" w:hAnsi="Helvetica Neue" w:cs="Helvetica Neue"/>
          <w:b/>
          <w:sz w:val="32"/>
          <w:szCs w:val="32"/>
        </w:rPr>
        <w:lastRenderedPageBreak/>
        <w:t>Schedule 7 - GDPR Information</w:t>
      </w:r>
      <w:bookmarkEnd w:id="148"/>
      <w:r w:rsidRPr="009E4569">
        <w:rPr>
          <w:rFonts w:ascii="Helvetica Neue" w:eastAsia="Helvetica Neue" w:hAnsi="Helvetica Neue" w:cs="Helvetica Neue"/>
          <w:b/>
          <w:sz w:val="32"/>
          <w:szCs w:val="32"/>
        </w:rPr>
        <w:t xml:space="preserve">  </w:t>
      </w:r>
    </w:p>
    <w:p w14:paraId="18BBCC36" w14:textId="77777777" w:rsidR="0001459B" w:rsidRPr="009E4569" w:rsidRDefault="004E0974" w:rsidP="009E4569">
      <w:pPr>
        <w:rPr>
          <w:rFonts w:ascii="Helvetica Neue" w:hAnsi="Helvetica Neue"/>
        </w:rPr>
      </w:pPr>
      <w:bookmarkStart w:id="149" w:name="_20xfydz" w:colFirst="0" w:colLast="0"/>
      <w:bookmarkEnd w:id="149"/>
      <w:r w:rsidRPr="009E4569">
        <w:rPr>
          <w:rFonts w:ascii="Helvetica Neue" w:hAnsi="Helvetica Neue"/>
        </w:rPr>
        <w:t xml:space="preserve">This schedule reproduces the annexes to the GDPR schedule contained within the Framework Agreement and incorporated into this Call-off Contract.  </w:t>
      </w:r>
    </w:p>
    <w:p w14:paraId="7795F15B" w14:textId="77777777" w:rsidR="0001459B" w:rsidRPr="009E4569" w:rsidRDefault="004E0974">
      <w:pPr>
        <w:pStyle w:val="Heading2"/>
        <w:ind w:left="709" w:hanging="709"/>
        <w:rPr>
          <w:rFonts w:ascii="Helvetica Neue" w:eastAsia="Tahoma" w:hAnsi="Helvetica Neue" w:cs="Tahoma"/>
          <w:b/>
          <w:sz w:val="24"/>
          <w:szCs w:val="24"/>
        </w:rPr>
      </w:pPr>
      <w:bookmarkStart w:id="150" w:name="_Toc31369884"/>
      <w:r w:rsidRPr="009E4569">
        <w:rPr>
          <w:rFonts w:ascii="Helvetica Neue" w:eastAsia="Tahoma" w:hAnsi="Helvetica Neue" w:cs="Tahoma"/>
          <w:b/>
          <w:sz w:val="24"/>
          <w:szCs w:val="24"/>
        </w:rPr>
        <w:t>Annex 1 - Processing Personal Data</w:t>
      </w:r>
      <w:bookmarkEnd w:id="150"/>
    </w:p>
    <w:p w14:paraId="4E5923AC" w14:textId="77777777" w:rsidR="0001459B" w:rsidRPr="009E4569" w:rsidRDefault="004E0974">
      <w:pPr>
        <w:rPr>
          <w:rFonts w:ascii="Helvetica Neue" w:eastAsia="Tahoma" w:hAnsi="Helvetica Neue" w:cs="Tahoma"/>
        </w:rPr>
      </w:pPr>
      <w:r w:rsidRPr="009E4569">
        <w:rPr>
          <w:rFonts w:ascii="Helvetica Neue" w:eastAsia="Tahoma" w:hAnsi="Helvetica Neue" w:cs="Tahoma"/>
        </w:rPr>
        <w:t xml:space="preserve">This Annex shall be completed by the Controller, who may take account of the view of the Processors, however the final decision as to the content of this Annex shall be with the Buyer at its absolute discretion.  </w:t>
      </w:r>
    </w:p>
    <w:p w14:paraId="4CBA61D0"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 xml:space="preserve">The contact details of the Buyer’s Data Protection Officer are: </w:t>
      </w:r>
      <w:proofErr w:type="spellStart"/>
      <w:r w:rsidR="00BD4DCD">
        <w:rPr>
          <w:rFonts w:ascii="Helvetica Neue" w:eastAsia="Tahoma" w:hAnsi="Helvetica Neue" w:cs="Tahoma"/>
        </w:rPr>
        <w:t>Ranuka</w:t>
      </w:r>
      <w:proofErr w:type="spellEnd"/>
      <w:r w:rsidR="00BD4DCD">
        <w:rPr>
          <w:rFonts w:ascii="Helvetica Neue" w:eastAsia="Tahoma" w:hAnsi="Helvetica Neue" w:cs="Tahoma"/>
        </w:rPr>
        <w:t xml:space="preserve"> </w:t>
      </w:r>
      <w:proofErr w:type="spellStart"/>
      <w:r w:rsidR="00BD4DCD">
        <w:rPr>
          <w:rFonts w:ascii="Helvetica Neue" w:eastAsia="Tahoma" w:hAnsi="Helvetica Neue" w:cs="Tahoma"/>
        </w:rPr>
        <w:t>Jagpal</w:t>
      </w:r>
      <w:proofErr w:type="spellEnd"/>
      <w:r w:rsidR="00C17769">
        <w:rPr>
          <w:rFonts w:ascii="Helvetica Neue" w:eastAsia="Tahoma" w:hAnsi="Helvetica Neue" w:cs="Tahoma"/>
        </w:rPr>
        <w:t xml:space="preserve"> </w:t>
      </w:r>
    </w:p>
    <w:p w14:paraId="25474AB8"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The contact details of the Supplier</w:t>
      </w:r>
      <w:r w:rsidR="00D754B3">
        <w:rPr>
          <w:rFonts w:ascii="Helvetica Neue" w:eastAsia="Tahoma" w:hAnsi="Helvetica Neue" w:cs="Tahoma"/>
        </w:rPr>
        <w:t xml:space="preserve">’s Data Protection Officer are: Julian </w:t>
      </w:r>
      <w:proofErr w:type="spellStart"/>
      <w:r w:rsidR="00D754B3">
        <w:rPr>
          <w:rFonts w:ascii="Helvetica Neue" w:eastAsia="Tahoma" w:hAnsi="Helvetica Neue" w:cs="Tahoma"/>
        </w:rPr>
        <w:t>Canet</w:t>
      </w:r>
      <w:proofErr w:type="spellEnd"/>
    </w:p>
    <w:p w14:paraId="3B0A4CBC"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The Processor shall comply with any further written instructions with respect to Processing by the Controller.</w:t>
      </w:r>
    </w:p>
    <w:p w14:paraId="152EA49D"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Any such further instructions shall be incorporated into this Annex.</w:t>
      </w:r>
    </w:p>
    <w:p w14:paraId="396DC61F" w14:textId="77777777" w:rsidR="0001459B" w:rsidRPr="009E4569" w:rsidRDefault="0001459B">
      <w:pPr>
        <w:keepNext/>
        <w:ind w:left="720"/>
        <w:rPr>
          <w:rFonts w:ascii="Helvetica Neue" w:eastAsia="Tahoma" w:hAnsi="Helvetica Neue" w:cs="Tahoma"/>
        </w:rPr>
      </w:pPr>
    </w:p>
    <w:tbl>
      <w:tblPr>
        <w:tblStyle w:val="ad"/>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804"/>
      </w:tblGrid>
      <w:tr w:rsidR="0001459B" w:rsidRPr="0080403F" w14:paraId="273E8573" w14:textId="77777777" w:rsidTr="00A07B0A">
        <w:trPr>
          <w:trHeight w:val="700"/>
        </w:trPr>
        <w:tc>
          <w:tcPr>
            <w:tcW w:w="2263" w:type="dxa"/>
            <w:shd w:val="clear" w:color="auto" w:fill="BFBFBF"/>
            <w:vAlign w:val="center"/>
          </w:tcPr>
          <w:p w14:paraId="435657BF"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Description</w:t>
            </w:r>
          </w:p>
        </w:tc>
        <w:tc>
          <w:tcPr>
            <w:tcW w:w="6804" w:type="dxa"/>
            <w:shd w:val="clear" w:color="auto" w:fill="BFBFBF"/>
            <w:vAlign w:val="center"/>
          </w:tcPr>
          <w:p w14:paraId="627114F9" w14:textId="77777777" w:rsidR="0001459B" w:rsidRPr="009E4569" w:rsidRDefault="004E0974">
            <w:pPr>
              <w:jc w:val="center"/>
              <w:rPr>
                <w:rFonts w:ascii="Helvetica Neue" w:eastAsia="Tahoma" w:hAnsi="Helvetica Neue" w:cs="Tahoma"/>
                <w:b/>
              </w:rPr>
            </w:pPr>
            <w:r w:rsidRPr="009E4569">
              <w:rPr>
                <w:rFonts w:ascii="Helvetica Neue" w:eastAsia="Tahoma" w:hAnsi="Helvetica Neue" w:cs="Tahoma"/>
                <w:b/>
              </w:rPr>
              <w:t>Details</w:t>
            </w:r>
          </w:p>
        </w:tc>
      </w:tr>
      <w:tr w:rsidR="0001459B" w:rsidRPr="0080403F" w14:paraId="31219DB5" w14:textId="77777777" w:rsidTr="00A07B0A">
        <w:trPr>
          <w:trHeight w:val="1620"/>
        </w:trPr>
        <w:tc>
          <w:tcPr>
            <w:tcW w:w="2263" w:type="dxa"/>
            <w:shd w:val="clear" w:color="auto" w:fill="auto"/>
          </w:tcPr>
          <w:p w14:paraId="24926352" w14:textId="77777777" w:rsidR="0001459B" w:rsidRPr="009E4569" w:rsidRDefault="004E0974">
            <w:pPr>
              <w:rPr>
                <w:rFonts w:ascii="Helvetica Neue" w:eastAsia="Tahoma" w:hAnsi="Helvetica Neue" w:cs="Tahoma"/>
              </w:rPr>
            </w:pPr>
            <w:r w:rsidRPr="009E4569">
              <w:rPr>
                <w:rFonts w:ascii="Helvetica Neue" w:eastAsia="Tahoma" w:hAnsi="Helvetica Neue" w:cs="Tahoma"/>
              </w:rPr>
              <w:t>Identity of Controller for each Category of Personal Data</w:t>
            </w:r>
          </w:p>
        </w:tc>
        <w:tc>
          <w:tcPr>
            <w:tcW w:w="6804" w:type="dxa"/>
            <w:shd w:val="clear" w:color="auto" w:fill="auto"/>
          </w:tcPr>
          <w:p w14:paraId="1EF912C3"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Buyer is Controller and the Supplier is Processor</w:t>
            </w:r>
          </w:p>
          <w:p w14:paraId="545191BD" w14:textId="77777777" w:rsidR="0001459B" w:rsidRPr="009E4569" w:rsidRDefault="004E0974">
            <w:pPr>
              <w:rPr>
                <w:rFonts w:ascii="Helvetica Neue" w:eastAsia="Tahoma" w:hAnsi="Helvetica Neue" w:cs="Tahoma"/>
              </w:rPr>
            </w:pPr>
            <w:r w:rsidRPr="009E4569">
              <w:rPr>
                <w:rFonts w:ascii="Helvetica Neue" w:eastAsia="Tahoma" w:hAnsi="Helvetica Neue" w:cs="Tahoma"/>
              </w:rPr>
              <w:t>The Parties acknowledge that in accordance with paragraph 2-15 Framework Agreement Schedule 4 (Where the Party is a Controller and the other Party is Processor) and for the purposes of the Da</w:t>
            </w:r>
            <w:r w:rsidR="0069366F" w:rsidRPr="009E4569">
              <w:rPr>
                <w:rFonts w:ascii="Helvetica Neue" w:eastAsia="Tahoma" w:hAnsi="Helvetica Neue" w:cs="Tahoma"/>
              </w:rPr>
              <w:t>ta Protection Legislation, the B</w:t>
            </w:r>
            <w:r w:rsidRPr="009E4569">
              <w:rPr>
                <w:rFonts w:ascii="Helvetica Neue" w:eastAsia="Tahoma" w:hAnsi="Helvetica Neue" w:cs="Tahoma"/>
              </w:rPr>
              <w:t>uyer is the Controller and the Supplier is the Processor of the following Personal Data:</w:t>
            </w:r>
          </w:p>
          <w:p w14:paraId="5850E3C3" w14:textId="77777777" w:rsidR="0001459B" w:rsidRPr="009E4569" w:rsidRDefault="00420E49">
            <w:pPr>
              <w:widowControl/>
              <w:numPr>
                <w:ilvl w:val="0"/>
                <w:numId w:val="83"/>
              </w:numPr>
              <w:pBdr>
                <w:top w:val="nil"/>
                <w:left w:val="nil"/>
                <w:bottom w:val="nil"/>
                <w:right w:val="nil"/>
                <w:between w:val="nil"/>
              </w:pBdr>
              <w:spacing w:after="0" w:line="240" w:lineRule="auto"/>
              <w:jc w:val="both"/>
              <w:rPr>
                <w:rFonts w:ascii="Helvetica Neue" w:hAnsi="Helvetica Neue"/>
                <w:i/>
                <w:color w:val="000000"/>
              </w:rPr>
            </w:pPr>
            <w:r>
              <w:rPr>
                <w:rFonts w:ascii="Helvetica Neue" w:eastAsia="Tahoma" w:hAnsi="Helvetica Neue" w:cs="Tahoma"/>
                <w:b/>
                <w:i/>
                <w:color w:val="000000"/>
              </w:rPr>
              <w:t xml:space="preserve">The Personal data is used solely to make or receive payments in the United Kingdom </w:t>
            </w:r>
          </w:p>
          <w:p w14:paraId="323EA375" w14:textId="77777777" w:rsidR="0001459B" w:rsidRPr="009E4569" w:rsidRDefault="0001459B">
            <w:pPr>
              <w:rPr>
                <w:rFonts w:ascii="Helvetica Neue" w:eastAsia="Tahoma" w:hAnsi="Helvetica Neue" w:cs="Tahoma"/>
              </w:rPr>
            </w:pPr>
          </w:p>
          <w:p w14:paraId="28117D65"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Supplier is Controller and the Buyer is Processor</w:t>
            </w:r>
          </w:p>
          <w:p w14:paraId="420466E1"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 xml:space="preserve">The Parties acknowledge that for the purposes of the Data Protection Legislation, the Supplier is the Controller and the Buyer is the Processor in accordance with paragraph </w:t>
            </w:r>
            <w:r w:rsidRPr="009E4569">
              <w:rPr>
                <w:rFonts w:ascii="Helvetica Neue" w:eastAsia="Tahoma" w:hAnsi="Helvetica Neue" w:cs="Tahoma"/>
              </w:rPr>
              <w:t xml:space="preserve">2 </w:t>
            </w:r>
            <w:r w:rsidRPr="009E4569">
              <w:rPr>
                <w:rFonts w:ascii="Helvetica Neue" w:eastAsia="Tahoma" w:hAnsi="Helvetica Neue" w:cs="Tahoma"/>
                <w:i/>
              </w:rPr>
              <w:t>to paragraph 15</w:t>
            </w:r>
            <w:r w:rsidRPr="009E4569">
              <w:rPr>
                <w:rFonts w:ascii="Helvetica Neue" w:eastAsia="Tahoma" w:hAnsi="Helvetica Neue" w:cs="Tahoma"/>
              </w:rPr>
              <w:t xml:space="preserve"> </w:t>
            </w:r>
            <w:r w:rsidRPr="009E4569">
              <w:rPr>
                <w:rFonts w:ascii="Helvetica Neue" w:eastAsia="Tahoma" w:hAnsi="Helvetica Neue" w:cs="Tahoma"/>
                <w:i/>
              </w:rPr>
              <w:t>of the following Personal Data:</w:t>
            </w:r>
          </w:p>
          <w:p w14:paraId="3DEBA1C0" w14:textId="77777777" w:rsidR="0001459B" w:rsidRPr="00325FF2" w:rsidRDefault="000D1267" w:rsidP="002C2A57">
            <w:pPr>
              <w:pBdr>
                <w:top w:val="nil"/>
                <w:left w:val="nil"/>
                <w:bottom w:val="nil"/>
                <w:right w:val="nil"/>
                <w:between w:val="nil"/>
              </w:pBdr>
              <w:rPr>
                <w:rFonts w:ascii="Helvetica Neue" w:eastAsia="Tahoma" w:hAnsi="Helvetica Neue" w:cs="Tahoma"/>
                <w:b/>
                <w:i/>
              </w:rPr>
            </w:pPr>
            <w:r w:rsidRPr="00325FF2">
              <w:rPr>
                <w:rFonts w:ascii="Helvetica Neue" w:eastAsia="Tahoma" w:hAnsi="Helvetica Neue" w:cs="Tahoma"/>
                <w:b/>
                <w:i/>
              </w:rPr>
              <w:t>Not applicable.</w:t>
            </w:r>
          </w:p>
          <w:p w14:paraId="13A91EB1" w14:textId="77777777" w:rsidR="0001459B" w:rsidRPr="009E4569" w:rsidRDefault="0001459B">
            <w:pPr>
              <w:rPr>
                <w:rFonts w:ascii="Helvetica Neue" w:eastAsia="Tahoma" w:hAnsi="Helvetica Neue" w:cs="Tahoma"/>
                <w:highlight w:val="yellow"/>
              </w:rPr>
            </w:pPr>
          </w:p>
          <w:p w14:paraId="5A0B1AE8" w14:textId="77777777" w:rsidR="0001459B" w:rsidRPr="009E4569" w:rsidRDefault="0001459B">
            <w:pPr>
              <w:rPr>
                <w:rFonts w:ascii="Helvetica Neue" w:eastAsia="Tahoma" w:hAnsi="Helvetica Neue" w:cs="Tahoma"/>
                <w:b/>
              </w:rPr>
            </w:pPr>
          </w:p>
          <w:p w14:paraId="77140F5E"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Parties are Joint Controllers</w:t>
            </w:r>
          </w:p>
          <w:p w14:paraId="579E883A"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The Parties acknowledge that they are Joint Controllers for the purposes of the Data Protection Legislation in respect of:</w:t>
            </w:r>
          </w:p>
          <w:p w14:paraId="77DCF54E" w14:textId="77777777" w:rsidR="0001459B" w:rsidRPr="00325FF2" w:rsidRDefault="000D1267">
            <w:pPr>
              <w:rPr>
                <w:rFonts w:ascii="Helvetica Neue" w:eastAsia="Tahoma" w:hAnsi="Helvetica Neue" w:cs="Tahoma"/>
                <w:b/>
                <w:i/>
              </w:rPr>
            </w:pPr>
            <w:r w:rsidRPr="00325FF2">
              <w:rPr>
                <w:rFonts w:ascii="Helvetica Neue" w:eastAsia="Tahoma" w:hAnsi="Helvetica Neue" w:cs="Tahoma"/>
                <w:b/>
                <w:i/>
              </w:rPr>
              <w:lastRenderedPageBreak/>
              <w:t>Not Applicable</w:t>
            </w:r>
          </w:p>
          <w:p w14:paraId="72BBA22D"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Parties are Independent Controllers of Personal Data</w:t>
            </w:r>
          </w:p>
          <w:p w14:paraId="23498778"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The Parties acknowledge that they are Independent Controllers for the purposes of the Data Protection Legislation in respect of:</w:t>
            </w:r>
          </w:p>
          <w:p w14:paraId="56DEC874" w14:textId="77777777" w:rsidR="0001459B" w:rsidRPr="009E4569" w:rsidRDefault="004E0974">
            <w:pPr>
              <w:widowControl/>
              <w:numPr>
                <w:ilvl w:val="0"/>
                <w:numId w:val="68"/>
              </w:numPr>
              <w:pBdr>
                <w:top w:val="nil"/>
                <w:left w:val="nil"/>
                <w:bottom w:val="nil"/>
                <w:right w:val="nil"/>
                <w:between w:val="nil"/>
              </w:pBdr>
              <w:spacing w:after="0" w:line="240" w:lineRule="auto"/>
              <w:jc w:val="both"/>
              <w:rPr>
                <w:rFonts w:ascii="Helvetica Neue" w:hAnsi="Helvetica Neue"/>
                <w:i/>
                <w:color w:val="000000"/>
              </w:rPr>
            </w:pPr>
            <w:r w:rsidRPr="009E4569">
              <w:rPr>
                <w:rFonts w:ascii="Helvetica Neue" w:eastAsia="Tahoma" w:hAnsi="Helvetica Neue" w:cs="Tahoma"/>
                <w:i/>
                <w:color w:val="000000"/>
              </w:rPr>
              <w:t>Business contact details of Supplier Personnel for which the Supplier is the Controller,</w:t>
            </w:r>
          </w:p>
          <w:p w14:paraId="3BBCFD62" w14:textId="77777777" w:rsidR="0001459B" w:rsidRPr="009E4569" w:rsidRDefault="004E0974">
            <w:pPr>
              <w:widowControl/>
              <w:numPr>
                <w:ilvl w:val="0"/>
                <w:numId w:val="68"/>
              </w:numPr>
              <w:pBdr>
                <w:top w:val="nil"/>
                <w:left w:val="nil"/>
                <w:bottom w:val="nil"/>
                <w:right w:val="nil"/>
                <w:between w:val="nil"/>
              </w:pBdr>
              <w:spacing w:after="0" w:line="240" w:lineRule="auto"/>
              <w:jc w:val="both"/>
              <w:rPr>
                <w:rFonts w:ascii="Helvetica Neue" w:hAnsi="Helvetica Neue"/>
                <w:i/>
                <w:color w:val="000000"/>
              </w:rPr>
            </w:pPr>
            <w:r w:rsidRPr="009E4569">
              <w:rPr>
                <w:rFonts w:ascii="Helvetica Neue" w:eastAsia="Tahoma" w:hAnsi="Helvetica Neue" w:cs="Tahoma"/>
                <w:i/>
                <w:color w:val="000000"/>
              </w:rPr>
              <w:t>Business contact details of any</w:t>
            </w:r>
            <w:r w:rsidRPr="009E4569">
              <w:rPr>
                <w:rFonts w:ascii="Helvetica Neue" w:eastAsia="Tahoma" w:hAnsi="Helvetica Neue" w:cs="Tahoma"/>
                <w:color w:val="000000"/>
              </w:rPr>
              <w:t xml:space="preserve"> </w:t>
            </w:r>
            <w:r w:rsidRPr="009E4569">
              <w:rPr>
                <w:rFonts w:ascii="Helvetica Neue" w:eastAsia="Tahoma" w:hAnsi="Helvetica Neue" w:cs="Tahoma"/>
                <w:i/>
                <w:color w:val="000000"/>
              </w:rPr>
              <w:t xml:space="preserve">directors, officers, employees, agents, consultants and contractors of </w:t>
            </w:r>
            <w:r w:rsidRPr="009E4569">
              <w:rPr>
                <w:rFonts w:ascii="Helvetica Neue" w:eastAsia="Tahoma" w:hAnsi="Helvetica Neue" w:cs="Tahoma"/>
                <w:i/>
              </w:rPr>
              <w:t>Buyer</w:t>
            </w:r>
            <w:r w:rsidRPr="009E4569">
              <w:rPr>
                <w:rFonts w:ascii="Helvetica Neue" w:eastAsia="Tahoma" w:hAnsi="Helvetica Neue" w:cs="Tahoma"/>
                <w:i/>
                <w:color w:val="000000"/>
              </w:rPr>
              <w:t xml:space="preserve"> (excluding the Supplier Personnel) engaged in the performance of the </w:t>
            </w:r>
            <w:r w:rsidRPr="009E4569">
              <w:rPr>
                <w:rFonts w:ascii="Helvetica Neue" w:eastAsia="Tahoma" w:hAnsi="Helvetica Neue" w:cs="Tahoma"/>
                <w:i/>
              </w:rPr>
              <w:t>Buyer</w:t>
            </w:r>
            <w:r w:rsidRPr="009E4569">
              <w:rPr>
                <w:rFonts w:ascii="Helvetica Neue" w:eastAsia="Tahoma" w:hAnsi="Helvetica Neue" w:cs="Tahoma"/>
                <w:i/>
                <w:color w:val="000000"/>
              </w:rPr>
              <w:t xml:space="preserve">’s duties under the Contract) for which the </w:t>
            </w:r>
            <w:r w:rsidRPr="009E4569">
              <w:rPr>
                <w:rFonts w:ascii="Helvetica Neue" w:eastAsia="Tahoma" w:hAnsi="Helvetica Neue" w:cs="Tahoma"/>
                <w:i/>
              </w:rPr>
              <w:t xml:space="preserve">Buyer </w:t>
            </w:r>
            <w:r w:rsidRPr="009E4569">
              <w:rPr>
                <w:rFonts w:ascii="Helvetica Neue" w:eastAsia="Tahoma" w:hAnsi="Helvetica Neue" w:cs="Tahoma"/>
                <w:i/>
                <w:color w:val="000000"/>
              </w:rPr>
              <w:t>is the Controller,</w:t>
            </w:r>
          </w:p>
          <w:p w14:paraId="5C515A03" w14:textId="77777777" w:rsidR="000D1267" w:rsidRDefault="000D1267">
            <w:pPr>
              <w:rPr>
                <w:rFonts w:ascii="Helvetica Neue" w:eastAsia="Tahoma" w:hAnsi="Helvetica Neue" w:cs="Tahoma"/>
                <w:b/>
                <w:i/>
                <w:color w:val="000000"/>
              </w:rPr>
            </w:pPr>
          </w:p>
          <w:p w14:paraId="37F714E2" w14:textId="77777777" w:rsidR="0001459B" w:rsidRPr="009E4569" w:rsidRDefault="000D1267">
            <w:pPr>
              <w:rPr>
                <w:rFonts w:ascii="Helvetica Neue" w:eastAsia="Tahoma" w:hAnsi="Helvetica Neue" w:cs="Tahoma"/>
                <w:i/>
              </w:rPr>
            </w:pPr>
            <w:r>
              <w:rPr>
                <w:rFonts w:ascii="Helvetica Neue" w:eastAsia="Tahoma" w:hAnsi="Helvetica Neue" w:cs="Tahoma"/>
                <w:b/>
                <w:i/>
                <w:color w:val="000000"/>
              </w:rPr>
              <w:t>Not applicable</w:t>
            </w:r>
          </w:p>
          <w:p w14:paraId="1CE8FC3E" w14:textId="77777777" w:rsidR="0001459B" w:rsidRPr="009E4569" w:rsidRDefault="0001459B">
            <w:pPr>
              <w:rPr>
                <w:rFonts w:ascii="Helvetica Neue" w:eastAsia="Tahoma" w:hAnsi="Helvetica Neue" w:cs="Tahoma"/>
              </w:rPr>
            </w:pPr>
          </w:p>
        </w:tc>
      </w:tr>
      <w:tr w:rsidR="0001459B" w:rsidRPr="0080403F" w14:paraId="210B52EE" w14:textId="77777777" w:rsidTr="00A07B0A">
        <w:trPr>
          <w:trHeight w:val="1460"/>
        </w:trPr>
        <w:tc>
          <w:tcPr>
            <w:tcW w:w="2263" w:type="dxa"/>
            <w:shd w:val="clear" w:color="auto" w:fill="auto"/>
          </w:tcPr>
          <w:p w14:paraId="71ABF1A8" w14:textId="77777777" w:rsidR="0001459B" w:rsidRPr="009E4569" w:rsidRDefault="004E0974">
            <w:pPr>
              <w:rPr>
                <w:rFonts w:ascii="Helvetica Neue" w:eastAsia="Tahoma" w:hAnsi="Helvetica Neue" w:cs="Tahoma"/>
              </w:rPr>
            </w:pPr>
            <w:r w:rsidRPr="009E4569">
              <w:rPr>
                <w:rFonts w:ascii="Helvetica Neue" w:eastAsia="Tahoma" w:hAnsi="Helvetica Neue" w:cs="Tahoma"/>
              </w:rPr>
              <w:lastRenderedPageBreak/>
              <w:t>Duration of the Processing</w:t>
            </w:r>
          </w:p>
        </w:tc>
        <w:tc>
          <w:tcPr>
            <w:tcW w:w="6804" w:type="dxa"/>
            <w:shd w:val="clear" w:color="auto" w:fill="auto"/>
          </w:tcPr>
          <w:p w14:paraId="6C62B01E" w14:textId="77777777" w:rsidR="0001459B" w:rsidRPr="00420E49" w:rsidRDefault="00420E49">
            <w:pPr>
              <w:rPr>
                <w:rFonts w:ascii="Helvetica Neue" w:eastAsia="Tahoma" w:hAnsi="Helvetica Neue" w:cs="Tahoma"/>
              </w:rPr>
            </w:pPr>
            <w:r w:rsidRPr="002C2A57">
              <w:rPr>
                <w:rFonts w:ascii="Helvetica Neue" w:eastAsia="Tahoma" w:hAnsi="Helvetica Neue" w:cs="Tahoma"/>
              </w:rPr>
              <w:t>The processing will continue initially for two years, subject to any term changes.</w:t>
            </w:r>
          </w:p>
        </w:tc>
      </w:tr>
      <w:tr w:rsidR="0001459B" w:rsidRPr="0080403F" w14:paraId="4AD154C2" w14:textId="77777777" w:rsidTr="00A07B0A">
        <w:trPr>
          <w:trHeight w:val="1520"/>
        </w:trPr>
        <w:tc>
          <w:tcPr>
            <w:tcW w:w="2263" w:type="dxa"/>
            <w:shd w:val="clear" w:color="auto" w:fill="auto"/>
          </w:tcPr>
          <w:p w14:paraId="4A793AD1" w14:textId="77777777" w:rsidR="0001459B" w:rsidRPr="009E4569" w:rsidRDefault="004E0974">
            <w:pPr>
              <w:rPr>
                <w:rFonts w:ascii="Helvetica Neue" w:eastAsia="Tahoma" w:hAnsi="Helvetica Neue" w:cs="Tahoma"/>
              </w:rPr>
            </w:pPr>
            <w:r w:rsidRPr="009E4569">
              <w:rPr>
                <w:rFonts w:ascii="Helvetica Neue" w:eastAsia="Tahoma" w:hAnsi="Helvetica Neue" w:cs="Tahoma"/>
              </w:rPr>
              <w:t>Nature and purposes of the Processing</w:t>
            </w:r>
          </w:p>
        </w:tc>
        <w:tc>
          <w:tcPr>
            <w:tcW w:w="6804" w:type="dxa"/>
            <w:shd w:val="clear" w:color="auto" w:fill="auto"/>
          </w:tcPr>
          <w:p w14:paraId="27D25345" w14:textId="77777777" w:rsidR="0001459B" w:rsidRPr="009E4569" w:rsidRDefault="005E26F1">
            <w:pPr>
              <w:rPr>
                <w:rFonts w:ascii="Helvetica Neue" w:eastAsia="Tahoma" w:hAnsi="Helvetica Neue" w:cs="Tahoma"/>
              </w:rPr>
            </w:pPr>
            <w:r>
              <w:rPr>
                <w:rFonts w:ascii="Helvetica Neue" w:eastAsia="Tahoma" w:hAnsi="Helvetica Neue" w:cs="Tahoma"/>
              </w:rPr>
              <w:t>The personal data is used t</w:t>
            </w:r>
            <w:r w:rsidR="00A07B0A">
              <w:rPr>
                <w:rFonts w:ascii="Helvetica Neue" w:eastAsia="Tahoma" w:hAnsi="Helvetica Neue" w:cs="Tahoma"/>
              </w:rPr>
              <w:t>o</w:t>
            </w:r>
            <w:r>
              <w:rPr>
                <w:rFonts w:ascii="Helvetica Neue" w:eastAsia="Tahoma" w:hAnsi="Helvetica Neue" w:cs="Tahoma"/>
              </w:rPr>
              <w:t xml:space="preserve"> make or receive payments from the clients of the Controller.</w:t>
            </w:r>
          </w:p>
        </w:tc>
      </w:tr>
      <w:tr w:rsidR="0001459B" w:rsidRPr="0080403F" w14:paraId="22A40A9E" w14:textId="77777777" w:rsidTr="00A07B0A">
        <w:trPr>
          <w:trHeight w:val="1400"/>
        </w:trPr>
        <w:tc>
          <w:tcPr>
            <w:tcW w:w="2263" w:type="dxa"/>
            <w:shd w:val="clear" w:color="auto" w:fill="auto"/>
          </w:tcPr>
          <w:p w14:paraId="5BAD7662" w14:textId="77777777" w:rsidR="0001459B" w:rsidRPr="009E4569" w:rsidRDefault="004E0974">
            <w:pPr>
              <w:rPr>
                <w:rFonts w:ascii="Helvetica Neue" w:eastAsia="Tahoma" w:hAnsi="Helvetica Neue" w:cs="Tahoma"/>
              </w:rPr>
            </w:pPr>
            <w:r w:rsidRPr="009E4569">
              <w:rPr>
                <w:rFonts w:ascii="Helvetica Neue" w:eastAsia="Tahoma" w:hAnsi="Helvetica Neue" w:cs="Tahoma"/>
              </w:rPr>
              <w:t>Type of Personal Data</w:t>
            </w:r>
          </w:p>
        </w:tc>
        <w:tc>
          <w:tcPr>
            <w:tcW w:w="6804" w:type="dxa"/>
            <w:shd w:val="clear" w:color="auto" w:fill="auto"/>
          </w:tcPr>
          <w:p w14:paraId="28A37AA0" w14:textId="77777777" w:rsidR="0001459B" w:rsidRPr="005E26F1" w:rsidRDefault="005E26F1">
            <w:pPr>
              <w:rPr>
                <w:rFonts w:ascii="Helvetica Neue" w:eastAsia="Tahoma" w:hAnsi="Helvetica Neue" w:cs="Tahoma"/>
              </w:rPr>
            </w:pPr>
            <w:r w:rsidRPr="002C2A57">
              <w:rPr>
                <w:rFonts w:ascii="Helvetica Neue" w:eastAsia="Tahoma" w:hAnsi="Helvetica Neue" w:cs="Tahoma"/>
              </w:rPr>
              <w:t>Name,</w:t>
            </w:r>
            <w:r>
              <w:rPr>
                <w:rFonts w:ascii="Helvetica Neue" w:eastAsia="Tahoma" w:hAnsi="Helvetica Neue" w:cs="Tahoma"/>
              </w:rPr>
              <w:t xml:space="preserve"> Bank Sort code, Bank account number, Amount to be paid or collected, Controller Reference Number</w:t>
            </w:r>
          </w:p>
        </w:tc>
      </w:tr>
      <w:tr w:rsidR="0001459B" w:rsidRPr="0080403F" w14:paraId="6BD1976A" w14:textId="77777777" w:rsidTr="00A07B0A">
        <w:trPr>
          <w:trHeight w:val="1560"/>
        </w:trPr>
        <w:tc>
          <w:tcPr>
            <w:tcW w:w="2263" w:type="dxa"/>
            <w:shd w:val="clear" w:color="auto" w:fill="auto"/>
          </w:tcPr>
          <w:p w14:paraId="0A38159C" w14:textId="77777777" w:rsidR="0001459B" w:rsidRPr="009E4569" w:rsidRDefault="004E0974">
            <w:pPr>
              <w:rPr>
                <w:rFonts w:ascii="Helvetica Neue" w:eastAsia="Tahoma" w:hAnsi="Helvetica Neue" w:cs="Tahoma"/>
              </w:rPr>
            </w:pPr>
            <w:r w:rsidRPr="009E4569">
              <w:rPr>
                <w:rFonts w:ascii="Helvetica Neue" w:eastAsia="Tahoma" w:hAnsi="Helvetica Neue" w:cs="Tahoma"/>
              </w:rPr>
              <w:t>Categories of Data Subject</w:t>
            </w:r>
          </w:p>
        </w:tc>
        <w:tc>
          <w:tcPr>
            <w:tcW w:w="6804" w:type="dxa"/>
            <w:shd w:val="clear" w:color="auto" w:fill="auto"/>
          </w:tcPr>
          <w:p w14:paraId="24A1BCB8" w14:textId="77777777" w:rsidR="0001459B" w:rsidRPr="009E4569" w:rsidRDefault="005E26F1">
            <w:pPr>
              <w:rPr>
                <w:rFonts w:ascii="Helvetica Neue" w:eastAsia="Tahoma" w:hAnsi="Helvetica Neue" w:cs="Tahoma"/>
                <w:highlight w:val="yellow"/>
              </w:rPr>
            </w:pPr>
            <w:r w:rsidRPr="002C2A57">
              <w:rPr>
                <w:rFonts w:ascii="Helvetica Neue" w:eastAsia="Tahoma" w:hAnsi="Helvetica Neue" w:cs="Tahoma"/>
              </w:rPr>
              <w:t>Clients and/or Suppliers</w:t>
            </w:r>
          </w:p>
        </w:tc>
      </w:tr>
      <w:tr w:rsidR="0001459B" w:rsidRPr="0080403F" w14:paraId="3AD1CA84" w14:textId="77777777" w:rsidTr="00A07B0A">
        <w:trPr>
          <w:trHeight w:val="1660"/>
        </w:trPr>
        <w:tc>
          <w:tcPr>
            <w:tcW w:w="2263" w:type="dxa"/>
            <w:shd w:val="clear" w:color="auto" w:fill="auto"/>
          </w:tcPr>
          <w:p w14:paraId="62AA9CAA" w14:textId="77777777" w:rsidR="0001459B" w:rsidRPr="009E4569" w:rsidRDefault="004E0974">
            <w:pPr>
              <w:rPr>
                <w:rFonts w:ascii="Helvetica Neue" w:eastAsia="Tahoma" w:hAnsi="Helvetica Neue" w:cs="Tahoma"/>
              </w:rPr>
            </w:pPr>
            <w:r w:rsidRPr="009E4569">
              <w:rPr>
                <w:rFonts w:ascii="Helvetica Neue" w:eastAsia="Tahoma" w:hAnsi="Helvetica Neue" w:cs="Tahoma"/>
              </w:rPr>
              <w:t>Plan for return and destruction of the data once the Processing is complete</w:t>
            </w:r>
          </w:p>
          <w:p w14:paraId="464919F9" w14:textId="77777777" w:rsidR="0001459B" w:rsidRPr="009E4569" w:rsidRDefault="004E0974">
            <w:pPr>
              <w:rPr>
                <w:rFonts w:ascii="Helvetica Neue" w:eastAsia="Tahoma" w:hAnsi="Helvetica Neue" w:cs="Tahoma"/>
              </w:rPr>
            </w:pPr>
            <w:r w:rsidRPr="009E4569">
              <w:rPr>
                <w:rFonts w:ascii="Helvetica Neue" w:eastAsia="Tahoma" w:hAnsi="Helvetica Neue" w:cs="Tahoma"/>
              </w:rPr>
              <w:t xml:space="preserve">UNLESS requirement under Union or Member </w:t>
            </w:r>
            <w:r w:rsidRPr="009E4569">
              <w:rPr>
                <w:rFonts w:ascii="Helvetica Neue" w:eastAsia="Tahoma" w:hAnsi="Helvetica Neue" w:cs="Tahoma"/>
              </w:rPr>
              <w:lastRenderedPageBreak/>
              <w:t>State law to preserve that type of data</w:t>
            </w:r>
          </w:p>
        </w:tc>
        <w:tc>
          <w:tcPr>
            <w:tcW w:w="6804" w:type="dxa"/>
            <w:shd w:val="clear" w:color="auto" w:fill="auto"/>
          </w:tcPr>
          <w:p w14:paraId="7D7634BA" w14:textId="77777777" w:rsidR="0001459B" w:rsidRPr="005E26F1" w:rsidRDefault="005E26F1">
            <w:pPr>
              <w:rPr>
                <w:rFonts w:ascii="Helvetica Neue" w:eastAsia="Tahoma" w:hAnsi="Helvetica Neue" w:cs="Tahoma"/>
                <w:highlight w:val="yellow"/>
              </w:rPr>
            </w:pPr>
            <w:r>
              <w:rPr>
                <w:rFonts w:ascii="Helvetica Neue" w:eastAsia="Tahoma" w:hAnsi="Helvetica Neue" w:cs="Tahoma"/>
              </w:rPr>
              <w:lastRenderedPageBreak/>
              <w:t>The data will not be retained post its processing.</w:t>
            </w:r>
          </w:p>
        </w:tc>
      </w:tr>
    </w:tbl>
    <w:p w14:paraId="1D53090A" w14:textId="77777777" w:rsidR="0001459B" w:rsidRPr="009E4569" w:rsidRDefault="0001459B">
      <w:pPr>
        <w:rPr>
          <w:rFonts w:ascii="Helvetica Neue" w:eastAsia="Tahoma" w:hAnsi="Helvetica Neue" w:cs="Tahoma"/>
          <w:b/>
        </w:rPr>
      </w:pPr>
    </w:p>
    <w:p w14:paraId="158E8B5E" w14:textId="77777777" w:rsidR="0001459B" w:rsidRPr="009E4569" w:rsidRDefault="004E0974">
      <w:pPr>
        <w:rPr>
          <w:rFonts w:ascii="Helvetica Neue" w:eastAsia="Tahoma" w:hAnsi="Helvetica Neue" w:cs="Tahoma"/>
          <w:b/>
        </w:rPr>
      </w:pPr>
      <w:r w:rsidRPr="009E4569">
        <w:rPr>
          <w:rFonts w:ascii="Helvetica Neue" w:hAnsi="Helvetica Neue"/>
        </w:rPr>
        <w:br w:type="page"/>
      </w:r>
    </w:p>
    <w:p w14:paraId="18855A9C" w14:textId="77777777" w:rsidR="0001459B" w:rsidRPr="009E4569" w:rsidRDefault="004E0974">
      <w:pPr>
        <w:rPr>
          <w:rFonts w:ascii="Helvetica Neue" w:eastAsia="Tahoma" w:hAnsi="Helvetica Neue" w:cs="Tahoma"/>
          <w:b/>
          <w:sz w:val="32"/>
          <w:szCs w:val="32"/>
        </w:rPr>
      </w:pPr>
      <w:r w:rsidRPr="009E4569">
        <w:rPr>
          <w:rFonts w:ascii="Helvetica Neue" w:eastAsia="Tahoma" w:hAnsi="Helvetica Neue" w:cs="Tahoma"/>
          <w:b/>
          <w:sz w:val="32"/>
          <w:szCs w:val="32"/>
        </w:rPr>
        <w:lastRenderedPageBreak/>
        <w:t>Annex 2 - Joint Controller Agreement</w:t>
      </w:r>
    </w:p>
    <w:p w14:paraId="4EF1D4C2" w14:textId="77777777" w:rsidR="0001459B" w:rsidRPr="009E4569" w:rsidRDefault="0001459B">
      <w:pPr>
        <w:rPr>
          <w:rFonts w:ascii="Helvetica Neue" w:eastAsia="Tahoma" w:hAnsi="Helvetica Neue" w:cs="Tahoma"/>
        </w:rPr>
      </w:pPr>
    </w:p>
    <w:p w14:paraId="2E7BF842" w14:textId="77777777" w:rsidR="0001459B" w:rsidRPr="009E4569" w:rsidRDefault="004E0974">
      <w:pPr>
        <w:keepNext/>
        <w:rPr>
          <w:rFonts w:ascii="Helvetica Neue" w:eastAsia="Tahoma" w:hAnsi="Helvetica Neue" w:cs="Tahoma"/>
          <w:b/>
        </w:rPr>
      </w:pPr>
      <w:r w:rsidRPr="009E4569">
        <w:rPr>
          <w:rFonts w:ascii="Helvetica Neue" w:eastAsia="Tahoma" w:hAnsi="Helvetica Neue" w:cs="Tahoma"/>
          <w:b/>
        </w:rPr>
        <w:t xml:space="preserve">1. Joint Controller Status and Allocation of Responsibilities </w:t>
      </w:r>
    </w:p>
    <w:p w14:paraId="64EFD763" w14:textId="77777777" w:rsidR="0001459B" w:rsidRPr="009E4569" w:rsidRDefault="004E0974" w:rsidP="000B45DF">
      <w:pPr>
        <w:keepNext/>
        <w:ind w:left="426" w:hanging="426"/>
        <w:rPr>
          <w:rFonts w:ascii="Helvetica Neue" w:eastAsia="Tahoma" w:hAnsi="Helvetica Neue" w:cs="Tahoma"/>
        </w:rPr>
      </w:pPr>
      <w:r w:rsidRPr="009E4569">
        <w:rPr>
          <w:rFonts w:ascii="Helvetica Neue" w:eastAsia="Tahoma" w:hAnsi="Helvetica Neue" w:cs="Tahoma"/>
        </w:rPr>
        <w:t>1.1</w:t>
      </w:r>
      <w:r w:rsidRPr="009E4569">
        <w:rPr>
          <w:rFonts w:ascii="Helvetica Neue" w:eastAsia="Tahoma" w:hAnsi="Helvetica Neue" w:cs="Tahoma"/>
        </w:rPr>
        <w:tab/>
        <w:t>With respect to Personal Data under Joint Control of the Parties, the Parties envisage that they shall each be a Data Controller in respect of that Personal Data in accordance with the terms of this Annex 2 (Joint Controller Agreement) in replacement of paragraphs 2-15 of Framework Agreement Schedule 4 (Where one Party is Controller and the other Party is Processor) and paragraphs 17-27 of Framework Agreement Schedule 4 (Independent Controllers of Personal Data). Accordingly, the Parties each undertake to comply with th</w:t>
      </w:r>
      <w:r w:rsidR="00AD10BE" w:rsidRPr="009E4569">
        <w:rPr>
          <w:rFonts w:ascii="Helvetica Neue" w:eastAsia="Tahoma" w:hAnsi="Helvetica Neue" w:cs="Tahoma"/>
        </w:rPr>
        <w:t>e applicable Data Protection Legislation</w:t>
      </w:r>
      <w:r w:rsidRPr="009E4569">
        <w:rPr>
          <w:rFonts w:ascii="Helvetica Neue" w:eastAsia="Tahoma" w:hAnsi="Helvetica Neue" w:cs="Tahoma"/>
        </w:rPr>
        <w:t xml:space="preserve"> in respect of their Processing of such Personal Data as Data Controllers. </w:t>
      </w:r>
    </w:p>
    <w:p w14:paraId="6026E1E1" w14:textId="77777777" w:rsidR="0001459B" w:rsidRPr="009E4569" w:rsidRDefault="004E0974">
      <w:pPr>
        <w:keepNext/>
        <w:rPr>
          <w:rFonts w:ascii="Helvetica Neue" w:eastAsia="Tahoma" w:hAnsi="Helvetica Neue" w:cs="Tahoma"/>
        </w:rPr>
      </w:pPr>
      <w:r w:rsidRPr="009E4569">
        <w:rPr>
          <w:rFonts w:ascii="Helvetica Neue" w:eastAsia="Tahoma" w:hAnsi="Helvetica Neue" w:cs="Tahoma"/>
          <w:highlight w:val="white"/>
        </w:rPr>
        <w:t xml:space="preserve">1.2 The Parties agree that the </w:t>
      </w:r>
      <w:r w:rsidR="00C17769" w:rsidRPr="00C17769">
        <w:rPr>
          <w:rFonts w:ascii="Helvetica Neue" w:eastAsia="Tahoma" w:hAnsi="Helvetica Neue" w:cs="Tahoma"/>
        </w:rPr>
        <w:t>[Bottomline</w:t>
      </w:r>
      <w:r w:rsidRPr="00C17769">
        <w:rPr>
          <w:rFonts w:ascii="Helvetica Neue" w:eastAsia="Tahoma" w:hAnsi="Helvetica Neue" w:cs="Tahoma"/>
        </w:rPr>
        <w:t>/</w:t>
      </w:r>
      <w:r w:rsidR="00531E18">
        <w:rPr>
          <w:rFonts w:ascii="Helvetica Neue" w:eastAsia="Tahoma" w:hAnsi="Helvetica Neue" w:cs="Tahoma"/>
        </w:rPr>
        <w:t xml:space="preserve"> The Insolvency Service</w:t>
      </w:r>
      <w:r w:rsidRPr="00C17769">
        <w:rPr>
          <w:rFonts w:ascii="Helvetica Neue" w:eastAsia="Tahoma" w:hAnsi="Helvetica Neue" w:cs="Tahoma"/>
        </w:rPr>
        <w:t xml:space="preserve">]: </w:t>
      </w:r>
    </w:p>
    <w:p w14:paraId="4EB46AAD" w14:textId="77777777" w:rsidR="0001459B" w:rsidRPr="009E4569" w:rsidRDefault="004E0974">
      <w:pPr>
        <w:ind w:left="993" w:hanging="566"/>
        <w:rPr>
          <w:rFonts w:ascii="Helvetica Neue" w:eastAsia="Tahoma" w:hAnsi="Helvetica Neue" w:cs="Tahoma"/>
          <w:highlight w:val="white"/>
        </w:rPr>
      </w:pPr>
      <w:r w:rsidRPr="009E4569">
        <w:rPr>
          <w:rFonts w:ascii="Helvetica Neue" w:eastAsia="Tahoma" w:hAnsi="Helvetica Neue" w:cs="Tahoma"/>
          <w:highlight w:val="white"/>
        </w:rPr>
        <w:t>(a)</w:t>
      </w:r>
      <w:r w:rsidRPr="009E4569">
        <w:rPr>
          <w:rFonts w:ascii="Helvetica Neue" w:eastAsia="Tahoma" w:hAnsi="Helvetica Neue" w:cs="Tahoma"/>
          <w:highlight w:val="white"/>
        </w:rPr>
        <w:tab/>
        <w:t>is the exclusive point of contact for Data Subjects and is responsible for all steps necessary to comply with the GDPR regarding the exercise by Data Subjects of their rights under the GDPR;</w:t>
      </w:r>
    </w:p>
    <w:p w14:paraId="7A6D44F0" w14:textId="77777777" w:rsidR="0001459B" w:rsidRPr="009E4569" w:rsidRDefault="004E0974">
      <w:pPr>
        <w:ind w:left="993" w:hanging="566"/>
        <w:rPr>
          <w:rFonts w:ascii="Helvetica Neue" w:eastAsia="Tahoma" w:hAnsi="Helvetica Neue" w:cs="Tahoma"/>
          <w:highlight w:val="white"/>
        </w:rPr>
      </w:pPr>
      <w:r w:rsidRPr="009E4569">
        <w:rPr>
          <w:rFonts w:ascii="Helvetica Neue" w:eastAsia="Tahoma" w:hAnsi="Helvetica Neue" w:cs="Tahoma"/>
          <w:highlight w:val="white"/>
        </w:rPr>
        <w:t xml:space="preserve">(b) </w:t>
      </w:r>
      <w:r w:rsidRPr="009E4569">
        <w:rPr>
          <w:rFonts w:ascii="Helvetica Neue" w:eastAsia="Tahoma" w:hAnsi="Helvetica Neue" w:cs="Tahoma"/>
          <w:highlight w:val="white"/>
        </w:rPr>
        <w:tab/>
        <w:t>shall direct Data Subjects to its Data Protection Officer or suitable alternative in connection with the exercise of their rights as Data Subjects and for any enquiries concerning their Personal Data or privacy;</w:t>
      </w:r>
    </w:p>
    <w:p w14:paraId="4CFAA013" w14:textId="77777777" w:rsidR="0001459B" w:rsidRPr="009E4569" w:rsidRDefault="004E0974">
      <w:pPr>
        <w:ind w:left="993" w:hanging="566"/>
        <w:rPr>
          <w:rFonts w:ascii="Helvetica Neue" w:eastAsia="Tahoma" w:hAnsi="Helvetica Neue" w:cs="Tahoma"/>
          <w:highlight w:val="white"/>
        </w:rPr>
      </w:pPr>
      <w:r w:rsidRPr="009E4569">
        <w:rPr>
          <w:rFonts w:ascii="Helvetica Neue" w:eastAsia="Tahoma" w:hAnsi="Helvetica Neue" w:cs="Tahoma"/>
          <w:highlight w:val="white"/>
        </w:rPr>
        <w:t>(c)</w:t>
      </w:r>
      <w:r w:rsidRPr="009E4569">
        <w:rPr>
          <w:rFonts w:ascii="Helvetica Neue" w:eastAsia="Tahoma" w:hAnsi="Helvetica Neue" w:cs="Tahoma"/>
          <w:highlight w:val="white"/>
        </w:rPr>
        <w:tab/>
        <w:t>is solely responsible for the Parties’ compliance with all duties to provide information to Data Subjects under Articles 13 and 14 of the GDPR;</w:t>
      </w:r>
    </w:p>
    <w:p w14:paraId="45DBE087" w14:textId="77777777" w:rsidR="0001459B" w:rsidRPr="009E4569" w:rsidRDefault="004E0974">
      <w:pPr>
        <w:ind w:left="993" w:hanging="566"/>
        <w:rPr>
          <w:rFonts w:ascii="Helvetica Neue" w:eastAsia="Tahoma" w:hAnsi="Helvetica Neue" w:cs="Tahoma"/>
          <w:highlight w:val="white"/>
        </w:rPr>
      </w:pPr>
      <w:r w:rsidRPr="009E4569">
        <w:rPr>
          <w:rFonts w:ascii="Helvetica Neue" w:eastAsia="Tahoma" w:hAnsi="Helvetica Neue" w:cs="Tahoma"/>
          <w:highlight w:val="white"/>
        </w:rPr>
        <w:t>(d)</w:t>
      </w:r>
      <w:r w:rsidRPr="009E4569">
        <w:rPr>
          <w:rFonts w:ascii="Helvetica Neue" w:eastAsia="Tahoma" w:hAnsi="Helvetica Neue" w:cs="Tahoma"/>
          <w:highlight w:val="white"/>
        </w:rPr>
        <w:tab/>
        <w:t>is responsible for obtaining the informed consent of Data Subjects, in accordance with the GDPR, for Processing in connection with the Services where consent is the relevant legal basis for that Processing; and</w:t>
      </w:r>
    </w:p>
    <w:p w14:paraId="1F417CE7" w14:textId="77777777" w:rsidR="0001459B" w:rsidRPr="009E4569" w:rsidRDefault="004E0974">
      <w:pPr>
        <w:ind w:left="993" w:hanging="566"/>
        <w:rPr>
          <w:rFonts w:ascii="Helvetica Neue" w:eastAsia="Tahoma" w:hAnsi="Helvetica Neue" w:cs="Tahoma"/>
        </w:rPr>
      </w:pPr>
      <w:r w:rsidRPr="009E4569">
        <w:rPr>
          <w:rFonts w:ascii="Helvetica Neue" w:eastAsia="Tahoma" w:hAnsi="Helvetica Neue" w:cs="Tahoma"/>
          <w:highlight w:val="white"/>
        </w:rPr>
        <w:t>(e)</w:t>
      </w:r>
      <w:r w:rsidRPr="009E4569">
        <w:rPr>
          <w:rFonts w:ascii="Helvetica Neue" w:eastAsia="Tahoma" w:hAnsi="Helvetica Neue" w:cs="Tahoma"/>
          <w:highlight w:val="white"/>
        </w:rPr>
        <w:tab/>
        <w:t>shall make available to Data Subjects the essence of this Annex (and notify them of any changes to it) concerning the allocation of responsibilities as Joint Controller</w:t>
      </w:r>
      <w:r w:rsidRPr="009E4569">
        <w:rPr>
          <w:rFonts w:ascii="Helvetica Neue" w:eastAsia="Tahoma" w:hAnsi="Helvetica Neue" w:cs="Tahoma"/>
        </w:rPr>
        <w:t xml:space="preserve"> and its role as exclusive point of contact, the Parties having used their best endeavours to agree the terms of that essence</w:t>
      </w:r>
      <w:r w:rsidRPr="009E4569">
        <w:rPr>
          <w:rFonts w:ascii="Helvetica Neue" w:eastAsia="Tahoma" w:hAnsi="Helvetica Neue" w:cs="Tahoma"/>
          <w:highlight w:val="white"/>
        </w:rPr>
        <w:t xml:space="preserve">. This must be outlined in the </w:t>
      </w:r>
      <w:r w:rsidR="00C17769" w:rsidRPr="00C17769">
        <w:rPr>
          <w:rFonts w:ascii="Helvetica Neue" w:eastAsia="Tahoma" w:hAnsi="Helvetica Neue" w:cs="Tahoma"/>
        </w:rPr>
        <w:t>Bot</w:t>
      </w:r>
      <w:r w:rsidR="00531E18">
        <w:rPr>
          <w:rFonts w:ascii="Helvetica Neue" w:eastAsia="Tahoma" w:hAnsi="Helvetica Neue" w:cs="Tahoma"/>
        </w:rPr>
        <w:t>tomline/ The Insolvency Service</w:t>
      </w:r>
      <w:r w:rsidR="00C17769" w:rsidRPr="009E4569">
        <w:rPr>
          <w:rFonts w:ascii="Helvetica Neue" w:eastAsia="Tahoma" w:hAnsi="Helvetica Neue" w:cs="Tahoma"/>
          <w:highlight w:val="white"/>
        </w:rPr>
        <w:t xml:space="preserve"> </w:t>
      </w:r>
      <w:r w:rsidRPr="009E4569">
        <w:rPr>
          <w:rFonts w:ascii="Helvetica Neue" w:eastAsia="Tahoma" w:hAnsi="Helvetica Neue" w:cs="Tahoma"/>
          <w:highlight w:val="white"/>
        </w:rPr>
        <w:t xml:space="preserve">privacy policy </w:t>
      </w:r>
      <w:r w:rsidRPr="009E4569">
        <w:rPr>
          <w:rFonts w:ascii="Helvetica Neue" w:eastAsia="Tahoma" w:hAnsi="Helvetica Neue" w:cs="Tahoma"/>
        </w:rPr>
        <w:t xml:space="preserve">(which must be readily available by hyperlink or otherwise on </w:t>
      </w:r>
      <w:proofErr w:type="gramStart"/>
      <w:r w:rsidRPr="009E4569">
        <w:rPr>
          <w:rFonts w:ascii="Helvetica Neue" w:eastAsia="Tahoma" w:hAnsi="Helvetica Neue" w:cs="Tahoma"/>
        </w:rPr>
        <w:t>all of</w:t>
      </w:r>
      <w:proofErr w:type="gramEnd"/>
      <w:r w:rsidRPr="009E4569">
        <w:rPr>
          <w:rFonts w:ascii="Helvetica Neue" w:eastAsia="Tahoma" w:hAnsi="Helvetica Neue" w:cs="Tahoma"/>
        </w:rPr>
        <w:t xml:space="preserve"> its public facing services and marketing).</w:t>
      </w:r>
    </w:p>
    <w:p w14:paraId="2E6165F0" w14:textId="77777777" w:rsidR="0001459B" w:rsidRDefault="004E0974" w:rsidP="000B45DF">
      <w:pPr>
        <w:ind w:left="426" w:hanging="426"/>
        <w:rPr>
          <w:rFonts w:ascii="Helvetica Neue" w:eastAsia="Tahoma" w:hAnsi="Helvetica Neue" w:cs="Tahoma"/>
        </w:rPr>
      </w:pPr>
      <w:r w:rsidRPr="009E4569">
        <w:rPr>
          <w:rFonts w:ascii="Helvetica Neue" w:eastAsia="Tahoma" w:hAnsi="Helvetica Neue" w:cs="Tahoma"/>
        </w:rPr>
        <w:t>1.3 Notwithstanding the terms of clause 1.2, the Parties acknowledge that a Data Subject has the right to exercise their legal righ</w:t>
      </w:r>
      <w:r w:rsidR="00AD10BE" w:rsidRPr="009E4569">
        <w:rPr>
          <w:rFonts w:ascii="Helvetica Neue" w:eastAsia="Tahoma" w:hAnsi="Helvetica Neue" w:cs="Tahoma"/>
        </w:rPr>
        <w:t>ts under the Data Protection Legislation</w:t>
      </w:r>
      <w:r w:rsidRPr="009E4569">
        <w:rPr>
          <w:rFonts w:ascii="Helvetica Neue" w:eastAsia="Tahoma" w:hAnsi="Helvetica Neue" w:cs="Tahoma"/>
        </w:rPr>
        <w:t xml:space="preserve"> as against the relevant Party as Controller.</w:t>
      </w:r>
    </w:p>
    <w:p w14:paraId="69906E9E" w14:textId="77777777" w:rsidR="0080403F" w:rsidRPr="009E4569" w:rsidRDefault="0080403F" w:rsidP="000B45DF">
      <w:pPr>
        <w:ind w:left="426" w:hanging="426"/>
        <w:rPr>
          <w:rFonts w:ascii="Helvetica Neue" w:eastAsia="Tahoma" w:hAnsi="Helvetica Neue" w:cs="Tahoma"/>
        </w:rPr>
      </w:pPr>
    </w:p>
    <w:p w14:paraId="64F099B5" w14:textId="77777777" w:rsidR="0001459B" w:rsidRPr="009E4569" w:rsidRDefault="004E0974">
      <w:pPr>
        <w:widowControl/>
        <w:numPr>
          <w:ilvl w:val="2"/>
          <w:numId w:val="77"/>
        </w:numPr>
        <w:pBdr>
          <w:top w:val="nil"/>
          <w:left w:val="nil"/>
          <w:bottom w:val="nil"/>
          <w:right w:val="nil"/>
          <w:between w:val="nil"/>
        </w:pBdr>
        <w:spacing w:after="240" w:line="240" w:lineRule="auto"/>
        <w:jc w:val="both"/>
        <w:rPr>
          <w:rFonts w:ascii="Helvetica Neue" w:eastAsia="Tahoma" w:hAnsi="Helvetica Neue" w:cs="Tahoma"/>
          <w:b/>
        </w:rPr>
      </w:pPr>
      <w:r w:rsidRPr="009E4569">
        <w:rPr>
          <w:rFonts w:ascii="Helvetica Neue" w:eastAsia="Tahoma" w:hAnsi="Helvetica Neue" w:cs="Tahoma"/>
          <w:b/>
          <w:color w:val="000000"/>
        </w:rPr>
        <w:t xml:space="preserve">Undertakings of </w:t>
      </w:r>
      <w:r w:rsidR="0080403F">
        <w:rPr>
          <w:rFonts w:ascii="Helvetica Neue" w:eastAsia="Tahoma" w:hAnsi="Helvetica Neue" w:cs="Tahoma"/>
          <w:b/>
          <w:color w:val="000000"/>
        </w:rPr>
        <w:t>B</w:t>
      </w:r>
      <w:r w:rsidRPr="009E4569">
        <w:rPr>
          <w:rFonts w:ascii="Helvetica Neue" w:eastAsia="Tahoma" w:hAnsi="Helvetica Neue" w:cs="Tahoma"/>
          <w:b/>
          <w:color w:val="000000"/>
        </w:rPr>
        <w:t>oth Parties</w:t>
      </w:r>
    </w:p>
    <w:p w14:paraId="7D45ADAF" w14:textId="77777777" w:rsidR="0001459B" w:rsidRPr="009E4569" w:rsidRDefault="004E0974">
      <w:pPr>
        <w:widowControl/>
        <w:numPr>
          <w:ilvl w:val="3"/>
          <w:numId w:val="77"/>
        </w:numPr>
        <w:pBdr>
          <w:top w:val="nil"/>
          <w:left w:val="nil"/>
          <w:bottom w:val="nil"/>
          <w:right w:val="nil"/>
          <w:between w:val="nil"/>
        </w:pBdr>
        <w:spacing w:after="240" w:line="240" w:lineRule="auto"/>
        <w:jc w:val="both"/>
        <w:rPr>
          <w:rFonts w:ascii="Helvetica Neue" w:eastAsia="Tahoma" w:hAnsi="Helvetica Neue" w:cs="Tahoma"/>
        </w:rPr>
      </w:pPr>
      <w:r w:rsidRPr="009E4569">
        <w:rPr>
          <w:rFonts w:ascii="Helvetica Neue" w:eastAsia="Tahoma" w:hAnsi="Helvetica Neue" w:cs="Tahoma"/>
          <w:color w:val="000000"/>
        </w:rPr>
        <w:t xml:space="preserve">The Supplier and the </w:t>
      </w:r>
      <w:r w:rsidRPr="009E4569">
        <w:rPr>
          <w:rFonts w:ascii="Helvetica Neue" w:eastAsia="Tahoma" w:hAnsi="Helvetica Neue" w:cs="Tahoma"/>
        </w:rPr>
        <w:t>Buyer</w:t>
      </w:r>
      <w:r w:rsidRPr="009E4569">
        <w:rPr>
          <w:rFonts w:ascii="Helvetica Neue" w:eastAsia="Tahoma" w:hAnsi="Helvetica Neue" w:cs="Tahoma"/>
          <w:color w:val="000000"/>
        </w:rPr>
        <w:t xml:space="preserve"> each undertake that they shall: </w:t>
      </w:r>
    </w:p>
    <w:p w14:paraId="75251938" w14:textId="77777777" w:rsidR="0001459B" w:rsidRPr="009E4569" w:rsidRDefault="004E0974">
      <w:pPr>
        <w:ind w:left="1203" w:hanging="566"/>
        <w:rPr>
          <w:rFonts w:ascii="Helvetica Neue" w:eastAsia="Tahoma" w:hAnsi="Helvetica Neue" w:cs="Tahoma"/>
          <w:strike/>
        </w:rPr>
      </w:pPr>
      <w:r w:rsidRPr="009E4569">
        <w:rPr>
          <w:rFonts w:ascii="Helvetica Neue" w:eastAsia="Tahoma" w:hAnsi="Helvetica Neue" w:cs="Tahoma"/>
        </w:rPr>
        <w:t>(a)</w:t>
      </w:r>
      <w:r w:rsidRPr="009E4569">
        <w:rPr>
          <w:rFonts w:ascii="Helvetica Neue" w:eastAsia="Tahoma" w:hAnsi="Helvetica Neue" w:cs="Tahoma"/>
        </w:rPr>
        <w:tab/>
        <w:t xml:space="preserve">report to the other Party every </w:t>
      </w:r>
      <w:r w:rsidR="00C17769">
        <w:rPr>
          <w:rFonts w:ascii="Helvetica Neue" w:eastAsia="Tahoma" w:hAnsi="Helvetica Neue" w:cs="Tahoma"/>
        </w:rPr>
        <w:t xml:space="preserve">12 </w:t>
      </w:r>
      <w:r w:rsidRPr="009E4569">
        <w:rPr>
          <w:rFonts w:ascii="Helvetica Neue" w:eastAsia="Tahoma" w:hAnsi="Helvetica Neue" w:cs="Tahoma"/>
        </w:rPr>
        <w:t>months on:</w:t>
      </w:r>
    </w:p>
    <w:p w14:paraId="2B4562EB" w14:textId="77777777"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lastRenderedPageBreak/>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w:t>
      </w:r>
      <w:r w:rsidRPr="009E4569">
        <w:rPr>
          <w:rFonts w:ascii="Helvetica Neue" w:eastAsia="Tahoma" w:hAnsi="Helvetica Neue" w:cs="Tahoma"/>
        </w:rPr>
        <w:tab/>
        <w:t>the volume of Data Subject Request (or purported Data Subject Requests) from Data Subjects (or third parties on their behalf);</w:t>
      </w:r>
    </w:p>
    <w:p w14:paraId="1FF0A8AA" w14:textId="77777777"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t>(ii)</w:t>
      </w:r>
      <w:r w:rsidRPr="009E4569">
        <w:rPr>
          <w:rFonts w:ascii="Helvetica Neue" w:eastAsia="Tahoma" w:hAnsi="Helvetica Neue" w:cs="Tahoma"/>
        </w:rPr>
        <w:tab/>
        <w:t xml:space="preserve">the volume of requests from Data Subjects (or third parties on their behalf) to rectify, block or erase any Personal Data; </w:t>
      </w:r>
    </w:p>
    <w:p w14:paraId="6E834CAF" w14:textId="77777777"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t>(iii)</w:t>
      </w:r>
      <w:r w:rsidRPr="009E4569">
        <w:rPr>
          <w:rFonts w:ascii="Helvetica Neue" w:eastAsia="Tahoma" w:hAnsi="Helvetica Neue" w:cs="Tahoma"/>
        </w:rPr>
        <w:tab/>
        <w:t>any other requests, complaints or communications from Data Subjects (or third parties on their behalf) relating to the other Party’s obligations under applicable Data Protection Legislation;</w:t>
      </w:r>
    </w:p>
    <w:p w14:paraId="3E21C7FD" w14:textId="77777777"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t>(iv)</w:t>
      </w:r>
      <w:r w:rsidRPr="009E4569">
        <w:rPr>
          <w:rFonts w:ascii="Helvetica Neue" w:eastAsia="Tahoma" w:hAnsi="Helvetica Neue" w:cs="Tahoma"/>
        </w:rPr>
        <w:tab/>
        <w:t>any communications from the Information Commissioner or any other regulatory authority in connection with Personal Data; and</w:t>
      </w:r>
    </w:p>
    <w:p w14:paraId="31021CD6" w14:textId="77777777"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t>(v)</w:t>
      </w:r>
      <w:r w:rsidRPr="009E4569">
        <w:rPr>
          <w:rFonts w:ascii="Helvetica Neue" w:eastAsia="Tahoma" w:hAnsi="Helvetica Neue" w:cs="Tahoma"/>
        </w:rPr>
        <w:tab/>
        <w:t>any requests from any third party for disclosure of Personal Data where compliance with such request is required or purported to be required by Law,</w:t>
      </w:r>
    </w:p>
    <w:p w14:paraId="3919151C" w14:textId="77777777" w:rsidR="0001459B" w:rsidRPr="009E4569" w:rsidRDefault="004E0974">
      <w:pPr>
        <w:ind w:left="1203"/>
        <w:rPr>
          <w:rFonts w:ascii="Helvetica Neue" w:eastAsia="Tahoma" w:hAnsi="Helvetica Neue" w:cs="Tahoma"/>
        </w:rPr>
      </w:pPr>
      <w:r w:rsidRPr="009E4569">
        <w:rPr>
          <w:rFonts w:ascii="Helvetica Neue" w:eastAsia="Tahoma" w:hAnsi="Helvetica Neue" w:cs="Tahoma"/>
        </w:rPr>
        <w:t xml:space="preserve">that it has received in relation to the subject matter of the Contract during that period; </w:t>
      </w:r>
    </w:p>
    <w:p w14:paraId="124BA512"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(b)</w:t>
      </w:r>
      <w:r w:rsidRPr="009E4569">
        <w:rPr>
          <w:rFonts w:ascii="Helvetica Neue" w:eastAsia="Tahoma" w:hAnsi="Helvetica Neue" w:cs="Tahoma"/>
        </w:rPr>
        <w:tab/>
      </w:r>
      <w:r w:rsidRPr="009E4569">
        <w:rPr>
          <w:rFonts w:ascii="Helvetica Neue" w:eastAsia="Tahoma" w:hAnsi="Helvetica Neue" w:cs="Tahoma"/>
          <w:highlight w:val="white"/>
        </w:rPr>
        <w:t>notify each other immediately if it receives any</w:t>
      </w:r>
      <w:r w:rsidRPr="009E4569">
        <w:rPr>
          <w:rFonts w:ascii="Helvetica Neue" w:eastAsia="Tahoma" w:hAnsi="Helvetica Neue" w:cs="Tahoma"/>
        </w:rPr>
        <w:t xml:space="preserve"> request, complaint or communication made as referred to in Clauses 2.1(a)(</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xml:space="preserve">) to (v); </w:t>
      </w:r>
    </w:p>
    <w:p w14:paraId="7B086B78"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(c)</w:t>
      </w:r>
      <w:r w:rsidRPr="009E4569">
        <w:rPr>
          <w:rFonts w:ascii="Helvetica Neue" w:eastAsia="Tahoma" w:hAnsi="Helvetica Neue" w:cs="Tahoma"/>
        </w:rPr>
        <w:tab/>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0D0FC2D3"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 xml:space="preserve">(d) </w:t>
      </w:r>
      <w:r w:rsidRPr="009E4569">
        <w:rPr>
          <w:rFonts w:ascii="Helvetica Neue" w:eastAsia="Tahoma" w:hAnsi="Helvetica Neue" w:cs="Tahoma"/>
        </w:rPr>
        <w:tab/>
        <w:t xml:space="preserve">not disclose or transfer the Personal Data to any third party unless necessary for the provision of the Services and, for any disclosure or transfer of Personal Data to any third party, </w:t>
      </w:r>
      <w:r w:rsidR="00C623D3" w:rsidRPr="009E4569">
        <w:rPr>
          <w:rFonts w:ascii="Helvetica Neue" w:eastAsia="Tahoma" w:hAnsi="Helvetica Neue" w:cs="Tahoma"/>
        </w:rPr>
        <w:t>(</w:t>
      </w:r>
      <w:r w:rsidRPr="009E4569">
        <w:rPr>
          <w:rFonts w:ascii="Helvetica Neue" w:eastAsia="Tahoma" w:hAnsi="Helvetica Neue" w:cs="Tahoma"/>
        </w:rPr>
        <w:t>save where such disclosure or transfer is specifically authorised under the Contract or is required by Law)</w:t>
      </w:r>
      <w:r w:rsidR="00C623D3" w:rsidRPr="009E4569">
        <w:rPr>
          <w:rFonts w:ascii="Helvetica Neue" w:eastAsia="Tahoma" w:hAnsi="Helvetica Neue" w:cs="Tahoma"/>
        </w:rPr>
        <w:t xml:space="preserve"> ensure consent has been obtained from the Data Subject prior to disclosing or transferring the Personal Data to the third party</w:t>
      </w:r>
      <w:r w:rsidRPr="009E4569">
        <w:rPr>
          <w:rFonts w:ascii="Helvetica Neue" w:eastAsia="Tahoma" w:hAnsi="Helvetica Neue" w:cs="Tahoma"/>
        </w:rPr>
        <w:t>.</w:t>
      </w:r>
      <w:r w:rsidR="00C623D3" w:rsidRPr="009E4569">
        <w:rPr>
          <w:rFonts w:ascii="Helvetica Neue" w:eastAsia="Tahoma" w:hAnsi="Helvetica Neue" w:cs="Tahoma"/>
        </w:rPr>
        <w:t xml:space="preserve"> For the avoidance of doubt the third party to which Personal Data is transferred must be subject to equivalent obligations which are no less onerous than those set out in this Annex.</w:t>
      </w:r>
    </w:p>
    <w:p w14:paraId="30B1BF3E"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(e)</w:t>
      </w:r>
      <w:r w:rsidRPr="009E4569">
        <w:rPr>
          <w:rFonts w:ascii="Helvetica Neue" w:eastAsia="Tahoma" w:hAnsi="Helvetica Neue" w:cs="Tahoma"/>
        </w:rPr>
        <w:tab/>
        <w:t>request from the Data Subject only the minimum information necessary to provide the Services and treat such extracted information as Confidential Information;</w:t>
      </w:r>
    </w:p>
    <w:p w14:paraId="2E0275E8"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(f)</w:t>
      </w:r>
      <w:r w:rsidRPr="009E4569">
        <w:rPr>
          <w:rFonts w:ascii="Helvetica Neue" w:eastAsia="Tahoma" w:hAnsi="Helvetica Neue" w:cs="Tahoma"/>
        </w:rPr>
        <w:tab/>
      </w:r>
      <w:proofErr w:type="gramStart"/>
      <w:r w:rsidRPr="009E4569">
        <w:rPr>
          <w:rFonts w:ascii="Helvetica Neue" w:eastAsia="Tahoma" w:hAnsi="Helvetica Neue" w:cs="Tahoma"/>
        </w:rPr>
        <w:t>ensure that at all times</w:t>
      </w:r>
      <w:proofErr w:type="gramEnd"/>
      <w:r w:rsidRPr="009E4569">
        <w:rPr>
          <w:rFonts w:ascii="Helvetica Neue" w:eastAsia="Tahoma" w:hAnsi="Helvetica Neue" w:cs="Tahoma"/>
        </w:rPr>
        <w:t xml:space="preserve">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2F720A97"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(g)</w:t>
      </w:r>
      <w:r w:rsidRPr="009E4569">
        <w:rPr>
          <w:rFonts w:ascii="Helvetica Neue" w:eastAsia="Tahoma" w:hAnsi="Helvetica Neue" w:cs="Tahoma"/>
        </w:rPr>
        <w:tab/>
        <w:t>take all reasonable steps to ensure the reliability and integrity of any of its Personnel who have access to the Personal Data and ensure that its Personnel:</w:t>
      </w:r>
    </w:p>
    <w:p w14:paraId="450D1D5E"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w:t>
      </w:r>
      <w:r w:rsidRPr="009E4569">
        <w:rPr>
          <w:rFonts w:ascii="Helvetica Neue" w:eastAsia="Tahoma" w:hAnsi="Helvetica Neue" w:cs="Tahoma"/>
        </w:rPr>
        <w:tab/>
        <w:t xml:space="preserve">are aware of and comply with their ’s duties </w:t>
      </w:r>
      <w:r w:rsidR="00AD10BE" w:rsidRPr="009E4569">
        <w:rPr>
          <w:rFonts w:ascii="Helvetica Neue" w:eastAsia="Tahoma" w:hAnsi="Helvetica Neue" w:cs="Tahoma"/>
        </w:rPr>
        <w:t>under this Annex 2 (Joint Controller</w:t>
      </w:r>
      <w:r w:rsidRPr="009E4569">
        <w:rPr>
          <w:rFonts w:ascii="Helvetica Neue" w:eastAsia="Tahoma" w:hAnsi="Helvetica Neue" w:cs="Tahoma"/>
        </w:rPr>
        <w:t xml:space="preserve"> Agreement) and those in respect of Confidential Information </w:t>
      </w:r>
    </w:p>
    <w:p w14:paraId="232C892D"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(ii)</w:t>
      </w:r>
      <w:r w:rsidRPr="009E4569">
        <w:rPr>
          <w:rFonts w:ascii="Helvetica Neue" w:eastAsia="Tahoma" w:hAnsi="Helvetica Neue" w:cs="Tahoma"/>
        </w:rPr>
        <w:tab/>
        <w:t xml:space="preserve">are informed of the confidential nature of the Personal Data, are subject to appropriate obligations of confidentiality and do not publish, disclose or divulge any </w:t>
      </w:r>
      <w:r w:rsidRPr="009E4569">
        <w:rPr>
          <w:rFonts w:ascii="Helvetica Neue" w:eastAsia="Tahoma" w:hAnsi="Helvetica Neue" w:cs="Tahoma"/>
        </w:rPr>
        <w:lastRenderedPageBreak/>
        <w:t xml:space="preserve">of the Personal Data to any third party where the that Party would not be permitted to do so; </w:t>
      </w:r>
    </w:p>
    <w:p w14:paraId="7E9737A5"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(iii)</w:t>
      </w:r>
      <w:r w:rsidRPr="009E4569">
        <w:rPr>
          <w:rFonts w:ascii="Helvetica Neue" w:eastAsia="Tahoma" w:hAnsi="Helvetica Neue" w:cs="Tahoma"/>
        </w:rPr>
        <w:tab/>
        <w:t>have undergone adequate training in the use, care, protection and handling of personal data as required by th</w:t>
      </w:r>
      <w:r w:rsidR="00AD10BE" w:rsidRPr="009E4569">
        <w:rPr>
          <w:rFonts w:ascii="Helvetica Neue" w:eastAsia="Tahoma" w:hAnsi="Helvetica Neue" w:cs="Tahoma"/>
        </w:rPr>
        <w:t>e applicable Data Protection Legislation</w:t>
      </w:r>
      <w:r w:rsidRPr="009E4569">
        <w:rPr>
          <w:rFonts w:ascii="Helvetica Neue" w:eastAsia="Tahoma" w:hAnsi="Helvetica Neue" w:cs="Tahoma"/>
        </w:rPr>
        <w:t>;</w:t>
      </w:r>
    </w:p>
    <w:p w14:paraId="0A3EACE8"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(h)</w:t>
      </w:r>
      <w:r w:rsidRPr="009E4569">
        <w:rPr>
          <w:rFonts w:ascii="Helvetica Neue" w:eastAsia="Tahoma" w:hAnsi="Helvetica Neue" w:cs="Tahoma"/>
        </w:rPr>
        <w:tab/>
        <w:t>ensure that it has in place Protective Measures as appropriate to protect against a Data Loss Event having taken account of the:</w:t>
      </w:r>
    </w:p>
    <w:p w14:paraId="217BEC6B"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nature of the data to be protected;</w:t>
      </w:r>
    </w:p>
    <w:p w14:paraId="2A2977D3"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xml:space="preserve">)   </w:t>
      </w:r>
      <w:r w:rsidR="0081125B" w:rsidRPr="009E4569">
        <w:rPr>
          <w:rFonts w:ascii="Helvetica Neue" w:eastAsia="Tahoma" w:hAnsi="Helvetica Neue" w:cs="Tahoma"/>
        </w:rPr>
        <w:t xml:space="preserve"> </w:t>
      </w:r>
      <w:r w:rsidRPr="009E4569">
        <w:rPr>
          <w:rFonts w:ascii="Helvetica Neue" w:eastAsia="Tahoma" w:hAnsi="Helvetica Neue" w:cs="Tahoma"/>
        </w:rPr>
        <w:t>harm that might result from a Data Loss Event;</w:t>
      </w:r>
    </w:p>
    <w:p w14:paraId="13E6A0EA"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(iii)   state of technological development; and</w:t>
      </w:r>
    </w:p>
    <w:p w14:paraId="11B7DA85"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(iv)   cost of implementing any measures;</w:t>
      </w:r>
    </w:p>
    <w:p w14:paraId="5546EBEB" w14:textId="77777777" w:rsidR="0001459B" w:rsidRPr="009E4569" w:rsidRDefault="004E0974" w:rsidP="00AD10BE">
      <w:pPr>
        <w:ind w:left="1203"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xml:space="preserve">)  </w:t>
      </w:r>
      <w:r w:rsidRPr="009E4569">
        <w:rPr>
          <w:rFonts w:ascii="Helvetica Neue" w:eastAsia="Tahoma" w:hAnsi="Helvetica Neue" w:cs="Tahoma"/>
        </w:rPr>
        <w:tab/>
        <w:t>ensure that it has the capability (whether technological or otherwise), to the extent</w:t>
      </w:r>
      <w:r w:rsidR="00AD10BE" w:rsidRPr="009E4569">
        <w:rPr>
          <w:rFonts w:ascii="Helvetica Neue" w:eastAsia="Tahoma" w:hAnsi="Helvetica Neue" w:cs="Tahoma"/>
        </w:rPr>
        <w:t xml:space="preserve"> required by Data Protection Legislation</w:t>
      </w:r>
      <w:r w:rsidRPr="009E4569">
        <w:rPr>
          <w:rFonts w:ascii="Helvetica Neue" w:eastAsia="Tahoma" w:hAnsi="Helvetica Neue" w:cs="Tahoma"/>
        </w:rPr>
        <w:t>, to provide or correct or delete at the request of a Data Subject all the Personal Data relating to that Data Subject that the Supplier holds; and</w:t>
      </w:r>
    </w:p>
    <w:p w14:paraId="1CD57AC7"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xml:space="preserve">)  </w:t>
      </w:r>
      <w:r w:rsidRPr="009E4569">
        <w:rPr>
          <w:rFonts w:ascii="Helvetica Neue" w:eastAsia="Tahoma" w:hAnsi="Helvetica Neue" w:cs="Tahoma"/>
        </w:rPr>
        <w:tab/>
        <w:t xml:space="preserve">ensure that it notifies the other Party as soon as it becomes aware of a Data Loss Event. </w:t>
      </w:r>
    </w:p>
    <w:p w14:paraId="44D3E70E" w14:textId="77777777" w:rsidR="0001459B" w:rsidRDefault="004E0974">
      <w:pPr>
        <w:ind w:left="11" w:hanging="11"/>
        <w:rPr>
          <w:rFonts w:ascii="Helvetica Neue" w:eastAsia="Tahoma" w:hAnsi="Helvetica Neue" w:cs="Tahoma"/>
        </w:rPr>
      </w:pPr>
      <w:r w:rsidRPr="009E4569">
        <w:rPr>
          <w:rFonts w:ascii="Helvetica Neue" w:eastAsia="Tahoma" w:hAnsi="Helvetica Neue" w:cs="Tahoma"/>
        </w:rPr>
        <w:t xml:space="preserve">2.2 </w:t>
      </w:r>
      <w:r w:rsidRPr="009E4569">
        <w:rPr>
          <w:rFonts w:ascii="Helvetica Neue" w:eastAsia="Tahoma" w:hAnsi="Helvetica Neue" w:cs="Tahoma"/>
        </w:rPr>
        <w:tab/>
        <w:t xml:space="preserve">Each Joint Controller shall use its reasonable endeavours to assist the other Controller to </w:t>
      </w:r>
      <w:r w:rsidR="000B45DF" w:rsidRPr="009E4569">
        <w:rPr>
          <w:rFonts w:ascii="Helvetica Neue" w:eastAsia="Tahoma" w:hAnsi="Helvetica Neue" w:cs="Tahoma"/>
        </w:rPr>
        <w:tab/>
      </w:r>
      <w:r w:rsidRPr="009E4569">
        <w:rPr>
          <w:rFonts w:ascii="Helvetica Neue" w:eastAsia="Tahoma" w:hAnsi="Helvetica Neue" w:cs="Tahoma"/>
        </w:rPr>
        <w:t>comply with any obligations unde</w:t>
      </w:r>
      <w:r w:rsidR="00AD10BE" w:rsidRPr="009E4569">
        <w:rPr>
          <w:rFonts w:ascii="Helvetica Neue" w:eastAsia="Tahoma" w:hAnsi="Helvetica Neue" w:cs="Tahoma"/>
        </w:rPr>
        <w:t>r applicable Data Protection Legislation</w:t>
      </w:r>
      <w:r w:rsidRPr="009E4569">
        <w:rPr>
          <w:rFonts w:ascii="Helvetica Neue" w:eastAsia="Tahoma" w:hAnsi="Helvetica Neue" w:cs="Tahoma"/>
        </w:rPr>
        <w:t xml:space="preserve"> and shall not </w:t>
      </w:r>
      <w:r w:rsidR="000B45DF" w:rsidRPr="009E4569">
        <w:rPr>
          <w:rFonts w:ascii="Helvetica Neue" w:eastAsia="Tahoma" w:hAnsi="Helvetica Neue" w:cs="Tahoma"/>
        </w:rPr>
        <w:tab/>
      </w:r>
      <w:r w:rsidRPr="009E4569">
        <w:rPr>
          <w:rFonts w:ascii="Helvetica Neue" w:eastAsia="Tahoma" w:hAnsi="Helvetica Neue" w:cs="Tahoma"/>
        </w:rPr>
        <w:t xml:space="preserve">perform its obligations under this Annex in such a way as to cause the other Joint Controller </w:t>
      </w:r>
      <w:r w:rsidR="000B45DF" w:rsidRPr="009E4569">
        <w:rPr>
          <w:rFonts w:ascii="Helvetica Neue" w:eastAsia="Tahoma" w:hAnsi="Helvetica Neue" w:cs="Tahoma"/>
        </w:rPr>
        <w:tab/>
      </w:r>
      <w:r w:rsidRPr="009E4569">
        <w:rPr>
          <w:rFonts w:ascii="Helvetica Neue" w:eastAsia="Tahoma" w:hAnsi="Helvetica Neue" w:cs="Tahoma"/>
        </w:rPr>
        <w:t>to breach any of its obligations unde</w:t>
      </w:r>
      <w:r w:rsidR="00AD10BE" w:rsidRPr="009E4569">
        <w:rPr>
          <w:rFonts w:ascii="Helvetica Neue" w:eastAsia="Tahoma" w:hAnsi="Helvetica Neue" w:cs="Tahoma"/>
        </w:rPr>
        <w:t>r applicable Data Protection Legislation</w:t>
      </w:r>
      <w:r w:rsidRPr="009E4569">
        <w:rPr>
          <w:rFonts w:ascii="Helvetica Neue" w:eastAsia="Tahoma" w:hAnsi="Helvetica Neue" w:cs="Tahoma"/>
        </w:rPr>
        <w:t xml:space="preserve"> to the extent it is </w:t>
      </w:r>
      <w:r w:rsidR="000B45DF" w:rsidRPr="009E4569">
        <w:rPr>
          <w:rFonts w:ascii="Helvetica Neue" w:eastAsia="Tahoma" w:hAnsi="Helvetica Neue" w:cs="Tahoma"/>
        </w:rPr>
        <w:tab/>
      </w:r>
      <w:r w:rsidRPr="009E4569">
        <w:rPr>
          <w:rFonts w:ascii="Helvetica Neue" w:eastAsia="Tahoma" w:hAnsi="Helvetica Neue" w:cs="Tahoma"/>
        </w:rPr>
        <w:t xml:space="preserve">aware, or ought reasonably to have been aware, that the same would be a breach of such </w:t>
      </w:r>
      <w:r w:rsidR="000B45DF" w:rsidRPr="009E4569">
        <w:rPr>
          <w:rFonts w:ascii="Helvetica Neue" w:eastAsia="Tahoma" w:hAnsi="Helvetica Neue" w:cs="Tahoma"/>
        </w:rPr>
        <w:tab/>
      </w:r>
      <w:r w:rsidRPr="009E4569">
        <w:rPr>
          <w:rFonts w:ascii="Helvetica Neue" w:eastAsia="Tahoma" w:hAnsi="Helvetica Neue" w:cs="Tahoma"/>
        </w:rPr>
        <w:t>obligations</w:t>
      </w:r>
      <w:r w:rsidR="0080403F">
        <w:rPr>
          <w:rFonts w:ascii="Helvetica Neue" w:eastAsia="Tahoma" w:hAnsi="Helvetica Neue" w:cs="Tahoma"/>
        </w:rPr>
        <w:t>.</w:t>
      </w:r>
    </w:p>
    <w:p w14:paraId="1053D7DC" w14:textId="77777777" w:rsidR="0080403F" w:rsidRPr="009E4569" w:rsidRDefault="0080403F">
      <w:pPr>
        <w:ind w:left="11" w:hanging="11"/>
        <w:rPr>
          <w:rFonts w:ascii="Helvetica Neue" w:eastAsia="Tahoma" w:hAnsi="Helvetica Neue" w:cs="Tahoma"/>
        </w:rPr>
      </w:pPr>
    </w:p>
    <w:p w14:paraId="7B8CC93E" w14:textId="77777777" w:rsidR="0001459B" w:rsidRPr="009E4569" w:rsidRDefault="004E0974">
      <w:pPr>
        <w:ind w:left="11" w:hanging="11"/>
        <w:rPr>
          <w:rFonts w:ascii="Helvetica Neue" w:eastAsia="Tahoma" w:hAnsi="Helvetica Neue" w:cs="Tahoma"/>
          <w:b/>
        </w:rPr>
      </w:pPr>
      <w:r w:rsidRPr="009E4569">
        <w:rPr>
          <w:rFonts w:ascii="Helvetica Neue" w:eastAsia="Tahoma" w:hAnsi="Helvetica Neue" w:cs="Tahoma"/>
        </w:rPr>
        <w:t>3</w:t>
      </w:r>
      <w:r w:rsidRPr="009E4569">
        <w:rPr>
          <w:rFonts w:ascii="Helvetica Neue" w:eastAsia="Tahoma" w:hAnsi="Helvetica Neue" w:cs="Tahoma"/>
          <w:b/>
        </w:rPr>
        <w:t>. Data Protection Breach</w:t>
      </w:r>
    </w:p>
    <w:p w14:paraId="631143CF" w14:textId="77777777" w:rsidR="0001459B" w:rsidRPr="009E4569" w:rsidRDefault="004E0974" w:rsidP="000B45DF">
      <w:pPr>
        <w:ind w:left="426" w:hanging="426"/>
        <w:rPr>
          <w:rFonts w:ascii="Helvetica Neue" w:eastAsia="Tahoma" w:hAnsi="Helvetica Neue" w:cs="Tahoma"/>
        </w:rPr>
      </w:pPr>
      <w:r w:rsidRPr="009E4569">
        <w:rPr>
          <w:rFonts w:ascii="Helvetica Neue" w:eastAsia="Tahoma" w:hAnsi="Helvetica Neue" w:cs="Tahoma"/>
        </w:rPr>
        <w:t xml:space="preserve">3.1 Without prejudice to Paragraph 3.2, each Party shall notify the other Party promptly and without undue delay, and in any event within 48 hours, upon becoming aware of any Personal Data Breach or circumstances that are likely to give rise to a Personal </w:t>
      </w:r>
      <w:r w:rsidR="002371DA" w:rsidRPr="009E4569">
        <w:rPr>
          <w:rFonts w:ascii="Helvetica Neue" w:eastAsia="Tahoma" w:hAnsi="Helvetica Neue" w:cs="Tahoma"/>
        </w:rPr>
        <w:t>Data Breach, providing the other Party</w:t>
      </w:r>
      <w:r w:rsidRPr="009E4569">
        <w:rPr>
          <w:rFonts w:ascii="Helvetica Neue" w:eastAsia="Tahoma" w:hAnsi="Helvetica Neue" w:cs="Tahoma"/>
        </w:rPr>
        <w:t xml:space="preserve"> and its advisors with:</w:t>
      </w:r>
    </w:p>
    <w:p w14:paraId="286358CF" w14:textId="77777777" w:rsidR="0001459B" w:rsidRPr="009E4569" w:rsidRDefault="004E0974" w:rsidP="002E3AB1">
      <w:pPr>
        <w:ind w:left="426" w:hanging="426"/>
        <w:rPr>
          <w:rFonts w:ascii="Helvetica Neue" w:eastAsia="Tahoma" w:hAnsi="Helvetica Neue" w:cs="Tahoma"/>
        </w:rPr>
      </w:pPr>
      <w:r w:rsidRPr="009E4569">
        <w:rPr>
          <w:rFonts w:ascii="Helvetica Neue" w:eastAsia="Tahoma" w:hAnsi="Helvetica Neue" w:cs="Tahoma"/>
        </w:rPr>
        <w:t xml:space="preserve">(a) sufficient information and in a </w:t>
      </w:r>
      <w:proofErr w:type="gramStart"/>
      <w:r w:rsidRPr="009E4569">
        <w:rPr>
          <w:rFonts w:ascii="Helvetica Neue" w:eastAsia="Tahoma" w:hAnsi="Helvetica Neue" w:cs="Tahoma"/>
        </w:rPr>
        <w:t>timescale</w:t>
      </w:r>
      <w:proofErr w:type="gramEnd"/>
      <w:r w:rsidRPr="009E4569">
        <w:rPr>
          <w:rFonts w:ascii="Helvetica Neue" w:eastAsia="Tahoma" w:hAnsi="Helvetica Neue" w:cs="Tahoma"/>
        </w:rPr>
        <w:t xml:space="preserve"> which allows the other Party to meet any obligations to</w:t>
      </w:r>
      <w:r w:rsidR="002E3AB1" w:rsidRPr="009E4569">
        <w:rPr>
          <w:rFonts w:ascii="Helvetica Neue" w:eastAsia="Tahoma" w:hAnsi="Helvetica Neue" w:cs="Tahoma"/>
        </w:rPr>
        <w:t xml:space="preserve"> </w:t>
      </w:r>
      <w:r w:rsidRPr="009E4569">
        <w:rPr>
          <w:rFonts w:ascii="Helvetica Neue" w:eastAsia="Tahoma" w:hAnsi="Helvetica Neue" w:cs="Tahoma"/>
        </w:rPr>
        <w:t>report a Personal Data Breach under the Data Protection Legislation;</w:t>
      </w:r>
    </w:p>
    <w:p w14:paraId="0652B34D" w14:textId="77777777" w:rsidR="0001459B" w:rsidRPr="009E4569" w:rsidRDefault="004E0974">
      <w:pPr>
        <w:rPr>
          <w:rFonts w:ascii="Helvetica Neue" w:eastAsia="Tahoma" w:hAnsi="Helvetica Neue" w:cs="Tahoma"/>
        </w:rPr>
      </w:pPr>
      <w:r w:rsidRPr="009E4569">
        <w:rPr>
          <w:rFonts w:ascii="Helvetica Neue" w:eastAsia="Tahoma" w:hAnsi="Helvetica Neue" w:cs="Tahoma"/>
        </w:rPr>
        <w:t>(b) all reasonable assistance, including:</w:t>
      </w:r>
    </w:p>
    <w:p w14:paraId="2DB549FF" w14:textId="77777777" w:rsidR="0001459B" w:rsidRPr="009E4569" w:rsidRDefault="004E0974">
      <w:pPr>
        <w:widowControl/>
        <w:numPr>
          <w:ilvl w:val="5"/>
          <w:numId w:val="77"/>
        </w:numPr>
        <w:pBdr>
          <w:top w:val="nil"/>
          <w:left w:val="nil"/>
          <w:bottom w:val="nil"/>
          <w:right w:val="nil"/>
          <w:between w:val="nil"/>
        </w:pBdr>
        <w:ind w:left="1276"/>
        <w:rPr>
          <w:rFonts w:ascii="Helvetica Neue" w:eastAsia="Tahoma" w:hAnsi="Helvetica Neue" w:cs="Tahoma"/>
          <w:color w:val="000000"/>
        </w:rPr>
      </w:pPr>
      <w:r w:rsidRPr="009E4569">
        <w:rPr>
          <w:rFonts w:ascii="Helvetica Neue" w:eastAsia="Tahoma" w:hAnsi="Helvetica Neue" w:cs="Tahoma"/>
          <w:color w:val="000000"/>
        </w:rPr>
        <w:t>co-operation with the other Party and the Information Commissioner investigating the Personal Data Breach and its cause, containing and recovering the compromised Personal Data and compliance with the applicable guidance;</w:t>
      </w:r>
    </w:p>
    <w:p w14:paraId="1EE477E2" w14:textId="77777777" w:rsidR="0001459B" w:rsidRPr="009E4569" w:rsidRDefault="004E0974">
      <w:pPr>
        <w:widowControl/>
        <w:numPr>
          <w:ilvl w:val="5"/>
          <w:numId w:val="77"/>
        </w:numPr>
        <w:pBdr>
          <w:top w:val="nil"/>
          <w:left w:val="nil"/>
          <w:bottom w:val="nil"/>
          <w:right w:val="nil"/>
          <w:between w:val="nil"/>
        </w:pBdr>
        <w:ind w:left="1276"/>
        <w:rPr>
          <w:rFonts w:ascii="Helvetica Neue" w:eastAsia="Tahoma" w:hAnsi="Helvetica Neue" w:cs="Tahoma"/>
          <w:color w:val="000000"/>
        </w:rPr>
      </w:pPr>
      <w:r w:rsidRPr="009E4569">
        <w:rPr>
          <w:rFonts w:ascii="Helvetica Neue" w:eastAsia="Tahoma" w:hAnsi="Helvetica Neue" w:cs="Tahoma"/>
          <w:color w:val="000000"/>
        </w:rPr>
        <w:lastRenderedPageBreak/>
        <w:t xml:space="preserve">co-operation with the other Party including taking such reasonable steps as are directed by the </w:t>
      </w:r>
      <w:r w:rsidR="002371DA" w:rsidRPr="009E4569">
        <w:rPr>
          <w:rFonts w:ascii="Helvetica Neue" w:eastAsia="Tahoma" w:hAnsi="Helvetica Neue" w:cs="Tahoma"/>
        </w:rPr>
        <w:t>other Party</w:t>
      </w:r>
      <w:r w:rsidRPr="009E4569">
        <w:rPr>
          <w:rFonts w:ascii="Helvetica Neue" w:eastAsia="Tahoma" w:hAnsi="Helvetica Neue" w:cs="Tahoma"/>
          <w:color w:val="000000"/>
        </w:rPr>
        <w:t xml:space="preserve"> to assist in the investigation, mitigation and remediation of a Personal Data Breach;</w:t>
      </w:r>
    </w:p>
    <w:p w14:paraId="3DD7CE14" w14:textId="77777777" w:rsidR="0001459B" w:rsidRPr="009E4569" w:rsidRDefault="004E0974">
      <w:pPr>
        <w:widowControl/>
        <w:numPr>
          <w:ilvl w:val="5"/>
          <w:numId w:val="77"/>
        </w:numPr>
        <w:pBdr>
          <w:top w:val="nil"/>
          <w:left w:val="nil"/>
          <w:bottom w:val="nil"/>
          <w:right w:val="nil"/>
          <w:between w:val="nil"/>
        </w:pBdr>
        <w:ind w:left="1276"/>
        <w:rPr>
          <w:rFonts w:ascii="Helvetica Neue" w:eastAsia="Tahoma" w:hAnsi="Helvetica Neue" w:cs="Tahoma"/>
          <w:color w:val="000000"/>
        </w:rPr>
      </w:pPr>
      <w:r w:rsidRPr="009E4569">
        <w:rPr>
          <w:rFonts w:ascii="Helvetica Neue" w:eastAsia="Tahoma" w:hAnsi="Helvetica Neue" w:cs="Tahoma"/>
          <w:color w:val="000000"/>
        </w:rPr>
        <w:t>co-ordination with the other Party regarding the management of public relations and public statements relating to the Personal Data Breach; and/or</w:t>
      </w:r>
    </w:p>
    <w:p w14:paraId="1B0998DB" w14:textId="77777777" w:rsidR="0001459B" w:rsidRPr="009E4569" w:rsidRDefault="004E0974">
      <w:pPr>
        <w:widowControl/>
        <w:numPr>
          <w:ilvl w:val="5"/>
          <w:numId w:val="77"/>
        </w:numPr>
        <w:pBdr>
          <w:top w:val="nil"/>
          <w:left w:val="nil"/>
          <w:bottom w:val="nil"/>
          <w:right w:val="nil"/>
          <w:between w:val="nil"/>
        </w:pBdr>
        <w:ind w:left="1276"/>
        <w:rPr>
          <w:rFonts w:ascii="Helvetica Neue" w:eastAsia="Tahoma" w:hAnsi="Helvetica Neue" w:cs="Tahoma"/>
          <w:color w:val="000000"/>
        </w:rPr>
      </w:pPr>
      <w:r w:rsidRPr="009E4569">
        <w:rPr>
          <w:rFonts w:ascii="Helvetica Neue" w:eastAsia="Tahoma" w:hAnsi="Helvetica Neue" w:cs="Tahoma"/>
          <w:color w:val="000000"/>
        </w:rPr>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5A39B6E4" w14:textId="77777777" w:rsidR="0001459B" w:rsidRPr="009E4569" w:rsidRDefault="004E0974" w:rsidP="002E3AB1">
      <w:pPr>
        <w:ind w:left="426" w:hanging="426"/>
        <w:rPr>
          <w:rFonts w:ascii="Helvetica Neue" w:eastAsia="Tahoma" w:hAnsi="Helvetica Neue" w:cs="Tahoma"/>
        </w:rPr>
      </w:pPr>
      <w:r w:rsidRPr="009E4569">
        <w:rPr>
          <w:rFonts w:ascii="Helvetica Neue" w:eastAsia="Tahoma" w:hAnsi="Helvetica Neue" w:cs="Tahoma"/>
        </w:rPr>
        <w:t>3.2 Each Party shall take all steps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732A1E8B" w14:textId="77777777"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 xml:space="preserve">(a) the nature of the Personal Data Breach; </w:t>
      </w:r>
    </w:p>
    <w:p w14:paraId="31E2B2E8" w14:textId="77777777"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(b) the nature of Personal Data affected;</w:t>
      </w:r>
    </w:p>
    <w:p w14:paraId="60F64439" w14:textId="77777777"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(c) the categories and number of Data Subjects concerned;</w:t>
      </w:r>
    </w:p>
    <w:p w14:paraId="62A425A8" w14:textId="77777777"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(d) the name and contact details of the Supplier’s Data Protection Officer or other</w:t>
      </w:r>
      <w:r w:rsidR="002E3AB1" w:rsidRPr="009E4569">
        <w:rPr>
          <w:rFonts w:ascii="Helvetica Neue" w:eastAsia="Tahoma" w:hAnsi="Helvetica Neue" w:cs="Tahoma"/>
        </w:rPr>
        <w:tab/>
      </w:r>
      <w:r w:rsidRPr="009E4569">
        <w:rPr>
          <w:rFonts w:ascii="Helvetica Neue" w:eastAsia="Tahoma" w:hAnsi="Helvetica Neue" w:cs="Tahoma"/>
        </w:rPr>
        <w:t xml:space="preserve"> </w:t>
      </w:r>
      <w:r w:rsidR="002E3AB1" w:rsidRPr="009E4569">
        <w:rPr>
          <w:rFonts w:ascii="Helvetica Neue" w:eastAsia="Tahoma" w:hAnsi="Helvetica Neue" w:cs="Tahoma"/>
        </w:rPr>
        <w:tab/>
      </w:r>
      <w:r w:rsidR="002E3AB1" w:rsidRPr="009E4569">
        <w:rPr>
          <w:rFonts w:ascii="Helvetica Neue" w:eastAsia="Tahoma" w:hAnsi="Helvetica Neue" w:cs="Tahoma"/>
        </w:rPr>
        <w:tab/>
        <w:t xml:space="preserve">   </w:t>
      </w:r>
      <w:r w:rsidRPr="009E4569">
        <w:rPr>
          <w:rFonts w:ascii="Helvetica Neue" w:eastAsia="Tahoma" w:hAnsi="Helvetica Neue" w:cs="Tahoma"/>
        </w:rPr>
        <w:t>relevant contact from whom more information may be obtained;</w:t>
      </w:r>
    </w:p>
    <w:p w14:paraId="4E458DE6" w14:textId="77777777"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(e) measures taken or proposed to be taken to address the Personal Data Breach; and</w:t>
      </w:r>
    </w:p>
    <w:p w14:paraId="5D6191A9" w14:textId="77777777" w:rsidR="0001459B" w:rsidRDefault="004E0974" w:rsidP="002E3AB1">
      <w:pPr>
        <w:ind w:firstLine="1276"/>
        <w:rPr>
          <w:rFonts w:ascii="Helvetica Neue" w:eastAsia="Tahoma" w:hAnsi="Helvetica Neue" w:cs="Tahoma"/>
        </w:rPr>
      </w:pPr>
      <w:r w:rsidRPr="009E4569">
        <w:rPr>
          <w:rFonts w:ascii="Helvetica Neue" w:eastAsia="Tahoma" w:hAnsi="Helvetica Neue" w:cs="Tahoma"/>
        </w:rPr>
        <w:t>(f) describe the likely consequences of the Personal Data Breach.</w:t>
      </w:r>
    </w:p>
    <w:p w14:paraId="031DE9D3" w14:textId="77777777" w:rsidR="0080403F" w:rsidRPr="009E4569" w:rsidRDefault="0080403F" w:rsidP="002E3AB1">
      <w:pPr>
        <w:ind w:firstLine="1276"/>
        <w:rPr>
          <w:rFonts w:ascii="Helvetica Neue" w:eastAsia="Tahoma" w:hAnsi="Helvetica Neue" w:cs="Tahoma"/>
        </w:rPr>
      </w:pPr>
    </w:p>
    <w:p w14:paraId="2D9FE692" w14:textId="77777777" w:rsidR="0001459B" w:rsidRPr="009E4569" w:rsidRDefault="004E0974">
      <w:pPr>
        <w:keepNext/>
        <w:rPr>
          <w:rFonts w:ascii="Helvetica Neue" w:eastAsia="Tahoma" w:hAnsi="Helvetica Neue" w:cs="Tahoma"/>
          <w:b/>
        </w:rPr>
      </w:pPr>
      <w:r w:rsidRPr="009E4569">
        <w:rPr>
          <w:rFonts w:ascii="Helvetica Neue" w:eastAsia="Tahoma" w:hAnsi="Helvetica Neue" w:cs="Tahoma"/>
        </w:rPr>
        <w:t>4</w:t>
      </w:r>
      <w:r w:rsidRPr="009E4569">
        <w:rPr>
          <w:rFonts w:ascii="Helvetica Neue" w:eastAsia="Tahoma" w:hAnsi="Helvetica Neue" w:cs="Tahoma"/>
          <w:b/>
        </w:rPr>
        <w:t>. Audit</w:t>
      </w:r>
    </w:p>
    <w:p w14:paraId="6A5D3B3E" w14:textId="77777777" w:rsidR="0001459B" w:rsidRPr="009E4569" w:rsidRDefault="004E0974">
      <w:pPr>
        <w:rPr>
          <w:rFonts w:ascii="Helvetica Neue" w:eastAsia="Tahoma" w:hAnsi="Helvetica Neue" w:cs="Tahoma"/>
        </w:rPr>
      </w:pPr>
      <w:proofErr w:type="gramStart"/>
      <w:r w:rsidRPr="009E4569">
        <w:rPr>
          <w:rFonts w:ascii="Helvetica Neue" w:eastAsia="Tahoma" w:hAnsi="Helvetica Neue" w:cs="Tahoma"/>
        </w:rPr>
        <w:t>4.1  The</w:t>
      </w:r>
      <w:proofErr w:type="gramEnd"/>
      <w:r w:rsidRPr="009E4569">
        <w:rPr>
          <w:rFonts w:ascii="Helvetica Neue" w:eastAsia="Tahoma" w:hAnsi="Helvetica Neue" w:cs="Tahoma"/>
        </w:rPr>
        <w:t xml:space="preserve"> Supplier shall permit:</w:t>
      </w:r>
      <w:r w:rsidRPr="009E4569">
        <w:rPr>
          <w:rFonts w:ascii="Helvetica Neue" w:eastAsia="Tahoma" w:hAnsi="Helvetica Neue" w:cs="Tahoma"/>
        </w:rPr>
        <w:tab/>
      </w:r>
    </w:p>
    <w:p w14:paraId="15B69FF4" w14:textId="77777777" w:rsidR="0001459B" w:rsidRPr="009E4569" w:rsidRDefault="004E0974">
      <w:pPr>
        <w:keepNext/>
        <w:widowControl/>
        <w:numPr>
          <w:ilvl w:val="0"/>
          <w:numId w:val="75"/>
        </w:numPr>
        <w:pBdr>
          <w:top w:val="nil"/>
          <w:left w:val="nil"/>
          <w:bottom w:val="nil"/>
          <w:right w:val="nil"/>
          <w:between w:val="nil"/>
        </w:pBdr>
        <w:spacing w:after="0" w:line="259" w:lineRule="auto"/>
        <w:ind w:left="709"/>
        <w:jc w:val="both"/>
        <w:rPr>
          <w:rFonts w:ascii="Helvetica Neue" w:eastAsia="Tahoma" w:hAnsi="Helvetica Neue" w:cs="Tahoma"/>
        </w:rPr>
      </w:pPr>
      <w:r w:rsidRPr="009E4569">
        <w:rPr>
          <w:rFonts w:ascii="Helvetica Neue" w:eastAsia="Tahoma" w:hAnsi="Helvetica Neue" w:cs="Tahoma"/>
        </w:rPr>
        <w:t>the Buyer, or a third-party auditor acting under the Buyer’s direction, to conduct, at the Buyer’s cost, data privacy and security audits, assessments and inspections concerning the Supplier’s data security and privacy procedures relating to Personal Data, its compliance with this Ann</w:t>
      </w:r>
      <w:r w:rsidR="00AD10BE" w:rsidRPr="009E4569">
        <w:rPr>
          <w:rFonts w:ascii="Helvetica Neue" w:eastAsia="Tahoma" w:hAnsi="Helvetica Neue" w:cs="Tahoma"/>
        </w:rPr>
        <w:t>ex 2 and the Data Protection Legislation</w:t>
      </w:r>
      <w:r w:rsidRPr="009E4569">
        <w:rPr>
          <w:rFonts w:ascii="Helvetica Neue" w:eastAsia="Tahoma" w:hAnsi="Helvetica Neue" w:cs="Tahoma"/>
        </w:rPr>
        <w:t>; and/or</w:t>
      </w:r>
    </w:p>
    <w:p w14:paraId="1A2312BC" w14:textId="77777777" w:rsidR="0001459B" w:rsidRPr="009E4569" w:rsidRDefault="0001459B">
      <w:pPr>
        <w:keepNext/>
        <w:pBdr>
          <w:top w:val="nil"/>
          <w:left w:val="nil"/>
          <w:bottom w:val="nil"/>
          <w:right w:val="nil"/>
          <w:between w:val="nil"/>
        </w:pBdr>
        <w:spacing w:after="0" w:line="259" w:lineRule="auto"/>
        <w:ind w:left="709"/>
        <w:jc w:val="both"/>
        <w:rPr>
          <w:rFonts w:ascii="Helvetica Neue" w:eastAsia="Tahoma" w:hAnsi="Helvetica Neue" w:cs="Tahoma"/>
        </w:rPr>
      </w:pPr>
    </w:p>
    <w:p w14:paraId="4E926786" w14:textId="77777777" w:rsidR="0001459B" w:rsidRPr="009E4569" w:rsidRDefault="004E0974">
      <w:pPr>
        <w:keepNext/>
        <w:widowControl/>
        <w:numPr>
          <w:ilvl w:val="0"/>
          <w:numId w:val="75"/>
        </w:numPr>
        <w:pBdr>
          <w:top w:val="nil"/>
          <w:left w:val="nil"/>
          <w:bottom w:val="nil"/>
          <w:right w:val="nil"/>
          <w:between w:val="nil"/>
        </w:pBdr>
        <w:spacing w:after="0" w:line="259" w:lineRule="auto"/>
        <w:ind w:left="709"/>
        <w:jc w:val="both"/>
        <w:rPr>
          <w:rFonts w:ascii="Helvetica Neue" w:eastAsia="Tahoma" w:hAnsi="Helvetica Neue" w:cs="Tahoma"/>
        </w:rPr>
      </w:pPr>
      <w:r w:rsidRPr="009E4569">
        <w:rPr>
          <w:rFonts w:ascii="Helvetica Neue" w:eastAsia="Tahoma" w:hAnsi="Helvetica Neue" w:cs="Tahoma"/>
        </w:rPr>
        <w:t xml:space="preserve">the Buyer, or a third-party auditor acting under the Buyer’s direction, access to premises at which the Personal Data is accessible or at which it is able to inspect any relevant records, including the record maintained under Article 30 GDPR by the Supplier so far as relevant to the Contract, and procedures, including premises under the control of any third party appointed by the Supplier to assist in the provision of the Services. </w:t>
      </w:r>
    </w:p>
    <w:p w14:paraId="619A667B" w14:textId="77777777" w:rsidR="0001459B" w:rsidRPr="009E4569" w:rsidRDefault="0001459B">
      <w:pPr>
        <w:keepNext/>
        <w:pBdr>
          <w:top w:val="nil"/>
          <w:left w:val="nil"/>
          <w:bottom w:val="nil"/>
          <w:right w:val="nil"/>
          <w:between w:val="nil"/>
        </w:pBdr>
        <w:spacing w:after="0" w:line="259" w:lineRule="auto"/>
        <w:rPr>
          <w:rFonts w:ascii="Helvetica Neue" w:eastAsia="Tahoma" w:hAnsi="Helvetica Neue" w:cs="Tahoma"/>
        </w:rPr>
      </w:pPr>
    </w:p>
    <w:p w14:paraId="7B5A5E9D" w14:textId="77777777" w:rsidR="0001459B" w:rsidRDefault="004E0974">
      <w:pPr>
        <w:keepNext/>
        <w:rPr>
          <w:rFonts w:ascii="Helvetica Neue" w:eastAsia="Tahoma" w:hAnsi="Helvetica Neue" w:cs="Tahoma"/>
        </w:rPr>
      </w:pPr>
      <w:r w:rsidRPr="009E4569">
        <w:rPr>
          <w:rFonts w:ascii="Helvetica Neue" w:eastAsia="Tahoma" w:hAnsi="Helvetica Neue" w:cs="Tahoma"/>
        </w:rPr>
        <w:t xml:space="preserve">4.2 The Buyer may, in its sole discretion, require the Supplier to provide evidence of the Supplier’s </w:t>
      </w:r>
      <w:r w:rsidRPr="009E4569">
        <w:rPr>
          <w:rFonts w:ascii="Helvetica Neue" w:eastAsia="Tahoma" w:hAnsi="Helvetica Neue" w:cs="Tahoma"/>
        </w:rPr>
        <w:lastRenderedPageBreak/>
        <w:t>compliance with Clause 4.1 in lieu of conducting such an audit, assessment or inspection.</w:t>
      </w:r>
    </w:p>
    <w:p w14:paraId="54EC9662" w14:textId="77777777" w:rsidR="0080403F" w:rsidRPr="009E4569" w:rsidRDefault="0080403F">
      <w:pPr>
        <w:keepNext/>
        <w:rPr>
          <w:rFonts w:ascii="Helvetica Neue" w:eastAsia="Tahoma" w:hAnsi="Helvetica Neue" w:cs="Tahoma"/>
        </w:rPr>
      </w:pPr>
    </w:p>
    <w:p w14:paraId="1352166E"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5. Impact Assessments</w:t>
      </w:r>
    </w:p>
    <w:p w14:paraId="4F3331DB" w14:textId="77777777" w:rsidR="0001459B" w:rsidRPr="009E4569" w:rsidRDefault="004E0974">
      <w:pPr>
        <w:rPr>
          <w:rFonts w:ascii="Helvetica Neue" w:eastAsia="Tahoma" w:hAnsi="Helvetica Neue" w:cs="Tahoma"/>
        </w:rPr>
      </w:pPr>
      <w:r w:rsidRPr="009E4569">
        <w:rPr>
          <w:rFonts w:ascii="Helvetica Neue" w:eastAsia="Tahoma" w:hAnsi="Helvetica Neue" w:cs="Tahoma"/>
        </w:rPr>
        <w:t>5.1 The Parties shall:</w:t>
      </w:r>
    </w:p>
    <w:p w14:paraId="7A0C8BBA" w14:textId="77777777" w:rsidR="0001459B" w:rsidRPr="009E4569" w:rsidRDefault="004E0974">
      <w:pPr>
        <w:keepNext/>
        <w:widowControl/>
        <w:numPr>
          <w:ilvl w:val="0"/>
          <w:numId w:val="58"/>
        </w:numPr>
        <w:pBdr>
          <w:top w:val="nil"/>
          <w:left w:val="nil"/>
          <w:bottom w:val="nil"/>
          <w:right w:val="nil"/>
          <w:between w:val="nil"/>
        </w:pBdr>
        <w:spacing w:after="0" w:line="259" w:lineRule="auto"/>
        <w:ind w:left="709"/>
        <w:jc w:val="both"/>
        <w:rPr>
          <w:rFonts w:ascii="Helvetica Neue" w:eastAsia="Tahoma" w:hAnsi="Helvetica Neue" w:cs="Tahoma"/>
        </w:rPr>
      </w:pPr>
      <w:r w:rsidRPr="009E4569">
        <w:rPr>
          <w:rFonts w:ascii="Helvetica Neue" w:eastAsia="Tahoma" w:hAnsi="Helvetica Neue" w:cs="Tahoma"/>
        </w:rPr>
        <w:tab/>
        <w:t>provide all reasonable assistance to the each other to prepare any data protection impact assessment as may be required (including provision of detailed information and assessments in relation to Processing operations, risks and measures); and</w:t>
      </w:r>
    </w:p>
    <w:p w14:paraId="4E59515C" w14:textId="77777777" w:rsidR="0001459B" w:rsidRPr="009E4569" w:rsidRDefault="0001459B">
      <w:pPr>
        <w:pBdr>
          <w:top w:val="nil"/>
          <w:left w:val="nil"/>
          <w:bottom w:val="nil"/>
          <w:right w:val="nil"/>
          <w:between w:val="nil"/>
        </w:pBdr>
        <w:spacing w:after="0"/>
        <w:ind w:left="11"/>
        <w:rPr>
          <w:rFonts w:ascii="Helvetica Neue" w:eastAsia="Tahoma" w:hAnsi="Helvetica Neue" w:cs="Tahoma"/>
        </w:rPr>
      </w:pPr>
    </w:p>
    <w:p w14:paraId="53931AC0" w14:textId="77777777" w:rsidR="0001459B" w:rsidRPr="009E4569" w:rsidRDefault="004E0974">
      <w:pPr>
        <w:keepNext/>
        <w:widowControl/>
        <w:numPr>
          <w:ilvl w:val="0"/>
          <w:numId w:val="58"/>
        </w:numPr>
        <w:pBdr>
          <w:top w:val="nil"/>
          <w:left w:val="nil"/>
          <w:bottom w:val="nil"/>
          <w:right w:val="nil"/>
          <w:between w:val="nil"/>
        </w:pBdr>
        <w:spacing w:after="0" w:line="259" w:lineRule="auto"/>
        <w:ind w:left="709"/>
        <w:jc w:val="both"/>
        <w:rPr>
          <w:rFonts w:ascii="Helvetica Neue" w:eastAsia="Tahoma" w:hAnsi="Helvetica Neue" w:cs="Tahoma"/>
        </w:rPr>
      </w:pPr>
      <w:r w:rsidRPr="009E4569">
        <w:rPr>
          <w:rFonts w:ascii="Helvetica Neue" w:eastAsia="Tahoma" w:hAnsi="Helvetica Neue" w:cs="Tahoma"/>
        </w:rPr>
        <w:t>maintain full and complete records of all Processing carried out in respect of the Personal Data in connection with the Contract, in accordance with the terms of Article 30 GDPR.</w:t>
      </w:r>
    </w:p>
    <w:p w14:paraId="4D7619E8" w14:textId="77777777" w:rsidR="0001459B" w:rsidRPr="009E4569" w:rsidRDefault="0001459B">
      <w:pPr>
        <w:keepNext/>
        <w:rPr>
          <w:rFonts w:ascii="Helvetica Neue" w:eastAsia="Tahoma" w:hAnsi="Helvetica Neue" w:cs="Tahoma"/>
        </w:rPr>
      </w:pPr>
    </w:p>
    <w:p w14:paraId="46CCB12C"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6. ICO Guidance</w:t>
      </w:r>
    </w:p>
    <w:p w14:paraId="35B5C14C" w14:textId="77777777" w:rsidR="0001459B" w:rsidRPr="009E4569" w:rsidRDefault="004E0974">
      <w:pPr>
        <w:rPr>
          <w:rFonts w:ascii="Helvetica Neue" w:eastAsia="Tahoma" w:hAnsi="Helvetica Neue" w:cs="Tahoma"/>
        </w:rPr>
      </w:pPr>
      <w:r w:rsidRPr="009E4569">
        <w:rPr>
          <w:rFonts w:ascii="Helvetica Neue" w:eastAsia="Tahoma" w:hAnsi="Helvetica Neue" w:cs="Tahoma"/>
        </w:rPr>
        <w:t>The Parties agree to take account of any guidance issued by the Information Commissioner and/or any relevant Central Government Body. The Buyer may on not less than thirty (30) Working Days’ notice to the Supplier amend the Contract to ensure that it complies with any guidance issued by the Information Commissioner and/or any relevant Central Government Body.</w:t>
      </w:r>
    </w:p>
    <w:p w14:paraId="18C5520F" w14:textId="77777777" w:rsidR="0001459B" w:rsidRPr="009E4569" w:rsidRDefault="0001459B">
      <w:pPr>
        <w:rPr>
          <w:rFonts w:ascii="Helvetica Neue" w:eastAsia="Tahoma" w:hAnsi="Helvetica Neue" w:cs="Tahoma"/>
        </w:rPr>
      </w:pPr>
    </w:p>
    <w:p w14:paraId="64E9CDEF"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7. Liabilities for Data Protection Breach</w:t>
      </w:r>
    </w:p>
    <w:p w14:paraId="788E2469" w14:textId="77777777" w:rsidR="0001459B" w:rsidRPr="00C17769" w:rsidRDefault="00C17769">
      <w:pPr>
        <w:rPr>
          <w:rFonts w:ascii="Helvetica Neue" w:eastAsia="Tahoma" w:hAnsi="Helvetica Neue" w:cs="Tahoma"/>
        </w:rPr>
      </w:pPr>
      <w:r w:rsidRPr="00C17769">
        <w:rPr>
          <w:rFonts w:ascii="Helvetica Neue" w:eastAsia="Tahoma" w:hAnsi="Helvetica Neue" w:cs="Tahoma"/>
        </w:rPr>
        <w:t>Not applicable</w:t>
      </w:r>
    </w:p>
    <w:p w14:paraId="0017C124" w14:textId="77777777" w:rsidR="0001459B" w:rsidRPr="009E4569" w:rsidRDefault="004E0974" w:rsidP="002E3AB1">
      <w:pPr>
        <w:ind w:left="426" w:hanging="426"/>
        <w:rPr>
          <w:rFonts w:ascii="Helvetica Neue" w:eastAsia="Tahoma" w:hAnsi="Helvetica Neue" w:cs="Tahoma"/>
        </w:rPr>
      </w:pPr>
      <w:r w:rsidRPr="009E4569">
        <w:rPr>
          <w:rFonts w:ascii="Helvetica Neue" w:eastAsia="Tahoma" w:hAnsi="Helvetica Neue" w:cs="Tahoma"/>
        </w:rPr>
        <w:t>7.1 If financial penalties are imposed by the Information Commissioner on either the Buyer or the Supplier for a Personal Data Breach ("</w:t>
      </w:r>
      <w:r w:rsidRPr="009E4569">
        <w:rPr>
          <w:rFonts w:ascii="Helvetica Neue" w:eastAsia="Tahoma" w:hAnsi="Helvetica Neue" w:cs="Tahoma"/>
          <w:b/>
        </w:rPr>
        <w:t>Financial Penalties</w:t>
      </w:r>
      <w:r w:rsidRPr="009E4569">
        <w:rPr>
          <w:rFonts w:ascii="Helvetica Neue" w:eastAsia="Tahoma" w:hAnsi="Helvetica Neue" w:cs="Tahoma"/>
        </w:rPr>
        <w:t>") then the following shall occur:</w:t>
      </w:r>
    </w:p>
    <w:p w14:paraId="2A593242" w14:textId="77777777" w:rsidR="0001459B" w:rsidRPr="009E4569" w:rsidRDefault="004E0974">
      <w:pPr>
        <w:keepNext/>
        <w:widowControl/>
        <w:numPr>
          <w:ilvl w:val="0"/>
          <w:numId w:val="80"/>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 xml:space="preserve">if in the view of the Information Commissioner, the Buyer is responsible for the Personal Data Breach, in that it is caused as a result of the actions or inaction of the Buyer, its employees, agents, contractors (other than the Supplier) or systems and procedures controlled by the Buyer, then the Buyer shall be responsible for the payment of such Financial Penalties. In this case, the Buyer will conduct an internal audit and engage at its reasonable cost when necessary, an independent third party to conduct an audit of any such Personal Data Breach. The Supplier shall provide to the Buyer and its third party investigators and auditors, on request and at the Supplier's reasonable cost, full cooperation and access to conduct a thorough audit of such Personal Data Breach; </w:t>
      </w:r>
    </w:p>
    <w:p w14:paraId="3AE9DFF3" w14:textId="77777777" w:rsidR="0001459B" w:rsidRPr="009E4569" w:rsidRDefault="0001459B">
      <w:pPr>
        <w:keepNext/>
        <w:pBdr>
          <w:top w:val="nil"/>
          <w:left w:val="nil"/>
          <w:bottom w:val="nil"/>
          <w:right w:val="nil"/>
          <w:between w:val="nil"/>
        </w:pBdr>
        <w:spacing w:after="0" w:line="259" w:lineRule="auto"/>
        <w:ind w:left="720"/>
        <w:jc w:val="both"/>
        <w:rPr>
          <w:rFonts w:ascii="Helvetica Neue" w:eastAsia="Tahoma" w:hAnsi="Helvetica Neue" w:cs="Tahoma"/>
        </w:rPr>
      </w:pPr>
    </w:p>
    <w:p w14:paraId="394149D1" w14:textId="77777777" w:rsidR="0001459B" w:rsidRPr="009E4569" w:rsidRDefault="004E0974">
      <w:pPr>
        <w:keepNext/>
        <w:widowControl/>
        <w:numPr>
          <w:ilvl w:val="0"/>
          <w:numId w:val="80"/>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if in the view of the Information Commissioner, the Supplier is responsible for the Personal Data Breach, in that it is not a Personal Data Breach that the Buyer is responsible for, then the Supplier shall be responsible for the payment of these Financial Penalties. The Supplier will provide to the Buyer and its auditors, on request and at the Supplier’s sole cost, full cooperation and access to conduct a thorough audit of such Personal Data Breach; or</w:t>
      </w:r>
    </w:p>
    <w:p w14:paraId="18B996EB" w14:textId="77777777" w:rsidR="0001459B" w:rsidRPr="009E4569" w:rsidRDefault="0001459B">
      <w:pPr>
        <w:keepNext/>
        <w:pBdr>
          <w:top w:val="nil"/>
          <w:left w:val="nil"/>
          <w:bottom w:val="nil"/>
          <w:right w:val="nil"/>
          <w:between w:val="nil"/>
        </w:pBdr>
        <w:spacing w:after="0" w:line="259" w:lineRule="auto"/>
        <w:ind w:left="720"/>
        <w:jc w:val="both"/>
        <w:rPr>
          <w:rFonts w:ascii="Helvetica Neue" w:eastAsia="Tahoma" w:hAnsi="Helvetica Neue" w:cs="Tahoma"/>
          <w:b/>
        </w:rPr>
      </w:pPr>
    </w:p>
    <w:p w14:paraId="22DF6D7F" w14:textId="77777777" w:rsidR="0001459B" w:rsidRPr="009E4569" w:rsidRDefault="004E0974">
      <w:pPr>
        <w:keepNext/>
        <w:widowControl/>
        <w:numPr>
          <w:ilvl w:val="0"/>
          <w:numId w:val="80"/>
        </w:numPr>
        <w:pBdr>
          <w:top w:val="nil"/>
          <w:left w:val="nil"/>
          <w:bottom w:val="nil"/>
          <w:right w:val="nil"/>
          <w:between w:val="nil"/>
        </w:pBdr>
        <w:spacing w:after="280" w:line="259" w:lineRule="auto"/>
        <w:jc w:val="both"/>
        <w:rPr>
          <w:rFonts w:ascii="Helvetica Neue" w:eastAsia="Tahoma" w:hAnsi="Helvetica Neue" w:cs="Tahoma"/>
        </w:rPr>
      </w:pPr>
      <w:r w:rsidRPr="009E4569">
        <w:rPr>
          <w:rFonts w:ascii="Helvetica Neue" w:eastAsia="Tahoma" w:hAnsi="Helvetica Neue" w:cs="Tahoma"/>
        </w:rPr>
        <w:t xml:space="preserve">if no view as to responsibility is expressed by the Information Commissioner, then the Buyer and the Supplier shall work together to investigate the relevant Personal Data Breach and allocate responsibility for any Financial Penalties as outlined above, or by agreement to split </w:t>
      </w:r>
      <w:r w:rsidRPr="009E4569">
        <w:rPr>
          <w:rFonts w:ascii="Helvetica Neue" w:eastAsia="Tahoma" w:hAnsi="Helvetica Neue" w:cs="Tahoma"/>
        </w:rPr>
        <w:lastRenderedPageBreak/>
        <w:t xml:space="preserve">any financial penalties equally if no responsibility for the Personal Data Breach can be apportioned. </w:t>
      </w:r>
      <w:proofErr w:type="gramStart"/>
      <w:r w:rsidRPr="009E4569">
        <w:rPr>
          <w:rFonts w:ascii="Helvetica Neue" w:eastAsia="Tahoma" w:hAnsi="Helvetica Neue" w:cs="Tahoma"/>
        </w:rPr>
        <w:t>In the event that</w:t>
      </w:r>
      <w:proofErr w:type="gramEnd"/>
      <w:r w:rsidRPr="009E4569">
        <w:rPr>
          <w:rFonts w:ascii="Helvetica Neue" w:eastAsia="Tahoma" w:hAnsi="Helvetica Neue" w:cs="Tahoma"/>
        </w:rPr>
        <w:t xml:space="preserve"> the Parties do not agree such apportionment then such Dispute shall be referred to the Dispute Resolution Procedure set out in Clause 34 of the Core Terms (</w:t>
      </w:r>
      <w:r w:rsidRPr="009E4569">
        <w:rPr>
          <w:rFonts w:ascii="Helvetica Neue" w:eastAsia="Tahoma" w:hAnsi="Helvetica Neue" w:cs="Tahoma"/>
          <w:i/>
        </w:rPr>
        <w:t>Resolving disputes</w:t>
      </w:r>
      <w:r w:rsidRPr="009E4569">
        <w:rPr>
          <w:rFonts w:ascii="Helvetica Neue" w:eastAsia="Tahoma" w:hAnsi="Helvetica Neue" w:cs="Tahoma"/>
        </w:rPr>
        <w:t xml:space="preserve">). </w:t>
      </w:r>
    </w:p>
    <w:p w14:paraId="7078567C" w14:textId="77777777" w:rsidR="0001459B" w:rsidRPr="009E4569" w:rsidRDefault="004E0974" w:rsidP="009E4569">
      <w:pPr>
        <w:ind w:left="426" w:hanging="426"/>
        <w:rPr>
          <w:rFonts w:ascii="Helvetica Neue" w:eastAsia="Tahoma" w:hAnsi="Helvetica Neue" w:cs="Tahoma"/>
        </w:rPr>
      </w:pPr>
      <w:bookmarkStart w:id="151" w:name="_302dr9l" w:colFirst="0" w:colLast="0"/>
      <w:bookmarkEnd w:id="151"/>
      <w:r w:rsidRPr="009E4569">
        <w:rPr>
          <w:rFonts w:ascii="Helvetica Neue" w:eastAsia="Tahoma" w:hAnsi="Helvetica Neue" w:cs="Tahoma"/>
        </w:rPr>
        <w:t xml:space="preserve">7.2 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539AB979" w14:textId="77777777" w:rsidR="0001459B" w:rsidRPr="009E4569" w:rsidRDefault="004E0974" w:rsidP="009E4569">
      <w:pPr>
        <w:ind w:left="426" w:hanging="426"/>
        <w:rPr>
          <w:rFonts w:ascii="Helvetica Neue" w:eastAsia="Tahoma" w:hAnsi="Helvetica Neue" w:cs="Tahoma"/>
        </w:rPr>
      </w:pPr>
      <w:bookmarkStart w:id="152" w:name="_1f7o1he" w:colFirst="0" w:colLast="0"/>
      <w:bookmarkEnd w:id="152"/>
      <w:r w:rsidRPr="009E4569">
        <w:rPr>
          <w:rFonts w:ascii="Helvetica Neue" w:eastAsia="Tahoma" w:hAnsi="Helvetica Neue" w:cs="Tahoma"/>
        </w:rPr>
        <w:t>7.3 In respect of any losses, cost claims or expenses incurred by either Party as a result of a Personal Data Breach (the “Claim Losses”):</w:t>
      </w:r>
    </w:p>
    <w:p w14:paraId="71CA3C7B" w14:textId="77777777" w:rsidR="0001459B" w:rsidRPr="009E4569" w:rsidRDefault="004E0974">
      <w:pPr>
        <w:keepNext/>
        <w:widowControl/>
        <w:numPr>
          <w:ilvl w:val="0"/>
          <w:numId w:val="81"/>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if the Buyer is responsible for the relevant Personal Data Breach, then the Buyer shall be responsible for the Claim Losses;</w:t>
      </w:r>
    </w:p>
    <w:p w14:paraId="767F3F9A" w14:textId="77777777" w:rsidR="0001459B" w:rsidRPr="009E4569" w:rsidRDefault="0001459B">
      <w:pPr>
        <w:keepNext/>
        <w:pBdr>
          <w:top w:val="nil"/>
          <w:left w:val="nil"/>
          <w:bottom w:val="nil"/>
          <w:right w:val="nil"/>
          <w:between w:val="nil"/>
        </w:pBdr>
        <w:spacing w:after="0" w:line="259" w:lineRule="auto"/>
        <w:ind w:left="720"/>
        <w:jc w:val="both"/>
        <w:rPr>
          <w:rFonts w:ascii="Helvetica Neue" w:eastAsia="Tahoma" w:hAnsi="Helvetica Neue" w:cs="Tahoma"/>
        </w:rPr>
      </w:pPr>
    </w:p>
    <w:p w14:paraId="0AB80025" w14:textId="77777777" w:rsidR="0001459B" w:rsidRPr="009E4569" w:rsidRDefault="004E0974">
      <w:pPr>
        <w:keepNext/>
        <w:widowControl/>
        <w:numPr>
          <w:ilvl w:val="0"/>
          <w:numId w:val="81"/>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if the Supplier is responsible for the relevant Personal Data Breach, then the Supplier shall be responsible for the Claim Losses: and</w:t>
      </w:r>
    </w:p>
    <w:p w14:paraId="4FEA2F08" w14:textId="77777777" w:rsidR="0001459B" w:rsidRPr="009E4569" w:rsidRDefault="0001459B">
      <w:pPr>
        <w:keepNext/>
        <w:pBdr>
          <w:top w:val="nil"/>
          <w:left w:val="nil"/>
          <w:bottom w:val="nil"/>
          <w:right w:val="nil"/>
          <w:between w:val="nil"/>
        </w:pBdr>
        <w:spacing w:after="0" w:line="259" w:lineRule="auto"/>
        <w:jc w:val="both"/>
        <w:rPr>
          <w:rFonts w:ascii="Helvetica Neue" w:eastAsia="Tahoma" w:hAnsi="Helvetica Neue" w:cs="Tahoma"/>
        </w:rPr>
      </w:pPr>
    </w:p>
    <w:p w14:paraId="661B2A75" w14:textId="77777777" w:rsidR="0001459B" w:rsidRPr="009E4569" w:rsidRDefault="004E0974">
      <w:pPr>
        <w:keepNext/>
        <w:widowControl/>
        <w:numPr>
          <w:ilvl w:val="0"/>
          <w:numId w:val="81"/>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 xml:space="preserve">if responsibility for the relevant Personal Data Breach is unclear, then the Buyer and the Supplier shall be responsible for the Claim Losses equally. </w:t>
      </w:r>
    </w:p>
    <w:p w14:paraId="3B38C191" w14:textId="77777777" w:rsidR="0001459B" w:rsidRPr="009E4569" w:rsidRDefault="0001459B">
      <w:pPr>
        <w:rPr>
          <w:rFonts w:ascii="Helvetica Neue" w:eastAsia="Tahoma" w:hAnsi="Helvetica Neue" w:cs="Tahoma"/>
        </w:rPr>
      </w:pPr>
    </w:p>
    <w:p w14:paraId="0B66A335" w14:textId="77777777" w:rsidR="0001459B" w:rsidRPr="009E4569" w:rsidRDefault="004E0974" w:rsidP="002E3AB1">
      <w:pPr>
        <w:ind w:left="426" w:hanging="426"/>
        <w:rPr>
          <w:rFonts w:ascii="Helvetica Neue" w:eastAsia="Tahoma" w:hAnsi="Helvetica Neue" w:cs="Tahoma"/>
        </w:rPr>
      </w:pPr>
      <w:r w:rsidRPr="009E4569">
        <w:rPr>
          <w:rFonts w:ascii="Helvetica Neue" w:eastAsia="Tahoma" w:hAnsi="Helvetica Neue" w:cs="Tahoma"/>
        </w:rPr>
        <w:t>7.4 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w:t>
      </w:r>
    </w:p>
    <w:p w14:paraId="7B8FDF53" w14:textId="77777777" w:rsidR="0001459B" w:rsidRPr="009E4569" w:rsidRDefault="0001459B">
      <w:pPr>
        <w:rPr>
          <w:rFonts w:ascii="Helvetica Neue" w:eastAsia="Tahoma" w:hAnsi="Helvetica Neue" w:cs="Tahoma"/>
        </w:rPr>
      </w:pPr>
    </w:p>
    <w:p w14:paraId="59776066" w14:textId="77777777" w:rsidR="0001459B" w:rsidRPr="009E4569" w:rsidRDefault="004E0974">
      <w:pPr>
        <w:keepNext/>
        <w:rPr>
          <w:rFonts w:ascii="Helvetica Neue" w:eastAsia="Tahoma" w:hAnsi="Helvetica Neue" w:cs="Tahoma"/>
          <w:b/>
        </w:rPr>
      </w:pPr>
      <w:r w:rsidRPr="009E4569">
        <w:rPr>
          <w:rFonts w:ascii="Helvetica Neue" w:eastAsia="Tahoma" w:hAnsi="Helvetica Neue" w:cs="Tahoma"/>
          <w:b/>
        </w:rPr>
        <w:t>9. Termination</w:t>
      </w:r>
    </w:p>
    <w:p w14:paraId="53B9FC99" w14:textId="77777777" w:rsidR="0080403F" w:rsidRDefault="004E0974">
      <w:pPr>
        <w:keepNext/>
        <w:rPr>
          <w:rFonts w:ascii="Helvetica Neue" w:eastAsia="Tahoma" w:hAnsi="Helvetica Neue" w:cs="Tahoma"/>
        </w:rPr>
      </w:pPr>
      <w:r w:rsidRPr="009E4569">
        <w:rPr>
          <w:rFonts w:ascii="Helvetica Neue" w:eastAsia="Tahoma" w:hAnsi="Helvetica Neue" w:cs="Tahoma"/>
        </w:rPr>
        <w:t>If the Supplier is in material Default under any of its obligations under this Annex 2 (</w:t>
      </w:r>
      <w:r w:rsidRPr="009E4569">
        <w:rPr>
          <w:rFonts w:ascii="Helvetica Neue" w:eastAsia="Tahoma" w:hAnsi="Helvetica Neue" w:cs="Tahoma"/>
          <w:i/>
        </w:rPr>
        <w:t>Joint Controller Agreement</w:t>
      </w:r>
      <w:r w:rsidRPr="009E4569">
        <w:rPr>
          <w:rFonts w:ascii="Helvetica Neue" w:eastAsia="Tahoma" w:hAnsi="Helvetica Neue" w:cs="Tahoma"/>
        </w:rPr>
        <w:t>), the Buyer shall be entitled to terminate the Contract by issuing a Termination Notice to the Suppl</w:t>
      </w:r>
      <w:r w:rsidR="0065048A" w:rsidRPr="009E4569">
        <w:rPr>
          <w:rFonts w:ascii="Helvetica Neue" w:eastAsia="Tahoma" w:hAnsi="Helvetica Neue" w:cs="Tahoma"/>
        </w:rPr>
        <w:t>ier in accordance with Clause 18.5</w:t>
      </w:r>
      <w:r w:rsidRPr="009E4569">
        <w:rPr>
          <w:rFonts w:ascii="Helvetica Neue" w:eastAsia="Tahoma" w:hAnsi="Helvetica Neue" w:cs="Tahoma"/>
        </w:rPr>
        <w:t xml:space="preserve"> (</w:t>
      </w:r>
      <w:r w:rsidRPr="009E4569">
        <w:rPr>
          <w:rFonts w:ascii="Helvetica Neue" w:eastAsia="Tahoma" w:hAnsi="Helvetica Neue" w:cs="Tahoma"/>
          <w:i/>
        </w:rPr>
        <w:t>Ending the contract</w:t>
      </w:r>
      <w:r w:rsidRPr="009E4569">
        <w:rPr>
          <w:rFonts w:ascii="Helvetica Neue" w:eastAsia="Tahoma" w:hAnsi="Helvetica Neue" w:cs="Tahoma"/>
        </w:rPr>
        <w:t>).</w:t>
      </w:r>
    </w:p>
    <w:p w14:paraId="211C67BB" w14:textId="77777777" w:rsidR="0080403F" w:rsidRPr="009E4569" w:rsidRDefault="0080403F">
      <w:pPr>
        <w:keepNext/>
        <w:rPr>
          <w:rFonts w:ascii="Helvetica Neue" w:eastAsia="Tahoma" w:hAnsi="Helvetica Neue" w:cs="Tahoma"/>
        </w:rPr>
      </w:pPr>
    </w:p>
    <w:p w14:paraId="59C424DC" w14:textId="77777777" w:rsidR="0001459B" w:rsidRPr="009E4569" w:rsidRDefault="004E0974">
      <w:pPr>
        <w:rPr>
          <w:rFonts w:ascii="Helvetica Neue" w:eastAsia="Tahoma" w:hAnsi="Helvetica Neue" w:cs="Tahoma"/>
        </w:rPr>
      </w:pPr>
      <w:r w:rsidRPr="009E4569">
        <w:rPr>
          <w:rFonts w:ascii="Helvetica Neue" w:eastAsia="Tahoma" w:hAnsi="Helvetica Neue" w:cs="Tahoma"/>
          <w:b/>
        </w:rPr>
        <w:t>10. Sub-Processing</w:t>
      </w:r>
    </w:p>
    <w:p w14:paraId="54C6E10A" w14:textId="77777777" w:rsidR="0001459B" w:rsidRPr="009E4569" w:rsidRDefault="004E0974" w:rsidP="002E3AB1">
      <w:pPr>
        <w:ind w:left="567" w:hanging="567"/>
        <w:rPr>
          <w:rFonts w:ascii="Helvetica Neue" w:eastAsia="Tahoma" w:hAnsi="Helvetica Neue" w:cs="Tahoma"/>
        </w:rPr>
      </w:pPr>
      <w:r w:rsidRPr="009E4569">
        <w:rPr>
          <w:rFonts w:ascii="Helvetica Neue" w:eastAsia="Tahoma" w:hAnsi="Helvetica Neue" w:cs="Tahoma"/>
        </w:rPr>
        <w:t>10.1 In respect of any Processing of Personal Data performed by a third party on behalf of a Party,</w:t>
      </w:r>
      <w:r w:rsidR="00322843">
        <w:rPr>
          <w:rFonts w:ascii="Helvetica Neue" w:eastAsia="Tahoma" w:hAnsi="Helvetica Neue" w:cs="Tahoma"/>
        </w:rPr>
        <w:t xml:space="preserve"> </w:t>
      </w:r>
      <w:r w:rsidRPr="009E4569">
        <w:rPr>
          <w:rFonts w:ascii="Helvetica Neue" w:eastAsia="Tahoma" w:hAnsi="Helvetica Neue" w:cs="Tahoma"/>
        </w:rPr>
        <w:t>that Party shall:</w:t>
      </w:r>
    </w:p>
    <w:p w14:paraId="6CB423A8" w14:textId="77777777" w:rsidR="0001459B" w:rsidRPr="009E4569" w:rsidRDefault="004E0974">
      <w:pPr>
        <w:ind w:left="720"/>
        <w:rPr>
          <w:rFonts w:ascii="Helvetica Neue" w:eastAsia="Tahoma" w:hAnsi="Helvetica Neue" w:cs="Tahoma"/>
        </w:rPr>
      </w:pPr>
      <w:r w:rsidRPr="009E4569">
        <w:rPr>
          <w:rFonts w:ascii="Helvetica Neue" w:eastAsia="Tahoma" w:hAnsi="Helvetica Neue" w:cs="Tahoma"/>
        </w:rPr>
        <w:t xml:space="preserve">(a) carry out adequate due diligence on such third party to ensure that it is capable of providing the level of protection for the Personal Data as is required by the Contract, </w:t>
      </w:r>
      <w:proofErr w:type="gramStart"/>
      <w:r w:rsidRPr="009E4569">
        <w:rPr>
          <w:rFonts w:ascii="Helvetica Neue" w:eastAsia="Tahoma" w:hAnsi="Helvetica Neue" w:cs="Tahoma"/>
        </w:rPr>
        <w:t>and  provide</w:t>
      </w:r>
      <w:proofErr w:type="gramEnd"/>
      <w:r w:rsidRPr="009E4569">
        <w:rPr>
          <w:rFonts w:ascii="Helvetica Neue" w:eastAsia="Tahoma" w:hAnsi="Helvetica Neue" w:cs="Tahoma"/>
        </w:rPr>
        <w:t xml:space="preserve"> evidence of such due diligence to the  other Party where reasonably requested; and</w:t>
      </w:r>
    </w:p>
    <w:p w14:paraId="55C8DADE" w14:textId="77777777" w:rsidR="0001459B" w:rsidRDefault="004E0974">
      <w:pPr>
        <w:ind w:left="720"/>
        <w:rPr>
          <w:rFonts w:ascii="Helvetica Neue" w:eastAsia="Tahoma" w:hAnsi="Helvetica Neue" w:cs="Tahoma"/>
        </w:rPr>
      </w:pPr>
      <w:r w:rsidRPr="009E4569">
        <w:rPr>
          <w:rFonts w:ascii="Helvetica Neue" w:eastAsia="Tahoma" w:hAnsi="Helvetica Neue" w:cs="Tahoma"/>
        </w:rPr>
        <w:lastRenderedPageBreak/>
        <w:t>(b) ensure that a suitable agreement is in place with the third party as required unde</w:t>
      </w:r>
      <w:r w:rsidR="00AD10BE" w:rsidRPr="009E4569">
        <w:rPr>
          <w:rFonts w:ascii="Helvetica Neue" w:eastAsia="Tahoma" w:hAnsi="Helvetica Neue" w:cs="Tahoma"/>
        </w:rPr>
        <w:t>r applicable Data Protection Legislation</w:t>
      </w:r>
      <w:r w:rsidRPr="009E4569">
        <w:rPr>
          <w:rFonts w:ascii="Helvetica Neue" w:eastAsia="Tahoma" w:hAnsi="Helvetica Neue" w:cs="Tahoma"/>
        </w:rPr>
        <w:t>.</w:t>
      </w:r>
    </w:p>
    <w:p w14:paraId="158153CA" w14:textId="77777777" w:rsidR="0080403F" w:rsidRPr="009E4569" w:rsidRDefault="0080403F">
      <w:pPr>
        <w:ind w:left="720"/>
        <w:rPr>
          <w:rFonts w:ascii="Helvetica Neue" w:eastAsia="Tahoma" w:hAnsi="Helvetica Neue" w:cs="Tahoma"/>
        </w:rPr>
      </w:pPr>
    </w:p>
    <w:p w14:paraId="1D781765" w14:textId="77777777" w:rsidR="0001459B" w:rsidRPr="009E4569" w:rsidRDefault="004E0974">
      <w:pPr>
        <w:keepNext/>
        <w:keepLines/>
        <w:rPr>
          <w:rFonts w:ascii="Helvetica Neue" w:eastAsia="Tahoma" w:hAnsi="Helvetica Neue" w:cs="Tahoma"/>
        </w:rPr>
      </w:pPr>
      <w:r w:rsidRPr="009E4569">
        <w:rPr>
          <w:rFonts w:ascii="Helvetica Neue" w:eastAsia="Tahoma" w:hAnsi="Helvetica Neue" w:cs="Tahoma"/>
          <w:b/>
        </w:rPr>
        <w:t>11. Data Retention</w:t>
      </w:r>
    </w:p>
    <w:p w14:paraId="23263B36" w14:textId="77777777" w:rsidR="0001459B" w:rsidRPr="009E4569" w:rsidRDefault="004E0974">
      <w:pPr>
        <w:rPr>
          <w:rFonts w:ascii="Helvetica Neue" w:eastAsia="Tahoma" w:hAnsi="Helvetica Neue" w:cs="Tahoma"/>
        </w:rPr>
      </w:pPr>
      <w:r w:rsidRPr="009E4569">
        <w:rPr>
          <w:rFonts w:ascii="Helvetica Neue" w:eastAsia="Tahoma" w:hAnsi="Helvetica Neue" w:cs="Tahoma"/>
        </w:rPr>
        <w:t>The Parties agree to erase Personal Data from any computers, storage devices and storage media that are to be retained as soon as practicable after it has ceased to be necessary for them to retain such Personal Data unde</w:t>
      </w:r>
      <w:r w:rsidR="00AD10BE" w:rsidRPr="009E4569">
        <w:rPr>
          <w:rFonts w:ascii="Helvetica Neue" w:eastAsia="Tahoma" w:hAnsi="Helvetica Neue" w:cs="Tahoma"/>
        </w:rPr>
        <w:t>r applicable Data Protection Legislation</w:t>
      </w:r>
      <w:r w:rsidRPr="009E4569">
        <w:rPr>
          <w:rFonts w:ascii="Helvetica Neue" w:eastAsia="Tahoma" w:hAnsi="Helvetica Neue" w:cs="Tahoma"/>
        </w:rPr>
        <w:t xml:space="preserve"> and their privacy policy (save to the extent (and for the limited period) that such information needs to be retained by the a Party for statutory compliance purposes or as otherwise required by the Contract), and taking all further actions as may be necessary to ensure its com</w:t>
      </w:r>
      <w:r w:rsidR="00AD10BE" w:rsidRPr="009E4569">
        <w:rPr>
          <w:rFonts w:ascii="Helvetica Neue" w:eastAsia="Tahoma" w:hAnsi="Helvetica Neue" w:cs="Tahoma"/>
        </w:rPr>
        <w:t>pliance with Data Protection Legislation</w:t>
      </w:r>
      <w:r w:rsidRPr="009E4569">
        <w:rPr>
          <w:rFonts w:ascii="Helvetica Neue" w:eastAsia="Tahoma" w:hAnsi="Helvetica Neue" w:cs="Tahoma"/>
        </w:rPr>
        <w:t xml:space="preserve"> and its privacy policy.</w:t>
      </w:r>
    </w:p>
    <w:p w14:paraId="0CBA3EF7" w14:textId="77777777" w:rsidR="0001459B" w:rsidRPr="0080403F" w:rsidRDefault="0001459B">
      <w:pPr>
        <w:rPr>
          <w:rFonts w:ascii="Helvetica Neue" w:eastAsia="Helvetica Neue" w:hAnsi="Helvetica Neue" w:cs="Helvetica Neue"/>
        </w:rPr>
      </w:pPr>
    </w:p>
    <w:p w14:paraId="600E53FC" w14:textId="77777777" w:rsidR="0001459B" w:rsidRPr="0080403F" w:rsidRDefault="0001459B">
      <w:pPr>
        <w:rPr>
          <w:rFonts w:ascii="Helvetica Neue" w:eastAsia="Helvetica Neue" w:hAnsi="Helvetica Neue" w:cs="Helvetica Neue"/>
        </w:rPr>
      </w:pPr>
    </w:p>
    <w:p w14:paraId="20B8C49D" w14:textId="77777777" w:rsidR="0001459B" w:rsidRPr="0080403F" w:rsidRDefault="0001459B">
      <w:pPr>
        <w:rPr>
          <w:rFonts w:ascii="Helvetica Neue" w:eastAsia="Helvetica Neue" w:hAnsi="Helvetica Neue" w:cs="Helvetica Neue"/>
        </w:rPr>
      </w:pPr>
    </w:p>
    <w:p w14:paraId="6B5B7B3F" w14:textId="77777777" w:rsidR="0001459B" w:rsidRPr="0080403F" w:rsidRDefault="004E0974">
      <w:pPr>
        <w:tabs>
          <w:tab w:val="left" w:pos="3621"/>
        </w:tabs>
        <w:rPr>
          <w:rFonts w:ascii="Helvetica Neue" w:eastAsia="Helvetica Neue" w:hAnsi="Helvetica Neue" w:cs="Helvetica Neue"/>
        </w:rPr>
      </w:pPr>
      <w:r w:rsidRPr="0080403F">
        <w:rPr>
          <w:rFonts w:ascii="Helvetica Neue" w:eastAsia="Helvetica Neue" w:hAnsi="Helvetica Neue" w:cs="Helvetica Neue"/>
        </w:rPr>
        <w:tab/>
      </w:r>
    </w:p>
    <w:sectPr w:rsidR="0001459B" w:rsidRPr="0080403F">
      <w:headerReference w:type="even" r:id="rId34"/>
      <w:headerReference w:type="default" r:id="rId35"/>
      <w:footerReference w:type="even" r:id="rId36"/>
      <w:footerReference w:type="default" r:id="rId37"/>
      <w:headerReference w:type="first" r:id="rId38"/>
      <w:footerReference w:type="first" r:id="rId39"/>
      <w:type w:val="continuous"/>
      <w:pgSz w:w="11906" w:h="16838"/>
      <w:pgMar w:top="963" w:right="566" w:bottom="720" w:left="70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60B05" w14:textId="77777777" w:rsidR="00792D62" w:rsidRDefault="00792D62">
      <w:pPr>
        <w:spacing w:after="0" w:line="240" w:lineRule="auto"/>
      </w:pPr>
      <w:r>
        <w:separator/>
      </w:r>
    </w:p>
  </w:endnote>
  <w:endnote w:type="continuationSeparator" w:id="0">
    <w:p w14:paraId="3AE0A8BD" w14:textId="77777777" w:rsidR="00792D62" w:rsidRDefault="00792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swiss"/>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5D510" w14:textId="77777777" w:rsidR="00792D62" w:rsidRDefault="00792D62">
    <w:pPr>
      <w:pBdr>
        <w:top w:val="nil"/>
        <w:left w:val="nil"/>
        <w:bottom w:val="nil"/>
        <w:right w:val="nil"/>
        <w:between w:val="nil"/>
      </w:pBdr>
      <w:tabs>
        <w:tab w:val="center" w:pos="4680"/>
        <w:tab w:val="right" w:pos="9360"/>
      </w:tabs>
      <w:spacing w:after="0" w:line="240" w:lineRule="auto"/>
      <w:jc w:val="right"/>
      <w:rPr>
        <w:color w:val="000000"/>
      </w:rPr>
    </w:pPr>
  </w:p>
  <w:p w14:paraId="370BC1EC" w14:textId="77777777" w:rsidR="00792D62" w:rsidRDefault="00792D62">
    <w:pPr>
      <w:pBdr>
        <w:top w:val="nil"/>
        <w:left w:val="nil"/>
        <w:bottom w:val="nil"/>
        <w:right w:val="nil"/>
        <w:between w:val="nil"/>
      </w:pBdr>
      <w:tabs>
        <w:tab w:val="center" w:pos="4680"/>
        <w:tab w:val="right" w:pos="9360"/>
      </w:tabs>
      <w:spacing w:after="0" w:line="240" w:lineRule="auto"/>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01077"/>
      <w:docPartObj>
        <w:docPartGallery w:val="Page Numbers (Bottom of Page)"/>
        <w:docPartUnique/>
      </w:docPartObj>
    </w:sdtPr>
    <w:sdtEndPr>
      <w:rPr>
        <w:noProof/>
      </w:rPr>
    </w:sdtEndPr>
    <w:sdtContent>
      <w:p w14:paraId="0549A274" w14:textId="77777777" w:rsidR="00792D62" w:rsidRDefault="00792D62">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14:paraId="74E9F0E3" w14:textId="77777777" w:rsidR="00792D62" w:rsidRDefault="00792D62">
    <w:pPr>
      <w:pBdr>
        <w:top w:val="nil"/>
        <w:left w:val="nil"/>
        <w:bottom w:val="nil"/>
        <w:right w:val="nil"/>
        <w:between w:val="nil"/>
      </w:pBd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E37DB" w14:textId="77777777" w:rsidR="00792D62" w:rsidRDefault="00792D6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563A8" w14:textId="77777777" w:rsidR="00792D62" w:rsidRDefault="00792D62">
      <w:pPr>
        <w:spacing w:after="0" w:line="240" w:lineRule="auto"/>
      </w:pPr>
      <w:r>
        <w:separator/>
      </w:r>
    </w:p>
  </w:footnote>
  <w:footnote w:type="continuationSeparator" w:id="0">
    <w:p w14:paraId="68B70FF4" w14:textId="77777777" w:rsidR="00792D62" w:rsidRDefault="00792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B80B" w14:textId="77777777" w:rsidR="00792D62" w:rsidRDefault="00792D6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5E57" w14:textId="77777777" w:rsidR="00792D62" w:rsidRDefault="00792D6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85E26" w14:textId="77777777" w:rsidR="00792D62" w:rsidRDefault="00792D6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5C6E"/>
    <w:multiLevelType w:val="multilevel"/>
    <w:tmpl w:val="438826AC"/>
    <w:lvl w:ilvl="0">
      <w:start w:val="1"/>
      <w:numFmt w:val="decimal"/>
      <w:lvlText w:val="1.%1"/>
      <w:lvlJc w:val="left"/>
      <w:pPr>
        <w:ind w:left="720" w:hanging="360"/>
      </w:pPr>
      <w:rPr>
        <w:u w:val="none"/>
      </w:rPr>
    </w:lvl>
    <w:lvl w:ilvl="1">
      <w:start w:val="1"/>
      <w:numFmt w:val="decimal"/>
      <w:lvlText w:val="3.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2531A1"/>
    <w:multiLevelType w:val="multilevel"/>
    <w:tmpl w:val="71C4EE70"/>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56B19AF"/>
    <w:multiLevelType w:val="multilevel"/>
    <w:tmpl w:val="ED881E30"/>
    <w:lvl w:ilvl="0">
      <w:start w:val="1"/>
      <w:numFmt w:val="decimal"/>
      <w:lvlText w:val="1.%1"/>
      <w:lvlJc w:val="left"/>
      <w:pPr>
        <w:ind w:left="720" w:hanging="360"/>
      </w:pPr>
      <w:rPr>
        <w:u w:val="none"/>
      </w:rPr>
    </w:lvl>
    <w:lvl w:ilvl="1">
      <w:start w:val="1"/>
      <w:numFmt w:val="decimal"/>
      <w:lvlText w:val="11.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173D3B"/>
    <w:multiLevelType w:val="multilevel"/>
    <w:tmpl w:val="A6B62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4A723E"/>
    <w:multiLevelType w:val="multilevel"/>
    <w:tmpl w:val="072A187A"/>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83A4128"/>
    <w:multiLevelType w:val="multilevel"/>
    <w:tmpl w:val="A508D392"/>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084A338B"/>
    <w:multiLevelType w:val="multilevel"/>
    <w:tmpl w:val="3F086A42"/>
    <w:lvl w:ilvl="0">
      <w:start w:val="1"/>
      <w:numFmt w:val="decimal"/>
      <w:lvlText w:val="1.%1"/>
      <w:lvlJc w:val="left"/>
      <w:pPr>
        <w:ind w:left="720" w:hanging="360"/>
      </w:pPr>
      <w:rPr>
        <w:u w:val="none"/>
      </w:rPr>
    </w:lvl>
    <w:lvl w:ilvl="1">
      <w:start w:val="1"/>
      <w:numFmt w:val="decimal"/>
      <w:lvlText w:val="11.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D81CE5"/>
    <w:multiLevelType w:val="multilevel"/>
    <w:tmpl w:val="487E64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C1354F7"/>
    <w:multiLevelType w:val="multilevel"/>
    <w:tmpl w:val="BD9EE954"/>
    <w:lvl w:ilvl="0">
      <w:start w:val="1"/>
      <w:numFmt w:val="decimal"/>
      <w:lvlText w:val="3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C9B46EA"/>
    <w:multiLevelType w:val="multilevel"/>
    <w:tmpl w:val="7326D764"/>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10" w15:restartNumberingAfterBreak="0">
    <w:nsid w:val="0E1E521E"/>
    <w:multiLevelType w:val="multilevel"/>
    <w:tmpl w:val="43AA30DE"/>
    <w:lvl w:ilvl="0">
      <w:start w:val="1"/>
      <w:numFmt w:val="decimal"/>
      <w:lvlText w:val="%1."/>
      <w:lvlJc w:val="left"/>
      <w:pPr>
        <w:ind w:left="720" w:hanging="360"/>
      </w:pPr>
      <w:rPr>
        <w:u w:val="none"/>
      </w:rPr>
    </w:lvl>
    <w:lvl w:ilvl="1">
      <w:start w:val="1"/>
      <w:numFmt w:val="decimal"/>
      <w:lvlText w:val="6.%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1" w15:restartNumberingAfterBreak="0">
    <w:nsid w:val="0FDC234C"/>
    <w:multiLevelType w:val="multilevel"/>
    <w:tmpl w:val="99E20A84"/>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1030477F"/>
    <w:multiLevelType w:val="multilevel"/>
    <w:tmpl w:val="0EC87FDC"/>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063556B"/>
    <w:multiLevelType w:val="multilevel"/>
    <w:tmpl w:val="43B02B6A"/>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12230DBE"/>
    <w:multiLevelType w:val="multilevel"/>
    <w:tmpl w:val="A33E0C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16FD10D7"/>
    <w:multiLevelType w:val="multilevel"/>
    <w:tmpl w:val="8904E340"/>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17FF35B4"/>
    <w:multiLevelType w:val="multilevel"/>
    <w:tmpl w:val="018A7F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97F46F3"/>
    <w:multiLevelType w:val="multilevel"/>
    <w:tmpl w:val="3B626B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D3240B6"/>
    <w:multiLevelType w:val="multilevel"/>
    <w:tmpl w:val="A8925FC6"/>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1D3A7278"/>
    <w:multiLevelType w:val="hybridMultilevel"/>
    <w:tmpl w:val="D9C8888A"/>
    <w:lvl w:ilvl="0" w:tplc="6A2C80E2">
      <w:start w:val="1"/>
      <w:numFmt w:val="decimal"/>
      <w:lvlText w:val="%1."/>
      <w:lvlJc w:val="left"/>
      <w:pPr>
        <w:ind w:left="830" w:hanging="36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0" w15:restartNumberingAfterBreak="0">
    <w:nsid w:val="1E2475C4"/>
    <w:multiLevelType w:val="multilevel"/>
    <w:tmpl w:val="3FECC78A"/>
    <w:lvl w:ilvl="0">
      <w:start w:val="1"/>
      <w:numFmt w:val="decimal"/>
      <w:lvlText w:val="%1."/>
      <w:lvlJc w:val="left"/>
      <w:pPr>
        <w:ind w:left="720" w:hanging="360"/>
      </w:pPr>
      <w:rPr>
        <w:u w:val="none"/>
      </w:rPr>
    </w:lvl>
    <w:lvl w:ilvl="1">
      <w:start w:val="1"/>
      <w:numFmt w:val="decimal"/>
      <w:lvlText w:val="5.%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1" w15:restartNumberingAfterBreak="0">
    <w:nsid w:val="1E832D9F"/>
    <w:multiLevelType w:val="multilevel"/>
    <w:tmpl w:val="DB0256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1E9C0197"/>
    <w:multiLevelType w:val="multilevel"/>
    <w:tmpl w:val="7A80F492"/>
    <w:lvl w:ilvl="0">
      <w:start w:val="1"/>
      <w:numFmt w:val="decimal"/>
      <w:lvlText w:val="%1."/>
      <w:lvlJc w:val="left"/>
      <w:pPr>
        <w:ind w:left="720" w:hanging="360"/>
      </w:pPr>
      <w:rPr>
        <w:u w:val="none"/>
      </w:rPr>
    </w:lvl>
    <w:lvl w:ilvl="1">
      <w:start w:val="1"/>
      <w:numFmt w:val="decimal"/>
      <w:lvlText w:val="4.%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3" w15:restartNumberingAfterBreak="0">
    <w:nsid w:val="1ECE7529"/>
    <w:multiLevelType w:val="multilevel"/>
    <w:tmpl w:val="DBD8A580"/>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02A2D1A"/>
    <w:multiLevelType w:val="multilevel"/>
    <w:tmpl w:val="F8F21C76"/>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25" w15:restartNumberingAfterBreak="0">
    <w:nsid w:val="202D1B9A"/>
    <w:multiLevelType w:val="multilevel"/>
    <w:tmpl w:val="34C84444"/>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22293A7C"/>
    <w:multiLevelType w:val="multilevel"/>
    <w:tmpl w:val="BB72AA0C"/>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22567772"/>
    <w:multiLevelType w:val="multilevel"/>
    <w:tmpl w:val="316C76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2275116D"/>
    <w:multiLevelType w:val="multilevel"/>
    <w:tmpl w:val="7E3AF7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22D03180"/>
    <w:multiLevelType w:val="multilevel"/>
    <w:tmpl w:val="84E850F2"/>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247440D2"/>
    <w:multiLevelType w:val="multilevel"/>
    <w:tmpl w:val="D9B48362"/>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24C266A7"/>
    <w:multiLevelType w:val="multilevel"/>
    <w:tmpl w:val="BC2C9064"/>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32" w15:restartNumberingAfterBreak="0">
    <w:nsid w:val="25531D15"/>
    <w:multiLevelType w:val="multilevel"/>
    <w:tmpl w:val="A9D83EF4"/>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25B3754C"/>
    <w:multiLevelType w:val="multilevel"/>
    <w:tmpl w:val="610C623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29AD1492"/>
    <w:multiLevelType w:val="multilevel"/>
    <w:tmpl w:val="BABA1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9CD47E5"/>
    <w:multiLevelType w:val="multilevel"/>
    <w:tmpl w:val="BB10CC02"/>
    <w:lvl w:ilvl="0">
      <w:start w:val="1"/>
      <w:numFmt w:val="decimal"/>
      <w:lvlText w:val="1.%1"/>
      <w:lvlJc w:val="left"/>
      <w:pPr>
        <w:ind w:left="720" w:hanging="360"/>
      </w:pPr>
      <w:rPr>
        <w:u w:val="none"/>
      </w:rPr>
    </w:lvl>
    <w:lvl w:ilvl="1">
      <w:start w:val="1"/>
      <w:numFmt w:val="decimal"/>
      <w:lvlText w:val="1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CA56C42"/>
    <w:multiLevelType w:val="multilevel"/>
    <w:tmpl w:val="DE40D8BC"/>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CAD23B6"/>
    <w:multiLevelType w:val="multilevel"/>
    <w:tmpl w:val="8CC013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2D2F27AC"/>
    <w:multiLevelType w:val="multilevel"/>
    <w:tmpl w:val="5B621E1C"/>
    <w:lvl w:ilvl="0">
      <w:start w:val="1"/>
      <w:numFmt w:val="decimal"/>
      <w:lvlText w:val="%1."/>
      <w:lvlJc w:val="left"/>
      <w:pPr>
        <w:ind w:left="720" w:hanging="360"/>
      </w:pPr>
      <w:rPr>
        <w:u w:val="none"/>
      </w:rPr>
    </w:lvl>
    <w:lvl w:ilvl="1">
      <w:start w:val="1"/>
      <w:numFmt w:val="decimal"/>
      <w:lvlText w:val="2.%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39" w15:restartNumberingAfterBreak="0">
    <w:nsid w:val="2D7E79E1"/>
    <w:multiLevelType w:val="multilevel"/>
    <w:tmpl w:val="EE70C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E4123E7"/>
    <w:multiLevelType w:val="multilevel"/>
    <w:tmpl w:val="22F09A02"/>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2F1D2F5B"/>
    <w:multiLevelType w:val="multilevel"/>
    <w:tmpl w:val="E4122972"/>
    <w:lvl w:ilvl="0">
      <w:start w:val="1"/>
      <w:numFmt w:val="decimal"/>
      <w:lvlText w:val="2.%1"/>
      <w:lvlJc w:val="left"/>
      <w:pPr>
        <w:ind w:left="720" w:hanging="360"/>
      </w:pPr>
      <w:rPr>
        <w:u w:val="none"/>
      </w:rPr>
    </w:lvl>
    <w:lvl w:ilvl="1">
      <w:start w:val="1"/>
      <w:numFmt w:val="decimal"/>
      <w:lvlText w:val="2.3.%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37352E"/>
    <w:multiLevelType w:val="multilevel"/>
    <w:tmpl w:val="B1126FD2"/>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15:restartNumberingAfterBreak="0">
    <w:nsid w:val="322902D8"/>
    <w:multiLevelType w:val="multilevel"/>
    <w:tmpl w:val="A942CC1A"/>
    <w:lvl w:ilvl="0">
      <w:start w:val="1"/>
      <w:numFmt w:val="decimal"/>
      <w:lvlText w:val="1.%1"/>
      <w:lvlJc w:val="left"/>
      <w:pPr>
        <w:ind w:left="720" w:hanging="360"/>
      </w:pPr>
      <w:rPr>
        <w:u w:val="none"/>
      </w:rPr>
    </w:lvl>
    <w:lvl w:ilvl="1">
      <w:start w:val="1"/>
      <w:numFmt w:val="decimal"/>
      <w:lvlText w:val="2.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2F407C9"/>
    <w:multiLevelType w:val="multilevel"/>
    <w:tmpl w:val="CB34451C"/>
    <w:lvl w:ilvl="0">
      <w:start w:val="1"/>
      <w:numFmt w:val="decimal"/>
      <w:lvlText w:val="%1."/>
      <w:lvlJc w:val="left"/>
      <w:pPr>
        <w:ind w:left="720" w:hanging="360"/>
      </w:pPr>
      <w:rPr>
        <w:u w:val="none"/>
      </w:rPr>
    </w:lvl>
    <w:lvl w:ilvl="1">
      <w:start w:val="1"/>
      <w:numFmt w:val="decimal"/>
      <w:lvlText w:val="10.%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45" w15:restartNumberingAfterBreak="0">
    <w:nsid w:val="33550C90"/>
    <w:multiLevelType w:val="multilevel"/>
    <w:tmpl w:val="6A3E6E8C"/>
    <w:lvl w:ilvl="0">
      <w:start w:val="1"/>
      <w:numFmt w:val="decimal"/>
      <w:lvlText w:val="1.%1"/>
      <w:lvlJc w:val="left"/>
      <w:pPr>
        <w:ind w:left="720" w:hanging="360"/>
      </w:pPr>
      <w:rPr>
        <w:u w:val="none"/>
      </w:rPr>
    </w:lvl>
    <w:lvl w:ilvl="1">
      <w:start w:val="1"/>
      <w:numFmt w:val="decimal"/>
      <w:lvlText w:val="8.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6CA0F9F"/>
    <w:multiLevelType w:val="multilevel"/>
    <w:tmpl w:val="094A9526"/>
    <w:lvl w:ilvl="0">
      <w:start w:val="1"/>
      <w:numFmt w:val="decimal"/>
      <w:lvlText w:val="2.%1"/>
      <w:lvlJc w:val="left"/>
      <w:pPr>
        <w:ind w:left="720" w:hanging="360"/>
      </w:pPr>
      <w:rPr>
        <w:u w:val="none"/>
      </w:rPr>
    </w:lvl>
    <w:lvl w:ilvl="1">
      <w:start w:val="1"/>
      <w:numFmt w:val="decimal"/>
      <w:lvlText w:val="2.7.%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7E76979"/>
    <w:multiLevelType w:val="multilevel"/>
    <w:tmpl w:val="2D36FFFA"/>
    <w:lvl w:ilvl="0">
      <w:start w:val="1"/>
      <w:numFmt w:val="decimal"/>
      <w:lvlText w:val="1.%1"/>
      <w:lvlJc w:val="left"/>
      <w:pPr>
        <w:ind w:left="720" w:hanging="360"/>
      </w:pPr>
      <w:rPr>
        <w:u w:val="none"/>
      </w:rPr>
    </w:lvl>
    <w:lvl w:ilvl="1">
      <w:start w:val="2"/>
      <w:numFmt w:val="decimal"/>
      <w:lvlText w:val="2.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9D864CE"/>
    <w:multiLevelType w:val="multilevel"/>
    <w:tmpl w:val="DA1E5494"/>
    <w:lvl w:ilvl="0">
      <w:start w:val="1"/>
      <w:numFmt w:val="decimal"/>
      <w:lvlText w:val="1.%1"/>
      <w:lvlJc w:val="left"/>
      <w:pPr>
        <w:ind w:left="720" w:hanging="360"/>
      </w:pPr>
      <w:rPr>
        <w:u w:val="none"/>
      </w:rPr>
    </w:lvl>
    <w:lvl w:ilvl="1">
      <w:start w:val="1"/>
      <w:numFmt w:val="decimal"/>
      <w:lvlText w:val="2.4.%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B7837A0"/>
    <w:multiLevelType w:val="multilevel"/>
    <w:tmpl w:val="8DB0456C"/>
    <w:lvl w:ilvl="0">
      <w:start w:val="1"/>
      <w:numFmt w:val="decimal"/>
      <w:lvlText w:val="1.%1"/>
      <w:lvlJc w:val="left"/>
      <w:pPr>
        <w:ind w:left="720" w:hanging="360"/>
      </w:pPr>
      <w:rPr>
        <w:u w:val="none"/>
      </w:rPr>
    </w:lvl>
    <w:lvl w:ilvl="1">
      <w:start w:val="1"/>
      <w:numFmt w:val="decimal"/>
      <w:lvlText w:val="11.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C246A2F"/>
    <w:multiLevelType w:val="multilevel"/>
    <w:tmpl w:val="C644AD06"/>
    <w:lvl w:ilvl="0">
      <w:start w:val="1"/>
      <w:numFmt w:val="decimal"/>
      <w:lvlText w:val="1.%1"/>
      <w:lvlJc w:val="left"/>
      <w:pPr>
        <w:ind w:left="720" w:hanging="360"/>
      </w:pPr>
      <w:rPr>
        <w:u w:val="none"/>
      </w:rPr>
    </w:lvl>
    <w:lvl w:ilvl="1">
      <w:start w:val="1"/>
      <w:numFmt w:val="decimal"/>
      <w:lvlText w:val="2.5.%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CC351A9"/>
    <w:multiLevelType w:val="multilevel"/>
    <w:tmpl w:val="194861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3E730809"/>
    <w:multiLevelType w:val="multilevel"/>
    <w:tmpl w:val="BDA01408"/>
    <w:lvl w:ilvl="0">
      <w:start w:val="1"/>
      <w:numFmt w:val="decimal"/>
      <w:lvlText w:val="%1."/>
      <w:lvlJc w:val="left"/>
      <w:pPr>
        <w:ind w:left="720" w:hanging="360"/>
      </w:pPr>
      <w:rPr>
        <w:u w:val="none"/>
      </w:rPr>
    </w:lvl>
    <w:lvl w:ilvl="1">
      <w:start w:val="1"/>
      <w:numFmt w:val="decimal"/>
      <w:lvlText w:val="7.%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53" w15:restartNumberingAfterBreak="0">
    <w:nsid w:val="3E85401C"/>
    <w:multiLevelType w:val="hybridMultilevel"/>
    <w:tmpl w:val="85A81C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F196153"/>
    <w:multiLevelType w:val="multilevel"/>
    <w:tmpl w:val="E768082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42E80C72"/>
    <w:multiLevelType w:val="multilevel"/>
    <w:tmpl w:val="43C09FA0"/>
    <w:lvl w:ilvl="0">
      <w:start w:val="1"/>
      <w:numFmt w:val="decimal"/>
      <w:lvlText w:val="1.%1"/>
      <w:lvlJc w:val="left"/>
      <w:pPr>
        <w:ind w:left="720" w:hanging="360"/>
      </w:pPr>
      <w:rPr>
        <w:u w:val="none"/>
      </w:rPr>
    </w:lvl>
    <w:lvl w:ilvl="1">
      <w:start w:val="1"/>
      <w:numFmt w:val="decimal"/>
      <w:lvlText w:val="7.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39E4523"/>
    <w:multiLevelType w:val="multilevel"/>
    <w:tmpl w:val="3698E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448C7053"/>
    <w:multiLevelType w:val="hybridMultilevel"/>
    <w:tmpl w:val="C4081C2E"/>
    <w:lvl w:ilvl="0" w:tplc="AA9A848E">
      <w:numFmt w:val="bullet"/>
      <w:lvlText w:val=""/>
      <w:lvlJc w:val="left"/>
      <w:pPr>
        <w:ind w:left="720" w:hanging="360"/>
      </w:pPr>
      <w:rPr>
        <w:rFonts w:ascii="Symbol" w:eastAsia="Helvetica Neue" w:hAnsi="Symbol"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286CC0"/>
    <w:multiLevelType w:val="multilevel"/>
    <w:tmpl w:val="BA18D3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4B3B6DE5"/>
    <w:multiLevelType w:val="multilevel"/>
    <w:tmpl w:val="8A78810C"/>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15:restartNumberingAfterBreak="0">
    <w:nsid w:val="4FCB62CE"/>
    <w:multiLevelType w:val="multilevel"/>
    <w:tmpl w:val="90046D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50EF3581"/>
    <w:multiLevelType w:val="multilevel"/>
    <w:tmpl w:val="B76C1FE4"/>
    <w:lvl w:ilvl="0">
      <w:start w:val="1"/>
      <w:numFmt w:val="decimal"/>
      <w:lvlText w:val="1.%1"/>
      <w:lvlJc w:val="left"/>
      <w:pPr>
        <w:ind w:left="720" w:hanging="360"/>
      </w:pPr>
      <w:rPr>
        <w:u w:val="none"/>
      </w:rPr>
    </w:lvl>
    <w:lvl w:ilvl="1">
      <w:start w:val="1"/>
      <w:numFmt w:val="decimal"/>
      <w:lvlText w:val="6.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14F008C"/>
    <w:multiLevelType w:val="multilevel"/>
    <w:tmpl w:val="39CC8F62"/>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1752FDB"/>
    <w:multiLevelType w:val="multilevel"/>
    <w:tmpl w:val="1E249F3A"/>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64" w15:restartNumberingAfterBreak="0">
    <w:nsid w:val="53F65C8F"/>
    <w:multiLevelType w:val="multilevel"/>
    <w:tmpl w:val="404C149E"/>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5" w15:restartNumberingAfterBreak="0">
    <w:nsid w:val="54296AB7"/>
    <w:multiLevelType w:val="multilevel"/>
    <w:tmpl w:val="9AB24C4C"/>
    <w:lvl w:ilvl="0">
      <w:start w:val="1"/>
      <w:numFmt w:val="decimal"/>
      <w:lvlText w:val="%1."/>
      <w:lvlJc w:val="left"/>
      <w:pPr>
        <w:ind w:left="720" w:hanging="360"/>
      </w:pPr>
      <w:rPr>
        <w:u w:val="none"/>
      </w:rPr>
    </w:lvl>
    <w:lvl w:ilvl="1">
      <w:start w:val="1"/>
      <w:numFmt w:val="decimal"/>
      <w:lvlText w:val="11.%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6" w15:restartNumberingAfterBreak="0">
    <w:nsid w:val="577E4F4B"/>
    <w:multiLevelType w:val="multilevel"/>
    <w:tmpl w:val="5D5E4622"/>
    <w:lvl w:ilvl="0">
      <w:start w:val="1"/>
      <w:numFmt w:val="decimal"/>
      <w:lvlText w:val="%1."/>
      <w:lvlJc w:val="left"/>
      <w:pPr>
        <w:ind w:left="720" w:hanging="360"/>
      </w:pPr>
      <w:rPr>
        <w:u w:val="none"/>
      </w:rPr>
    </w:lvl>
    <w:lvl w:ilvl="1">
      <w:start w:val="1"/>
      <w:numFmt w:val="decimal"/>
      <w:lvlText w:val="8.%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7" w15:restartNumberingAfterBreak="0">
    <w:nsid w:val="578003B2"/>
    <w:multiLevelType w:val="multilevel"/>
    <w:tmpl w:val="3DE4C122"/>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8684826"/>
    <w:multiLevelType w:val="multilevel"/>
    <w:tmpl w:val="467EAA06"/>
    <w:lvl w:ilvl="0">
      <w:start w:val="1"/>
      <w:numFmt w:val="decimal"/>
      <w:lvlText w:val="%1."/>
      <w:lvlJc w:val="left"/>
      <w:pPr>
        <w:ind w:left="720" w:hanging="360"/>
      </w:pPr>
      <w:rPr>
        <w:u w:val="none"/>
      </w:rPr>
    </w:lvl>
    <w:lvl w:ilvl="1">
      <w:start w:val="1"/>
      <w:numFmt w:val="decimal"/>
      <w:lvlText w:val="9.%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9" w15:restartNumberingAfterBreak="0">
    <w:nsid w:val="58684FD8"/>
    <w:multiLevelType w:val="multilevel"/>
    <w:tmpl w:val="B412A6C2"/>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0" w15:restartNumberingAfterBreak="0">
    <w:nsid w:val="58B613B9"/>
    <w:multiLevelType w:val="multilevel"/>
    <w:tmpl w:val="CECCE7A0"/>
    <w:lvl w:ilvl="0">
      <w:start w:val="1"/>
      <w:numFmt w:val="decimal"/>
      <w:lvlText w:val="1.%1"/>
      <w:lvlJc w:val="left"/>
      <w:pPr>
        <w:ind w:left="720" w:hanging="360"/>
      </w:pPr>
      <w:rPr>
        <w:u w:val="none"/>
      </w:rPr>
    </w:lvl>
    <w:lvl w:ilvl="1">
      <w:start w:val="1"/>
      <w:numFmt w:val="decimal"/>
      <w:lvlText w:val="8.6.%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94B49CB"/>
    <w:multiLevelType w:val="multilevel"/>
    <w:tmpl w:val="817E65A0"/>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2" w15:restartNumberingAfterBreak="0">
    <w:nsid w:val="59DB7AB1"/>
    <w:multiLevelType w:val="multilevel"/>
    <w:tmpl w:val="3EAE0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AFA7532"/>
    <w:multiLevelType w:val="multilevel"/>
    <w:tmpl w:val="8E9C882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4" w15:restartNumberingAfterBreak="0">
    <w:nsid w:val="5B213CCE"/>
    <w:multiLevelType w:val="multilevel"/>
    <w:tmpl w:val="F8B49540"/>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75" w15:restartNumberingAfterBreak="0">
    <w:nsid w:val="5D572E76"/>
    <w:multiLevelType w:val="multilevel"/>
    <w:tmpl w:val="1D1C4320"/>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6" w15:restartNumberingAfterBreak="0">
    <w:nsid w:val="5E8A1A62"/>
    <w:multiLevelType w:val="multilevel"/>
    <w:tmpl w:val="A4D4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F521A67"/>
    <w:multiLevelType w:val="multilevel"/>
    <w:tmpl w:val="13D42CE0"/>
    <w:lvl w:ilvl="0">
      <w:start w:val="1"/>
      <w:numFmt w:val="decimal"/>
      <w:lvlText w:val="1.%1"/>
      <w:lvlJc w:val="left"/>
      <w:pPr>
        <w:ind w:left="720" w:hanging="360"/>
      </w:pPr>
      <w:rPr>
        <w:u w:val="none"/>
      </w:rPr>
    </w:lvl>
    <w:lvl w:ilvl="1">
      <w:start w:val="1"/>
      <w:numFmt w:val="decimal"/>
      <w:lvlText w:val="11.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5F5330B2"/>
    <w:multiLevelType w:val="multilevel"/>
    <w:tmpl w:val="A06A8332"/>
    <w:lvl w:ilvl="0">
      <w:start w:val="1"/>
      <w:numFmt w:val="decimal"/>
      <w:lvlText w:val="1.%1"/>
      <w:lvlJc w:val="left"/>
      <w:pPr>
        <w:ind w:left="720" w:hanging="360"/>
      </w:pPr>
      <w:rPr>
        <w:u w:val="none"/>
      </w:rPr>
    </w:lvl>
    <w:lvl w:ilvl="1">
      <w:start w:val="1"/>
      <w:numFmt w:val="decimal"/>
      <w:lvlText w:val="10.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5FCC57FC"/>
    <w:multiLevelType w:val="multilevel"/>
    <w:tmpl w:val="6FA0C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15:restartNumberingAfterBreak="0">
    <w:nsid w:val="63C54BE1"/>
    <w:multiLevelType w:val="multilevel"/>
    <w:tmpl w:val="91C82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3D706B0"/>
    <w:multiLevelType w:val="multilevel"/>
    <w:tmpl w:val="8A5440D6"/>
    <w:lvl w:ilvl="0">
      <w:start w:val="1"/>
      <w:numFmt w:val="decimal"/>
      <w:lvlText w:val="1.%1"/>
      <w:lvlJc w:val="left"/>
      <w:pPr>
        <w:ind w:left="720" w:hanging="360"/>
      </w:pPr>
      <w:rPr>
        <w:u w:val="none"/>
      </w:rPr>
    </w:lvl>
    <w:lvl w:ilvl="1">
      <w:start w:val="1"/>
      <w:numFmt w:val="decimal"/>
      <w:lvlText w:val="9.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46F4B40"/>
    <w:multiLevelType w:val="multilevel"/>
    <w:tmpl w:val="249E3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6BA4D0C"/>
    <w:multiLevelType w:val="multilevel"/>
    <w:tmpl w:val="FCDE7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7016D40"/>
    <w:multiLevelType w:val="multilevel"/>
    <w:tmpl w:val="DC4C0A0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5" w15:restartNumberingAfterBreak="0">
    <w:nsid w:val="67310B57"/>
    <w:multiLevelType w:val="multilevel"/>
    <w:tmpl w:val="77DA46E8"/>
    <w:lvl w:ilvl="0">
      <w:start w:val="1"/>
      <w:numFmt w:val="decimal"/>
      <w:lvlText w:val="1.%1"/>
      <w:lvlJc w:val="left"/>
      <w:pPr>
        <w:ind w:left="720" w:hanging="360"/>
      </w:pPr>
      <w:rPr>
        <w:u w:val="none"/>
      </w:rPr>
    </w:lvl>
    <w:lvl w:ilvl="1">
      <w:start w:val="1"/>
      <w:numFmt w:val="decimal"/>
      <w:lvlText w:val="10.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67697649"/>
    <w:multiLevelType w:val="multilevel"/>
    <w:tmpl w:val="578AD48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15:restartNumberingAfterBreak="0">
    <w:nsid w:val="68FB2A96"/>
    <w:multiLevelType w:val="multilevel"/>
    <w:tmpl w:val="FEAA7D8C"/>
    <w:lvl w:ilvl="0">
      <w:start w:val="1"/>
      <w:numFmt w:val="decimal"/>
      <w:lvlText w:val="1.%1"/>
      <w:lvlJc w:val="left"/>
      <w:pPr>
        <w:ind w:left="720" w:hanging="360"/>
      </w:pPr>
      <w:rPr>
        <w:u w:val="none"/>
      </w:rPr>
    </w:lvl>
    <w:lvl w:ilvl="1">
      <w:start w:val="1"/>
      <w:numFmt w:val="decimal"/>
      <w:lvlText w:val="6.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6AC42292"/>
    <w:multiLevelType w:val="multilevel"/>
    <w:tmpl w:val="EB407B7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9" w15:restartNumberingAfterBreak="0">
    <w:nsid w:val="6BBC4782"/>
    <w:multiLevelType w:val="multilevel"/>
    <w:tmpl w:val="219E1080"/>
    <w:lvl w:ilvl="0">
      <w:start w:val="1"/>
      <w:numFmt w:val="decimal"/>
      <w:lvlText w:val="1.%1"/>
      <w:lvlJc w:val="left"/>
      <w:pPr>
        <w:ind w:left="720" w:hanging="360"/>
      </w:pPr>
      <w:rPr>
        <w:u w:val="none"/>
      </w:rPr>
    </w:lvl>
    <w:lvl w:ilvl="1">
      <w:start w:val="1"/>
      <w:numFmt w:val="decimal"/>
      <w:lvlText w:val="2.6.%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6CB11BEE"/>
    <w:multiLevelType w:val="multilevel"/>
    <w:tmpl w:val="54B89E4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1" w15:restartNumberingAfterBreak="0">
    <w:nsid w:val="6EC2481C"/>
    <w:multiLevelType w:val="multilevel"/>
    <w:tmpl w:val="58BC98A2"/>
    <w:lvl w:ilvl="0">
      <w:start w:val="1"/>
      <w:numFmt w:val="lowerRoman"/>
      <w:lvlText w:val="%1)"/>
      <w:lvlJc w:val="left"/>
      <w:pPr>
        <w:ind w:left="1080" w:hanging="720"/>
      </w:pPr>
      <w:rPr>
        <w:rFonts w:ascii="Helvetica Neue" w:eastAsia="Helvetica Neue" w:hAnsi="Helvetica Neue" w:cs="Helvetica Neu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14416E2"/>
    <w:multiLevelType w:val="multilevel"/>
    <w:tmpl w:val="10B65678"/>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3" w15:restartNumberingAfterBreak="0">
    <w:nsid w:val="724053D6"/>
    <w:multiLevelType w:val="multilevel"/>
    <w:tmpl w:val="FCA8436C"/>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4" w15:restartNumberingAfterBreak="0">
    <w:nsid w:val="726E3264"/>
    <w:multiLevelType w:val="multilevel"/>
    <w:tmpl w:val="AA784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15:restartNumberingAfterBreak="0">
    <w:nsid w:val="737A5848"/>
    <w:multiLevelType w:val="multilevel"/>
    <w:tmpl w:val="033C65E8"/>
    <w:lvl w:ilvl="0">
      <w:start w:val="1"/>
      <w:numFmt w:val="decimal"/>
      <w:lvlText w:val="%1."/>
      <w:lvlJc w:val="left"/>
      <w:pPr>
        <w:ind w:left="720" w:hanging="360"/>
      </w:pPr>
      <w:rPr>
        <w:u w:val="none"/>
      </w:rPr>
    </w:lvl>
    <w:lvl w:ilvl="1">
      <w:start w:val="1"/>
      <w:numFmt w:val="decimal"/>
      <w:lvlText w:val="3.%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96" w15:restartNumberingAfterBreak="0">
    <w:nsid w:val="73862A85"/>
    <w:multiLevelType w:val="multilevel"/>
    <w:tmpl w:val="C720AED0"/>
    <w:lvl w:ilvl="0">
      <w:start w:val="1"/>
      <w:numFmt w:val="decimal"/>
      <w:lvlText w:val="(%1)"/>
      <w:lvlJc w:val="righ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97" w15:restartNumberingAfterBreak="0">
    <w:nsid w:val="742C18EA"/>
    <w:multiLevelType w:val="multilevel"/>
    <w:tmpl w:val="E3BADF9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 w15:restartNumberingAfterBreak="0">
    <w:nsid w:val="75045AA5"/>
    <w:multiLevelType w:val="multilevel"/>
    <w:tmpl w:val="7D8E3A4A"/>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9" w15:restartNumberingAfterBreak="0">
    <w:nsid w:val="75B14811"/>
    <w:multiLevelType w:val="multilevel"/>
    <w:tmpl w:val="09DEECC0"/>
    <w:lvl w:ilvl="0">
      <w:start w:val="1"/>
      <w:numFmt w:val="upperLetter"/>
      <w:lvlText w:val="(%1)"/>
      <w:lvlJc w:val="lef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100" w15:restartNumberingAfterBreak="0">
    <w:nsid w:val="7617278E"/>
    <w:multiLevelType w:val="multilevel"/>
    <w:tmpl w:val="71AC3CD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1" w15:restartNumberingAfterBreak="0">
    <w:nsid w:val="766B2C01"/>
    <w:multiLevelType w:val="multilevel"/>
    <w:tmpl w:val="9A88DFF8"/>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2" w15:restartNumberingAfterBreak="0">
    <w:nsid w:val="7A821296"/>
    <w:multiLevelType w:val="multilevel"/>
    <w:tmpl w:val="6B7CE270"/>
    <w:lvl w:ilvl="0">
      <w:start w:val="1"/>
      <w:numFmt w:val="decimal"/>
      <w:lvlText w:val="1.%1"/>
      <w:lvlJc w:val="left"/>
      <w:pPr>
        <w:ind w:left="720" w:hanging="360"/>
      </w:pPr>
      <w:rPr>
        <w:u w:val="none"/>
      </w:rPr>
    </w:lvl>
    <w:lvl w:ilvl="1">
      <w:start w:val="1"/>
      <w:numFmt w:val="decimal"/>
      <w:lvlText w:val="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A9441BE"/>
    <w:multiLevelType w:val="multilevel"/>
    <w:tmpl w:val="A5CE7310"/>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4" w15:restartNumberingAfterBreak="0">
    <w:nsid w:val="7ABD0815"/>
    <w:multiLevelType w:val="multilevel"/>
    <w:tmpl w:val="6324C7B6"/>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5" w15:restartNumberingAfterBreak="0">
    <w:nsid w:val="7AE6130A"/>
    <w:multiLevelType w:val="multilevel"/>
    <w:tmpl w:val="38FA21BC"/>
    <w:lvl w:ilvl="0">
      <w:start w:val="1"/>
      <w:numFmt w:val="decimal"/>
      <w:lvlText w:val="%1."/>
      <w:lvlJc w:val="left"/>
      <w:pPr>
        <w:ind w:left="360" w:hanging="360"/>
      </w:pPr>
      <w:rPr>
        <w:u w:val="none"/>
      </w:rPr>
    </w:lvl>
    <w:lvl w:ilvl="1">
      <w:start w:val="1"/>
      <w:numFmt w:val="decimal"/>
      <w:lvlText w:val="1.%2"/>
      <w:lvlJc w:val="left"/>
      <w:pPr>
        <w:ind w:left="1080" w:hanging="360"/>
      </w:pPr>
      <w:rPr>
        <w:u w:val="none"/>
      </w:rPr>
    </w:lvl>
    <w:lvl w:ilvl="2">
      <w:start w:val="1"/>
      <w:numFmt w:val="bullet"/>
      <w:lvlText w:val="●"/>
      <w:lvlJc w:val="left"/>
      <w:pPr>
        <w:ind w:left="1800" w:hanging="360"/>
      </w:pPr>
      <w:rPr>
        <w:u w:val="none"/>
      </w:rPr>
    </w:lvl>
    <w:lvl w:ilvl="3">
      <w:start w:val="1"/>
      <w:numFmt w:val="decimal"/>
      <w:lvlText w:val="28.%4"/>
      <w:lvlJc w:val="left"/>
      <w:pPr>
        <w:ind w:left="2520" w:hanging="360"/>
      </w:pPr>
      <w:rPr>
        <w:u w:val="none"/>
      </w:rPr>
    </w:lvl>
    <w:lvl w:ilvl="4">
      <w:start w:val="1"/>
      <w:numFmt w:val="lowerLetter"/>
      <w:lvlText w:val="28.%5"/>
      <w:lvlJc w:val="left"/>
      <w:pPr>
        <w:ind w:left="3240" w:hanging="360"/>
      </w:pPr>
      <w:rPr>
        <w:u w:val="none"/>
      </w:rPr>
    </w:lvl>
    <w:lvl w:ilvl="5">
      <w:start w:val="1"/>
      <w:numFmt w:val="lowerRoman"/>
      <w:lvlText w:val="28.%6"/>
      <w:lvlJc w:val="right"/>
      <w:pPr>
        <w:ind w:left="3960" w:hanging="360"/>
      </w:pPr>
      <w:rPr>
        <w:u w:val="none"/>
      </w:rPr>
    </w:lvl>
    <w:lvl w:ilvl="6">
      <w:start w:val="1"/>
      <w:numFmt w:val="decimal"/>
      <w:lvlText w:val="28.%7"/>
      <w:lvlJc w:val="left"/>
      <w:pPr>
        <w:ind w:left="4680" w:hanging="360"/>
      </w:pPr>
      <w:rPr>
        <w:u w:val="none"/>
      </w:rPr>
    </w:lvl>
    <w:lvl w:ilvl="7">
      <w:start w:val="1"/>
      <w:numFmt w:val="lowerLetter"/>
      <w:lvlText w:val="28.%8"/>
      <w:lvlJc w:val="left"/>
      <w:pPr>
        <w:ind w:left="5400" w:hanging="360"/>
      </w:pPr>
      <w:rPr>
        <w:u w:val="none"/>
      </w:rPr>
    </w:lvl>
    <w:lvl w:ilvl="8">
      <w:start w:val="1"/>
      <w:numFmt w:val="lowerRoman"/>
      <w:lvlText w:val="28.%9"/>
      <w:lvlJc w:val="right"/>
      <w:pPr>
        <w:ind w:left="6120" w:hanging="360"/>
      </w:pPr>
      <w:rPr>
        <w:u w:val="none"/>
      </w:rPr>
    </w:lvl>
  </w:abstractNum>
  <w:abstractNum w:abstractNumId="106" w15:restartNumberingAfterBreak="0">
    <w:nsid w:val="7CD53F79"/>
    <w:multiLevelType w:val="multilevel"/>
    <w:tmpl w:val="A83694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15:restartNumberingAfterBreak="0">
    <w:nsid w:val="7CE818A2"/>
    <w:multiLevelType w:val="multilevel"/>
    <w:tmpl w:val="771C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F6F2993"/>
    <w:multiLevelType w:val="multilevel"/>
    <w:tmpl w:val="53405624"/>
    <w:lvl w:ilvl="0">
      <w:start w:val="1"/>
      <w:numFmt w:val="bullet"/>
      <w:lvlText w:val=""/>
      <w:lvlJc w:val="left"/>
      <w:pPr>
        <w:ind w:left="720" w:hanging="360"/>
      </w:pPr>
      <w:rPr>
        <w:rFonts w:ascii="Symbol" w:hAnsi="Symbol" w:hint="default"/>
        <w:u w:val="none"/>
      </w:rPr>
    </w:lvl>
    <w:lvl w:ilvl="1">
      <w:start w:val="1"/>
      <w:numFmt w:val="decimal"/>
      <w:lvlText w:val="1.%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09" w15:restartNumberingAfterBreak="0">
    <w:nsid w:val="7FF11556"/>
    <w:multiLevelType w:val="multilevel"/>
    <w:tmpl w:val="96F0E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2"/>
  </w:num>
  <w:num w:numId="2">
    <w:abstractNumId w:val="78"/>
  </w:num>
  <w:num w:numId="3">
    <w:abstractNumId w:val="49"/>
  </w:num>
  <w:num w:numId="4">
    <w:abstractNumId w:val="70"/>
  </w:num>
  <w:num w:numId="5">
    <w:abstractNumId w:val="65"/>
  </w:num>
  <w:num w:numId="6">
    <w:abstractNumId w:val="55"/>
  </w:num>
  <w:num w:numId="7">
    <w:abstractNumId w:val="36"/>
  </w:num>
  <w:num w:numId="8">
    <w:abstractNumId w:val="10"/>
  </w:num>
  <w:num w:numId="9">
    <w:abstractNumId w:val="22"/>
  </w:num>
  <w:num w:numId="10">
    <w:abstractNumId w:val="20"/>
  </w:num>
  <w:num w:numId="11">
    <w:abstractNumId w:val="61"/>
  </w:num>
  <w:num w:numId="12">
    <w:abstractNumId w:val="85"/>
  </w:num>
  <w:num w:numId="13">
    <w:abstractNumId w:val="66"/>
  </w:num>
  <w:num w:numId="14">
    <w:abstractNumId w:val="6"/>
  </w:num>
  <w:num w:numId="15">
    <w:abstractNumId w:val="81"/>
  </w:num>
  <w:num w:numId="16">
    <w:abstractNumId w:val="68"/>
  </w:num>
  <w:num w:numId="17">
    <w:abstractNumId w:val="8"/>
  </w:num>
  <w:num w:numId="18">
    <w:abstractNumId w:val="95"/>
  </w:num>
  <w:num w:numId="19">
    <w:abstractNumId w:val="87"/>
  </w:num>
  <w:num w:numId="20">
    <w:abstractNumId w:val="105"/>
  </w:num>
  <w:num w:numId="21">
    <w:abstractNumId w:val="46"/>
  </w:num>
  <w:num w:numId="22">
    <w:abstractNumId w:val="47"/>
  </w:num>
  <w:num w:numId="23">
    <w:abstractNumId w:val="62"/>
  </w:num>
  <w:num w:numId="24">
    <w:abstractNumId w:val="18"/>
  </w:num>
  <w:num w:numId="25">
    <w:abstractNumId w:val="80"/>
  </w:num>
  <w:num w:numId="26">
    <w:abstractNumId w:val="109"/>
  </w:num>
  <w:num w:numId="27">
    <w:abstractNumId w:val="21"/>
  </w:num>
  <w:num w:numId="28">
    <w:abstractNumId w:val="1"/>
  </w:num>
  <w:num w:numId="29">
    <w:abstractNumId w:val="106"/>
  </w:num>
  <w:num w:numId="30">
    <w:abstractNumId w:val="93"/>
  </w:num>
  <w:num w:numId="31">
    <w:abstractNumId w:val="89"/>
  </w:num>
  <w:num w:numId="32">
    <w:abstractNumId w:val="43"/>
  </w:num>
  <w:num w:numId="33">
    <w:abstractNumId w:val="50"/>
  </w:num>
  <w:num w:numId="34">
    <w:abstractNumId w:val="41"/>
  </w:num>
  <w:num w:numId="35">
    <w:abstractNumId w:val="48"/>
  </w:num>
  <w:num w:numId="36">
    <w:abstractNumId w:val="26"/>
  </w:num>
  <w:num w:numId="37">
    <w:abstractNumId w:val="25"/>
  </w:num>
  <w:num w:numId="38">
    <w:abstractNumId w:val="24"/>
  </w:num>
  <w:num w:numId="39">
    <w:abstractNumId w:val="29"/>
  </w:num>
  <w:num w:numId="40">
    <w:abstractNumId w:val="94"/>
  </w:num>
  <w:num w:numId="41">
    <w:abstractNumId w:val="5"/>
  </w:num>
  <w:num w:numId="42">
    <w:abstractNumId w:val="13"/>
  </w:num>
  <w:num w:numId="43">
    <w:abstractNumId w:val="90"/>
  </w:num>
  <w:num w:numId="44">
    <w:abstractNumId w:val="59"/>
  </w:num>
  <w:num w:numId="45">
    <w:abstractNumId w:val="11"/>
  </w:num>
  <w:num w:numId="46">
    <w:abstractNumId w:val="92"/>
  </w:num>
  <w:num w:numId="47">
    <w:abstractNumId w:val="69"/>
  </w:num>
  <w:num w:numId="48">
    <w:abstractNumId w:val="4"/>
  </w:num>
  <w:num w:numId="49">
    <w:abstractNumId w:val="28"/>
  </w:num>
  <w:num w:numId="50">
    <w:abstractNumId w:val="74"/>
  </w:num>
  <w:num w:numId="51">
    <w:abstractNumId w:val="40"/>
  </w:num>
  <w:num w:numId="52">
    <w:abstractNumId w:val="100"/>
  </w:num>
  <w:num w:numId="53">
    <w:abstractNumId w:val="15"/>
  </w:num>
  <w:num w:numId="54">
    <w:abstractNumId w:val="84"/>
  </w:num>
  <w:num w:numId="55">
    <w:abstractNumId w:val="91"/>
  </w:num>
  <w:num w:numId="56">
    <w:abstractNumId w:val="103"/>
  </w:num>
  <w:num w:numId="57">
    <w:abstractNumId w:val="71"/>
  </w:num>
  <w:num w:numId="58">
    <w:abstractNumId w:val="7"/>
  </w:num>
  <w:num w:numId="59">
    <w:abstractNumId w:val="64"/>
  </w:num>
  <w:num w:numId="60">
    <w:abstractNumId w:val="31"/>
  </w:num>
  <w:num w:numId="61">
    <w:abstractNumId w:val="101"/>
  </w:num>
  <w:num w:numId="62">
    <w:abstractNumId w:val="73"/>
  </w:num>
  <w:num w:numId="63">
    <w:abstractNumId w:val="14"/>
  </w:num>
  <w:num w:numId="64">
    <w:abstractNumId w:val="16"/>
  </w:num>
  <w:num w:numId="65">
    <w:abstractNumId w:val="27"/>
  </w:num>
  <w:num w:numId="66">
    <w:abstractNumId w:val="33"/>
  </w:num>
  <w:num w:numId="67">
    <w:abstractNumId w:val="37"/>
  </w:num>
  <w:num w:numId="68">
    <w:abstractNumId w:val="3"/>
  </w:num>
  <w:num w:numId="69">
    <w:abstractNumId w:val="54"/>
  </w:num>
  <w:num w:numId="70">
    <w:abstractNumId w:val="39"/>
  </w:num>
  <w:num w:numId="71">
    <w:abstractNumId w:val="75"/>
  </w:num>
  <w:num w:numId="72">
    <w:abstractNumId w:val="63"/>
  </w:num>
  <w:num w:numId="73">
    <w:abstractNumId w:val="9"/>
  </w:num>
  <w:num w:numId="74">
    <w:abstractNumId w:val="58"/>
  </w:num>
  <w:num w:numId="75">
    <w:abstractNumId w:val="60"/>
  </w:num>
  <w:num w:numId="76">
    <w:abstractNumId w:val="98"/>
  </w:num>
  <w:num w:numId="77">
    <w:abstractNumId w:val="67"/>
  </w:num>
  <w:num w:numId="78">
    <w:abstractNumId w:val="104"/>
  </w:num>
  <w:num w:numId="79">
    <w:abstractNumId w:val="23"/>
  </w:num>
  <w:num w:numId="80">
    <w:abstractNumId w:val="86"/>
  </w:num>
  <w:num w:numId="81">
    <w:abstractNumId w:val="97"/>
  </w:num>
  <w:num w:numId="82">
    <w:abstractNumId w:val="51"/>
  </w:num>
  <w:num w:numId="83">
    <w:abstractNumId w:val="82"/>
  </w:num>
  <w:num w:numId="84">
    <w:abstractNumId w:val="32"/>
  </w:num>
  <w:num w:numId="85">
    <w:abstractNumId w:val="56"/>
  </w:num>
  <w:num w:numId="86">
    <w:abstractNumId w:val="12"/>
  </w:num>
  <w:num w:numId="87">
    <w:abstractNumId w:val="72"/>
  </w:num>
  <w:num w:numId="88">
    <w:abstractNumId w:val="34"/>
  </w:num>
  <w:num w:numId="89">
    <w:abstractNumId w:val="96"/>
  </w:num>
  <w:num w:numId="90">
    <w:abstractNumId w:val="99"/>
  </w:num>
  <w:num w:numId="91">
    <w:abstractNumId w:val="30"/>
  </w:num>
  <w:num w:numId="92">
    <w:abstractNumId w:val="88"/>
  </w:num>
  <w:num w:numId="93">
    <w:abstractNumId w:val="76"/>
  </w:num>
  <w:num w:numId="94">
    <w:abstractNumId w:val="83"/>
  </w:num>
  <w:num w:numId="95">
    <w:abstractNumId w:val="107"/>
  </w:num>
  <w:num w:numId="96">
    <w:abstractNumId w:val="35"/>
  </w:num>
  <w:num w:numId="97">
    <w:abstractNumId w:val="0"/>
  </w:num>
  <w:num w:numId="98">
    <w:abstractNumId w:val="102"/>
  </w:num>
  <w:num w:numId="99">
    <w:abstractNumId w:val="45"/>
  </w:num>
  <w:num w:numId="100">
    <w:abstractNumId w:val="38"/>
  </w:num>
  <w:num w:numId="101">
    <w:abstractNumId w:val="44"/>
  </w:num>
  <w:num w:numId="102">
    <w:abstractNumId w:val="77"/>
  </w:num>
  <w:num w:numId="103">
    <w:abstractNumId w:val="2"/>
  </w:num>
  <w:num w:numId="104">
    <w:abstractNumId w:val="42"/>
  </w:num>
  <w:num w:numId="105">
    <w:abstractNumId w:val="17"/>
  </w:num>
  <w:num w:numId="106">
    <w:abstractNumId w:val="79"/>
  </w:num>
  <w:num w:numId="107">
    <w:abstractNumId w:val="53"/>
  </w:num>
  <w:num w:numId="108">
    <w:abstractNumId w:val="108"/>
  </w:num>
  <w:num w:numId="109">
    <w:abstractNumId w:val="19"/>
  </w:num>
  <w:num w:numId="110">
    <w:abstractNumId w:val="57"/>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k Joseph">
    <w15:presenceInfo w15:providerId="AD" w15:userId="S::Frank.Joseph@insolvency.gov.uk::a7e8e462-03d6-4666-a879-e77b96451f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59B"/>
    <w:rsid w:val="0001459B"/>
    <w:rsid w:val="00021EA7"/>
    <w:rsid w:val="000221EE"/>
    <w:rsid w:val="000431D3"/>
    <w:rsid w:val="00052453"/>
    <w:rsid w:val="00070CEF"/>
    <w:rsid w:val="00087504"/>
    <w:rsid w:val="00091F9B"/>
    <w:rsid w:val="000A000E"/>
    <w:rsid w:val="000B45DF"/>
    <w:rsid w:val="000D1267"/>
    <w:rsid w:val="00100BC4"/>
    <w:rsid w:val="00101123"/>
    <w:rsid w:val="00113B85"/>
    <w:rsid w:val="001244E9"/>
    <w:rsid w:val="00125C38"/>
    <w:rsid w:val="00160403"/>
    <w:rsid w:val="00186062"/>
    <w:rsid w:val="001A13A6"/>
    <w:rsid w:val="001B315F"/>
    <w:rsid w:val="001C4A02"/>
    <w:rsid w:val="001D1A03"/>
    <w:rsid w:val="002176C0"/>
    <w:rsid w:val="00231EE7"/>
    <w:rsid w:val="002371DA"/>
    <w:rsid w:val="00275F12"/>
    <w:rsid w:val="002C2A57"/>
    <w:rsid w:val="002D1565"/>
    <w:rsid w:val="002D688A"/>
    <w:rsid w:val="002E127A"/>
    <w:rsid w:val="002E3AB1"/>
    <w:rsid w:val="002E454A"/>
    <w:rsid w:val="003015E9"/>
    <w:rsid w:val="00322843"/>
    <w:rsid w:val="00325FF2"/>
    <w:rsid w:val="00332816"/>
    <w:rsid w:val="003624AD"/>
    <w:rsid w:val="0036677E"/>
    <w:rsid w:val="0037372E"/>
    <w:rsid w:val="003935F6"/>
    <w:rsid w:val="003B01A8"/>
    <w:rsid w:val="003E5DAB"/>
    <w:rsid w:val="00404BAD"/>
    <w:rsid w:val="00406D93"/>
    <w:rsid w:val="00420E49"/>
    <w:rsid w:val="00494EB8"/>
    <w:rsid w:val="004B0180"/>
    <w:rsid w:val="004C429A"/>
    <w:rsid w:val="004C4CD8"/>
    <w:rsid w:val="004E0974"/>
    <w:rsid w:val="004E42C7"/>
    <w:rsid w:val="0051117A"/>
    <w:rsid w:val="00531E18"/>
    <w:rsid w:val="00545594"/>
    <w:rsid w:val="00546A23"/>
    <w:rsid w:val="00554412"/>
    <w:rsid w:val="005648D6"/>
    <w:rsid w:val="0057122A"/>
    <w:rsid w:val="0059372E"/>
    <w:rsid w:val="005A3CF0"/>
    <w:rsid w:val="005A3E96"/>
    <w:rsid w:val="005B7FAD"/>
    <w:rsid w:val="005D506C"/>
    <w:rsid w:val="005D527F"/>
    <w:rsid w:val="005E12C3"/>
    <w:rsid w:val="005E26F1"/>
    <w:rsid w:val="005E29F5"/>
    <w:rsid w:val="005E3EAB"/>
    <w:rsid w:val="005F4A02"/>
    <w:rsid w:val="006006DE"/>
    <w:rsid w:val="0060319A"/>
    <w:rsid w:val="0061233B"/>
    <w:rsid w:val="00614AEA"/>
    <w:rsid w:val="006356BC"/>
    <w:rsid w:val="0065048A"/>
    <w:rsid w:val="00651186"/>
    <w:rsid w:val="006744BC"/>
    <w:rsid w:val="00691551"/>
    <w:rsid w:val="0069366F"/>
    <w:rsid w:val="006B59DF"/>
    <w:rsid w:val="006D133E"/>
    <w:rsid w:val="006D2124"/>
    <w:rsid w:val="006D5560"/>
    <w:rsid w:val="00702ADA"/>
    <w:rsid w:val="00711326"/>
    <w:rsid w:val="00767EB2"/>
    <w:rsid w:val="00792D62"/>
    <w:rsid w:val="00793AB7"/>
    <w:rsid w:val="007A37DB"/>
    <w:rsid w:val="007C41E6"/>
    <w:rsid w:val="007D5D48"/>
    <w:rsid w:val="0080403F"/>
    <w:rsid w:val="0081125B"/>
    <w:rsid w:val="00836A3E"/>
    <w:rsid w:val="00840BE6"/>
    <w:rsid w:val="00855B7C"/>
    <w:rsid w:val="008772AB"/>
    <w:rsid w:val="008A01E9"/>
    <w:rsid w:val="008A0DB4"/>
    <w:rsid w:val="008B703B"/>
    <w:rsid w:val="008C1DB6"/>
    <w:rsid w:val="008D6F7B"/>
    <w:rsid w:val="00916ED3"/>
    <w:rsid w:val="00920596"/>
    <w:rsid w:val="009310DB"/>
    <w:rsid w:val="00931AB3"/>
    <w:rsid w:val="00942B7F"/>
    <w:rsid w:val="00945827"/>
    <w:rsid w:val="009618EC"/>
    <w:rsid w:val="00970EB4"/>
    <w:rsid w:val="00995A45"/>
    <w:rsid w:val="009C646A"/>
    <w:rsid w:val="009E4569"/>
    <w:rsid w:val="009F67BD"/>
    <w:rsid w:val="00A03707"/>
    <w:rsid w:val="00A07B0A"/>
    <w:rsid w:val="00A20FBF"/>
    <w:rsid w:val="00A229F4"/>
    <w:rsid w:val="00A357BD"/>
    <w:rsid w:val="00A36B6E"/>
    <w:rsid w:val="00A553CA"/>
    <w:rsid w:val="00A77E02"/>
    <w:rsid w:val="00AA6B4E"/>
    <w:rsid w:val="00AD10BE"/>
    <w:rsid w:val="00AD3432"/>
    <w:rsid w:val="00AE389C"/>
    <w:rsid w:val="00AF7933"/>
    <w:rsid w:val="00B1482F"/>
    <w:rsid w:val="00B257BB"/>
    <w:rsid w:val="00B801A5"/>
    <w:rsid w:val="00BA2EC3"/>
    <w:rsid w:val="00BC7DB2"/>
    <w:rsid w:val="00BD4DCD"/>
    <w:rsid w:val="00C007F6"/>
    <w:rsid w:val="00C17769"/>
    <w:rsid w:val="00C35B4A"/>
    <w:rsid w:val="00C61A49"/>
    <w:rsid w:val="00C623D3"/>
    <w:rsid w:val="00C71926"/>
    <w:rsid w:val="00C87B1C"/>
    <w:rsid w:val="00C94FF5"/>
    <w:rsid w:val="00D15928"/>
    <w:rsid w:val="00D40744"/>
    <w:rsid w:val="00D50EFC"/>
    <w:rsid w:val="00D754B3"/>
    <w:rsid w:val="00D86F10"/>
    <w:rsid w:val="00D90948"/>
    <w:rsid w:val="00D96980"/>
    <w:rsid w:val="00DC5865"/>
    <w:rsid w:val="00DF3EF9"/>
    <w:rsid w:val="00DF6D58"/>
    <w:rsid w:val="00E1382E"/>
    <w:rsid w:val="00E1384D"/>
    <w:rsid w:val="00E20255"/>
    <w:rsid w:val="00E2612A"/>
    <w:rsid w:val="00E6280A"/>
    <w:rsid w:val="00F12CFF"/>
    <w:rsid w:val="00F46B58"/>
    <w:rsid w:val="00FA0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ED49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2E127A"/>
    <w:pPr>
      <w:spacing w:after="100"/>
    </w:pPr>
  </w:style>
  <w:style w:type="paragraph" w:styleId="TOC2">
    <w:name w:val="toc 2"/>
    <w:basedOn w:val="Normal"/>
    <w:next w:val="Normal"/>
    <w:autoRedefine/>
    <w:uiPriority w:val="39"/>
    <w:unhideWhenUsed/>
    <w:rsid w:val="002E127A"/>
    <w:pPr>
      <w:spacing w:after="100"/>
      <w:ind w:left="240"/>
    </w:pPr>
  </w:style>
  <w:style w:type="paragraph" w:styleId="TOC3">
    <w:name w:val="toc 3"/>
    <w:basedOn w:val="Normal"/>
    <w:next w:val="Normal"/>
    <w:autoRedefine/>
    <w:uiPriority w:val="39"/>
    <w:unhideWhenUsed/>
    <w:rsid w:val="002E127A"/>
    <w:pPr>
      <w:spacing w:after="100"/>
      <w:ind w:left="480"/>
    </w:pPr>
  </w:style>
  <w:style w:type="paragraph" w:styleId="TOC4">
    <w:name w:val="toc 4"/>
    <w:basedOn w:val="Normal"/>
    <w:next w:val="Normal"/>
    <w:autoRedefine/>
    <w:uiPriority w:val="39"/>
    <w:unhideWhenUsed/>
    <w:rsid w:val="002E127A"/>
    <w:pPr>
      <w:widowControl/>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2E127A"/>
    <w:pPr>
      <w:widowControl/>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2E127A"/>
    <w:pPr>
      <w:widowControl/>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2E127A"/>
    <w:pPr>
      <w:widowControl/>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2E127A"/>
    <w:pPr>
      <w:widowControl/>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2E127A"/>
    <w:pPr>
      <w:widowControl/>
      <w:spacing w:after="100" w:line="259" w:lineRule="auto"/>
      <w:ind w:left="1760"/>
    </w:pPr>
    <w:rPr>
      <w:rFonts w:asciiTheme="minorHAnsi" w:eastAsiaTheme="minorEastAsia" w:hAnsiTheme="minorHAnsi" w:cstheme="minorBidi"/>
      <w:sz w:val="22"/>
      <w:szCs w:val="22"/>
      <w:lang w:eastAsia="en-GB"/>
    </w:rPr>
  </w:style>
  <w:style w:type="character" w:styleId="Hyperlink">
    <w:name w:val="Hyperlink"/>
    <w:basedOn w:val="DefaultParagraphFont"/>
    <w:uiPriority w:val="99"/>
    <w:unhideWhenUsed/>
    <w:rsid w:val="002E127A"/>
    <w:rPr>
      <w:color w:val="0000FF" w:themeColor="hyperlink"/>
      <w:u w:val="single"/>
    </w:rPr>
  </w:style>
  <w:style w:type="paragraph" w:styleId="Footer">
    <w:name w:val="footer"/>
    <w:basedOn w:val="Normal"/>
    <w:link w:val="FooterChar"/>
    <w:uiPriority w:val="99"/>
    <w:unhideWhenUsed/>
    <w:rsid w:val="002E127A"/>
    <w:pPr>
      <w:widowControl/>
      <w:tabs>
        <w:tab w:val="center" w:pos="4680"/>
        <w:tab w:val="right" w:pos="9360"/>
      </w:tabs>
      <w:spacing w:after="0" w:line="240" w:lineRule="auto"/>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2E127A"/>
    <w:rPr>
      <w:rFonts w:asciiTheme="minorHAnsi" w:eastAsiaTheme="minorEastAsia" w:hAnsiTheme="minorHAnsi" w:cs="Times New Roman"/>
      <w:sz w:val="22"/>
      <w:szCs w:val="22"/>
      <w:lang w:val="en-US"/>
    </w:rPr>
  </w:style>
  <w:style w:type="paragraph" w:styleId="ListParagraph">
    <w:name w:val="List Paragraph"/>
    <w:basedOn w:val="Normal"/>
    <w:uiPriority w:val="34"/>
    <w:qFormat/>
    <w:rsid w:val="00186062"/>
    <w:pPr>
      <w:ind w:left="720"/>
      <w:contextualSpacing/>
    </w:pPr>
  </w:style>
  <w:style w:type="paragraph" w:styleId="BalloonText">
    <w:name w:val="Balloon Text"/>
    <w:basedOn w:val="Normal"/>
    <w:link w:val="BalloonTextChar"/>
    <w:uiPriority w:val="99"/>
    <w:semiHidden/>
    <w:unhideWhenUsed/>
    <w:rsid w:val="00F46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B58"/>
    <w:rPr>
      <w:rFonts w:ascii="Segoe UI" w:hAnsi="Segoe UI" w:cs="Segoe UI"/>
      <w:sz w:val="18"/>
      <w:szCs w:val="18"/>
    </w:rPr>
  </w:style>
  <w:style w:type="paragraph" w:customStyle="1" w:styleId="Default">
    <w:name w:val="Default"/>
    <w:rsid w:val="005A3CF0"/>
    <w:pPr>
      <w:widowControl/>
      <w:autoSpaceDE w:val="0"/>
      <w:autoSpaceDN w:val="0"/>
      <w:adjustRightInd w:val="0"/>
      <w:spacing w:after="0" w:line="240" w:lineRule="auto"/>
    </w:pPr>
    <w:rPr>
      <w:color w:val="000000"/>
      <w:lang w:val="en-US"/>
    </w:rPr>
  </w:style>
  <w:style w:type="character" w:styleId="CommentReference">
    <w:name w:val="annotation reference"/>
    <w:basedOn w:val="DefaultParagraphFont"/>
    <w:uiPriority w:val="99"/>
    <w:semiHidden/>
    <w:unhideWhenUsed/>
    <w:rsid w:val="00702ADA"/>
    <w:rPr>
      <w:sz w:val="16"/>
      <w:szCs w:val="16"/>
    </w:rPr>
  </w:style>
  <w:style w:type="paragraph" w:styleId="CommentText">
    <w:name w:val="annotation text"/>
    <w:basedOn w:val="Normal"/>
    <w:link w:val="CommentTextChar"/>
    <w:uiPriority w:val="99"/>
    <w:semiHidden/>
    <w:unhideWhenUsed/>
    <w:rsid w:val="00702ADA"/>
    <w:pPr>
      <w:spacing w:line="240" w:lineRule="auto"/>
    </w:pPr>
    <w:rPr>
      <w:sz w:val="20"/>
      <w:szCs w:val="20"/>
    </w:rPr>
  </w:style>
  <w:style w:type="character" w:customStyle="1" w:styleId="CommentTextChar">
    <w:name w:val="Comment Text Char"/>
    <w:basedOn w:val="DefaultParagraphFont"/>
    <w:link w:val="CommentText"/>
    <w:uiPriority w:val="99"/>
    <w:semiHidden/>
    <w:rsid w:val="00702ADA"/>
    <w:rPr>
      <w:sz w:val="20"/>
      <w:szCs w:val="20"/>
    </w:rPr>
  </w:style>
  <w:style w:type="paragraph" w:styleId="CommentSubject">
    <w:name w:val="annotation subject"/>
    <w:basedOn w:val="CommentText"/>
    <w:next w:val="CommentText"/>
    <w:link w:val="CommentSubjectChar"/>
    <w:uiPriority w:val="99"/>
    <w:semiHidden/>
    <w:unhideWhenUsed/>
    <w:rsid w:val="00702ADA"/>
    <w:rPr>
      <w:b/>
      <w:bCs/>
    </w:rPr>
  </w:style>
  <w:style w:type="character" w:customStyle="1" w:styleId="CommentSubjectChar">
    <w:name w:val="Comment Subject Char"/>
    <w:basedOn w:val="CommentTextChar"/>
    <w:link w:val="CommentSubject"/>
    <w:uiPriority w:val="99"/>
    <w:semiHidden/>
    <w:rsid w:val="00702ADA"/>
    <w:rPr>
      <w:b/>
      <w:bCs/>
      <w:sz w:val="20"/>
      <w:szCs w:val="20"/>
    </w:rPr>
  </w:style>
  <w:style w:type="character" w:styleId="FollowedHyperlink">
    <w:name w:val="FollowedHyperlink"/>
    <w:basedOn w:val="DefaultParagraphFont"/>
    <w:uiPriority w:val="99"/>
    <w:semiHidden/>
    <w:unhideWhenUsed/>
    <w:rsid w:val="00702ADA"/>
    <w:rPr>
      <w:color w:val="800080" w:themeColor="followedHyperlink"/>
      <w:u w:val="single"/>
    </w:rPr>
  </w:style>
  <w:style w:type="character" w:customStyle="1" w:styleId="service-id-chunk">
    <w:name w:val="service-id-chunk"/>
    <w:basedOn w:val="DefaultParagraphFont"/>
    <w:rsid w:val="008C1DB6"/>
  </w:style>
  <w:style w:type="character" w:styleId="UnresolvedMention">
    <w:name w:val="Unresolved Mention"/>
    <w:basedOn w:val="DefaultParagraphFont"/>
    <w:uiPriority w:val="99"/>
    <w:semiHidden/>
    <w:unhideWhenUsed/>
    <w:rsid w:val="00325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54401">
      <w:bodyDiv w:val="1"/>
      <w:marLeft w:val="0"/>
      <w:marRight w:val="0"/>
      <w:marTop w:val="0"/>
      <w:marBottom w:val="0"/>
      <w:divBdr>
        <w:top w:val="none" w:sz="0" w:space="0" w:color="auto"/>
        <w:left w:val="none" w:sz="0" w:space="0" w:color="auto"/>
        <w:bottom w:val="none" w:sz="0" w:space="0" w:color="auto"/>
        <w:right w:val="none" w:sz="0" w:space="0" w:color="auto"/>
      </w:divBdr>
    </w:div>
    <w:div w:id="870847252">
      <w:bodyDiv w:val="1"/>
      <w:marLeft w:val="0"/>
      <w:marRight w:val="0"/>
      <w:marTop w:val="0"/>
      <w:marBottom w:val="0"/>
      <w:divBdr>
        <w:top w:val="none" w:sz="0" w:space="0" w:color="auto"/>
        <w:left w:val="none" w:sz="0" w:space="0" w:color="auto"/>
        <w:bottom w:val="none" w:sz="0" w:space="0" w:color="auto"/>
        <w:right w:val="none" w:sz="0" w:space="0" w:color="auto"/>
      </w:divBdr>
    </w:div>
    <w:div w:id="1872497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www.gov.uk/government/publications/government-security-classifications" TargetMode="External"/><Relationship Id="rId26" Type="http://schemas.openxmlformats.org/officeDocument/2006/relationships/hyperlink" Target="https://www.ncsc.gov.uk/guidance/implementing-cloud-security-principles"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ncsc.gov.uk/collection/risk-management-collection"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gov.uk/government/publications/security-policy-framework"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hyperlink" Target="https://www.gov.uk/service-manual/agile-delivery/spend-controls-check-if-you-need-approval-to-spend-money-on-a-service"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Transactional.Queries@insolvency.gov.uk" TargetMode="External"/><Relationship Id="rId20" Type="http://schemas.openxmlformats.org/officeDocument/2006/relationships/hyperlink" Target="https://www.cpni.gov.uk/protection-sensitive-information-and-assets" TargetMode="External"/><Relationship Id="rId29" Type="http://schemas.openxmlformats.org/officeDocument/2006/relationships/hyperlink" Target="https://www.gov.uk/government/publications/cyber-risk-management-a-board-level-responsibility/10-steps-summary"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esg.gov.uk/risk-management-collection" TargetMode="External"/><Relationship Id="rId32" Type="http://schemas.openxmlformats.org/officeDocument/2006/relationships/hyperlink" Target="http://tools.hmrc.gov.uk/esi"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s://www.cesg.gov.uk/risk-management-collection"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pni.gov.uk/content/adopt-risk-management-approach" TargetMode="External"/><Relationship Id="rId31" Type="http://schemas.openxmlformats.org/officeDocument/2006/relationships/hyperlink" Target="https://www.digitalmarketplace.servic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cesg.gov.uk/risk-management-collection" TargetMode="External"/><Relationship Id="rId27" Type="http://schemas.openxmlformats.org/officeDocument/2006/relationships/hyperlink" Target="https://www.gov.uk/government/publications/cyber-risk-management-a-board-level-responsibility/10-steps-summary" TargetMode="External"/><Relationship Id="rId30" Type="http://schemas.openxmlformats.org/officeDocument/2006/relationships/hyperlink" Target="https://www.ncsc.gov.uk/guidance/10-steps-cyber-security"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3CC7A28CC10741A759E05C57D64416" ma:contentTypeVersion="21" ma:contentTypeDescription="Create a new document." ma:contentTypeScope="" ma:versionID="96fb4e13020a664b13af3382589a04b5">
  <xsd:schema xmlns:xsd="http://www.w3.org/2001/XMLSchema" xmlns:xs="http://www.w3.org/2001/XMLSchema" xmlns:p="http://schemas.microsoft.com/office/2006/metadata/properties" xmlns:ns1="http://schemas.microsoft.com/sharepoint/v3" xmlns:ns2="8756915e-0fdd-47d2-aaca-8999b2757507" xmlns:ns3="af39429f-7127-480a-9920-557e9b052e08" targetNamespace="http://schemas.microsoft.com/office/2006/metadata/properties" ma:root="true" ma:fieldsID="350ad3ff84d747c4918e561f865d286e" ns1:_="" ns2:_="" ns3:_="">
    <xsd:import namespace="http://schemas.microsoft.com/sharepoint/v3"/>
    <xsd:import namespace="8756915e-0fdd-47d2-aaca-8999b2757507"/>
    <xsd:import namespace="af39429f-7127-480a-9920-557e9b052e08"/>
    <xsd:element name="properties">
      <xsd:complexType>
        <xsd:sequence>
          <xsd:element name="documentManagement">
            <xsd:complexType>
              <xsd:all>
                <xsd:element ref="ns1:DocumentSetDescription" minOccurs="0"/>
                <xsd:element ref="ns2:Category_x0020_Manager" minOccurs="0"/>
                <xsd:element ref="ns2:h70b266846cd4abdb540aa7ea5f7e4c3" minOccurs="0"/>
                <xsd:element ref="ns2:TaxCatchAll" minOccurs="0"/>
                <xsd:element ref="ns2:TaxCatchAllLabel" minOccurs="0"/>
                <xsd:element ref="ns2:Project_x0020_Owner" minOccurs="0"/>
                <xsd:element ref="ns2:f312f4adcfa049bab03cb2df9a691c63" minOccurs="0"/>
                <xsd:element ref="ns3:kd6b2acd530545ee9a9b6a53b00417c5" minOccurs="0"/>
                <xsd:element ref="ns3:c9dbdccbedd24bdf9e523a73d206152e" minOccurs="0"/>
                <xsd:element ref="ns3:Legal_x0020_advis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8"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56915e-0fdd-47d2-aaca-8999b2757507" elementFormDefault="qualified">
    <xsd:import namespace="http://schemas.microsoft.com/office/2006/documentManagement/types"/>
    <xsd:import namespace="http://schemas.microsoft.com/office/infopath/2007/PartnerControls"/>
    <xsd:element name="Category_x0020_Manager" ma:index="9" nillable="true" ma:displayName="Category Manager" ma:list="UserInfo" ma:SharePointGroup="0" ma:internalName="Category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70b266846cd4abdb540aa7ea5f7e4c3" ma:index="10" nillable="true" ma:taxonomy="true" ma:internalName="h70b266846cd4abdb540aa7ea5f7e4c3" ma:taxonomyFieldName="Directorate" ma:displayName="Directorate" ma:readOnly="false" ma:default="" ma:fieldId="{170b2668-46cd-4abd-b540-aa7ea5f7e4c3}" ma:sspId="85ff0d96-cbbc-4a93-81bf-dd27504ccb20" ma:termSetId="fe91334d-46d9-4a1b-ba0d-dc92f1730f9f"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92d3067b-071a-4321-8170-b72fd3af624a}" ma:internalName="TaxCatchAll" ma:showField="CatchAllData" ma:web="8756915e-0fdd-47d2-aaca-8999b275750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92d3067b-071a-4321-8170-b72fd3af624a}" ma:internalName="TaxCatchAllLabel" ma:readOnly="true" ma:showField="CatchAllDataLabel" ma:web="8756915e-0fdd-47d2-aaca-8999b2757507">
      <xsd:complexType>
        <xsd:complexContent>
          <xsd:extension base="dms:MultiChoiceLookup">
            <xsd:sequence>
              <xsd:element name="Value" type="dms:Lookup" maxOccurs="unbounded" minOccurs="0" nillable="true"/>
            </xsd:sequence>
          </xsd:extension>
        </xsd:complexContent>
      </xsd:complexType>
    </xsd:element>
    <xsd:element name="Project_x0020_Owner" ma:index="14" nillable="true" ma:displayName="Project Owner" ma:list="UserInfo" ma:SharePointGroup="0" ma:internalName="Projec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312f4adcfa049bab03cb2df9a691c63" ma:index="15" nillable="true" ma:taxonomy="true" ma:internalName="f312f4adcfa049bab03cb2df9a691c63" ma:taxonomyFieldName="Tollgate_x0020_Stage" ma:displayName="Project Stage" ma:default="" ma:fieldId="{f312f4ad-cfa0-49ba-b03c-b2df9a691c63}" ma:sspId="85ff0d96-cbbc-4a93-81bf-dd27504ccb20" ma:termSetId="0e49443a-7ed9-4498-b3ce-a82f5a04506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39429f-7127-480a-9920-557e9b052e08" elementFormDefault="qualified">
    <xsd:import namespace="http://schemas.microsoft.com/office/2006/documentManagement/types"/>
    <xsd:import namespace="http://schemas.microsoft.com/office/infopath/2007/PartnerControls"/>
    <xsd:element name="kd6b2acd530545ee9a9b6a53b00417c5" ma:index="18" nillable="true" ma:taxonomy="true" ma:internalName="kd6b2acd530545ee9a9b6a53b00417c5" ma:taxonomyFieldName="Hub" ma:displayName="Hub" ma:readOnly="false" ma:default="" ma:fieldId="{4d6b2acd-5305-45ee-9a9b-6a53b00417c5}" ma:sspId="85ff0d96-cbbc-4a93-81bf-dd27504ccb20" ma:termSetId="488ea391-0dc3-4d2a-94b7-a90ff8477208" ma:anchorId="00000000-0000-0000-0000-000000000000" ma:open="false" ma:isKeyword="false">
      <xsd:complexType>
        <xsd:sequence>
          <xsd:element ref="pc:Terms" minOccurs="0" maxOccurs="1"/>
        </xsd:sequence>
      </xsd:complexType>
    </xsd:element>
    <xsd:element name="c9dbdccbedd24bdf9e523a73d206152e" ma:index="20" nillable="true" ma:taxonomy="true" ma:internalName="c9dbdccbedd24bdf9e523a73d206152e" ma:taxonomyFieldName="Document_x0020_category" ma:displayName="Document category" ma:default="" ma:fieldId="{c9dbdccb-edd2-4bdf-9e52-3a73d206152e}" ma:sspId="85ff0d96-cbbc-4a93-81bf-dd27504ccb20" ma:termSetId="58b48fe4-c256-4ba9-9f3a-27490204f3d8" ma:anchorId="00000000-0000-0000-0000-000000000000" ma:open="false" ma:isKeyword="false">
      <xsd:complexType>
        <xsd:sequence>
          <xsd:element ref="pc:Terms" minOccurs="0" maxOccurs="1"/>
        </xsd:sequence>
      </xsd:complexType>
    </xsd:element>
    <xsd:element name="Legal_x0020_adviser" ma:index="21" nillable="true" ma:displayName="Legal adviser" ma:list="UserInfo" ma:SharePointGroup="0" ma:internalName="Legal_x0020_advis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9dbdccbedd24bdf9e523a73d206152e xmlns="af39429f-7127-480a-9920-557e9b052e08">
      <Terms xmlns="http://schemas.microsoft.com/office/infopath/2007/PartnerControls"/>
    </c9dbdccbedd24bdf9e523a73d206152e>
    <Category_x0020_Manager xmlns="8756915e-0fdd-47d2-aaca-8999b2757507">
      <UserInfo>
        <DisplayName/>
        <AccountId xsi:nil="true"/>
        <AccountType/>
      </UserInfo>
    </Category_x0020_Manager>
    <Project_x0020_Owner xmlns="8756915e-0fdd-47d2-aaca-8999b2757507">
      <UserInfo>
        <DisplayName/>
        <AccountId xsi:nil="true"/>
        <AccountType/>
      </UserInfo>
    </Project_x0020_Owner>
    <TaxCatchAll xmlns="8756915e-0fdd-47d2-aaca-8999b2757507"/>
    <f312f4adcfa049bab03cb2df9a691c63 xmlns="8756915e-0fdd-47d2-aaca-8999b2757507">
      <Terms xmlns="http://schemas.microsoft.com/office/infopath/2007/PartnerControls"/>
    </f312f4adcfa049bab03cb2df9a691c63>
    <DocumentSetDescription xmlns="http://schemas.microsoft.com/sharepoint/v3" xsi:nil="true"/>
    <kd6b2acd530545ee9a9b6a53b00417c5 xmlns="af39429f-7127-480a-9920-557e9b052e08">
      <Terms xmlns="http://schemas.microsoft.com/office/infopath/2007/PartnerControls"/>
    </kd6b2acd530545ee9a9b6a53b00417c5>
    <Legal_x0020_adviser xmlns="af39429f-7127-480a-9920-557e9b052e08">
      <UserInfo>
        <DisplayName/>
        <AccountId xsi:nil="true"/>
        <AccountType/>
      </UserInfo>
    </Legal_x0020_adviser>
    <h70b266846cd4abdb540aa7ea5f7e4c3 xmlns="8756915e-0fdd-47d2-aaca-8999b2757507">
      <Terms xmlns="http://schemas.microsoft.com/office/infopath/2007/PartnerControls"/>
    </h70b266846cd4abdb540aa7ea5f7e4c3>
  </documentManagement>
</p:properties>
</file>

<file path=customXml/item4.xml><?xml version="1.0" encoding="utf-8"?>
<?mso-contentType ?>
<SharedContentType xmlns="Microsoft.SharePoint.Taxonomy.ContentTypeSync" SourceId="85ff0d96-cbbc-4a93-81bf-dd27504ccb20" ContentTypeId="0x0101" PreviousValue="false"/>
</file>

<file path=customXml/itemProps1.xml><?xml version="1.0" encoding="utf-8"?>
<ds:datastoreItem xmlns:ds="http://schemas.openxmlformats.org/officeDocument/2006/customXml" ds:itemID="{FA3ABD43-C305-4F29-948C-18C3284F5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56915e-0fdd-47d2-aaca-8999b2757507"/>
    <ds:schemaRef ds:uri="af39429f-7127-480a-9920-557e9b052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0204ED-7754-46CF-90EA-2ABBB6F114A9}">
  <ds:schemaRefs>
    <ds:schemaRef ds:uri="http://schemas.microsoft.com/sharepoint/v3/contenttype/forms"/>
  </ds:schemaRefs>
</ds:datastoreItem>
</file>

<file path=customXml/itemProps3.xml><?xml version="1.0" encoding="utf-8"?>
<ds:datastoreItem xmlns:ds="http://schemas.openxmlformats.org/officeDocument/2006/customXml" ds:itemID="{1283BC8B-7A35-4A6A-A07E-DCA66B12CCC2}">
  <ds:schemaRefs>
    <ds:schemaRef ds:uri="http://schemas.microsoft.com/office/2006/metadata/properties"/>
    <ds:schemaRef ds:uri="http://schemas.microsoft.com/office/infopath/2007/PartnerControls"/>
    <ds:schemaRef ds:uri="af39429f-7127-480a-9920-557e9b052e08"/>
    <ds:schemaRef ds:uri="8756915e-0fdd-47d2-aaca-8999b2757507"/>
    <ds:schemaRef ds:uri="http://schemas.microsoft.com/sharepoint/v3"/>
  </ds:schemaRefs>
</ds:datastoreItem>
</file>

<file path=customXml/itemProps4.xml><?xml version="1.0" encoding="utf-8"?>
<ds:datastoreItem xmlns:ds="http://schemas.openxmlformats.org/officeDocument/2006/customXml" ds:itemID="{20C85893-D5C8-44CD-AD1C-8ACF22AABB9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60</Pages>
  <Words>19739</Words>
  <Characters>112516</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131992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Shinn</dc:creator>
  <cp:lastModifiedBy>Frank Joseph</cp:lastModifiedBy>
  <cp:revision>5</cp:revision>
  <cp:lastPrinted>2020-02-04T14:53:00Z</cp:lastPrinted>
  <dcterms:created xsi:type="dcterms:W3CDTF">2020-02-04T15:32:00Z</dcterms:created>
  <dcterms:modified xsi:type="dcterms:W3CDTF">2020-09-16T15:43:00Z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0x010100A33CC7A28CC10741A759E05C57D64416</vt:lpwstr>
  </property>
</Properties>
</file>