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2383" w:rsidRPr="00AD2383" w:rsidRDefault="00AD2383" w:rsidP="00651B4C">
      <w:pPr>
        <w:rPr>
          <w:rFonts w:ascii="Verdana" w:hAnsi="Verdana"/>
          <w:b/>
          <w:szCs w:val="22"/>
        </w:rPr>
      </w:pPr>
    </w:p>
    <w:p w:rsidR="00AD2383" w:rsidRPr="00AD2383" w:rsidRDefault="00AD2383" w:rsidP="00651B4C">
      <w:pPr>
        <w:rPr>
          <w:rFonts w:ascii="Verdana" w:hAnsi="Verdana"/>
          <w:b/>
          <w:szCs w:val="22"/>
        </w:rPr>
      </w:pPr>
    </w:p>
    <w:p w:rsidR="00AD2383" w:rsidRDefault="00AD2383" w:rsidP="00651B4C">
      <w:pPr>
        <w:rPr>
          <w:rFonts w:ascii="Verdana" w:hAnsi="Verdana"/>
          <w:b/>
          <w:szCs w:val="22"/>
        </w:rPr>
      </w:pPr>
    </w:p>
    <w:p w:rsidR="00F20420" w:rsidRPr="00AD2383" w:rsidRDefault="005840CB" w:rsidP="00651B4C">
      <w:pPr>
        <w:rPr>
          <w:rFonts w:ascii="Verdana" w:hAnsi="Verdana"/>
          <w:b/>
          <w:sz w:val="24"/>
          <w:szCs w:val="22"/>
        </w:rPr>
      </w:pPr>
      <w:r w:rsidRPr="00AD2383">
        <w:rPr>
          <w:rFonts w:ascii="Verdana" w:hAnsi="Verdana"/>
          <w:b/>
          <w:sz w:val="24"/>
          <w:szCs w:val="22"/>
        </w:rPr>
        <w:t xml:space="preserve">Superfast Cornwall </w:t>
      </w:r>
      <w:r w:rsidR="00F20420" w:rsidRPr="00AD2383">
        <w:rPr>
          <w:rFonts w:ascii="Verdana" w:hAnsi="Verdana"/>
          <w:b/>
          <w:sz w:val="24"/>
          <w:szCs w:val="22"/>
        </w:rPr>
        <w:t>Evaluation Plan</w:t>
      </w:r>
      <w:r w:rsidRPr="00AD2383">
        <w:rPr>
          <w:rFonts w:ascii="Verdana" w:hAnsi="Verdana"/>
          <w:b/>
          <w:sz w:val="24"/>
          <w:szCs w:val="22"/>
        </w:rPr>
        <w:t>: 2016 - 2022</w:t>
      </w:r>
    </w:p>
    <w:p w:rsidR="0079656B" w:rsidRPr="00AD2383" w:rsidRDefault="0079656B" w:rsidP="00651B4C">
      <w:pPr>
        <w:rPr>
          <w:rFonts w:ascii="Verdana" w:hAnsi="Verdana"/>
          <w:b/>
          <w:szCs w:val="22"/>
        </w:rPr>
      </w:pPr>
    </w:p>
    <w:tbl>
      <w:tblPr>
        <w:tblW w:w="0" w:type="auto"/>
        <w:tblBorders>
          <w:top w:val="single" w:sz="4" w:space="0" w:color="FFFFFF"/>
          <w:left w:val="single" w:sz="4" w:space="0" w:color="FFFFFF"/>
          <w:bottom w:val="single" w:sz="4" w:space="0" w:color="FFFFFF"/>
          <w:right w:val="single" w:sz="4" w:space="0" w:color="FFFFFF"/>
          <w:insideV w:val="single" w:sz="4" w:space="0" w:color="FFFFFF"/>
        </w:tblBorders>
        <w:tblLook w:val="01E0" w:firstRow="1" w:lastRow="1" w:firstColumn="1" w:lastColumn="1" w:noHBand="0" w:noVBand="0"/>
      </w:tblPr>
      <w:tblGrid>
        <w:gridCol w:w="7022"/>
        <w:gridCol w:w="1165"/>
        <w:gridCol w:w="1099"/>
      </w:tblGrid>
      <w:tr w:rsidR="00F20420" w:rsidRPr="00AD2383" w:rsidTr="00E6258F">
        <w:tc>
          <w:tcPr>
            <w:tcW w:w="10728" w:type="dxa"/>
            <w:tcBorders>
              <w:top w:val="single" w:sz="4" w:space="0" w:color="FFFFFF"/>
              <w:bottom w:val="single" w:sz="4" w:space="0" w:color="FFFFFF"/>
            </w:tcBorders>
          </w:tcPr>
          <w:p w:rsidR="00F20420" w:rsidRPr="00AD2383" w:rsidRDefault="0079656B" w:rsidP="00506FEE">
            <w:pPr>
              <w:rPr>
                <w:rFonts w:ascii="Verdana" w:hAnsi="Verdana"/>
                <w:szCs w:val="22"/>
              </w:rPr>
            </w:pPr>
            <w:r w:rsidRPr="00AD2383">
              <w:rPr>
                <w:rFonts w:ascii="Verdana" w:hAnsi="Verdana"/>
                <w:b/>
                <w:szCs w:val="22"/>
              </w:rPr>
              <w:t>D</w:t>
            </w:r>
            <w:r w:rsidR="00F20420" w:rsidRPr="00AD2383">
              <w:rPr>
                <w:rFonts w:ascii="Verdana" w:hAnsi="Verdana"/>
                <w:b/>
                <w:szCs w:val="22"/>
              </w:rPr>
              <w:t>ate of plan:</w:t>
            </w:r>
            <w:r w:rsidR="00F20420" w:rsidRPr="00AD2383">
              <w:rPr>
                <w:rFonts w:ascii="Verdana" w:hAnsi="Verdana"/>
                <w:szCs w:val="22"/>
              </w:rPr>
              <w:t xml:space="preserve"> </w:t>
            </w:r>
            <w:r w:rsidR="005840CB" w:rsidRPr="00AD2383">
              <w:rPr>
                <w:rFonts w:ascii="Verdana" w:hAnsi="Verdana"/>
                <w:szCs w:val="22"/>
              </w:rPr>
              <w:t>September 2016</w:t>
            </w:r>
          </w:p>
          <w:p w:rsidR="00F20420" w:rsidRPr="00AD2383" w:rsidRDefault="00F20420" w:rsidP="00506FEE">
            <w:pPr>
              <w:rPr>
                <w:rFonts w:ascii="Verdana" w:hAnsi="Verdana"/>
                <w:b/>
                <w:szCs w:val="22"/>
              </w:rPr>
            </w:pPr>
          </w:p>
          <w:p w:rsidR="00F20420" w:rsidRPr="00AD2383" w:rsidRDefault="00F20420" w:rsidP="00506FEE">
            <w:pPr>
              <w:rPr>
                <w:rFonts w:ascii="Verdana" w:hAnsi="Verdana"/>
                <w:szCs w:val="22"/>
              </w:rPr>
            </w:pPr>
            <w:r w:rsidRPr="00AD2383">
              <w:rPr>
                <w:rFonts w:ascii="Verdana" w:hAnsi="Verdana"/>
                <w:b/>
                <w:szCs w:val="22"/>
              </w:rPr>
              <w:t xml:space="preserve">Author(s): </w:t>
            </w:r>
            <w:r w:rsidR="005840CB" w:rsidRPr="00AD2383">
              <w:rPr>
                <w:rFonts w:ascii="Verdana" w:hAnsi="Verdana"/>
                <w:szCs w:val="22"/>
              </w:rPr>
              <w:t>Julian Cowans &amp;</w:t>
            </w:r>
            <w:r w:rsidR="005840CB" w:rsidRPr="00AD2383">
              <w:rPr>
                <w:rFonts w:ascii="Verdana" w:hAnsi="Verdana"/>
                <w:b/>
                <w:szCs w:val="22"/>
              </w:rPr>
              <w:t xml:space="preserve"> </w:t>
            </w:r>
            <w:r w:rsidR="00E460B1" w:rsidRPr="00AD2383">
              <w:rPr>
                <w:rFonts w:ascii="Verdana" w:hAnsi="Verdana"/>
                <w:szCs w:val="22"/>
              </w:rPr>
              <w:t>Katherine Stewart</w:t>
            </w:r>
          </w:p>
        </w:tc>
        <w:tc>
          <w:tcPr>
            <w:tcW w:w="1800" w:type="dxa"/>
            <w:tcBorders>
              <w:top w:val="single" w:sz="4" w:space="0" w:color="FFFFFF"/>
              <w:bottom w:val="single" w:sz="4" w:space="0" w:color="FFFFFF"/>
            </w:tcBorders>
          </w:tcPr>
          <w:p w:rsidR="00F20420" w:rsidRPr="00AD2383" w:rsidRDefault="00F20420" w:rsidP="00506FEE">
            <w:pPr>
              <w:rPr>
                <w:rFonts w:ascii="Verdana" w:hAnsi="Verdana"/>
                <w:szCs w:val="22"/>
              </w:rPr>
            </w:pPr>
          </w:p>
        </w:tc>
        <w:tc>
          <w:tcPr>
            <w:tcW w:w="1690" w:type="dxa"/>
            <w:tcBorders>
              <w:top w:val="single" w:sz="4" w:space="0" w:color="FFFFFF"/>
              <w:bottom w:val="single" w:sz="4" w:space="0" w:color="FFFFFF"/>
            </w:tcBorders>
          </w:tcPr>
          <w:p w:rsidR="00F20420" w:rsidRPr="00AD2383" w:rsidRDefault="00F20420" w:rsidP="00E6258F">
            <w:pPr>
              <w:jc w:val="right"/>
              <w:rPr>
                <w:rFonts w:ascii="Verdana" w:hAnsi="Verdana"/>
                <w:szCs w:val="22"/>
              </w:rPr>
            </w:pPr>
          </w:p>
        </w:tc>
      </w:tr>
    </w:tbl>
    <w:p w:rsidR="00F20420" w:rsidRPr="00AD2383" w:rsidRDefault="00F20420" w:rsidP="00651B4C">
      <w:pPr>
        <w:pStyle w:val="Heading1"/>
        <w:rPr>
          <w:rFonts w:ascii="Verdana" w:hAnsi="Verdana"/>
          <w:sz w:val="22"/>
          <w:szCs w:val="22"/>
        </w:rPr>
      </w:pPr>
      <w:r w:rsidRPr="00AD2383">
        <w:rPr>
          <w:rFonts w:ascii="Verdana" w:hAnsi="Verdana"/>
          <w:sz w:val="22"/>
          <w:szCs w:val="22"/>
        </w:rPr>
        <w:t>Project su</w:t>
      </w:r>
      <w:r w:rsidR="00651B4C" w:rsidRPr="00AD2383">
        <w:rPr>
          <w:rFonts w:ascii="Verdana" w:hAnsi="Verdana"/>
          <w:sz w:val="22"/>
          <w:szCs w:val="22"/>
        </w:rPr>
        <w:t>mmary</w:t>
      </w:r>
    </w:p>
    <w:p w:rsidR="00AD2383" w:rsidRPr="00AD2383" w:rsidRDefault="00AD2383" w:rsidP="00AD2383">
      <w:pPr>
        <w:rPr>
          <w:szCs w:val="22"/>
        </w:rPr>
      </w:pPr>
    </w:p>
    <w:p w:rsidR="005840CB" w:rsidRPr="00AD2383" w:rsidRDefault="005840CB" w:rsidP="00AD2383">
      <w:pPr>
        <w:jc w:val="both"/>
        <w:rPr>
          <w:rFonts w:ascii="Verdana" w:hAnsi="Verdana"/>
          <w:szCs w:val="22"/>
        </w:rPr>
      </w:pPr>
      <w:r w:rsidRPr="00AD2383">
        <w:rPr>
          <w:rFonts w:ascii="Verdana" w:hAnsi="Verdana"/>
          <w:szCs w:val="22"/>
        </w:rPr>
        <w:t>Following on from the 2011-15 Superfast Cor</w:t>
      </w:r>
      <w:r w:rsidR="00DF61D3" w:rsidRPr="00AD2383">
        <w:rPr>
          <w:rFonts w:ascii="Verdana" w:hAnsi="Verdana"/>
          <w:szCs w:val="22"/>
        </w:rPr>
        <w:t xml:space="preserve">nwall programme (which covered approximately </w:t>
      </w:r>
      <w:r w:rsidR="00FF198D" w:rsidRPr="00AD2383">
        <w:rPr>
          <w:rFonts w:ascii="Verdana" w:hAnsi="Verdana"/>
          <w:szCs w:val="22"/>
        </w:rPr>
        <w:t>238,000</w:t>
      </w:r>
      <w:r w:rsidR="00B77D4D" w:rsidRPr="00AD2383">
        <w:rPr>
          <w:rFonts w:ascii="Verdana" w:hAnsi="Verdana"/>
          <w:szCs w:val="22"/>
        </w:rPr>
        <w:t xml:space="preserve"> premises </w:t>
      </w:r>
      <w:r w:rsidR="00FF198D" w:rsidRPr="00AD2383">
        <w:rPr>
          <w:rFonts w:ascii="Verdana" w:hAnsi="Verdana"/>
          <w:szCs w:val="22"/>
        </w:rPr>
        <w:t xml:space="preserve">at 24+Mbps superfast speeds </w:t>
      </w:r>
      <w:r w:rsidRPr="00AD2383">
        <w:rPr>
          <w:rFonts w:ascii="Verdana" w:hAnsi="Verdana"/>
          <w:szCs w:val="22"/>
        </w:rPr>
        <w:t>, the first part of the n</w:t>
      </w:r>
      <w:r w:rsidR="00B77D4D" w:rsidRPr="00AD2383">
        <w:rPr>
          <w:rFonts w:ascii="Verdana" w:hAnsi="Verdana"/>
          <w:szCs w:val="22"/>
        </w:rPr>
        <w:t>ew programme aims to cover 8,000</w:t>
      </w:r>
      <w:r w:rsidRPr="00AD2383">
        <w:rPr>
          <w:rFonts w:ascii="Verdana" w:hAnsi="Verdana"/>
          <w:szCs w:val="22"/>
        </w:rPr>
        <w:t xml:space="preserve"> </w:t>
      </w:r>
      <w:r w:rsidR="00FF198D" w:rsidRPr="00AD2383">
        <w:rPr>
          <w:rFonts w:ascii="Verdana" w:hAnsi="Verdana"/>
          <w:szCs w:val="22"/>
        </w:rPr>
        <w:t xml:space="preserve">24+Mbps </w:t>
      </w:r>
      <w:r w:rsidRPr="00AD2383">
        <w:rPr>
          <w:rFonts w:ascii="Verdana" w:hAnsi="Verdana"/>
          <w:szCs w:val="22"/>
        </w:rPr>
        <w:t>premises by the end of 2017.  The second phase, which will be a part-EU funded programme</w:t>
      </w:r>
      <w:r w:rsidR="000D56BE" w:rsidRPr="00AD2383">
        <w:rPr>
          <w:rFonts w:ascii="Verdana" w:hAnsi="Verdana"/>
          <w:szCs w:val="22"/>
        </w:rPr>
        <w:t xml:space="preserve"> with the working title ‘Superfast 2’</w:t>
      </w:r>
      <w:r w:rsidRPr="00AD2383">
        <w:rPr>
          <w:rFonts w:ascii="Verdana" w:hAnsi="Verdana"/>
          <w:szCs w:val="22"/>
        </w:rPr>
        <w:t xml:space="preserve">, will </w:t>
      </w:r>
      <w:r w:rsidR="000D56BE" w:rsidRPr="00AD2383">
        <w:rPr>
          <w:rFonts w:ascii="Verdana" w:hAnsi="Verdana"/>
          <w:szCs w:val="22"/>
        </w:rPr>
        <w:t xml:space="preserve">run between 2017-2020 and </w:t>
      </w:r>
      <w:r w:rsidRPr="00AD2383">
        <w:rPr>
          <w:rFonts w:ascii="Verdana" w:hAnsi="Verdana"/>
          <w:szCs w:val="22"/>
        </w:rPr>
        <w:t xml:space="preserve">include a further </w:t>
      </w:r>
      <w:r w:rsidR="00FF198D" w:rsidRPr="00AD2383">
        <w:rPr>
          <w:rFonts w:ascii="Verdana" w:hAnsi="Verdana"/>
          <w:szCs w:val="22"/>
        </w:rPr>
        <w:t xml:space="preserve">estimated </w:t>
      </w:r>
      <w:r w:rsidRPr="00AD2383">
        <w:rPr>
          <w:rFonts w:ascii="Verdana" w:hAnsi="Verdana"/>
          <w:szCs w:val="22"/>
        </w:rPr>
        <w:t>8,000 premises</w:t>
      </w:r>
      <w:r w:rsidR="00FF198D" w:rsidRPr="00AD2383">
        <w:rPr>
          <w:rFonts w:ascii="Verdana" w:hAnsi="Verdana"/>
          <w:szCs w:val="22"/>
        </w:rPr>
        <w:t xml:space="preserve"> (subject to a procurement outcome)</w:t>
      </w:r>
      <w:r w:rsidRPr="00AD2383">
        <w:rPr>
          <w:rFonts w:ascii="Verdana" w:hAnsi="Verdana"/>
          <w:szCs w:val="22"/>
        </w:rPr>
        <w:t>, allowing them to connect to superfast broadband.</w:t>
      </w:r>
      <w:r w:rsidR="006748A1" w:rsidRPr="00AD2383">
        <w:rPr>
          <w:rFonts w:ascii="Verdana" w:hAnsi="Verdana"/>
          <w:szCs w:val="22"/>
        </w:rPr>
        <w:t xml:space="preserve">  The aim of this evaluation is to assess the economic impacts of superfast broadband in Cornwall, building on the 2011-2015 </w:t>
      </w:r>
      <w:proofErr w:type="gramStart"/>
      <w:r w:rsidR="006748A1" w:rsidRPr="00AD2383">
        <w:rPr>
          <w:rFonts w:ascii="Verdana" w:hAnsi="Verdana"/>
          <w:szCs w:val="22"/>
        </w:rPr>
        <w:t>programme</w:t>
      </w:r>
      <w:proofErr w:type="gramEnd"/>
      <w:r w:rsidR="006748A1" w:rsidRPr="00AD2383">
        <w:rPr>
          <w:rFonts w:ascii="Verdana" w:hAnsi="Verdana"/>
          <w:szCs w:val="22"/>
        </w:rPr>
        <w:t>.  Therefore the on-going impact of the original programme will be assessed alongside the new areas.</w:t>
      </w:r>
    </w:p>
    <w:p w:rsidR="00F20420" w:rsidRPr="00AD2383" w:rsidRDefault="005840CB" w:rsidP="00AD2383">
      <w:pPr>
        <w:pStyle w:val="Heading1"/>
        <w:jc w:val="both"/>
        <w:rPr>
          <w:rFonts w:ascii="Verdana" w:hAnsi="Verdana"/>
          <w:sz w:val="22"/>
          <w:szCs w:val="22"/>
        </w:rPr>
      </w:pPr>
      <w:r w:rsidRPr="00AD2383">
        <w:rPr>
          <w:rFonts w:ascii="Verdana" w:hAnsi="Verdana"/>
          <w:sz w:val="22"/>
          <w:szCs w:val="22"/>
        </w:rPr>
        <w:t>Economic impact</w:t>
      </w:r>
    </w:p>
    <w:p w:rsidR="00AD2383" w:rsidRPr="00AD2383" w:rsidRDefault="00AD2383" w:rsidP="00AD2383">
      <w:pPr>
        <w:rPr>
          <w:szCs w:val="22"/>
        </w:rPr>
      </w:pPr>
    </w:p>
    <w:p w:rsidR="003249FC" w:rsidRPr="00AD2383" w:rsidRDefault="002774AF" w:rsidP="00AD2383">
      <w:pPr>
        <w:jc w:val="both"/>
        <w:rPr>
          <w:rFonts w:ascii="Verdana" w:hAnsi="Verdana"/>
          <w:szCs w:val="22"/>
        </w:rPr>
      </w:pPr>
      <w:r w:rsidRPr="00AD2383">
        <w:rPr>
          <w:rFonts w:ascii="Verdana" w:hAnsi="Verdana"/>
          <w:szCs w:val="22"/>
        </w:rPr>
        <w:t xml:space="preserve">The estimated economic impact </w:t>
      </w:r>
      <w:r w:rsidR="002676E3" w:rsidRPr="00AD2383">
        <w:rPr>
          <w:rFonts w:ascii="Verdana" w:hAnsi="Verdana"/>
          <w:szCs w:val="22"/>
        </w:rPr>
        <w:t xml:space="preserve">to be </w:t>
      </w:r>
      <w:r w:rsidRPr="00AD2383">
        <w:rPr>
          <w:rFonts w:ascii="Verdana" w:hAnsi="Verdana"/>
          <w:szCs w:val="22"/>
        </w:rPr>
        <w:t xml:space="preserve">achieved </w:t>
      </w:r>
      <w:r w:rsidR="002676E3" w:rsidRPr="00AD2383">
        <w:rPr>
          <w:rFonts w:ascii="Verdana" w:hAnsi="Verdana"/>
          <w:szCs w:val="22"/>
        </w:rPr>
        <w:t xml:space="preserve">by March 2022 </w:t>
      </w:r>
      <w:r w:rsidRPr="00AD2383">
        <w:rPr>
          <w:rFonts w:ascii="Verdana" w:hAnsi="Verdana"/>
          <w:szCs w:val="22"/>
        </w:rPr>
        <w:t>from both phases of the project is shown below.  The estimates are based on the methodology establish</w:t>
      </w:r>
      <w:r w:rsidR="00B77D4D" w:rsidRPr="00AD2383">
        <w:rPr>
          <w:rFonts w:ascii="Verdana" w:hAnsi="Verdana"/>
          <w:szCs w:val="22"/>
        </w:rPr>
        <w:t>ed and results achieved in the previous programme</w:t>
      </w:r>
      <w:r w:rsidRPr="00AD2383">
        <w:rPr>
          <w:rFonts w:ascii="Verdana" w:hAnsi="Verdana"/>
          <w:szCs w:val="22"/>
        </w:rPr>
        <w:t xml:space="preserve"> </w:t>
      </w:r>
      <w:r w:rsidR="00B77D4D" w:rsidRPr="00AD2383">
        <w:rPr>
          <w:rFonts w:ascii="Verdana" w:hAnsi="Verdana"/>
          <w:szCs w:val="22"/>
        </w:rPr>
        <w:t xml:space="preserve">(by </w:t>
      </w:r>
      <w:r w:rsidRPr="00AD2383">
        <w:rPr>
          <w:rFonts w:ascii="Verdana" w:hAnsi="Verdana"/>
          <w:szCs w:val="22"/>
        </w:rPr>
        <w:t>the 2015 Superfast Cornwall evaluation</w:t>
      </w:r>
      <w:r w:rsidR="00B77D4D" w:rsidRPr="00AD2383">
        <w:rPr>
          <w:rFonts w:ascii="Verdana" w:hAnsi="Verdana"/>
          <w:szCs w:val="22"/>
        </w:rPr>
        <w:t>)</w:t>
      </w:r>
      <w:r w:rsidR="002676E3" w:rsidRPr="00AD2383">
        <w:rPr>
          <w:rFonts w:ascii="Verdana" w:hAnsi="Verdana"/>
          <w:szCs w:val="22"/>
        </w:rPr>
        <w:t>, which are then applied to the estimated number of busines</w:t>
      </w:r>
      <w:r w:rsidR="00B77D4D" w:rsidRPr="00AD2383">
        <w:rPr>
          <w:rFonts w:ascii="Verdana" w:hAnsi="Verdana"/>
          <w:szCs w:val="22"/>
        </w:rPr>
        <w:t>ses that will connect during this</w:t>
      </w:r>
      <w:r w:rsidR="002676E3" w:rsidRPr="00AD2383">
        <w:rPr>
          <w:rFonts w:ascii="Verdana" w:hAnsi="Verdana"/>
          <w:szCs w:val="22"/>
        </w:rPr>
        <w:t xml:space="preserve"> project</w:t>
      </w:r>
      <w:r w:rsidRPr="00AD2383">
        <w:rPr>
          <w:rFonts w:ascii="Verdana" w:hAnsi="Verdana"/>
          <w:szCs w:val="22"/>
        </w:rPr>
        <w:t>.</w:t>
      </w:r>
    </w:p>
    <w:p w:rsidR="002774AF" w:rsidRPr="00AD2383" w:rsidRDefault="002774AF" w:rsidP="00650437">
      <w:pPr>
        <w:rPr>
          <w:rFonts w:ascii="Verdana" w:hAnsi="Verdana"/>
          <w:szCs w:val="22"/>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4961"/>
      </w:tblGrid>
      <w:tr w:rsidR="00BA2CD6" w:rsidRPr="00AD2383" w:rsidTr="001F7817">
        <w:tc>
          <w:tcPr>
            <w:tcW w:w="3936" w:type="dxa"/>
          </w:tcPr>
          <w:p w:rsidR="00BA2CD6" w:rsidRPr="00AD2383" w:rsidRDefault="00BA2CD6" w:rsidP="009860F5">
            <w:pPr>
              <w:rPr>
                <w:rFonts w:ascii="Verdana" w:hAnsi="Verdana"/>
                <w:szCs w:val="22"/>
              </w:rPr>
            </w:pPr>
            <w:r w:rsidRPr="00AD2383">
              <w:rPr>
                <w:rFonts w:ascii="Verdana" w:hAnsi="Verdana"/>
                <w:szCs w:val="22"/>
              </w:rPr>
              <w:t xml:space="preserve">Number of </w:t>
            </w:r>
            <w:r w:rsidR="002676E3" w:rsidRPr="00AD2383">
              <w:rPr>
                <w:rFonts w:ascii="Verdana" w:hAnsi="Verdana"/>
                <w:szCs w:val="22"/>
              </w:rPr>
              <w:t xml:space="preserve">gross </w:t>
            </w:r>
            <w:r w:rsidRPr="00AD2383">
              <w:rPr>
                <w:rFonts w:ascii="Verdana" w:hAnsi="Verdana"/>
                <w:szCs w:val="22"/>
              </w:rPr>
              <w:t>jobs created</w:t>
            </w:r>
          </w:p>
        </w:tc>
        <w:tc>
          <w:tcPr>
            <w:tcW w:w="4961" w:type="dxa"/>
          </w:tcPr>
          <w:p w:rsidR="00BA2CD6" w:rsidRPr="00AD2383" w:rsidRDefault="001F7817" w:rsidP="009860F5">
            <w:pPr>
              <w:rPr>
                <w:rFonts w:ascii="Verdana" w:hAnsi="Verdana"/>
                <w:szCs w:val="22"/>
              </w:rPr>
            </w:pPr>
            <w:r w:rsidRPr="00AD2383">
              <w:rPr>
                <w:rFonts w:ascii="Verdana" w:hAnsi="Verdana"/>
                <w:szCs w:val="22"/>
              </w:rPr>
              <w:t xml:space="preserve">Gross: </w:t>
            </w:r>
            <w:r w:rsidR="002676E3" w:rsidRPr="00AD2383">
              <w:rPr>
                <w:rFonts w:ascii="Verdana" w:hAnsi="Verdana"/>
                <w:szCs w:val="22"/>
              </w:rPr>
              <w:t>777</w:t>
            </w:r>
            <w:r w:rsidRPr="00AD2383">
              <w:rPr>
                <w:rFonts w:ascii="Verdana" w:hAnsi="Verdana"/>
                <w:szCs w:val="22"/>
              </w:rPr>
              <w:t xml:space="preserve">                     Net: 337</w:t>
            </w:r>
          </w:p>
        </w:tc>
      </w:tr>
      <w:tr w:rsidR="002676E3" w:rsidRPr="00AD2383" w:rsidTr="001F7817">
        <w:tc>
          <w:tcPr>
            <w:tcW w:w="3936" w:type="dxa"/>
          </w:tcPr>
          <w:p w:rsidR="002676E3" w:rsidRPr="00AD2383" w:rsidRDefault="002676E3" w:rsidP="009860F5">
            <w:pPr>
              <w:rPr>
                <w:rFonts w:ascii="Verdana" w:hAnsi="Verdana"/>
                <w:szCs w:val="22"/>
              </w:rPr>
            </w:pPr>
            <w:r w:rsidRPr="00AD2383">
              <w:rPr>
                <w:rFonts w:ascii="Verdana" w:hAnsi="Verdana"/>
                <w:szCs w:val="22"/>
              </w:rPr>
              <w:t>Number of jobs safeguarded</w:t>
            </w:r>
          </w:p>
        </w:tc>
        <w:tc>
          <w:tcPr>
            <w:tcW w:w="4961" w:type="dxa"/>
          </w:tcPr>
          <w:p w:rsidR="002676E3" w:rsidRPr="00AD2383" w:rsidRDefault="002676E3" w:rsidP="009860F5">
            <w:pPr>
              <w:rPr>
                <w:rFonts w:ascii="Verdana" w:hAnsi="Verdana"/>
                <w:szCs w:val="22"/>
              </w:rPr>
            </w:pPr>
            <w:r w:rsidRPr="00AD2383">
              <w:rPr>
                <w:rFonts w:ascii="Verdana" w:hAnsi="Verdana"/>
                <w:szCs w:val="22"/>
              </w:rPr>
              <w:t>411</w:t>
            </w:r>
          </w:p>
        </w:tc>
      </w:tr>
      <w:tr w:rsidR="002676E3" w:rsidRPr="00AD2383" w:rsidTr="001F7817">
        <w:tc>
          <w:tcPr>
            <w:tcW w:w="3936" w:type="dxa"/>
          </w:tcPr>
          <w:p w:rsidR="002676E3" w:rsidRPr="00AD2383" w:rsidRDefault="002676E3" w:rsidP="009860F5">
            <w:pPr>
              <w:rPr>
                <w:rFonts w:ascii="Verdana" w:hAnsi="Verdana"/>
                <w:szCs w:val="22"/>
              </w:rPr>
            </w:pPr>
            <w:r w:rsidRPr="00AD2383">
              <w:rPr>
                <w:rFonts w:ascii="Verdana" w:hAnsi="Verdana"/>
                <w:szCs w:val="22"/>
              </w:rPr>
              <w:t>GVA created</w:t>
            </w:r>
          </w:p>
        </w:tc>
        <w:tc>
          <w:tcPr>
            <w:tcW w:w="4961" w:type="dxa"/>
          </w:tcPr>
          <w:p w:rsidR="002676E3" w:rsidRPr="00AD2383" w:rsidRDefault="001F7817" w:rsidP="009860F5">
            <w:pPr>
              <w:rPr>
                <w:rFonts w:ascii="Verdana" w:hAnsi="Verdana"/>
                <w:szCs w:val="22"/>
              </w:rPr>
            </w:pPr>
            <w:r w:rsidRPr="00AD2383">
              <w:rPr>
                <w:rFonts w:ascii="Verdana" w:hAnsi="Verdana"/>
                <w:szCs w:val="22"/>
              </w:rPr>
              <w:t xml:space="preserve">Gross: </w:t>
            </w:r>
            <w:r w:rsidR="00CD79A6" w:rsidRPr="00AD2383">
              <w:rPr>
                <w:rFonts w:ascii="Verdana" w:hAnsi="Verdana"/>
                <w:szCs w:val="22"/>
              </w:rPr>
              <w:t>£26,881,910</w:t>
            </w:r>
            <w:r w:rsidRPr="00AD2383">
              <w:rPr>
                <w:rFonts w:ascii="Verdana" w:hAnsi="Verdana"/>
                <w:szCs w:val="22"/>
              </w:rPr>
              <w:t xml:space="preserve">       Net: £15,282</w:t>
            </w:r>
            <w:r w:rsidR="00B77D4D" w:rsidRPr="00AD2383">
              <w:rPr>
                <w:rFonts w:ascii="Verdana" w:hAnsi="Verdana"/>
                <w:szCs w:val="22"/>
              </w:rPr>
              <w:t>,</w:t>
            </w:r>
            <w:r w:rsidRPr="00AD2383">
              <w:rPr>
                <w:rFonts w:ascii="Verdana" w:hAnsi="Verdana"/>
                <w:szCs w:val="22"/>
              </w:rPr>
              <w:t>130</w:t>
            </w:r>
          </w:p>
        </w:tc>
      </w:tr>
      <w:tr w:rsidR="002676E3" w:rsidRPr="00AD2383" w:rsidTr="001F7817">
        <w:tc>
          <w:tcPr>
            <w:tcW w:w="3936" w:type="dxa"/>
          </w:tcPr>
          <w:p w:rsidR="002676E3" w:rsidRPr="00AD2383" w:rsidRDefault="002676E3" w:rsidP="009860F5">
            <w:pPr>
              <w:rPr>
                <w:rFonts w:ascii="Verdana" w:hAnsi="Verdana"/>
                <w:szCs w:val="22"/>
              </w:rPr>
            </w:pPr>
            <w:r w:rsidRPr="00AD2383">
              <w:rPr>
                <w:rFonts w:ascii="Verdana" w:hAnsi="Verdana"/>
                <w:szCs w:val="22"/>
              </w:rPr>
              <w:t>GVA safeguarded</w:t>
            </w:r>
          </w:p>
        </w:tc>
        <w:tc>
          <w:tcPr>
            <w:tcW w:w="4961" w:type="dxa"/>
          </w:tcPr>
          <w:p w:rsidR="002676E3" w:rsidRPr="00AD2383" w:rsidRDefault="00CD79A6" w:rsidP="009860F5">
            <w:pPr>
              <w:rPr>
                <w:rFonts w:ascii="Verdana" w:hAnsi="Verdana"/>
                <w:szCs w:val="22"/>
              </w:rPr>
            </w:pPr>
            <w:r w:rsidRPr="00AD2383">
              <w:rPr>
                <w:rFonts w:ascii="Verdana" w:hAnsi="Verdana"/>
                <w:szCs w:val="22"/>
              </w:rPr>
              <w:t>£15,694,454</w:t>
            </w:r>
          </w:p>
        </w:tc>
      </w:tr>
      <w:tr w:rsidR="000D56BE" w:rsidRPr="00AD2383" w:rsidTr="001F7817">
        <w:tc>
          <w:tcPr>
            <w:tcW w:w="3936" w:type="dxa"/>
          </w:tcPr>
          <w:p w:rsidR="000D56BE" w:rsidRPr="00AD2383" w:rsidRDefault="000D56BE" w:rsidP="009860F5">
            <w:pPr>
              <w:rPr>
                <w:rFonts w:ascii="Verdana" w:hAnsi="Verdana"/>
                <w:szCs w:val="22"/>
              </w:rPr>
            </w:pPr>
            <w:r w:rsidRPr="00AD2383">
              <w:rPr>
                <w:rFonts w:ascii="Verdana" w:hAnsi="Verdana"/>
                <w:szCs w:val="22"/>
              </w:rPr>
              <w:t>Number of businesses covered</w:t>
            </w:r>
          </w:p>
        </w:tc>
        <w:tc>
          <w:tcPr>
            <w:tcW w:w="4961" w:type="dxa"/>
          </w:tcPr>
          <w:p w:rsidR="000D56BE" w:rsidRPr="00AD2383" w:rsidRDefault="000D56BE" w:rsidP="009860F5">
            <w:pPr>
              <w:rPr>
                <w:rFonts w:ascii="Verdana" w:hAnsi="Verdana"/>
                <w:szCs w:val="22"/>
              </w:rPr>
            </w:pPr>
            <w:r w:rsidRPr="00AD2383">
              <w:rPr>
                <w:rFonts w:ascii="Verdana" w:hAnsi="Verdana"/>
                <w:szCs w:val="22"/>
              </w:rPr>
              <w:t>2880</w:t>
            </w:r>
            <w:r w:rsidR="00402887" w:rsidRPr="00AD2383">
              <w:rPr>
                <w:rFonts w:ascii="Verdana" w:hAnsi="Verdana"/>
                <w:szCs w:val="22"/>
                <w:vertAlign w:val="superscript"/>
              </w:rPr>
              <w:t>1</w:t>
            </w:r>
          </w:p>
        </w:tc>
      </w:tr>
      <w:tr w:rsidR="000D56BE" w:rsidRPr="00AD2383" w:rsidTr="001F7817">
        <w:tc>
          <w:tcPr>
            <w:tcW w:w="3936" w:type="dxa"/>
          </w:tcPr>
          <w:p w:rsidR="000D56BE" w:rsidRPr="00AD2383" w:rsidRDefault="000D56BE" w:rsidP="009860F5">
            <w:pPr>
              <w:rPr>
                <w:rFonts w:ascii="Verdana" w:hAnsi="Verdana"/>
                <w:szCs w:val="22"/>
              </w:rPr>
            </w:pPr>
            <w:r w:rsidRPr="00AD2383">
              <w:rPr>
                <w:rFonts w:ascii="Verdana" w:hAnsi="Verdana"/>
                <w:szCs w:val="22"/>
              </w:rPr>
              <w:t xml:space="preserve">Number of ERDF eligible businesses covered in 2017-2020 ‘Superfast 2’ </w:t>
            </w:r>
          </w:p>
        </w:tc>
        <w:tc>
          <w:tcPr>
            <w:tcW w:w="4961" w:type="dxa"/>
          </w:tcPr>
          <w:p w:rsidR="000D56BE" w:rsidRPr="00AD2383" w:rsidRDefault="000D56BE" w:rsidP="009860F5">
            <w:pPr>
              <w:rPr>
                <w:rFonts w:ascii="Verdana" w:hAnsi="Verdana"/>
                <w:szCs w:val="22"/>
              </w:rPr>
            </w:pPr>
            <w:r w:rsidRPr="00AD2383">
              <w:rPr>
                <w:rFonts w:ascii="Verdana" w:hAnsi="Verdana"/>
                <w:szCs w:val="22"/>
              </w:rPr>
              <w:t>1200</w:t>
            </w:r>
            <w:r w:rsidR="00402887" w:rsidRPr="00AD2383">
              <w:rPr>
                <w:rFonts w:ascii="Verdana" w:hAnsi="Verdana"/>
                <w:szCs w:val="22"/>
                <w:vertAlign w:val="superscript"/>
              </w:rPr>
              <w:t>2</w:t>
            </w:r>
          </w:p>
        </w:tc>
      </w:tr>
      <w:tr w:rsidR="008E28B1" w:rsidRPr="00AD2383" w:rsidTr="001F7817">
        <w:tc>
          <w:tcPr>
            <w:tcW w:w="3936" w:type="dxa"/>
          </w:tcPr>
          <w:p w:rsidR="008E28B1" w:rsidRPr="00AD2383" w:rsidRDefault="008E28B1" w:rsidP="009860F5">
            <w:pPr>
              <w:rPr>
                <w:rFonts w:ascii="Verdana" w:hAnsi="Verdana"/>
                <w:szCs w:val="22"/>
              </w:rPr>
            </w:pPr>
            <w:r w:rsidRPr="00AD2383">
              <w:rPr>
                <w:rFonts w:ascii="Verdana" w:hAnsi="Verdana"/>
                <w:szCs w:val="22"/>
              </w:rPr>
              <w:t>EU Cross cutting themes in the 2017-2020 ‘Superfast 2’ programme</w:t>
            </w:r>
          </w:p>
        </w:tc>
        <w:tc>
          <w:tcPr>
            <w:tcW w:w="4961" w:type="dxa"/>
          </w:tcPr>
          <w:p w:rsidR="008E28B1" w:rsidRPr="00AD2383" w:rsidRDefault="008E28B1" w:rsidP="009860F5">
            <w:pPr>
              <w:rPr>
                <w:rFonts w:ascii="Verdana" w:hAnsi="Verdana"/>
                <w:szCs w:val="22"/>
              </w:rPr>
            </w:pPr>
          </w:p>
        </w:tc>
      </w:tr>
    </w:tbl>
    <w:p w:rsidR="00402887" w:rsidRPr="00AD2383" w:rsidRDefault="00402887" w:rsidP="00AD2383">
      <w:pPr>
        <w:pStyle w:val="Heading1"/>
        <w:numPr>
          <w:ilvl w:val="0"/>
          <w:numId w:val="0"/>
        </w:numPr>
        <w:jc w:val="both"/>
        <w:rPr>
          <w:rFonts w:ascii="Verdana" w:hAnsi="Verdana"/>
          <w:b w:val="0"/>
          <w:sz w:val="22"/>
          <w:szCs w:val="22"/>
        </w:rPr>
      </w:pPr>
      <w:r w:rsidRPr="00AD2383">
        <w:rPr>
          <w:rFonts w:ascii="Verdana" w:hAnsi="Verdana"/>
          <w:b w:val="0"/>
          <w:sz w:val="22"/>
          <w:szCs w:val="22"/>
        </w:rPr>
        <w:t>Notes</w:t>
      </w:r>
    </w:p>
    <w:p w:rsidR="00402887" w:rsidRPr="00AD2383" w:rsidRDefault="00402887" w:rsidP="00AD2383">
      <w:pPr>
        <w:pStyle w:val="ListParagraph"/>
        <w:numPr>
          <w:ilvl w:val="0"/>
          <w:numId w:val="38"/>
        </w:numPr>
        <w:jc w:val="both"/>
        <w:rPr>
          <w:rFonts w:ascii="Verdana" w:hAnsi="Verdana"/>
          <w:szCs w:val="22"/>
        </w:rPr>
      </w:pPr>
      <w:r w:rsidRPr="00AD2383">
        <w:rPr>
          <w:rFonts w:ascii="Verdana" w:hAnsi="Verdana"/>
          <w:szCs w:val="22"/>
        </w:rPr>
        <w:t>Calculated as 18% of 16,000 premises to allow for registered and unregistered businesses (total estimated in Cornwall is 50,000 as per Superfast Cornwall evaluation)</w:t>
      </w:r>
    </w:p>
    <w:p w:rsidR="00402887" w:rsidRPr="00AD2383" w:rsidRDefault="00402887" w:rsidP="00AD2383">
      <w:pPr>
        <w:pStyle w:val="ListParagraph"/>
        <w:numPr>
          <w:ilvl w:val="0"/>
          <w:numId w:val="38"/>
        </w:numPr>
        <w:jc w:val="both"/>
        <w:rPr>
          <w:rFonts w:ascii="Verdana" w:hAnsi="Verdana"/>
          <w:szCs w:val="22"/>
        </w:rPr>
      </w:pPr>
      <w:r w:rsidRPr="00AD2383">
        <w:rPr>
          <w:rFonts w:ascii="Verdana" w:hAnsi="Verdana"/>
          <w:szCs w:val="22"/>
        </w:rPr>
        <w:t>The 1440 figure for Superfast 2 is reduced to 1200 to allow for ERDF ineligible businesses e.g. primary producing farms</w:t>
      </w:r>
    </w:p>
    <w:p w:rsidR="00402887" w:rsidRPr="00AD2383" w:rsidRDefault="00402887" w:rsidP="00AD2383">
      <w:pPr>
        <w:jc w:val="both"/>
        <w:rPr>
          <w:rFonts w:ascii="Verdana" w:hAnsi="Verdana"/>
          <w:szCs w:val="22"/>
        </w:rPr>
      </w:pPr>
    </w:p>
    <w:p w:rsidR="00834E11" w:rsidRDefault="00834E11" w:rsidP="00834E11">
      <w:pPr>
        <w:pStyle w:val="Heading1"/>
        <w:rPr>
          <w:rFonts w:ascii="Verdana" w:hAnsi="Verdana"/>
          <w:sz w:val="22"/>
          <w:szCs w:val="22"/>
        </w:rPr>
      </w:pPr>
      <w:r w:rsidRPr="00AD2383">
        <w:rPr>
          <w:rFonts w:ascii="Verdana" w:hAnsi="Verdana"/>
          <w:sz w:val="22"/>
          <w:szCs w:val="22"/>
        </w:rPr>
        <w:lastRenderedPageBreak/>
        <w:t>Evaluation Milestones and Timescale</w:t>
      </w:r>
    </w:p>
    <w:p w:rsidR="00AD2383" w:rsidRPr="00AD2383" w:rsidRDefault="00AD2383" w:rsidP="00AD2383"/>
    <w:p w:rsidR="00834E11" w:rsidRPr="00AD2383" w:rsidRDefault="00834E11" w:rsidP="00AD2383">
      <w:pPr>
        <w:jc w:val="both"/>
        <w:rPr>
          <w:rFonts w:ascii="Verdana" w:hAnsi="Verdana"/>
          <w:i/>
          <w:szCs w:val="22"/>
        </w:rPr>
      </w:pPr>
      <w:r w:rsidRPr="00AD2383">
        <w:rPr>
          <w:rFonts w:ascii="Verdana" w:hAnsi="Verdana"/>
          <w:i/>
          <w:szCs w:val="22"/>
        </w:rPr>
        <w:t>Milestone 1 – Jan 2017</w:t>
      </w:r>
    </w:p>
    <w:p w:rsidR="00834E11" w:rsidRPr="00AD2383" w:rsidRDefault="00834E11" w:rsidP="00AD2383">
      <w:pPr>
        <w:pStyle w:val="ListParagraph"/>
        <w:numPr>
          <w:ilvl w:val="0"/>
          <w:numId w:val="33"/>
        </w:numPr>
        <w:jc w:val="both"/>
        <w:rPr>
          <w:rFonts w:ascii="Verdana" w:hAnsi="Verdana"/>
          <w:szCs w:val="22"/>
        </w:rPr>
      </w:pPr>
      <w:r w:rsidRPr="00AD2383">
        <w:rPr>
          <w:rFonts w:ascii="Verdana" w:hAnsi="Verdana"/>
          <w:szCs w:val="22"/>
        </w:rPr>
        <w:t>Baseline summary report using overall take-up figures to estimate current business</w:t>
      </w:r>
      <w:r w:rsidR="0086153F" w:rsidRPr="00AD2383">
        <w:rPr>
          <w:rFonts w:ascii="Verdana" w:hAnsi="Verdana"/>
          <w:szCs w:val="22"/>
        </w:rPr>
        <w:t>es</w:t>
      </w:r>
      <w:r w:rsidRPr="00AD2383">
        <w:rPr>
          <w:rFonts w:ascii="Verdana" w:hAnsi="Verdana"/>
          <w:szCs w:val="22"/>
        </w:rPr>
        <w:t xml:space="preserve"> </w:t>
      </w:r>
      <w:r w:rsidR="0086153F" w:rsidRPr="00AD2383">
        <w:rPr>
          <w:rFonts w:ascii="Verdana" w:hAnsi="Verdana"/>
          <w:szCs w:val="22"/>
        </w:rPr>
        <w:t>connected and economic impact data</w:t>
      </w:r>
    </w:p>
    <w:p w:rsidR="00834E11" w:rsidRPr="00AD2383" w:rsidRDefault="00834E11" w:rsidP="00AD2383">
      <w:pPr>
        <w:jc w:val="both"/>
        <w:rPr>
          <w:rFonts w:ascii="Verdana" w:hAnsi="Verdana"/>
          <w:szCs w:val="22"/>
        </w:rPr>
      </w:pPr>
    </w:p>
    <w:p w:rsidR="00834E11" w:rsidRPr="00AD2383" w:rsidRDefault="00834E11" w:rsidP="00AD2383">
      <w:pPr>
        <w:jc w:val="both"/>
        <w:rPr>
          <w:rFonts w:ascii="Verdana" w:hAnsi="Verdana"/>
          <w:i/>
          <w:szCs w:val="22"/>
        </w:rPr>
      </w:pPr>
      <w:r w:rsidRPr="00AD2383">
        <w:rPr>
          <w:rFonts w:ascii="Verdana" w:hAnsi="Verdana"/>
          <w:i/>
          <w:szCs w:val="22"/>
        </w:rPr>
        <w:t>Milestone 2 – March 2018</w:t>
      </w:r>
    </w:p>
    <w:p w:rsidR="00834E11" w:rsidRPr="00AD2383" w:rsidRDefault="00834E11" w:rsidP="00AD2383">
      <w:pPr>
        <w:pStyle w:val="ListParagraph"/>
        <w:numPr>
          <w:ilvl w:val="0"/>
          <w:numId w:val="32"/>
        </w:numPr>
        <w:jc w:val="both"/>
        <w:rPr>
          <w:rFonts w:ascii="Verdana" w:hAnsi="Verdana"/>
          <w:i/>
          <w:szCs w:val="22"/>
        </w:rPr>
      </w:pPr>
      <w:r w:rsidRPr="00AD2383">
        <w:rPr>
          <w:rFonts w:ascii="Verdana" w:hAnsi="Verdana"/>
          <w:szCs w:val="22"/>
        </w:rPr>
        <w:t>New survey data to be collected from businesses in established areas</w:t>
      </w:r>
      <w:r w:rsidR="002132FF" w:rsidRPr="00AD2383">
        <w:rPr>
          <w:rFonts w:ascii="Verdana" w:hAnsi="Verdana"/>
          <w:szCs w:val="22"/>
        </w:rPr>
        <w:t xml:space="preserve"> (</w:t>
      </w:r>
      <w:r w:rsidR="00DF61D3" w:rsidRPr="00AD2383">
        <w:rPr>
          <w:rFonts w:ascii="Verdana" w:hAnsi="Verdana"/>
          <w:szCs w:val="22"/>
        </w:rPr>
        <w:t>100</w:t>
      </w:r>
      <w:r w:rsidR="001625C6" w:rsidRPr="00AD2383">
        <w:rPr>
          <w:rFonts w:ascii="Verdana" w:hAnsi="Verdana"/>
          <w:szCs w:val="22"/>
        </w:rPr>
        <w:t>)</w:t>
      </w:r>
    </w:p>
    <w:p w:rsidR="00834E11" w:rsidRPr="00AD2383" w:rsidRDefault="00834E11" w:rsidP="00AD2383">
      <w:pPr>
        <w:pStyle w:val="ListParagraph"/>
        <w:numPr>
          <w:ilvl w:val="0"/>
          <w:numId w:val="32"/>
        </w:numPr>
        <w:jc w:val="both"/>
        <w:rPr>
          <w:rFonts w:ascii="Verdana" w:hAnsi="Verdana"/>
          <w:i/>
          <w:szCs w:val="22"/>
        </w:rPr>
      </w:pPr>
      <w:r w:rsidRPr="00AD2383">
        <w:rPr>
          <w:rFonts w:ascii="Verdana" w:hAnsi="Verdana"/>
          <w:szCs w:val="22"/>
        </w:rPr>
        <w:t>New survey data to be collected from households in established areas</w:t>
      </w:r>
      <w:r w:rsidR="00DF61D3" w:rsidRPr="00AD2383">
        <w:rPr>
          <w:rFonts w:ascii="Verdana" w:hAnsi="Verdana"/>
          <w:szCs w:val="22"/>
        </w:rPr>
        <w:t xml:space="preserve"> (100</w:t>
      </w:r>
      <w:r w:rsidR="001625C6" w:rsidRPr="00AD2383">
        <w:rPr>
          <w:rFonts w:ascii="Verdana" w:hAnsi="Verdana"/>
          <w:szCs w:val="22"/>
        </w:rPr>
        <w:t>)</w:t>
      </w:r>
    </w:p>
    <w:p w:rsidR="00834E11" w:rsidRPr="00AD2383" w:rsidRDefault="00834E11" w:rsidP="00AD2383">
      <w:pPr>
        <w:pStyle w:val="ListParagraph"/>
        <w:numPr>
          <w:ilvl w:val="0"/>
          <w:numId w:val="32"/>
        </w:numPr>
        <w:jc w:val="both"/>
        <w:rPr>
          <w:rFonts w:ascii="Verdana" w:hAnsi="Verdana"/>
          <w:i/>
          <w:szCs w:val="22"/>
        </w:rPr>
      </w:pPr>
      <w:r w:rsidRPr="00AD2383">
        <w:rPr>
          <w:rFonts w:ascii="Verdana" w:hAnsi="Verdana"/>
          <w:szCs w:val="22"/>
        </w:rPr>
        <w:t xml:space="preserve">Longitudinal business survey </w:t>
      </w:r>
      <w:r w:rsidR="0086153F" w:rsidRPr="00AD2383">
        <w:rPr>
          <w:rFonts w:ascii="Verdana" w:hAnsi="Verdana"/>
          <w:szCs w:val="22"/>
        </w:rPr>
        <w:t>update</w:t>
      </w:r>
      <w:r w:rsidRPr="00AD2383">
        <w:rPr>
          <w:rFonts w:ascii="Verdana" w:hAnsi="Verdana"/>
          <w:szCs w:val="22"/>
        </w:rPr>
        <w:t xml:space="preserve"> (ideally with original businesses)</w:t>
      </w:r>
      <w:r w:rsidR="001625C6" w:rsidRPr="00AD2383">
        <w:rPr>
          <w:rFonts w:ascii="Verdana" w:hAnsi="Verdana"/>
          <w:szCs w:val="22"/>
        </w:rPr>
        <w:t xml:space="preserve"> (</w:t>
      </w:r>
      <w:r w:rsidR="00201A5B" w:rsidRPr="00AD2383">
        <w:rPr>
          <w:rFonts w:ascii="Verdana" w:hAnsi="Verdana"/>
          <w:szCs w:val="22"/>
        </w:rPr>
        <w:t>3</w:t>
      </w:r>
      <w:r w:rsidR="001625C6" w:rsidRPr="00AD2383">
        <w:rPr>
          <w:rFonts w:ascii="Verdana" w:hAnsi="Verdana"/>
          <w:szCs w:val="22"/>
        </w:rPr>
        <w:t>0)</w:t>
      </w:r>
    </w:p>
    <w:p w:rsidR="00834E11" w:rsidRPr="00AD2383" w:rsidRDefault="00834E11" w:rsidP="00AD2383">
      <w:pPr>
        <w:pStyle w:val="ListParagraph"/>
        <w:numPr>
          <w:ilvl w:val="0"/>
          <w:numId w:val="32"/>
        </w:numPr>
        <w:jc w:val="both"/>
        <w:rPr>
          <w:rFonts w:ascii="Verdana" w:hAnsi="Verdana"/>
          <w:i/>
          <w:szCs w:val="22"/>
        </w:rPr>
      </w:pPr>
      <w:r w:rsidRPr="00AD2383">
        <w:rPr>
          <w:rFonts w:ascii="Verdana" w:hAnsi="Verdana"/>
          <w:szCs w:val="22"/>
        </w:rPr>
        <w:t>Businesses connected and economic impact data for established areas to be estimated</w:t>
      </w:r>
    </w:p>
    <w:p w:rsidR="00834E11" w:rsidRPr="00AD2383" w:rsidRDefault="00834E11" w:rsidP="00AD2383">
      <w:pPr>
        <w:jc w:val="both"/>
        <w:rPr>
          <w:rFonts w:ascii="Verdana" w:hAnsi="Verdana"/>
          <w:i/>
          <w:szCs w:val="22"/>
        </w:rPr>
      </w:pPr>
    </w:p>
    <w:p w:rsidR="00834E11" w:rsidRPr="00AD2383" w:rsidRDefault="00834E11" w:rsidP="00AD2383">
      <w:pPr>
        <w:jc w:val="both"/>
        <w:rPr>
          <w:rFonts w:ascii="Verdana" w:hAnsi="Verdana"/>
          <w:i/>
          <w:szCs w:val="22"/>
        </w:rPr>
      </w:pPr>
      <w:r w:rsidRPr="00AD2383">
        <w:rPr>
          <w:rFonts w:ascii="Verdana" w:hAnsi="Verdana"/>
          <w:i/>
          <w:szCs w:val="22"/>
        </w:rPr>
        <w:t>Milestone 3 – March 2019</w:t>
      </w:r>
    </w:p>
    <w:p w:rsidR="00834E11" w:rsidRPr="00AD2383" w:rsidRDefault="00834E11" w:rsidP="00AD2383">
      <w:pPr>
        <w:pStyle w:val="ListParagraph"/>
        <w:numPr>
          <w:ilvl w:val="0"/>
          <w:numId w:val="30"/>
        </w:numPr>
        <w:jc w:val="both"/>
        <w:rPr>
          <w:rFonts w:ascii="Verdana" w:hAnsi="Verdana"/>
          <w:szCs w:val="22"/>
        </w:rPr>
      </w:pPr>
      <w:r w:rsidRPr="00AD2383">
        <w:rPr>
          <w:rFonts w:ascii="Verdana" w:hAnsi="Verdana"/>
          <w:szCs w:val="22"/>
        </w:rPr>
        <w:t>Business data to be co</w:t>
      </w:r>
      <w:r w:rsidR="0086153F" w:rsidRPr="00AD2383">
        <w:rPr>
          <w:rFonts w:ascii="Verdana" w:hAnsi="Verdana"/>
          <w:szCs w:val="22"/>
        </w:rPr>
        <w:t>llected from new and established</w:t>
      </w:r>
      <w:r w:rsidRPr="00AD2383">
        <w:rPr>
          <w:rFonts w:ascii="Verdana" w:hAnsi="Verdana"/>
          <w:szCs w:val="22"/>
        </w:rPr>
        <w:t xml:space="preserve"> areas</w:t>
      </w:r>
      <w:r w:rsidR="00DF61D3" w:rsidRPr="00AD2383">
        <w:rPr>
          <w:rFonts w:ascii="Verdana" w:hAnsi="Verdana"/>
          <w:szCs w:val="22"/>
        </w:rPr>
        <w:t xml:space="preserve"> (</w:t>
      </w:r>
      <w:r w:rsidR="000D56BE" w:rsidRPr="00AD2383">
        <w:rPr>
          <w:rFonts w:ascii="Verdana" w:hAnsi="Verdana"/>
          <w:szCs w:val="22"/>
        </w:rPr>
        <w:t>15+</w:t>
      </w:r>
      <w:r w:rsidR="00DF61D3" w:rsidRPr="00AD2383">
        <w:rPr>
          <w:rFonts w:ascii="Verdana" w:hAnsi="Verdana"/>
          <w:szCs w:val="22"/>
        </w:rPr>
        <w:t>1405</w:t>
      </w:r>
      <w:r w:rsidR="001625C6" w:rsidRPr="00AD2383">
        <w:rPr>
          <w:rFonts w:ascii="Verdana" w:hAnsi="Verdana"/>
          <w:szCs w:val="22"/>
        </w:rPr>
        <w:t>)</w:t>
      </w:r>
    </w:p>
    <w:p w:rsidR="00834E11" w:rsidRPr="00AD2383" w:rsidRDefault="00834E11" w:rsidP="00AD2383">
      <w:pPr>
        <w:pStyle w:val="ListParagraph"/>
        <w:numPr>
          <w:ilvl w:val="0"/>
          <w:numId w:val="30"/>
        </w:numPr>
        <w:jc w:val="both"/>
        <w:rPr>
          <w:rFonts w:ascii="Verdana" w:hAnsi="Verdana"/>
          <w:szCs w:val="22"/>
        </w:rPr>
      </w:pPr>
      <w:r w:rsidRPr="00AD2383">
        <w:rPr>
          <w:rFonts w:ascii="Verdana" w:hAnsi="Verdana"/>
          <w:szCs w:val="22"/>
        </w:rPr>
        <w:t xml:space="preserve">Household data to be collected from </w:t>
      </w:r>
      <w:r w:rsidR="0086153F" w:rsidRPr="00AD2383">
        <w:rPr>
          <w:rFonts w:ascii="Verdana" w:hAnsi="Verdana"/>
          <w:szCs w:val="22"/>
        </w:rPr>
        <w:t xml:space="preserve">new and </w:t>
      </w:r>
      <w:r w:rsidRPr="00AD2383">
        <w:rPr>
          <w:rFonts w:ascii="Verdana" w:hAnsi="Verdana"/>
          <w:szCs w:val="22"/>
        </w:rPr>
        <w:t>established areas</w:t>
      </w:r>
      <w:r w:rsidR="001625C6" w:rsidRPr="00AD2383">
        <w:rPr>
          <w:rFonts w:ascii="Verdana" w:hAnsi="Verdana"/>
          <w:szCs w:val="22"/>
        </w:rPr>
        <w:t xml:space="preserve"> </w:t>
      </w:r>
      <w:r w:rsidR="00DF61D3" w:rsidRPr="00AD2383">
        <w:rPr>
          <w:rFonts w:ascii="Verdana" w:hAnsi="Verdana"/>
          <w:szCs w:val="22"/>
        </w:rPr>
        <w:t>(</w:t>
      </w:r>
      <w:r w:rsidR="000D56BE" w:rsidRPr="00AD2383">
        <w:rPr>
          <w:rFonts w:ascii="Verdana" w:hAnsi="Verdana"/>
          <w:szCs w:val="22"/>
        </w:rPr>
        <w:t>34+</w:t>
      </w:r>
      <w:r w:rsidR="00DF61D3" w:rsidRPr="00AD2383">
        <w:rPr>
          <w:rFonts w:ascii="Verdana" w:hAnsi="Verdana"/>
          <w:szCs w:val="22"/>
        </w:rPr>
        <w:t>140</w:t>
      </w:r>
      <w:r w:rsidR="001625C6" w:rsidRPr="00AD2383">
        <w:rPr>
          <w:rFonts w:ascii="Verdana" w:hAnsi="Verdana"/>
          <w:szCs w:val="22"/>
        </w:rPr>
        <w:t>)</w:t>
      </w:r>
    </w:p>
    <w:p w:rsidR="00834E11" w:rsidRPr="00AD2383" w:rsidRDefault="00834E11" w:rsidP="00AD2383">
      <w:pPr>
        <w:pStyle w:val="ListParagraph"/>
        <w:numPr>
          <w:ilvl w:val="0"/>
          <w:numId w:val="30"/>
        </w:numPr>
        <w:jc w:val="both"/>
        <w:rPr>
          <w:rFonts w:ascii="Verdana" w:hAnsi="Verdana"/>
          <w:szCs w:val="22"/>
        </w:rPr>
      </w:pPr>
      <w:r w:rsidRPr="00AD2383">
        <w:rPr>
          <w:rFonts w:ascii="Verdana" w:hAnsi="Verdana"/>
          <w:szCs w:val="22"/>
        </w:rPr>
        <w:t>Longitudinal  business survey update</w:t>
      </w:r>
      <w:r w:rsidR="001625C6" w:rsidRPr="00AD2383">
        <w:rPr>
          <w:rFonts w:ascii="Verdana" w:hAnsi="Verdana"/>
          <w:szCs w:val="22"/>
        </w:rPr>
        <w:t xml:space="preserve"> (</w:t>
      </w:r>
      <w:r w:rsidR="00201A5B" w:rsidRPr="00AD2383">
        <w:rPr>
          <w:rFonts w:ascii="Verdana" w:hAnsi="Verdana"/>
          <w:szCs w:val="22"/>
        </w:rPr>
        <w:t>3</w:t>
      </w:r>
      <w:r w:rsidR="001625C6" w:rsidRPr="00AD2383">
        <w:rPr>
          <w:rFonts w:ascii="Verdana" w:hAnsi="Verdana"/>
          <w:szCs w:val="22"/>
        </w:rPr>
        <w:t>0)</w:t>
      </w:r>
    </w:p>
    <w:p w:rsidR="0086153F" w:rsidRPr="00AD2383" w:rsidRDefault="0086153F" w:rsidP="00AD2383">
      <w:pPr>
        <w:pStyle w:val="ListParagraph"/>
        <w:numPr>
          <w:ilvl w:val="0"/>
          <w:numId w:val="30"/>
        </w:numPr>
        <w:jc w:val="both"/>
        <w:rPr>
          <w:rFonts w:ascii="Verdana" w:hAnsi="Verdana"/>
          <w:i/>
          <w:szCs w:val="22"/>
        </w:rPr>
      </w:pPr>
      <w:r w:rsidRPr="00AD2383">
        <w:rPr>
          <w:rFonts w:ascii="Verdana" w:hAnsi="Verdana"/>
          <w:szCs w:val="22"/>
        </w:rPr>
        <w:t>Businesses connected and economic impact data for new and established areas to be estimated (broken down into new area and total area)</w:t>
      </w:r>
    </w:p>
    <w:p w:rsidR="00834E11" w:rsidRPr="00AD2383" w:rsidRDefault="00834E11" w:rsidP="00AD2383">
      <w:pPr>
        <w:pStyle w:val="ListParagraph"/>
        <w:numPr>
          <w:ilvl w:val="0"/>
          <w:numId w:val="30"/>
        </w:numPr>
        <w:jc w:val="both"/>
        <w:rPr>
          <w:rFonts w:ascii="Verdana" w:hAnsi="Verdana"/>
          <w:szCs w:val="22"/>
        </w:rPr>
      </w:pPr>
      <w:r w:rsidRPr="00AD2383">
        <w:rPr>
          <w:rFonts w:ascii="Verdana" w:hAnsi="Verdana"/>
          <w:szCs w:val="22"/>
        </w:rPr>
        <w:t>To provide data required for RGF outputs</w:t>
      </w:r>
    </w:p>
    <w:p w:rsidR="00834E11" w:rsidRPr="00AD2383" w:rsidRDefault="00834E11" w:rsidP="00AD2383">
      <w:pPr>
        <w:jc w:val="both"/>
        <w:rPr>
          <w:rFonts w:ascii="Verdana" w:hAnsi="Verdana"/>
          <w:szCs w:val="22"/>
        </w:rPr>
      </w:pPr>
    </w:p>
    <w:p w:rsidR="00834E11" w:rsidRPr="00AD2383" w:rsidRDefault="00834E11" w:rsidP="00AD2383">
      <w:pPr>
        <w:jc w:val="both"/>
        <w:rPr>
          <w:rFonts w:ascii="Verdana" w:hAnsi="Verdana"/>
          <w:szCs w:val="22"/>
        </w:rPr>
      </w:pPr>
      <w:r w:rsidRPr="00AD2383">
        <w:rPr>
          <w:rFonts w:ascii="Verdana" w:hAnsi="Verdana"/>
          <w:szCs w:val="22"/>
        </w:rPr>
        <w:t>Milestone 4 – March 2021</w:t>
      </w:r>
    </w:p>
    <w:p w:rsidR="00834E11" w:rsidRPr="00AD2383" w:rsidRDefault="00834E11" w:rsidP="00AD2383">
      <w:pPr>
        <w:pStyle w:val="ListParagraph"/>
        <w:numPr>
          <w:ilvl w:val="0"/>
          <w:numId w:val="31"/>
        </w:numPr>
        <w:jc w:val="both"/>
        <w:rPr>
          <w:rFonts w:ascii="Verdana" w:hAnsi="Verdana"/>
          <w:szCs w:val="22"/>
        </w:rPr>
      </w:pPr>
      <w:r w:rsidRPr="00AD2383">
        <w:rPr>
          <w:rFonts w:ascii="Verdana" w:hAnsi="Verdana"/>
          <w:szCs w:val="22"/>
        </w:rPr>
        <w:t xml:space="preserve">Business data to be collected from </w:t>
      </w:r>
      <w:r w:rsidR="00A44226" w:rsidRPr="00AD2383">
        <w:rPr>
          <w:rFonts w:ascii="Verdana" w:hAnsi="Verdana"/>
          <w:szCs w:val="22"/>
        </w:rPr>
        <w:t xml:space="preserve">new and established </w:t>
      </w:r>
      <w:r w:rsidRPr="00AD2383">
        <w:rPr>
          <w:rFonts w:ascii="Verdana" w:hAnsi="Verdana"/>
          <w:szCs w:val="22"/>
        </w:rPr>
        <w:t>areas</w:t>
      </w:r>
      <w:r w:rsidR="001625C6" w:rsidRPr="00AD2383">
        <w:rPr>
          <w:rFonts w:ascii="Verdana" w:hAnsi="Verdana"/>
          <w:szCs w:val="22"/>
        </w:rPr>
        <w:t xml:space="preserve"> </w:t>
      </w:r>
      <w:r w:rsidR="00DF61D3" w:rsidRPr="00AD2383">
        <w:rPr>
          <w:rFonts w:ascii="Verdana" w:hAnsi="Verdana"/>
          <w:szCs w:val="22"/>
        </w:rPr>
        <w:t>(</w:t>
      </w:r>
      <w:r w:rsidR="000D56BE" w:rsidRPr="00AD2383">
        <w:rPr>
          <w:rFonts w:ascii="Verdana" w:hAnsi="Verdana"/>
          <w:szCs w:val="22"/>
        </w:rPr>
        <w:t>105+</w:t>
      </w:r>
      <w:r w:rsidR="00DF61D3" w:rsidRPr="00AD2383">
        <w:rPr>
          <w:rFonts w:ascii="Verdana" w:hAnsi="Verdana"/>
          <w:szCs w:val="22"/>
        </w:rPr>
        <w:t>140</w:t>
      </w:r>
      <w:r w:rsidR="001625C6" w:rsidRPr="00AD2383">
        <w:rPr>
          <w:rFonts w:ascii="Verdana" w:hAnsi="Verdana"/>
          <w:szCs w:val="22"/>
        </w:rPr>
        <w:t>)</w:t>
      </w:r>
    </w:p>
    <w:p w:rsidR="00834E11" w:rsidRPr="00AD2383" w:rsidRDefault="00834E11" w:rsidP="00AD2383">
      <w:pPr>
        <w:pStyle w:val="ListParagraph"/>
        <w:numPr>
          <w:ilvl w:val="0"/>
          <w:numId w:val="31"/>
        </w:numPr>
        <w:jc w:val="both"/>
        <w:rPr>
          <w:rFonts w:ascii="Verdana" w:hAnsi="Verdana"/>
          <w:szCs w:val="22"/>
        </w:rPr>
      </w:pPr>
      <w:r w:rsidRPr="00AD2383">
        <w:rPr>
          <w:rFonts w:ascii="Verdana" w:hAnsi="Verdana"/>
          <w:szCs w:val="22"/>
        </w:rPr>
        <w:t xml:space="preserve">Household data to be collected from </w:t>
      </w:r>
      <w:r w:rsidR="00A44226" w:rsidRPr="00AD2383">
        <w:rPr>
          <w:rFonts w:ascii="Verdana" w:hAnsi="Verdana"/>
          <w:szCs w:val="22"/>
        </w:rPr>
        <w:t xml:space="preserve">new and established </w:t>
      </w:r>
      <w:r w:rsidRPr="00AD2383">
        <w:rPr>
          <w:rFonts w:ascii="Verdana" w:hAnsi="Verdana"/>
          <w:szCs w:val="22"/>
        </w:rPr>
        <w:t>areas</w:t>
      </w:r>
      <w:r w:rsidR="001625C6" w:rsidRPr="00AD2383">
        <w:rPr>
          <w:rFonts w:ascii="Verdana" w:hAnsi="Verdana"/>
          <w:szCs w:val="22"/>
        </w:rPr>
        <w:t xml:space="preserve"> </w:t>
      </w:r>
      <w:r w:rsidR="00DF61D3" w:rsidRPr="00AD2383">
        <w:rPr>
          <w:rFonts w:ascii="Verdana" w:hAnsi="Verdana"/>
          <w:szCs w:val="22"/>
        </w:rPr>
        <w:t>(</w:t>
      </w:r>
      <w:r w:rsidR="000D56BE" w:rsidRPr="00AD2383">
        <w:rPr>
          <w:rFonts w:ascii="Verdana" w:hAnsi="Verdana"/>
          <w:szCs w:val="22"/>
        </w:rPr>
        <w:t>238+</w:t>
      </w:r>
      <w:r w:rsidR="00DF61D3" w:rsidRPr="00AD2383">
        <w:rPr>
          <w:rFonts w:ascii="Verdana" w:hAnsi="Verdana"/>
          <w:szCs w:val="22"/>
        </w:rPr>
        <w:t>140</w:t>
      </w:r>
      <w:r w:rsidR="001625C6" w:rsidRPr="00AD2383">
        <w:rPr>
          <w:rFonts w:ascii="Verdana" w:hAnsi="Verdana"/>
          <w:szCs w:val="22"/>
        </w:rPr>
        <w:t>)</w:t>
      </w:r>
    </w:p>
    <w:p w:rsidR="00834E11" w:rsidRPr="00AD2383" w:rsidRDefault="00834E11" w:rsidP="00AD2383">
      <w:pPr>
        <w:pStyle w:val="ListParagraph"/>
        <w:numPr>
          <w:ilvl w:val="0"/>
          <w:numId w:val="31"/>
        </w:numPr>
        <w:jc w:val="both"/>
        <w:rPr>
          <w:rFonts w:ascii="Verdana" w:hAnsi="Verdana"/>
          <w:szCs w:val="22"/>
        </w:rPr>
      </w:pPr>
      <w:r w:rsidRPr="00AD2383">
        <w:rPr>
          <w:rFonts w:ascii="Verdana" w:hAnsi="Verdana"/>
          <w:szCs w:val="22"/>
        </w:rPr>
        <w:t>Longitudinal  business survey update</w:t>
      </w:r>
      <w:r w:rsidR="001625C6" w:rsidRPr="00AD2383">
        <w:rPr>
          <w:rFonts w:ascii="Verdana" w:hAnsi="Verdana"/>
          <w:szCs w:val="22"/>
        </w:rPr>
        <w:t xml:space="preserve"> (</w:t>
      </w:r>
      <w:r w:rsidR="00201A5B" w:rsidRPr="00AD2383">
        <w:rPr>
          <w:rFonts w:ascii="Verdana" w:hAnsi="Verdana"/>
          <w:szCs w:val="22"/>
        </w:rPr>
        <w:t>3</w:t>
      </w:r>
      <w:r w:rsidR="001625C6" w:rsidRPr="00AD2383">
        <w:rPr>
          <w:rFonts w:ascii="Verdana" w:hAnsi="Verdana"/>
          <w:szCs w:val="22"/>
        </w:rPr>
        <w:t>0)</w:t>
      </w:r>
    </w:p>
    <w:p w:rsidR="00A44226" w:rsidRPr="00AD2383" w:rsidRDefault="0086153F" w:rsidP="00AD2383">
      <w:pPr>
        <w:pStyle w:val="ListParagraph"/>
        <w:numPr>
          <w:ilvl w:val="0"/>
          <w:numId w:val="31"/>
        </w:numPr>
        <w:jc w:val="both"/>
        <w:rPr>
          <w:rFonts w:ascii="Verdana" w:hAnsi="Verdana"/>
          <w:b/>
          <w:szCs w:val="22"/>
        </w:rPr>
      </w:pPr>
      <w:r w:rsidRPr="00AD2383">
        <w:rPr>
          <w:rFonts w:ascii="Verdana" w:hAnsi="Verdana"/>
          <w:szCs w:val="22"/>
        </w:rPr>
        <w:t>Businesses connected and economic impact data for new and established areas to be estimated (broken down into new area and total area)</w:t>
      </w:r>
    </w:p>
    <w:p w:rsidR="00402887" w:rsidRPr="00AD2383" w:rsidRDefault="000D56BE" w:rsidP="00AD2383">
      <w:pPr>
        <w:pStyle w:val="ListParagraph"/>
        <w:numPr>
          <w:ilvl w:val="0"/>
          <w:numId w:val="31"/>
        </w:numPr>
        <w:jc w:val="both"/>
        <w:rPr>
          <w:rFonts w:ascii="Verdana" w:hAnsi="Verdana"/>
          <w:b/>
          <w:szCs w:val="22"/>
        </w:rPr>
      </w:pPr>
      <w:r w:rsidRPr="00AD2383">
        <w:rPr>
          <w:rFonts w:ascii="Verdana" w:hAnsi="Verdana"/>
          <w:szCs w:val="22"/>
        </w:rPr>
        <w:t>To provide data for Growth Deal outputs and also for the ‘Superfast 2’ programme</w:t>
      </w:r>
    </w:p>
    <w:p w:rsidR="008E28B1" w:rsidRPr="00AD2383" w:rsidRDefault="00402887" w:rsidP="00AD2383">
      <w:pPr>
        <w:pStyle w:val="ListParagraph"/>
        <w:numPr>
          <w:ilvl w:val="0"/>
          <w:numId w:val="31"/>
        </w:numPr>
        <w:jc w:val="both"/>
        <w:rPr>
          <w:rFonts w:ascii="Verdana" w:hAnsi="Verdana"/>
          <w:b/>
          <w:szCs w:val="22"/>
        </w:rPr>
      </w:pPr>
      <w:r w:rsidRPr="00AD2383">
        <w:rPr>
          <w:rFonts w:ascii="Verdana" w:hAnsi="Verdana"/>
          <w:szCs w:val="22"/>
        </w:rPr>
        <w:t>Key output to be measured for ERDF Superfast 2 programme i</w:t>
      </w:r>
      <w:r w:rsidR="00A44226" w:rsidRPr="00AD2383">
        <w:rPr>
          <w:rFonts w:ascii="Verdana" w:hAnsi="Verdana"/>
          <w:szCs w:val="22"/>
        </w:rPr>
        <w:t>s ‘eligible businesses covered’ (</w:t>
      </w:r>
      <w:r w:rsidRPr="00AD2383">
        <w:rPr>
          <w:rFonts w:ascii="Verdana" w:hAnsi="Verdana"/>
          <w:szCs w:val="22"/>
        </w:rPr>
        <w:t>methodology TBD</w:t>
      </w:r>
      <w:r w:rsidR="00A44226" w:rsidRPr="00AD2383">
        <w:rPr>
          <w:rFonts w:ascii="Verdana" w:hAnsi="Verdana"/>
          <w:szCs w:val="22"/>
        </w:rPr>
        <w:t>)</w:t>
      </w:r>
      <w:r w:rsidRPr="00AD2383">
        <w:rPr>
          <w:rFonts w:ascii="Verdana" w:hAnsi="Verdana"/>
          <w:szCs w:val="22"/>
        </w:rPr>
        <w:t>.</w:t>
      </w:r>
    </w:p>
    <w:p w:rsidR="000D56BE" w:rsidRPr="00AD2383" w:rsidRDefault="008E28B1" w:rsidP="00AD2383">
      <w:pPr>
        <w:pStyle w:val="ListParagraph"/>
        <w:numPr>
          <w:ilvl w:val="0"/>
          <w:numId w:val="31"/>
        </w:numPr>
        <w:jc w:val="both"/>
        <w:rPr>
          <w:rFonts w:ascii="Verdana" w:hAnsi="Verdana"/>
          <w:b/>
          <w:szCs w:val="22"/>
        </w:rPr>
      </w:pPr>
      <w:r w:rsidRPr="00AD2383">
        <w:rPr>
          <w:rFonts w:ascii="Verdana" w:hAnsi="Verdana"/>
          <w:szCs w:val="22"/>
        </w:rPr>
        <w:t>Cross cutt</w:t>
      </w:r>
      <w:r w:rsidR="00A44226" w:rsidRPr="00AD2383">
        <w:rPr>
          <w:rFonts w:ascii="Verdana" w:hAnsi="Verdana"/>
          <w:szCs w:val="22"/>
        </w:rPr>
        <w:t xml:space="preserve">ing themes outputs will </w:t>
      </w:r>
      <w:r w:rsidRPr="00AD2383">
        <w:rPr>
          <w:rFonts w:ascii="Verdana" w:hAnsi="Verdana"/>
          <w:szCs w:val="22"/>
        </w:rPr>
        <w:t xml:space="preserve">be measured for the ERDF Superfast 2 programme </w:t>
      </w:r>
      <w:r w:rsidR="000D56BE" w:rsidRPr="00AD2383">
        <w:rPr>
          <w:rFonts w:ascii="Verdana" w:hAnsi="Verdana"/>
          <w:szCs w:val="22"/>
        </w:rPr>
        <w:t xml:space="preserve"> </w:t>
      </w:r>
    </w:p>
    <w:p w:rsidR="000D56BE" w:rsidRPr="00AD2383" w:rsidRDefault="000D56BE" w:rsidP="008E28B1">
      <w:pPr>
        <w:rPr>
          <w:rFonts w:ascii="Verdana" w:hAnsi="Verdana"/>
          <w:b/>
          <w:szCs w:val="22"/>
        </w:rPr>
      </w:pPr>
    </w:p>
    <w:p w:rsidR="00201460" w:rsidRPr="00AD2383" w:rsidRDefault="00201460">
      <w:pPr>
        <w:rPr>
          <w:rFonts w:ascii="Verdana" w:hAnsi="Verdana"/>
          <w:b/>
          <w:szCs w:val="22"/>
        </w:rPr>
        <w:sectPr w:rsidR="00201460" w:rsidRPr="00AD2383" w:rsidSect="00A71E83">
          <w:headerReference w:type="default" r:id="rId9"/>
          <w:footerReference w:type="default" r:id="rId10"/>
          <w:headerReference w:type="first" r:id="rId11"/>
          <w:footerReference w:type="first" r:id="rId12"/>
          <w:pgSz w:w="11906" w:h="16838"/>
          <w:pgMar w:top="1418" w:right="1418" w:bottom="1418" w:left="1418" w:header="709" w:footer="1028" w:gutter="0"/>
          <w:cols w:space="708"/>
          <w:titlePg/>
          <w:docGrid w:linePitch="360"/>
        </w:sectPr>
      </w:pPr>
    </w:p>
    <w:p w:rsidR="00F20420" w:rsidRPr="00AD2383" w:rsidRDefault="00F20420" w:rsidP="00A51011">
      <w:pPr>
        <w:pStyle w:val="Heading1"/>
        <w:rPr>
          <w:rStyle w:val="Heading1Char"/>
          <w:rFonts w:ascii="Verdana" w:hAnsi="Verdana"/>
          <w:sz w:val="22"/>
          <w:szCs w:val="22"/>
        </w:rPr>
      </w:pPr>
      <w:r w:rsidRPr="00AD2383">
        <w:rPr>
          <w:rFonts w:ascii="Verdana" w:hAnsi="Verdana"/>
          <w:sz w:val="22"/>
          <w:szCs w:val="22"/>
        </w:rPr>
        <w:lastRenderedPageBreak/>
        <w:t>Logic chain</w:t>
      </w:r>
    </w:p>
    <w:p w:rsidR="00F20420" w:rsidRPr="00AD2383" w:rsidRDefault="00F20420" w:rsidP="002B46B3">
      <w:pPr>
        <w:ind w:left="3600" w:hanging="3600"/>
        <w:rPr>
          <w:rFonts w:ascii="Verdana" w:hAnsi="Verdana"/>
          <w:szCs w:val="22"/>
        </w:rPr>
      </w:pPr>
    </w:p>
    <w:p w:rsidR="00F20420" w:rsidRPr="00AD2383" w:rsidRDefault="00F20420" w:rsidP="002B46B3">
      <w:pPr>
        <w:ind w:left="3600" w:hanging="3600"/>
        <w:rPr>
          <w:rFonts w:ascii="Verdana" w:hAnsi="Verdana"/>
          <w:szCs w:val="22"/>
        </w:rPr>
      </w:pPr>
    </w:p>
    <w:p w:rsidR="00F20420" w:rsidRPr="00AD2383" w:rsidRDefault="00D121D7" w:rsidP="002B46B3">
      <w:pPr>
        <w:ind w:left="3600" w:hanging="3600"/>
        <w:rPr>
          <w:rFonts w:ascii="Verdana" w:hAnsi="Verdana"/>
          <w:szCs w:val="22"/>
        </w:rPr>
      </w:pPr>
      <w:r w:rsidRPr="00AD2383">
        <w:rPr>
          <w:rFonts w:ascii="Verdana" w:hAnsi="Verdana"/>
          <w:noProof/>
          <w:szCs w:val="22"/>
        </w:rPr>
        <mc:AlternateContent>
          <mc:Choice Requires="wpc">
            <w:drawing>
              <wp:inline distT="0" distB="0" distL="0" distR="0" wp14:anchorId="6D43E553" wp14:editId="60C184F5">
                <wp:extent cx="8686800" cy="4800600"/>
                <wp:effectExtent l="9525" t="0" r="9525" b="9525"/>
                <wp:docPr id="1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Text Box 7"/>
                        <wps:cNvSpPr txBox="1">
                          <a:spLocks noChangeArrowheads="1"/>
                        </wps:cNvSpPr>
                        <wps:spPr bwMode="auto">
                          <a:xfrm>
                            <a:off x="1371600" y="114387"/>
                            <a:ext cx="1256689" cy="3314787"/>
                          </a:xfrm>
                          <a:prstGeom prst="rect">
                            <a:avLst/>
                          </a:prstGeom>
                          <a:solidFill>
                            <a:srgbClr val="FFFFFF"/>
                          </a:solidFill>
                          <a:ln w="9525">
                            <a:solidFill>
                              <a:srgbClr val="000000"/>
                            </a:solidFill>
                            <a:miter lim="800000"/>
                            <a:headEnd/>
                            <a:tailEnd/>
                          </a:ln>
                        </wps:spPr>
                        <wps:txbx>
                          <w:txbxContent>
                            <w:p w:rsidR="00CB4B31" w:rsidRPr="00E70831" w:rsidRDefault="00CB4B31" w:rsidP="00486BA3">
                              <w:pPr>
                                <w:jc w:val="center"/>
                                <w:rPr>
                                  <w:b/>
                                  <w:sz w:val="20"/>
                                  <w:szCs w:val="20"/>
                                </w:rPr>
                              </w:pPr>
                              <w:r w:rsidRPr="00E70831">
                                <w:rPr>
                                  <w:b/>
                                  <w:sz w:val="20"/>
                                  <w:szCs w:val="20"/>
                                </w:rPr>
                                <w:t>Inputs</w:t>
                              </w:r>
                            </w:p>
                            <w:p w:rsidR="00CB4B31" w:rsidRPr="0052552E" w:rsidRDefault="00CB4B31" w:rsidP="00486BA3">
                              <w:pPr>
                                <w:rPr>
                                  <w:color w:val="0000FF"/>
                                </w:rPr>
                              </w:pPr>
                            </w:p>
                            <w:p w:rsidR="00CB4B31" w:rsidRDefault="00CB4B31" w:rsidP="00486BA3">
                              <w:pPr>
                                <w:rPr>
                                  <w:color w:val="0000FF"/>
                                  <w:sz w:val="20"/>
                                  <w:szCs w:val="20"/>
                                </w:rPr>
                              </w:pPr>
                              <w:r>
                                <w:rPr>
                                  <w:color w:val="0000FF"/>
                                  <w:sz w:val="20"/>
                                  <w:szCs w:val="20"/>
                                </w:rPr>
                                <w:t>BDUK funding</w:t>
                              </w:r>
                            </w:p>
                            <w:p w:rsidR="00CB4B31" w:rsidRDefault="00CB4B31" w:rsidP="00486BA3">
                              <w:pPr>
                                <w:rPr>
                                  <w:color w:val="0000FF"/>
                                  <w:sz w:val="20"/>
                                  <w:szCs w:val="20"/>
                                </w:rPr>
                              </w:pPr>
                            </w:p>
                            <w:p w:rsidR="00CB4B31" w:rsidRDefault="00CB4B31" w:rsidP="00486BA3">
                              <w:pPr>
                                <w:rPr>
                                  <w:color w:val="0000FF"/>
                                  <w:sz w:val="20"/>
                                  <w:szCs w:val="20"/>
                                </w:rPr>
                              </w:pPr>
                              <w:r>
                                <w:rPr>
                                  <w:color w:val="0000FF"/>
                                  <w:sz w:val="20"/>
                                  <w:szCs w:val="20"/>
                                </w:rPr>
                                <w:t>Private sector investment</w:t>
                              </w:r>
                            </w:p>
                            <w:p w:rsidR="00CB4B31" w:rsidRPr="00430647" w:rsidRDefault="00CB4B31" w:rsidP="00486BA3">
                              <w:pPr>
                                <w:rPr>
                                  <w:color w:val="0000FF"/>
                                  <w:sz w:val="20"/>
                                  <w:szCs w:val="20"/>
                                </w:rPr>
                              </w:pPr>
                            </w:p>
                            <w:p w:rsidR="00CB4B31" w:rsidRDefault="00CB4B31" w:rsidP="00486BA3">
                              <w:pPr>
                                <w:rPr>
                                  <w:color w:val="0000FF"/>
                                  <w:sz w:val="20"/>
                                  <w:szCs w:val="20"/>
                                </w:rPr>
                              </w:pPr>
                              <w:r>
                                <w:rPr>
                                  <w:color w:val="0000FF"/>
                                  <w:sz w:val="20"/>
                                  <w:szCs w:val="20"/>
                                </w:rPr>
                                <w:t>Cornwall Council investment</w:t>
                              </w:r>
                            </w:p>
                            <w:p w:rsidR="00CB4B31" w:rsidRDefault="00CB4B31" w:rsidP="00486BA3">
                              <w:pPr>
                                <w:rPr>
                                  <w:color w:val="0000FF"/>
                                  <w:sz w:val="20"/>
                                  <w:szCs w:val="20"/>
                                </w:rPr>
                              </w:pPr>
                            </w:p>
                            <w:p w:rsidR="00CB4B31" w:rsidRDefault="00CB4B31" w:rsidP="00486BA3">
                              <w:pPr>
                                <w:rPr>
                                  <w:color w:val="0000FF"/>
                                  <w:sz w:val="20"/>
                                  <w:szCs w:val="20"/>
                                </w:rPr>
                              </w:pPr>
                              <w:r>
                                <w:rPr>
                                  <w:color w:val="0000FF"/>
                                  <w:sz w:val="20"/>
                                  <w:szCs w:val="20"/>
                                </w:rPr>
                                <w:t>Regional Growth Fund</w:t>
                              </w:r>
                            </w:p>
                            <w:p w:rsidR="00CB4B31" w:rsidRDefault="00CB4B31" w:rsidP="00486BA3">
                              <w:pPr>
                                <w:rPr>
                                  <w:color w:val="0000FF"/>
                                  <w:sz w:val="20"/>
                                  <w:szCs w:val="20"/>
                                </w:rPr>
                              </w:pPr>
                            </w:p>
                            <w:p w:rsidR="00CB4B31" w:rsidRDefault="00CB4B31" w:rsidP="00486BA3">
                              <w:pPr>
                                <w:rPr>
                                  <w:color w:val="0000FF"/>
                                  <w:sz w:val="20"/>
                                  <w:szCs w:val="20"/>
                                </w:rPr>
                              </w:pPr>
                              <w:r>
                                <w:rPr>
                                  <w:color w:val="0000FF"/>
                                  <w:sz w:val="20"/>
                                  <w:szCs w:val="20"/>
                                </w:rPr>
                                <w:t>Growth Deal</w:t>
                              </w:r>
                            </w:p>
                            <w:p w:rsidR="00CB4B31" w:rsidRDefault="00CB4B31" w:rsidP="00486BA3">
                              <w:pPr>
                                <w:rPr>
                                  <w:color w:val="0000FF"/>
                                  <w:sz w:val="20"/>
                                  <w:szCs w:val="20"/>
                                </w:rPr>
                              </w:pPr>
                            </w:p>
                            <w:p w:rsidR="00CB4B31" w:rsidRDefault="00CB4B31" w:rsidP="00486BA3">
                              <w:pPr>
                                <w:rPr>
                                  <w:color w:val="0000FF"/>
                                  <w:sz w:val="20"/>
                                  <w:szCs w:val="20"/>
                                </w:rPr>
                              </w:pPr>
                              <w:r>
                                <w:rPr>
                                  <w:color w:val="0000FF"/>
                                  <w:sz w:val="20"/>
                                  <w:szCs w:val="20"/>
                                </w:rPr>
                                <w:t>EU funding</w:t>
                              </w:r>
                            </w:p>
                            <w:p w:rsidR="00CB4B31" w:rsidRDefault="00CB4B31" w:rsidP="00486BA3">
                              <w:pPr>
                                <w:rPr>
                                  <w:color w:val="0000FF"/>
                                  <w:sz w:val="20"/>
                                  <w:szCs w:val="20"/>
                                </w:rPr>
                              </w:pPr>
                            </w:p>
                            <w:p w:rsidR="00CB4B31" w:rsidRPr="00430647" w:rsidRDefault="00CB4B31" w:rsidP="00486BA3">
                              <w:pPr>
                                <w:rPr>
                                  <w:color w:val="0000FF"/>
                                  <w:sz w:val="20"/>
                                  <w:szCs w:val="20"/>
                                </w:rPr>
                              </w:pPr>
                              <w:r>
                                <w:rPr>
                                  <w:color w:val="0000FF"/>
                                  <w:sz w:val="20"/>
                                  <w:szCs w:val="20"/>
                                </w:rPr>
                                <w:t>CDC delivery management team</w:t>
                              </w:r>
                            </w:p>
                            <w:p w:rsidR="00CB4B31" w:rsidRPr="0052552E" w:rsidRDefault="00CB4B31" w:rsidP="00486BA3">
                              <w:pPr>
                                <w:rPr>
                                  <w:color w:val="0000FF"/>
                                  <w:sz w:val="20"/>
                                  <w:szCs w:val="20"/>
                                </w:rPr>
                              </w:pPr>
                            </w:p>
                            <w:p w:rsidR="00CB4B31" w:rsidRDefault="00CB4B31" w:rsidP="00486BA3">
                              <w:pPr>
                                <w:rPr>
                                  <w:color w:val="0000FF"/>
                                  <w:sz w:val="20"/>
                                  <w:szCs w:val="20"/>
                                </w:rPr>
                              </w:pPr>
                            </w:p>
                            <w:p w:rsidR="00CB4B31" w:rsidRDefault="00CB4B31" w:rsidP="00486BA3">
                              <w:pPr>
                                <w:rPr>
                                  <w:color w:val="0000FF"/>
                                  <w:sz w:val="20"/>
                                  <w:szCs w:val="20"/>
                                </w:rPr>
                              </w:pPr>
                            </w:p>
                            <w:p w:rsidR="00CB4B31" w:rsidRPr="002703A6" w:rsidRDefault="00CB4B31" w:rsidP="00486BA3">
                              <w:pPr>
                                <w:rPr>
                                  <w:sz w:val="20"/>
                                  <w:szCs w:val="20"/>
                                </w:rPr>
                              </w:pPr>
                            </w:p>
                            <w:p w:rsidR="00CB4B31" w:rsidRPr="002703A6" w:rsidRDefault="00CB4B31" w:rsidP="00486BA3">
                              <w:pPr>
                                <w:rPr>
                                  <w:sz w:val="20"/>
                                  <w:szCs w:val="20"/>
                                </w:rPr>
                              </w:pPr>
                            </w:p>
                            <w:p w:rsidR="00CB4B31" w:rsidRPr="002703A6" w:rsidRDefault="00CB4B31" w:rsidP="00486BA3">
                              <w:pPr>
                                <w:rPr>
                                  <w:sz w:val="20"/>
                                  <w:szCs w:val="20"/>
                                </w:rPr>
                              </w:pPr>
                            </w:p>
                          </w:txbxContent>
                        </wps:txbx>
                        <wps:bodyPr rot="0" vert="horz" wrap="square" lIns="91440" tIns="45720" rIns="91440" bIns="45720" anchor="t" anchorCtr="0" upright="1">
                          <a:noAutofit/>
                        </wps:bodyPr>
                      </wps:wsp>
                      <wps:wsp>
                        <wps:cNvPr id="2" name="Text Box 8"/>
                        <wps:cNvSpPr txBox="1">
                          <a:spLocks noChangeArrowheads="1"/>
                        </wps:cNvSpPr>
                        <wps:spPr bwMode="auto">
                          <a:xfrm>
                            <a:off x="2856889" y="114387"/>
                            <a:ext cx="1371600" cy="2742852"/>
                          </a:xfrm>
                          <a:prstGeom prst="rect">
                            <a:avLst/>
                          </a:prstGeom>
                          <a:solidFill>
                            <a:srgbClr val="FFFFFF"/>
                          </a:solidFill>
                          <a:ln w="9525">
                            <a:solidFill>
                              <a:srgbClr val="000000"/>
                            </a:solidFill>
                            <a:miter lim="800000"/>
                            <a:headEnd/>
                            <a:tailEnd/>
                          </a:ln>
                        </wps:spPr>
                        <wps:txbx>
                          <w:txbxContent>
                            <w:p w:rsidR="00CB4B31" w:rsidRPr="00E70831" w:rsidRDefault="00CB4B31" w:rsidP="00486BA3">
                              <w:pPr>
                                <w:jc w:val="center"/>
                                <w:rPr>
                                  <w:b/>
                                  <w:sz w:val="20"/>
                                  <w:szCs w:val="20"/>
                                </w:rPr>
                              </w:pPr>
                              <w:r w:rsidRPr="00E70831">
                                <w:rPr>
                                  <w:b/>
                                  <w:sz w:val="20"/>
                                  <w:szCs w:val="20"/>
                                </w:rPr>
                                <w:t>A</w:t>
                              </w:r>
                              <w:r>
                                <w:rPr>
                                  <w:b/>
                                  <w:sz w:val="20"/>
                                  <w:szCs w:val="20"/>
                                </w:rPr>
                                <w:t>ctivities</w:t>
                              </w:r>
                            </w:p>
                            <w:p w:rsidR="00CB4B31" w:rsidRDefault="00CB4B31" w:rsidP="00486BA3">
                              <w:pPr>
                                <w:rPr>
                                  <w:color w:val="0000FF"/>
                                  <w:sz w:val="20"/>
                                  <w:szCs w:val="20"/>
                                </w:rPr>
                              </w:pPr>
                            </w:p>
                            <w:p w:rsidR="00CB4B31" w:rsidRDefault="00CB4B31" w:rsidP="00486BA3">
                              <w:pPr>
                                <w:rPr>
                                  <w:color w:val="0000FF"/>
                                  <w:sz w:val="20"/>
                                  <w:szCs w:val="20"/>
                                </w:rPr>
                              </w:pPr>
                              <w:r w:rsidRPr="00973FE0">
                                <w:rPr>
                                  <w:color w:val="0000FF"/>
                                  <w:sz w:val="20"/>
                                  <w:szCs w:val="20"/>
                                </w:rPr>
                                <w:t xml:space="preserve">Install </w:t>
                              </w:r>
                              <w:r>
                                <w:rPr>
                                  <w:color w:val="0000FF"/>
                                  <w:sz w:val="20"/>
                                  <w:szCs w:val="20"/>
                                </w:rPr>
                                <w:t xml:space="preserve">superfast broadband infrastructure - fibre to premises, fibre to cabinet, satellite </w:t>
                              </w:r>
                              <w:proofErr w:type="spellStart"/>
                              <w:r>
                                <w:rPr>
                                  <w:color w:val="0000FF"/>
                                  <w:sz w:val="20"/>
                                  <w:szCs w:val="20"/>
                                </w:rPr>
                                <w:t>etc</w:t>
                              </w:r>
                              <w:proofErr w:type="spellEnd"/>
                            </w:p>
                            <w:p w:rsidR="00CB4B31" w:rsidRPr="006E350B" w:rsidRDefault="00CB4B31" w:rsidP="00486BA3">
                              <w:pPr>
                                <w:rPr>
                                  <w:color w:val="0000FF"/>
                                  <w:sz w:val="12"/>
                                  <w:szCs w:val="12"/>
                                </w:rPr>
                              </w:pPr>
                            </w:p>
                            <w:p w:rsidR="00CB4B31" w:rsidRDefault="00CB4B31" w:rsidP="00486BA3">
                              <w:pPr>
                                <w:rPr>
                                  <w:color w:val="0000FF"/>
                                  <w:sz w:val="20"/>
                                  <w:szCs w:val="20"/>
                                </w:rPr>
                              </w:pPr>
                              <w:r>
                                <w:rPr>
                                  <w:color w:val="0000FF"/>
                                  <w:sz w:val="20"/>
                                  <w:szCs w:val="20"/>
                                </w:rPr>
                                <w:t>Communicating the benefits to business</w:t>
                              </w:r>
                            </w:p>
                            <w:p w:rsidR="00CB4B31" w:rsidRDefault="00CB4B31" w:rsidP="00486BA3">
                              <w:pPr>
                                <w:rPr>
                                  <w:color w:val="0000FF"/>
                                  <w:sz w:val="20"/>
                                  <w:szCs w:val="20"/>
                                </w:rPr>
                              </w:pPr>
                            </w:p>
                            <w:p w:rsidR="00CB4B31" w:rsidRDefault="00CB4B31" w:rsidP="00486BA3">
                              <w:pPr>
                                <w:rPr>
                                  <w:color w:val="0000FF"/>
                                  <w:sz w:val="20"/>
                                  <w:szCs w:val="20"/>
                                </w:rPr>
                              </w:pPr>
                            </w:p>
                            <w:p w:rsidR="00CB4B31" w:rsidRPr="00973FE0" w:rsidRDefault="00CB4B31" w:rsidP="00486BA3">
                              <w:pPr>
                                <w:rPr>
                                  <w:color w:val="0000FF"/>
                                  <w:sz w:val="20"/>
                                  <w:szCs w:val="20"/>
                                </w:rPr>
                              </w:pPr>
                            </w:p>
                          </w:txbxContent>
                        </wps:txbx>
                        <wps:bodyPr rot="0" vert="horz" wrap="square" lIns="91440" tIns="45720" rIns="91440" bIns="45720" anchor="t" anchorCtr="0" upright="1">
                          <a:noAutofit/>
                        </wps:bodyPr>
                      </wps:wsp>
                      <wps:wsp>
                        <wps:cNvPr id="3" name="Text Box 9"/>
                        <wps:cNvSpPr txBox="1">
                          <a:spLocks noChangeArrowheads="1"/>
                        </wps:cNvSpPr>
                        <wps:spPr bwMode="auto">
                          <a:xfrm>
                            <a:off x="4457089" y="114387"/>
                            <a:ext cx="1369155" cy="4686213"/>
                          </a:xfrm>
                          <a:prstGeom prst="rect">
                            <a:avLst/>
                          </a:prstGeom>
                          <a:solidFill>
                            <a:srgbClr val="FFFFFF"/>
                          </a:solidFill>
                          <a:ln w="9525">
                            <a:solidFill>
                              <a:srgbClr val="000000"/>
                            </a:solidFill>
                            <a:miter lim="800000"/>
                            <a:headEnd/>
                            <a:tailEnd/>
                          </a:ln>
                        </wps:spPr>
                        <wps:txbx>
                          <w:txbxContent>
                            <w:p w:rsidR="00CB4B31" w:rsidRPr="00E70831" w:rsidRDefault="00CB4B31" w:rsidP="00486BA3">
                              <w:pPr>
                                <w:jc w:val="center"/>
                                <w:rPr>
                                  <w:b/>
                                  <w:sz w:val="20"/>
                                  <w:szCs w:val="20"/>
                                </w:rPr>
                              </w:pPr>
                              <w:r w:rsidRPr="00E70831">
                                <w:rPr>
                                  <w:b/>
                                  <w:sz w:val="20"/>
                                  <w:szCs w:val="20"/>
                                </w:rPr>
                                <w:t>Outputs</w:t>
                              </w:r>
                            </w:p>
                            <w:p w:rsidR="00CB4B31" w:rsidRDefault="00CB4B31" w:rsidP="00486BA3">
                              <w:pPr>
                                <w:rPr>
                                  <w:color w:val="0000FF"/>
                                  <w:sz w:val="20"/>
                                  <w:szCs w:val="20"/>
                                </w:rPr>
                              </w:pPr>
                            </w:p>
                            <w:p w:rsidR="00CB4B31" w:rsidRDefault="00CB4B31" w:rsidP="00486BA3">
                              <w:pPr>
                                <w:rPr>
                                  <w:color w:val="0000FF"/>
                                  <w:sz w:val="20"/>
                                  <w:szCs w:val="20"/>
                                </w:rPr>
                              </w:pPr>
                            </w:p>
                            <w:p w:rsidR="00CB4B31" w:rsidRPr="00822DA0" w:rsidRDefault="00CB4B31" w:rsidP="00486BA3">
                              <w:pPr>
                                <w:rPr>
                                  <w:color w:val="0000FF"/>
                                  <w:sz w:val="20"/>
                                  <w:szCs w:val="20"/>
                                </w:rPr>
                              </w:pPr>
                              <w:r w:rsidRPr="00822DA0">
                                <w:rPr>
                                  <w:color w:val="0000FF"/>
                                  <w:sz w:val="20"/>
                                  <w:szCs w:val="20"/>
                                </w:rPr>
                                <w:t>2,880 businesses benefitting from upgraded ICT infrastructure (including 1200 ERDF businesses for Superfast 2)</w:t>
                              </w:r>
                            </w:p>
                            <w:p w:rsidR="00CB4B31" w:rsidRDefault="00CB4B31" w:rsidP="00486BA3">
                              <w:pPr>
                                <w:rPr>
                                  <w:color w:val="0000FF"/>
                                  <w:sz w:val="20"/>
                                  <w:szCs w:val="20"/>
                                </w:rPr>
                              </w:pPr>
                            </w:p>
                            <w:p w:rsidR="00CB4B31" w:rsidRDefault="00CB4B31" w:rsidP="00486BA3">
                              <w:pPr>
                                <w:rPr>
                                  <w:color w:val="0000FF"/>
                                  <w:sz w:val="20"/>
                                  <w:szCs w:val="20"/>
                                </w:rPr>
                              </w:pPr>
                              <w:r>
                                <w:rPr>
                                  <w:color w:val="0000FF"/>
                                  <w:sz w:val="20"/>
                                  <w:szCs w:val="20"/>
                                </w:rPr>
                                <w:t xml:space="preserve">Good overall </w:t>
                              </w:r>
                            </w:p>
                            <w:p w:rsidR="00CB4B31" w:rsidRDefault="00CB4B31" w:rsidP="00486BA3">
                              <w:pPr>
                                <w:rPr>
                                  <w:color w:val="0000FF"/>
                                  <w:sz w:val="20"/>
                                  <w:szCs w:val="20"/>
                                </w:rPr>
                              </w:pPr>
                              <w:proofErr w:type="gramStart"/>
                              <w:r>
                                <w:rPr>
                                  <w:color w:val="0000FF"/>
                                  <w:sz w:val="20"/>
                                  <w:szCs w:val="20"/>
                                </w:rPr>
                                <w:t>take-up</w:t>
                              </w:r>
                              <w:proofErr w:type="gramEnd"/>
                            </w:p>
                            <w:p w:rsidR="00CB4B31" w:rsidRDefault="00CB4B31" w:rsidP="00486BA3">
                              <w:pPr>
                                <w:rPr>
                                  <w:color w:val="0000FF"/>
                                  <w:sz w:val="20"/>
                                  <w:szCs w:val="20"/>
                                </w:rPr>
                              </w:pPr>
                            </w:p>
                            <w:p w:rsidR="00CB4B31" w:rsidRDefault="00CB4B31" w:rsidP="00486BA3">
                              <w:pPr>
                                <w:rPr>
                                  <w:color w:val="0000FF"/>
                                  <w:sz w:val="20"/>
                                  <w:szCs w:val="20"/>
                                </w:rPr>
                              </w:pPr>
                              <w:r>
                                <w:rPr>
                                  <w:color w:val="0000FF"/>
                                  <w:sz w:val="20"/>
                                  <w:szCs w:val="20"/>
                                </w:rPr>
                                <w:t>Good and consistent network performance</w:t>
                              </w:r>
                            </w:p>
                            <w:p w:rsidR="00CB4B31" w:rsidRDefault="00CB4B31" w:rsidP="00486BA3">
                              <w:pPr>
                                <w:rPr>
                                  <w:color w:val="0000FF"/>
                                  <w:sz w:val="20"/>
                                  <w:szCs w:val="20"/>
                                </w:rPr>
                              </w:pPr>
                            </w:p>
                            <w:p w:rsidR="00CB4B31" w:rsidRPr="00430647" w:rsidRDefault="00CB4B31" w:rsidP="00486BA3">
                              <w:pPr>
                                <w:rPr>
                                  <w:color w:val="0000FF"/>
                                  <w:sz w:val="20"/>
                                  <w:szCs w:val="20"/>
                                </w:rPr>
                              </w:pPr>
                              <w:r>
                                <w:rPr>
                                  <w:color w:val="0000FF"/>
                                  <w:sz w:val="20"/>
                                  <w:szCs w:val="20"/>
                                </w:rPr>
                                <w:t>Excellent customer satisfaction</w:t>
                              </w:r>
                            </w:p>
                            <w:p w:rsidR="00CB4B31" w:rsidRPr="002703A6" w:rsidRDefault="00CB4B31" w:rsidP="00486BA3">
                              <w:pPr>
                                <w:rPr>
                                  <w:sz w:val="20"/>
                                  <w:szCs w:val="20"/>
                                </w:rPr>
                              </w:pPr>
                            </w:p>
                          </w:txbxContent>
                        </wps:txbx>
                        <wps:bodyPr rot="0" vert="horz" wrap="square" lIns="91440" tIns="45720" rIns="91440" bIns="45720" anchor="t" anchorCtr="0" upright="1">
                          <a:noAutofit/>
                        </wps:bodyPr>
                      </wps:wsp>
                      <wps:wsp>
                        <wps:cNvPr id="4" name="Text Box 10"/>
                        <wps:cNvSpPr txBox="1">
                          <a:spLocks noChangeArrowheads="1"/>
                        </wps:cNvSpPr>
                        <wps:spPr bwMode="auto">
                          <a:xfrm>
                            <a:off x="6057289" y="114387"/>
                            <a:ext cx="1372822" cy="4686213"/>
                          </a:xfrm>
                          <a:prstGeom prst="rect">
                            <a:avLst/>
                          </a:prstGeom>
                          <a:solidFill>
                            <a:srgbClr val="FFFFFF"/>
                          </a:solidFill>
                          <a:ln w="9525">
                            <a:solidFill>
                              <a:srgbClr val="000000"/>
                            </a:solidFill>
                            <a:miter lim="800000"/>
                            <a:headEnd/>
                            <a:tailEnd/>
                          </a:ln>
                        </wps:spPr>
                        <wps:txbx>
                          <w:txbxContent>
                            <w:p w:rsidR="00CB4B31" w:rsidRPr="00E70831" w:rsidRDefault="00CB4B31" w:rsidP="00486BA3">
                              <w:pPr>
                                <w:jc w:val="center"/>
                                <w:rPr>
                                  <w:b/>
                                  <w:sz w:val="20"/>
                                  <w:szCs w:val="20"/>
                                </w:rPr>
                              </w:pPr>
                              <w:r w:rsidRPr="00E70831">
                                <w:rPr>
                                  <w:b/>
                                  <w:sz w:val="20"/>
                                  <w:szCs w:val="20"/>
                                </w:rPr>
                                <w:t>Outcomes</w:t>
                              </w:r>
                              <w:r>
                                <w:rPr>
                                  <w:b/>
                                  <w:sz w:val="20"/>
                                  <w:szCs w:val="20"/>
                                </w:rPr>
                                <w:t xml:space="preserve"> / Results</w:t>
                              </w:r>
                            </w:p>
                            <w:p w:rsidR="00CB4B31" w:rsidRDefault="00CB4B31" w:rsidP="00486BA3">
                              <w:pPr>
                                <w:rPr>
                                  <w:color w:val="0000FF"/>
                                </w:rPr>
                              </w:pPr>
                            </w:p>
                            <w:p w:rsidR="00CB4B31" w:rsidRDefault="00CB4B31" w:rsidP="00486BA3">
                              <w:pPr>
                                <w:rPr>
                                  <w:color w:val="0000FF"/>
                                  <w:sz w:val="20"/>
                                  <w:szCs w:val="20"/>
                                </w:rPr>
                              </w:pPr>
                              <w:r>
                                <w:rPr>
                                  <w:color w:val="0000FF"/>
                                  <w:sz w:val="20"/>
                                  <w:szCs w:val="20"/>
                                </w:rPr>
                                <w:t>777/411</w:t>
                              </w:r>
                              <w:r w:rsidRPr="00430647">
                                <w:rPr>
                                  <w:color w:val="0000FF"/>
                                  <w:sz w:val="20"/>
                                  <w:szCs w:val="20"/>
                                </w:rPr>
                                <w:t xml:space="preserve"> jobs created</w:t>
                              </w:r>
                              <w:r>
                                <w:rPr>
                                  <w:color w:val="0000FF"/>
                                  <w:sz w:val="20"/>
                                  <w:szCs w:val="20"/>
                                </w:rPr>
                                <w:t>/</w:t>
                              </w:r>
                              <w:r w:rsidRPr="00430647">
                                <w:rPr>
                                  <w:color w:val="0000FF"/>
                                  <w:sz w:val="20"/>
                                  <w:szCs w:val="20"/>
                                </w:rPr>
                                <w:t>safeguarded</w:t>
                              </w:r>
                            </w:p>
                            <w:p w:rsidR="00CB4B31" w:rsidRDefault="00CB4B31" w:rsidP="00486BA3">
                              <w:pPr>
                                <w:rPr>
                                  <w:color w:val="0000FF"/>
                                  <w:sz w:val="20"/>
                                  <w:szCs w:val="20"/>
                                </w:rPr>
                              </w:pPr>
                            </w:p>
                            <w:p w:rsidR="00CB4B31" w:rsidRDefault="00CB4B31" w:rsidP="00486BA3">
                              <w:pPr>
                                <w:rPr>
                                  <w:color w:val="0000FF"/>
                                  <w:sz w:val="20"/>
                                  <w:szCs w:val="20"/>
                                </w:rPr>
                              </w:pPr>
                              <w:r>
                                <w:rPr>
                                  <w:color w:val="0000FF"/>
                                  <w:sz w:val="20"/>
                                  <w:szCs w:val="20"/>
                                </w:rPr>
                                <w:t>£27m gross increase in GVA</w:t>
                              </w:r>
                            </w:p>
                            <w:p w:rsidR="00CB4B31" w:rsidRDefault="00CB4B31" w:rsidP="00486BA3">
                              <w:pPr>
                                <w:rPr>
                                  <w:color w:val="0000FF"/>
                                  <w:sz w:val="20"/>
                                  <w:szCs w:val="20"/>
                                </w:rPr>
                              </w:pPr>
                            </w:p>
                            <w:p w:rsidR="00CB4B31" w:rsidRDefault="00CB4B31" w:rsidP="00486BA3">
                              <w:pPr>
                                <w:rPr>
                                  <w:color w:val="0000FF"/>
                                  <w:sz w:val="20"/>
                                  <w:szCs w:val="20"/>
                                </w:rPr>
                              </w:pPr>
                              <w:r>
                                <w:rPr>
                                  <w:color w:val="0000FF"/>
                                  <w:sz w:val="20"/>
                                  <w:szCs w:val="20"/>
                                </w:rPr>
                                <w:t>£16</w:t>
                              </w:r>
                              <w:r w:rsidRPr="00430647">
                                <w:rPr>
                                  <w:color w:val="0000FF"/>
                                  <w:sz w:val="20"/>
                                  <w:szCs w:val="20"/>
                                </w:rPr>
                                <w:t xml:space="preserve"> additional safeguarded GVA</w:t>
                              </w:r>
                            </w:p>
                            <w:p w:rsidR="00CB4B31" w:rsidRDefault="00CB4B31" w:rsidP="00486BA3">
                              <w:pPr>
                                <w:rPr>
                                  <w:color w:val="0000FF"/>
                                  <w:sz w:val="20"/>
                                  <w:szCs w:val="20"/>
                                </w:rPr>
                              </w:pPr>
                            </w:p>
                            <w:p w:rsidR="00CB4B31" w:rsidRDefault="00CB4B31" w:rsidP="00486BA3">
                              <w:pPr>
                                <w:rPr>
                                  <w:color w:val="0000FF"/>
                                  <w:sz w:val="20"/>
                                  <w:szCs w:val="20"/>
                                </w:rPr>
                              </w:pPr>
                              <w:r>
                                <w:rPr>
                                  <w:color w:val="0000FF"/>
                                  <w:sz w:val="20"/>
                                  <w:szCs w:val="20"/>
                                </w:rPr>
                                <w:t>Innovation and R&amp;D outcomes</w:t>
                              </w:r>
                            </w:p>
                            <w:p w:rsidR="00CB4B31" w:rsidRDefault="00CB4B31" w:rsidP="00486BA3">
                              <w:pPr>
                                <w:rPr>
                                  <w:color w:val="0000FF"/>
                                  <w:sz w:val="20"/>
                                  <w:szCs w:val="20"/>
                                </w:rPr>
                              </w:pPr>
                            </w:p>
                            <w:p w:rsidR="00CB4B31" w:rsidRDefault="00CB4B31" w:rsidP="00486BA3">
                              <w:pPr>
                                <w:rPr>
                                  <w:color w:val="0000FF"/>
                                  <w:sz w:val="20"/>
                                  <w:szCs w:val="20"/>
                                </w:rPr>
                              </w:pPr>
                              <w:r>
                                <w:rPr>
                                  <w:color w:val="0000FF"/>
                                  <w:sz w:val="20"/>
                                  <w:szCs w:val="20"/>
                                </w:rPr>
                                <w:t>Positive environmental benefits - flexible working/ access to work and services</w:t>
                              </w:r>
                            </w:p>
                            <w:p w:rsidR="00CB4B31" w:rsidRDefault="00CB4B31" w:rsidP="00486BA3">
                              <w:pPr>
                                <w:rPr>
                                  <w:color w:val="0000FF"/>
                                  <w:sz w:val="20"/>
                                  <w:szCs w:val="20"/>
                                </w:rPr>
                              </w:pPr>
                            </w:p>
                            <w:p w:rsidR="00CB4B31" w:rsidRPr="00027837" w:rsidRDefault="00CB4B31" w:rsidP="00486BA3">
                              <w:pPr>
                                <w:rPr>
                                  <w:color w:val="0000FF"/>
                                  <w:sz w:val="20"/>
                                  <w:szCs w:val="20"/>
                                </w:rPr>
                              </w:pPr>
                              <w:r>
                                <w:rPr>
                                  <w:color w:val="0000FF"/>
                                  <w:sz w:val="20"/>
                                  <w:szCs w:val="20"/>
                                </w:rPr>
                                <w:t>Attractive environment for inward investment</w:t>
                              </w:r>
                            </w:p>
                            <w:p w:rsidR="00CB4B31" w:rsidRDefault="00CB4B31" w:rsidP="00486BA3">
                              <w:pPr>
                                <w:rPr>
                                  <w:color w:val="0000FF"/>
                                </w:rPr>
                              </w:pPr>
                            </w:p>
                            <w:p w:rsidR="00CB4B31" w:rsidRDefault="00CB4B31" w:rsidP="00486BA3">
                              <w:pPr>
                                <w:rPr>
                                  <w:color w:val="0000FF"/>
                                </w:rPr>
                              </w:pPr>
                            </w:p>
                            <w:p w:rsidR="00CB4B31" w:rsidRDefault="00CB4B31" w:rsidP="00486BA3">
                              <w:pPr>
                                <w:rPr>
                                  <w:color w:val="0000FF"/>
                                  <w:sz w:val="20"/>
                                  <w:szCs w:val="20"/>
                                </w:rPr>
                              </w:pPr>
                            </w:p>
                          </w:txbxContent>
                        </wps:txbx>
                        <wps:bodyPr rot="0" vert="horz" wrap="square" lIns="91440" tIns="45720" rIns="91440" bIns="45720" anchor="t" anchorCtr="0" upright="1">
                          <a:noAutofit/>
                        </wps:bodyPr>
                      </wps:wsp>
                      <wps:wsp>
                        <wps:cNvPr id="5" name="Text Box 11"/>
                        <wps:cNvSpPr txBox="1">
                          <a:spLocks noChangeArrowheads="1"/>
                        </wps:cNvSpPr>
                        <wps:spPr bwMode="auto">
                          <a:xfrm>
                            <a:off x="7658711" y="114387"/>
                            <a:ext cx="1028089" cy="4686213"/>
                          </a:xfrm>
                          <a:prstGeom prst="rect">
                            <a:avLst/>
                          </a:prstGeom>
                          <a:solidFill>
                            <a:srgbClr val="FFFFFF"/>
                          </a:solidFill>
                          <a:ln w="9525">
                            <a:solidFill>
                              <a:srgbClr val="000000"/>
                            </a:solidFill>
                            <a:miter lim="800000"/>
                            <a:headEnd/>
                            <a:tailEnd/>
                          </a:ln>
                        </wps:spPr>
                        <wps:txbx>
                          <w:txbxContent>
                            <w:p w:rsidR="00CB4B31" w:rsidRPr="00E70831" w:rsidRDefault="00CB4B31" w:rsidP="00486BA3">
                              <w:pPr>
                                <w:jc w:val="center"/>
                                <w:rPr>
                                  <w:b/>
                                  <w:sz w:val="20"/>
                                  <w:szCs w:val="20"/>
                                </w:rPr>
                              </w:pPr>
                              <w:r w:rsidRPr="00E70831">
                                <w:rPr>
                                  <w:b/>
                                  <w:sz w:val="20"/>
                                  <w:szCs w:val="20"/>
                                </w:rPr>
                                <w:t>Impacts</w:t>
                              </w:r>
                            </w:p>
                            <w:p w:rsidR="00CB4B31" w:rsidRPr="0052552E" w:rsidRDefault="00CB4B31" w:rsidP="00486BA3">
                              <w:pPr>
                                <w:rPr>
                                  <w:color w:val="0000FF"/>
                                </w:rPr>
                              </w:pPr>
                            </w:p>
                            <w:p w:rsidR="00CB4B31" w:rsidRDefault="00CB4B31" w:rsidP="00486BA3">
                              <w:pPr>
                                <w:rPr>
                                  <w:color w:val="0000FF"/>
                                  <w:sz w:val="20"/>
                                  <w:szCs w:val="20"/>
                                </w:rPr>
                              </w:pPr>
                            </w:p>
                            <w:p w:rsidR="00CB4B31" w:rsidRPr="00430647" w:rsidRDefault="00CB4B31" w:rsidP="00486BA3">
                              <w:pPr>
                                <w:rPr>
                                  <w:color w:val="0000FF"/>
                                  <w:sz w:val="20"/>
                                  <w:szCs w:val="20"/>
                                </w:rPr>
                              </w:pPr>
                              <w:r>
                                <w:rPr>
                                  <w:color w:val="0000FF"/>
                                  <w:sz w:val="20"/>
                                  <w:szCs w:val="20"/>
                                </w:rPr>
                                <w:t>£15</w:t>
                              </w:r>
                              <w:r w:rsidRPr="00430647">
                                <w:rPr>
                                  <w:color w:val="0000FF"/>
                                  <w:sz w:val="20"/>
                                  <w:szCs w:val="20"/>
                                </w:rPr>
                                <w:t>m net additional GVA</w:t>
                              </w:r>
                            </w:p>
                            <w:p w:rsidR="00CB4B31" w:rsidRPr="00430647" w:rsidRDefault="00CB4B31" w:rsidP="00486BA3">
                              <w:pPr>
                                <w:rPr>
                                  <w:color w:val="0000FF"/>
                                  <w:sz w:val="20"/>
                                  <w:szCs w:val="20"/>
                                </w:rPr>
                              </w:pPr>
                            </w:p>
                            <w:p w:rsidR="00CB4B31" w:rsidRDefault="00CB4B31" w:rsidP="00486BA3">
                              <w:pPr>
                                <w:rPr>
                                  <w:color w:val="0000FF"/>
                                  <w:sz w:val="20"/>
                                  <w:szCs w:val="20"/>
                                </w:rPr>
                              </w:pPr>
                              <w:r>
                                <w:rPr>
                                  <w:color w:val="0000FF"/>
                                  <w:sz w:val="20"/>
                                  <w:szCs w:val="20"/>
                                </w:rPr>
                                <w:t>337</w:t>
                              </w:r>
                              <w:r w:rsidRPr="00430647">
                                <w:rPr>
                                  <w:color w:val="0000FF"/>
                                  <w:sz w:val="20"/>
                                  <w:szCs w:val="20"/>
                                </w:rPr>
                                <w:t xml:space="preserve"> net additional jobs</w:t>
                              </w:r>
                            </w:p>
                            <w:p w:rsidR="00CB4B31" w:rsidRDefault="00CB4B31" w:rsidP="00486BA3">
                              <w:pPr>
                                <w:rPr>
                                  <w:color w:val="0000FF"/>
                                  <w:sz w:val="20"/>
                                  <w:szCs w:val="20"/>
                                </w:rPr>
                              </w:pPr>
                            </w:p>
                            <w:p w:rsidR="00CB4B31" w:rsidRDefault="00CB4B31" w:rsidP="00486BA3">
                              <w:pPr>
                                <w:rPr>
                                  <w:color w:val="0000FF"/>
                                  <w:sz w:val="20"/>
                                  <w:szCs w:val="20"/>
                                </w:rPr>
                              </w:pPr>
                              <w:r>
                                <w:rPr>
                                  <w:color w:val="0000FF"/>
                                  <w:sz w:val="20"/>
                                  <w:szCs w:val="20"/>
                                </w:rPr>
                                <w:t>Environmental impact (reduction in CO</w:t>
                              </w:r>
                              <w:r w:rsidRPr="00430647">
                                <w:rPr>
                                  <w:color w:val="0000FF"/>
                                  <w:sz w:val="20"/>
                                  <w:szCs w:val="20"/>
                                  <w:vertAlign w:val="superscript"/>
                                </w:rPr>
                                <w:t>2</w:t>
                              </w:r>
                              <w:r>
                                <w:rPr>
                                  <w:color w:val="0000FF"/>
                                  <w:sz w:val="20"/>
                                  <w:szCs w:val="20"/>
                                </w:rPr>
                                <w:t xml:space="preserve">) – reduced travel, energy use, waste </w:t>
                              </w:r>
                              <w:proofErr w:type="spellStart"/>
                              <w:r>
                                <w:rPr>
                                  <w:color w:val="0000FF"/>
                                  <w:sz w:val="20"/>
                                  <w:szCs w:val="20"/>
                                </w:rPr>
                                <w:t>etc</w:t>
                              </w:r>
                              <w:proofErr w:type="spellEnd"/>
                            </w:p>
                            <w:p w:rsidR="00CB4B31" w:rsidRDefault="00CB4B31" w:rsidP="00486BA3">
                              <w:pPr>
                                <w:rPr>
                                  <w:color w:val="0000FF"/>
                                  <w:sz w:val="20"/>
                                  <w:szCs w:val="20"/>
                                </w:rPr>
                              </w:pPr>
                            </w:p>
                            <w:p w:rsidR="00CB4B31" w:rsidRPr="004C5B90" w:rsidRDefault="00CB4B31" w:rsidP="00486BA3">
                              <w:pPr>
                                <w:rPr>
                                  <w:color w:val="0000FF"/>
                                </w:rPr>
                              </w:pPr>
                            </w:p>
                            <w:p w:rsidR="00CB4B31" w:rsidRPr="002703A6" w:rsidRDefault="00CB4B31" w:rsidP="00486BA3">
                              <w:pPr>
                                <w:rPr>
                                  <w:sz w:val="20"/>
                                  <w:szCs w:val="20"/>
                                </w:rPr>
                              </w:pPr>
                            </w:p>
                            <w:p w:rsidR="00CB4B31" w:rsidRPr="002703A6" w:rsidRDefault="00CB4B31" w:rsidP="00486BA3">
                              <w:pPr>
                                <w:rPr>
                                  <w:sz w:val="20"/>
                                  <w:szCs w:val="20"/>
                                </w:rPr>
                              </w:pPr>
                            </w:p>
                            <w:p w:rsidR="00CB4B31" w:rsidRPr="002703A6" w:rsidRDefault="00CB4B31" w:rsidP="00486BA3">
                              <w:pPr>
                                <w:rPr>
                                  <w:sz w:val="20"/>
                                  <w:szCs w:val="20"/>
                                </w:rPr>
                              </w:pPr>
                            </w:p>
                            <w:p w:rsidR="00CB4B31" w:rsidRPr="002703A6" w:rsidRDefault="00CB4B31" w:rsidP="00486BA3">
                              <w:pPr>
                                <w:rPr>
                                  <w:sz w:val="20"/>
                                  <w:szCs w:val="20"/>
                                </w:rPr>
                              </w:pPr>
                            </w:p>
                            <w:p w:rsidR="00CB4B31" w:rsidRPr="002703A6" w:rsidRDefault="00CB4B31" w:rsidP="00486BA3">
                              <w:pPr>
                                <w:rPr>
                                  <w:sz w:val="20"/>
                                  <w:szCs w:val="20"/>
                                </w:rPr>
                              </w:pPr>
                            </w:p>
                            <w:p w:rsidR="00CB4B31" w:rsidRPr="002703A6" w:rsidRDefault="00CB4B31" w:rsidP="00486BA3">
                              <w:pPr>
                                <w:rPr>
                                  <w:sz w:val="20"/>
                                  <w:szCs w:val="20"/>
                                </w:rPr>
                              </w:pPr>
                            </w:p>
                            <w:p w:rsidR="00CB4B31" w:rsidRPr="002703A6" w:rsidRDefault="00CB4B31" w:rsidP="00486BA3">
                              <w:pPr>
                                <w:rPr>
                                  <w:sz w:val="20"/>
                                  <w:szCs w:val="20"/>
                                </w:rPr>
                              </w:pPr>
                            </w:p>
                          </w:txbxContent>
                        </wps:txbx>
                        <wps:bodyPr rot="0" vert="horz" wrap="square" lIns="91440" tIns="45720" rIns="91440" bIns="45720" anchor="t" anchorCtr="0" upright="1">
                          <a:noAutofit/>
                        </wps:bodyPr>
                      </wps:wsp>
                      <wps:wsp>
                        <wps:cNvPr id="6" name="AutoShape 12"/>
                        <wps:cNvSpPr>
                          <a:spLocks noChangeArrowheads="1"/>
                        </wps:cNvSpPr>
                        <wps:spPr bwMode="auto">
                          <a:xfrm>
                            <a:off x="2629511" y="2172135"/>
                            <a:ext cx="228600" cy="457548"/>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 name="AutoShape 13"/>
                        <wps:cNvSpPr>
                          <a:spLocks noChangeArrowheads="1"/>
                        </wps:cNvSpPr>
                        <wps:spPr bwMode="auto">
                          <a:xfrm>
                            <a:off x="5829911" y="2172135"/>
                            <a:ext cx="228600" cy="485536"/>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AutoShape 14"/>
                        <wps:cNvSpPr>
                          <a:spLocks noChangeArrowheads="1"/>
                        </wps:cNvSpPr>
                        <wps:spPr bwMode="auto">
                          <a:xfrm>
                            <a:off x="4229711" y="2172135"/>
                            <a:ext cx="228600" cy="484319"/>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AutoShape 15"/>
                        <wps:cNvSpPr>
                          <a:spLocks noChangeArrowheads="1"/>
                        </wps:cNvSpPr>
                        <wps:spPr bwMode="auto">
                          <a:xfrm>
                            <a:off x="7430111" y="2172135"/>
                            <a:ext cx="228600" cy="480668"/>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 name="AutoShape 16"/>
                        <wps:cNvSpPr>
                          <a:spLocks noChangeArrowheads="1"/>
                        </wps:cNvSpPr>
                        <wps:spPr bwMode="auto">
                          <a:xfrm>
                            <a:off x="1143000" y="2172135"/>
                            <a:ext cx="229822" cy="483102"/>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 name="Text Box 17"/>
                        <wps:cNvSpPr txBox="1">
                          <a:spLocks noChangeArrowheads="1"/>
                        </wps:cNvSpPr>
                        <wps:spPr bwMode="auto">
                          <a:xfrm>
                            <a:off x="0" y="114387"/>
                            <a:ext cx="1141778" cy="4686213"/>
                          </a:xfrm>
                          <a:prstGeom prst="rect">
                            <a:avLst/>
                          </a:prstGeom>
                          <a:solidFill>
                            <a:srgbClr val="FFFFFF"/>
                          </a:solidFill>
                          <a:ln w="9525">
                            <a:solidFill>
                              <a:srgbClr val="000000"/>
                            </a:solidFill>
                            <a:miter lim="800000"/>
                            <a:headEnd/>
                            <a:tailEnd/>
                          </a:ln>
                        </wps:spPr>
                        <wps:txbx>
                          <w:txbxContent>
                            <w:p w:rsidR="00CB4B31" w:rsidRDefault="00CB4B31" w:rsidP="00F606AF">
                              <w:pPr>
                                <w:jc w:val="center"/>
                                <w:rPr>
                                  <w:b/>
                                  <w:sz w:val="20"/>
                                  <w:szCs w:val="20"/>
                                </w:rPr>
                              </w:pPr>
                              <w:r>
                                <w:rPr>
                                  <w:b/>
                                  <w:sz w:val="20"/>
                                  <w:szCs w:val="20"/>
                                </w:rPr>
                                <w:t>Objectives</w:t>
                              </w:r>
                            </w:p>
                            <w:p w:rsidR="00CB4B31" w:rsidRPr="00E70831" w:rsidRDefault="00CB4B31" w:rsidP="00F606AF">
                              <w:pPr>
                                <w:jc w:val="center"/>
                                <w:rPr>
                                  <w:b/>
                                  <w:sz w:val="20"/>
                                  <w:szCs w:val="20"/>
                                </w:rPr>
                              </w:pPr>
                            </w:p>
                            <w:p w:rsidR="00CB4B31" w:rsidRDefault="00CB4B31" w:rsidP="00F606AF">
                              <w:pPr>
                                <w:rPr>
                                  <w:color w:val="0000FF"/>
                                  <w:sz w:val="20"/>
                                  <w:szCs w:val="20"/>
                                </w:rPr>
                              </w:pPr>
                              <w:r>
                                <w:rPr>
                                  <w:color w:val="0000FF"/>
                                  <w:sz w:val="20"/>
                                  <w:szCs w:val="20"/>
                                </w:rPr>
                                <w:t xml:space="preserve">Build on the existing superfast broadband network to connect a further 16,000 premises. </w:t>
                              </w:r>
                            </w:p>
                            <w:p w:rsidR="00CB4B31" w:rsidRDefault="00CB4B31" w:rsidP="00F606AF">
                              <w:pPr>
                                <w:rPr>
                                  <w:color w:val="0000FF"/>
                                  <w:sz w:val="20"/>
                                  <w:szCs w:val="20"/>
                                </w:rPr>
                              </w:pPr>
                            </w:p>
                            <w:p w:rsidR="00CB4B31" w:rsidRDefault="00CB4B31" w:rsidP="00F606AF">
                              <w:pPr>
                                <w:rPr>
                                  <w:color w:val="0000FF"/>
                                  <w:sz w:val="20"/>
                                  <w:szCs w:val="20"/>
                                </w:rPr>
                              </w:pPr>
                              <w:r>
                                <w:rPr>
                                  <w:color w:val="0000FF"/>
                                  <w:sz w:val="20"/>
                                  <w:szCs w:val="20"/>
                                </w:rPr>
                                <w:t>Continue to t</w:t>
                              </w:r>
                              <w:r w:rsidRPr="008B67F2">
                                <w:rPr>
                                  <w:color w:val="0000FF"/>
                                  <w:sz w:val="20"/>
                                  <w:szCs w:val="20"/>
                                </w:rPr>
                                <w:t xml:space="preserve">ransform Cornwall’s economy by providing a </w:t>
                              </w:r>
                              <w:r>
                                <w:rPr>
                                  <w:color w:val="0000FF"/>
                                  <w:sz w:val="20"/>
                                  <w:szCs w:val="20"/>
                                </w:rPr>
                                <w:t>superfast broadband</w:t>
                              </w:r>
                              <w:r w:rsidRPr="008B67F2">
                                <w:rPr>
                                  <w:color w:val="0000FF"/>
                                  <w:sz w:val="20"/>
                                  <w:szCs w:val="20"/>
                                </w:rPr>
                                <w:t xml:space="preserve"> network for high growth, high value businesses to increase productivity, innovation, collabo</w:t>
                              </w:r>
                              <w:r>
                                <w:rPr>
                                  <w:color w:val="0000FF"/>
                                  <w:sz w:val="20"/>
                                  <w:szCs w:val="20"/>
                                </w:rPr>
                                <w:t>ration and global opportunities</w:t>
                              </w:r>
                            </w:p>
                          </w:txbxContent>
                        </wps:txbx>
                        <wps:bodyPr rot="0" vert="horz" wrap="square" lIns="91440" tIns="45720" rIns="91440" bIns="45720" anchor="t" anchorCtr="0" upright="1">
                          <a:noAutofit/>
                        </wps:bodyPr>
                      </wps:wsp>
                      <wps:wsp>
                        <wps:cNvPr id="13" name="Text Box 18"/>
                        <wps:cNvSpPr txBox="1">
                          <a:spLocks noChangeArrowheads="1"/>
                        </wps:cNvSpPr>
                        <wps:spPr bwMode="auto">
                          <a:xfrm>
                            <a:off x="2856889" y="2628465"/>
                            <a:ext cx="1372822" cy="2172135"/>
                          </a:xfrm>
                          <a:prstGeom prst="rect">
                            <a:avLst/>
                          </a:prstGeom>
                          <a:solidFill>
                            <a:srgbClr val="FFFFFF"/>
                          </a:solidFill>
                          <a:ln w="9525">
                            <a:solidFill>
                              <a:srgbClr val="000000"/>
                            </a:solidFill>
                            <a:miter lim="800000"/>
                            <a:headEnd/>
                            <a:tailEnd/>
                          </a:ln>
                        </wps:spPr>
                        <wps:txbx>
                          <w:txbxContent>
                            <w:p w:rsidR="00CB4B31" w:rsidRPr="00E32599" w:rsidRDefault="00CB4B31" w:rsidP="00486BA3">
                              <w:pPr>
                                <w:jc w:val="center"/>
                                <w:rPr>
                                  <w:b/>
                                </w:rPr>
                              </w:pPr>
                              <w:r>
                                <w:rPr>
                                  <w:b/>
                                </w:rPr>
                                <w:t>SAV</w:t>
                              </w:r>
                            </w:p>
                            <w:p w:rsidR="00CB4B31" w:rsidRDefault="00CB4B31" w:rsidP="00486BA3">
                              <w:pPr>
                                <w:rPr>
                                  <w:color w:val="0000FF"/>
                                </w:rPr>
                              </w:pPr>
                            </w:p>
                            <w:p w:rsidR="00CB4B31" w:rsidRDefault="00CB4B31" w:rsidP="00261076">
                              <w:pPr>
                                <w:rPr>
                                  <w:color w:val="0000FF"/>
                                  <w:sz w:val="20"/>
                                  <w:szCs w:val="20"/>
                                </w:rPr>
                              </w:pPr>
                              <w:r>
                                <w:rPr>
                                  <w:color w:val="0000FF"/>
                                  <w:sz w:val="20"/>
                                  <w:szCs w:val="20"/>
                                </w:rPr>
                                <w:t>Research and innovation</w:t>
                              </w:r>
                            </w:p>
                            <w:p w:rsidR="00CB4B31" w:rsidRPr="000F380D" w:rsidRDefault="00CB4B31" w:rsidP="00261076">
                              <w:pPr>
                                <w:rPr>
                                  <w:color w:val="0000FF"/>
                                  <w:sz w:val="20"/>
                                  <w:szCs w:val="20"/>
                                </w:rPr>
                              </w:pPr>
                            </w:p>
                            <w:p w:rsidR="00CB4B31" w:rsidRDefault="00CB4B31" w:rsidP="00A65837">
                              <w:pPr>
                                <w:rPr>
                                  <w:color w:val="0000FF"/>
                                  <w:sz w:val="20"/>
                                  <w:szCs w:val="20"/>
                                </w:rPr>
                              </w:pPr>
                              <w:r>
                                <w:rPr>
                                  <w:color w:val="0000FF"/>
                                  <w:sz w:val="20"/>
                                  <w:szCs w:val="20"/>
                                </w:rPr>
                                <w:t>Business support</w:t>
                              </w:r>
                            </w:p>
                            <w:p w:rsidR="00CB4B31" w:rsidRPr="00DA2944" w:rsidRDefault="00CB4B31" w:rsidP="00486BA3">
                              <w:pPr>
                                <w:rPr>
                                  <w:color w:val="0000FF"/>
                                  <w:sz w:val="20"/>
                                  <w:szCs w:val="20"/>
                                </w:rPr>
                              </w:pPr>
                            </w:p>
                          </w:txbxContent>
                        </wps:txbx>
                        <wps:bodyPr rot="0" vert="horz" wrap="square" lIns="91440" tIns="45720" rIns="91440" bIns="45720" anchor="t" anchorCtr="0" upright="1">
                          <a:noAutofit/>
                        </wps:bodyPr>
                      </wps:wsp>
                      <wps:wsp>
                        <wps:cNvPr id="14" name="Text Box 19"/>
                        <wps:cNvSpPr txBox="1">
                          <a:spLocks noChangeArrowheads="1"/>
                        </wps:cNvSpPr>
                        <wps:spPr bwMode="auto">
                          <a:xfrm>
                            <a:off x="1371600" y="3429174"/>
                            <a:ext cx="1256689" cy="1371426"/>
                          </a:xfrm>
                          <a:prstGeom prst="rect">
                            <a:avLst/>
                          </a:prstGeom>
                          <a:solidFill>
                            <a:srgbClr val="FFFFFF"/>
                          </a:solidFill>
                          <a:ln w="9525">
                            <a:solidFill>
                              <a:srgbClr val="000000"/>
                            </a:solidFill>
                            <a:miter lim="800000"/>
                            <a:headEnd/>
                            <a:tailEnd/>
                          </a:ln>
                        </wps:spPr>
                        <wps:txbx>
                          <w:txbxContent>
                            <w:p w:rsidR="00CB4B31" w:rsidRDefault="00CB4B31" w:rsidP="00486BA3">
                              <w:pPr>
                                <w:jc w:val="center"/>
                                <w:rPr>
                                  <w:b/>
                                </w:rPr>
                              </w:pPr>
                              <w:r>
                                <w:rPr>
                                  <w:b/>
                                </w:rPr>
                                <w:t>SAV</w:t>
                              </w:r>
                            </w:p>
                            <w:p w:rsidR="00CB4B31" w:rsidRDefault="00CB4B31" w:rsidP="00A65837">
                              <w:pPr>
                                <w:rPr>
                                  <w:b/>
                                </w:rPr>
                              </w:pPr>
                            </w:p>
                            <w:p w:rsidR="00CB4B31" w:rsidRDefault="00CB4B31" w:rsidP="00A65837">
                              <w:pPr>
                                <w:rPr>
                                  <w:color w:val="0000FF"/>
                                  <w:sz w:val="20"/>
                                  <w:szCs w:val="20"/>
                                </w:rPr>
                              </w:pPr>
                              <w:r>
                                <w:rPr>
                                  <w:color w:val="0000FF"/>
                                  <w:sz w:val="20"/>
                                  <w:szCs w:val="20"/>
                                </w:rPr>
                                <w:t>Strategic leadership</w:t>
                              </w:r>
                            </w:p>
                            <w:p w:rsidR="00CB4B31" w:rsidRDefault="00CB4B31" w:rsidP="00A65837">
                              <w:pPr>
                                <w:rPr>
                                  <w:color w:val="0000FF"/>
                                  <w:sz w:val="20"/>
                                  <w:szCs w:val="20"/>
                                </w:rPr>
                              </w:pPr>
                            </w:p>
                            <w:p w:rsidR="00CB4B31" w:rsidRDefault="00CB4B31" w:rsidP="00A65837">
                              <w:pPr>
                                <w:rPr>
                                  <w:color w:val="0000FF"/>
                                  <w:sz w:val="20"/>
                                  <w:szCs w:val="20"/>
                                </w:rPr>
                              </w:pPr>
                              <w:r>
                                <w:rPr>
                                  <w:color w:val="0000FF"/>
                                  <w:sz w:val="20"/>
                                  <w:szCs w:val="20"/>
                                </w:rPr>
                                <w:t>Influence and engagement</w:t>
                              </w:r>
                            </w:p>
                            <w:p w:rsidR="00CB4B31" w:rsidRPr="00E32599" w:rsidRDefault="00CB4B31" w:rsidP="00A65837">
                              <w:pPr>
                                <w:rPr>
                                  <w:b/>
                                </w:rPr>
                              </w:pPr>
                            </w:p>
                          </w:txbxContent>
                        </wps:txbx>
                        <wps:bodyPr rot="0" vert="horz" wrap="square" lIns="91440" tIns="45720" rIns="91440" bIns="45720" anchor="t" anchorCtr="0" upright="1">
                          <a:noAutofit/>
                        </wps:bodyPr>
                      </wps:wsp>
                    </wpc:wpc>
                  </a:graphicData>
                </a:graphic>
              </wp:inline>
            </w:drawing>
          </mc:Choice>
          <mc:Fallback>
            <w:pict>
              <v:group id="Canvas 5" o:spid="_x0000_s1026" editas="canvas" style="width:684pt;height:378pt;mso-position-horizontal-relative:char;mso-position-vertical-relative:line" coordsize="86868,48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6868;height:48006;visibility:visible;mso-wrap-style:square">
                  <v:fill o:detectmouseclick="t"/>
                  <v:path o:connecttype="none"/>
                </v:shape>
                <v:shapetype id="_x0000_t202" coordsize="21600,21600" o:spt="202" path="m,l,21600r21600,l21600,xe">
                  <v:stroke joinstyle="miter"/>
                  <v:path gradientshapeok="t" o:connecttype="rect"/>
                </v:shapetype>
                <v:shape id="Text Box 7" o:spid="_x0000_s1028" type="#_x0000_t202" style="position:absolute;left:13716;top:1143;width:12566;height:33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y4acEA&#10;AADaAAAADwAAAGRycy9kb3ducmV2LnhtbERPS2sCMRC+C/0PYQpexM22FWu3RpGCojdrpb0Om9kH&#10;3UzWJK7bf28Eoafh43vOfNmbRnTkfG1ZwVOSgiDOra65VHD8Wo9nIHxA1thYJgV/5GG5eBjMMdP2&#10;wp/UHUIpYgj7DBVUIbSZlD6vyKBPbEscucI6gyFCV0rt8BLDTSOf03QqDdYcGyps6aOi/PdwNgpm&#10;k23343cv++98WjRvYfTabU5OqeFjv3oHEagP/+K7e6vjfLi9crtyc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8uGnBAAAA2gAAAA8AAAAAAAAAAAAAAAAAmAIAAGRycy9kb3du&#10;cmV2LnhtbFBLBQYAAAAABAAEAPUAAACGAwAAAAA=&#10;">
                  <v:textbox>
                    <w:txbxContent>
                      <w:p w:rsidR="00CB4B31" w:rsidRPr="00E70831" w:rsidRDefault="00CB4B31" w:rsidP="00486BA3">
                        <w:pPr>
                          <w:jc w:val="center"/>
                          <w:rPr>
                            <w:b/>
                            <w:sz w:val="20"/>
                            <w:szCs w:val="20"/>
                          </w:rPr>
                        </w:pPr>
                        <w:r w:rsidRPr="00E70831">
                          <w:rPr>
                            <w:b/>
                            <w:sz w:val="20"/>
                            <w:szCs w:val="20"/>
                          </w:rPr>
                          <w:t>Inputs</w:t>
                        </w:r>
                      </w:p>
                      <w:p w:rsidR="00CB4B31" w:rsidRPr="0052552E" w:rsidRDefault="00CB4B31" w:rsidP="00486BA3">
                        <w:pPr>
                          <w:rPr>
                            <w:color w:val="0000FF"/>
                          </w:rPr>
                        </w:pPr>
                      </w:p>
                      <w:p w:rsidR="00CB4B31" w:rsidRDefault="00CB4B31" w:rsidP="00486BA3">
                        <w:pPr>
                          <w:rPr>
                            <w:color w:val="0000FF"/>
                            <w:sz w:val="20"/>
                            <w:szCs w:val="20"/>
                          </w:rPr>
                        </w:pPr>
                        <w:r>
                          <w:rPr>
                            <w:color w:val="0000FF"/>
                            <w:sz w:val="20"/>
                            <w:szCs w:val="20"/>
                          </w:rPr>
                          <w:t>BDUK funding</w:t>
                        </w:r>
                      </w:p>
                      <w:p w:rsidR="00CB4B31" w:rsidRDefault="00CB4B31" w:rsidP="00486BA3">
                        <w:pPr>
                          <w:rPr>
                            <w:color w:val="0000FF"/>
                            <w:sz w:val="20"/>
                            <w:szCs w:val="20"/>
                          </w:rPr>
                        </w:pPr>
                      </w:p>
                      <w:p w:rsidR="00CB4B31" w:rsidRDefault="00CB4B31" w:rsidP="00486BA3">
                        <w:pPr>
                          <w:rPr>
                            <w:color w:val="0000FF"/>
                            <w:sz w:val="20"/>
                            <w:szCs w:val="20"/>
                          </w:rPr>
                        </w:pPr>
                        <w:r>
                          <w:rPr>
                            <w:color w:val="0000FF"/>
                            <w:sz w:val="20"/>
                            <w:szCs w:val="20"/>
                          </w:rPr>
                          <w:t>Private sector investment</w:t>
                        </w:r>
                      </w:p>
                      <w:p w:rsidR="00CB4B31" w:rsidRPr="00430647" w:rsidRDefault="00CB4B31" w:rsidP="00486BA3">
                        <w:pPr>
                          <w:rPr>
                            <w:color w:val="0000FF"/>
                            <w:sz w:val="20"/>
                            <w:szCs w:val="20"/>
                          </w:rPr>
                        </w:pPr>
                      </w:p>
                      <w:p w:rsidR="00CB4B31" w:rsidRDefault="00CB4B31" w:rsidP="00486BA3">
                        <w:pPr>
                          <w:rPr>
                            <w:color w:val="0000FF"/>
                            <w:sz w:val="20"/>
                            <w:szCs w:val="20"/>
                          </w:rPr>
                        </w:pPr>
                        <w:r>
                          <w:rPr>
                            <w:color w:val="0000FF"/>
                            <w:sz w:val="20"/>
                            <w:szCs w:val="20"/>
                          </w:rPr>
                          <w:t>Cornwall Council investment</w:t>
                        </w:r>
                      </w:p>
                      <w:p w:rsidR="00CB4B31" w:rsidRDefault="00CB4B31" w:rsidP="00486BA3">
                        <w:pPr>
                          <w:rPr>
                            <w:color w:val="0000FF"/>
                            <w:sz w:val="20"/>
                            <w:szCs w:val="20"/>
                          </w:rPr>
                        </w:pPr>
                      </w:p>
                      <w:p w:rsidR="00CB4B31" w:rsidRDefault="00CB4B31" w:rsidP="00486BA3">
                        <w:pPr>
                          <w:rPr>
                            <w:color w:val="0000FF"/>
                            <w:sz w:val="20"/>
                            <w:szCs w:val="20"/>
                          </w:rPr>
                        </w:pPr>
                        <w:r>
                          <w:rPr>
                            <w:color w:val="0000FF"/>
                            <w:sz w:val="20"/>
                            <w:szCs w:val="20"/>
                          </w:rPr>
                          <w:t>Regional Growth Fund</w:t>
                        </w:r>
                      </w:p>
                      <w:p w:rsidR="00CB4B31" w:rsidRDefault="00CB4B31" w:rsidP="00486BA3">
                        <w:pPr>
                          <w:rPr>
                            <w:color w:val="0000FF"/>
                            <w:sz w:val="20"/>
                            <w:szCs w:val="20"/>
                          </w:rPr>
                        </w:pPr>
                      </w:p>
                      <w:p w:rsidR="00CB4B31" w:rsidRDefault="00CB4B31" w:rsidP="00486BA3">
                        <w:pPr>
                          <w:rPr>
                            <w:color w:val="0000FF"/>
                            <w:sz w:val="20"/>
                            <w:szCs w:val="20"/>
                          </w:rPr>
                        </w:pPr>
                        <w:r>
                          <w:rPr>
                            <w:color w:val="0000FF"/>
                            <w:sz w:val="20"/>
                            <w:szCs w:val="20"/>
                          </w:rPr>
                          <w:t>Growth Deal</w:t>
                        </w:r>
                      </w:p>
                      <w:p w:rsidR="00CB4B31" w:rsidRDefault="00CB4B31" w:rsidP="00486BA3">
                        <w:pPr>
                          <w:rPr>
                            <w:color w:val="0000FF"/>
                            <w:sz w:val="20"/>
                            <w:szCs w:val="20"/>
                          </w:rPr>
                        </w:pPr>
                      </w:p>
                      <w:p w:rsidR="00CB4B31" w:rsidRDefault="00CB4B31" w:rsidP="00486BA3">
                        <w:pPr>
                          <w:rPr>
                            <w:color w:val="0000FF"/>
                            <w:sz w:val="20"/>
                            <w:szCs w:val="20"/>
                          </w:rPr>
                        </w:pPr>
                        <w:r>
                          <w:rPr>
                            <w:color w:val="0000FF"/>
                            <w:sz w:val="20"/>
                            <w:szCs w:val="20"/>
                          </w:rPr>
                          <w:t>EU funding</w:t>
                        </w:r>
                      </w:p>
                      <w:p w:rsidR="00CB4B31" w:rsidRDefault="00CB4B31" w:rsidP="00486BA3">
                        <w:pPr>
                          <w:rPr>
                            <w:color w:val="0000FF"/>
                            <w:sz w:val="20"/>
                            <w:szCs w:val="20"/>
                          </w:rPr>
                        </w:pPr>
                      </w:p>
                      <w:p w:rsidR="00CB4B31" w:rsidRPr="00430647" w:rsidRDefault="00CB4B31" w:rsidP="00486BA3">
                        <w:pPr>
                          <w:rPr>
                            <w:color w:val="0000FF"/>
                            <w:sz w:val="20"/>
                            <w:szCs w:val="20"/>
                          </w:rPr>
                        </w:pPr>
                        <w:r>
                          <w:rPr>
                            <w:color w:val="0000FF"/>
                            <w:sz w:val="20"/>
                            <w:szCs w:val="20"/>
                          </w:rPr>
                          <w:t>CDC delivery management team</w:t>
                        </w:r>
                      </w:p>
                      <w:p w:rsidR="00CB4B31" w:rsidRPr="0052552E" w:rsidRDefault="00CB4B31" w:rsidP="00486BA3">
                        <w:pPr>
                          <w:rPr>
                            <w:color w:val="0000FF"/>
                            <w:sz w:val="20"/>
                            <w:szCs w:val="20"/>
                          </w:rPr>
                        </w:pPr>
                      </w:p>
                      <w:p w:rsidR="00CB4B31" w:rsidRDefault="00CB4B31" w:rsidP="00486BA3">
                        <w:pPr>
                          <w:rPr>
                            <w:color w:val="0000FF"/>
                            <w:sz w:val="20"/>
                            <w:szCs w:val="20"/>
                          </w:rPr>
                        </w:pPr>
                      </w:p>
                      <w:p w:rsidR="00CB4B31" w:rsidRDefault="00CB4B31" w:rsidP="00486BA3">
                        <w:pPr>
                          <w:rPr>
                            <w:color w:val="0000FF"/>
                            <w:sz w:val="20"/>
                            <w:szCs w:val="20"/>
                          </w:rPr>
                        </w:pPr>
                      </w:p>
                      <w:p w:rsidR="00CB4B31" w:rsidRPr="002703A6" w:rsidRDefault="00CB4B31" w:rsidP="00486BA3">
                        <w:pPr>
                          <w:rPr>
                            <w:sz w:val="20"/>
                            <w:szCs w:val="20"/>
                          </w:rPr>
                        </w:pPr>
                      </w:p>
                      <w:p w:rsidR="00CB4B31" w:rsidRPr="002703A6" w:rsidRDefault="00CB4B31" w:rsidP="00486BA3">
                        <w:pPr>
                          <w:rPr>
                            <w:sz w:val="20"/>
                            <w:szCs w:val="20"/>
                          </w:rPr>
                        </w:pPr>
                      </w:p>
                      <w:p w:rsidR="00CB4B31" w:rsidRPr="002703A6" w:rsidRDefault="00CB4B31" w:rsidP="00486BA3">
                        <w:pPr>
                          <w:rPr>
                            <w:sz w:val="20"/>
                            <w:szCs w:val="20"/>
                          </w:rPr>
                        </w:pPr>
                      </w:p>
                    </w:txbxContent>
                  </v:textbox>
                </v:shape>
                <v:shape id="Text Box 8" o:spid="_x0000_s1029" type="#_x0000_t202" style="position:absolute;left:28568;top:1143;width:13716;height:27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v:textbox>
                    <w:txbxContent>
                      <w:p w:rsidR="00CB4B31" w:rsidRPr="00E70831" w:rsidRDefault="00CB4B31" w:rsidP="00486BA3">
                        <w:pPr>
                          <w:jc w:val="center"/>
                          <w:rPr>
                            <w:b/>
                            <w:sz w:val="20"/>
                            <w:szCs w:val="20"/>
                          </w:rPr>
                        </w:pPr>
                        <w:r w:rsidRPr="00E70831">
                          <w:rPr>
                            <w:b/>
                            <w:sz w:val="20"/>
                            <w:szCs w:val="20"/>
                          </w:rPr>
                          <w:t>A</w:t>
                        </w:r>
                        <w:r>
                          <w:rPr>
                            <w:b/>
                            <w:sz w:val="20"/>
                            <w:szCs w:val="20"/>
                          </w:rPr>
                          <w:t>ctivities</w:t>
                        </w:r>
                      </w:p>
                      <w:p w:rsidR="00CB4B31" w:rsidRDefault="00CB4B31" w:rsidP="00486BA3">
                        <w:pPr>
                          <w:rPr>
                            <w:color w:val="0000FF"/>
                            <w:sz w:val="20"/>
                            <w:szCs w:val="20"/>
                          </w:rPr>
                        </w:pPr>
                      </w:p>
                      <w:p w:rsidR="00CB4B31" w:rsidRDefault="00CB4B31" w:rsidP="00486BA3">
                        <w:pPr>
                          <w:rPr>
                            <w:color w:val="0000FF"/>
                            <w:sz w:val="20"/>
                            <w:szCs w:val="20"/>
                          </w:rPr>
                        </w:pPr>
                        <w:r w:rsidRPr="00973FE0">
                          <w:rPr>
                            <w:color w:val="0000FF"/>
                            <w:sz w:val="20"/>
                            <w:szCs w:val="20"/>
                          </w:rPr>
                          <w:t xml:space="preserve">Install </w:t>
                        </w:r>
                        <w:r>
                          <w:rPr>
                            <w:color w:val="0000FF"/>
                            <w:sz w:val="20"/>
                            <w:szCs w:val="20"/>
                          </w:rPr>
                          <w:t xml:space="preserve">superfast broadband infrastructure - fibre to premises, fibre to cabinet, satellite </w:t>
                        </w:r>
                        <w:proofErr w:type="spellStart"/>
                        <w:r>
                          <w:rPr>
                            <w:color w:val="0000FF"/>
                            <w:sz w:val="20"/>
                            <w:szCs w:val="20"/>
                          </w:rPr>
                          <w:t>etc</w:t>
                        </w:r>
                        <w:proofErr w:type="spellEnd"/>
                      </w:p>
                      <w:p w:rsidR="00CB4B31" w:rsidRPr="006E350B" w:rsidRDefault="00CB4B31" w:rsidP="00486BA3">
                        <w:pPr>
                          <w:rPr>
                            <w:color w:val="0000FF"/>
                            <w:sz w:val="12"/>
                            <w:szCs w:val="12"/>
                          </w:rPr>
                        </w:pPr>
                      </w:p>
                      <w:p w:rsidR="00CB4B31" w:rsidRDefault="00CB4B31" w:rsidP="00486BA3">
                        <w:pPr>
                          <w:rPr>
                            <w:color w:val="0000FF"/>
                            <w:sz w:val="20"/>
                            <w:szCs w:val="20"/>
                          </w:rPr>
                        </w:pPr>
                        <w:r>
                          <w:rPr>
                            <w:color w:val="0000FF"/>
                            <w:sz w:val="20"/>
                            <w:szCs w:val="20"/>
                          </w:rPr>
                          <w:t>Communicating the benefits to business</w:t>
                        </w:r>
                      </w:p>
                      <w:p w:rsidR="00CB4B31" w:rsidRDefault="00CB4B31" w:rsidP="00486BA3">
                        <w:pPr>
                          <w:rPr>
                            <w:color w:val="0000FF"/>
                            <w:sz w:val="20"/>
                            <w:szCs w:val="20"/>
                          </w:rPr>
                        </w:pPr>
                      </w:p>
                      <w:p w:rsidR="00CB4B31" w:rsidRDefault="00CB4B31" w:rsidP="00486BA3">
                        <w:pPr>
                          <w:rPr>
                            <w:color w:val="0000FF"/>
                            <w:sz w:val="20"/>
                            <w:szCs w:val="20"/>
                          </w:rPr>
                        </w:pPr>
                      </w:p>
                      <w:p w:rsidR="00CB4B31" w:rsidRPr="00973FE0" w:rsidRDefault="00CB4B31" w:rsidP="00486BA3">
                        <w:pPr>
                          <w:rPr>
                            <w:color w:val="0000FF"/>
                            <w:sz w:val="20"/>
                            <w:szCs w:val="20"/>
                          </w:rPr>
                        </w:pPr>
                      </w:p>
                    </w:txbxContent>
                  </v:textbox>
                </v:shape>
                <v:shape id="Text Box 9" o:spid="_x0000_s1030" type="#_x0000_t202" style="position:absolute;left:44570;top:1143;width:13692;height:46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DhcQA&#10;AADaAAAADwAAAGRycy9kb3ducmV2LnhtbESPT2sCMRTE74V+h/AKvRQ3WxW1W6OI0GJvVkWvj83b&#10;P3Tzsibpun57UxB6HGbmN8x82ZtGdOR8bVnBa5KCIM6trrlUcNh/DGYgfEDW2FgmBVfysFw8Pswx&#10;0/bC39TtQikihH2GCqoQ2kxKn1dk0Ce2JY5eYZ3BEKUrpXZ4iXDTyGGaTqTBmuNChS2tK8p/dr9G&#10;wWy86U7+a7Q95pOieQsv0+7z7JR6fupX7yAC9eE/fG9vtIIR/F2JN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ig4XEAAAA2gAAAA8AAAAAAAAAAAAAAAAAmAIAAGRycy9k&#10;b3ducmV2LnhtbFBLBQYAAAAABAAEAPUAAACJAwAAAAA=&#10;">
                  <v:textbox>
                    <w:txbxContent>
                      <w:p w:rsidR="00CB4B31" w:rsidRPr="00E70831" w:rsidRDefault="00CB4B31" w:rsidP="00486BA3">
                        <w:pPr>
                          <w:jc w:val="center"/>
                          <w:rPr>
                            <w:b/>
                            <w:sz w:val="20"/>
                            <w:szCs w:val="20"/>
                          </w:rPr>
                        </w:pPr>
                        <w:r w:rsidRPr="00E70831">
                          <w:rPr>
                            <w:b/>
                            <w:sz w:val="20"/>
                            <w:szCs w:val="20"/>
                          </w:rPr>
                          <w:t>Outputs</w:t>
                        </w:r>
                      </w:p>
                      <w:p w:rsidR="00CB4B31" w:rsidRDefault="00CB4B31" w:rsidP="00486BA3">
                        <w:pPr>
                          <w:rPr>
                            <w:color w:val="0000FF"/>
                            <w:sz w:val="20"/>
                            <w:szCs w:val="20"/>
                          </w:rPr>
                        </w:pPr>
                      </w:p>
                      <w:p w:rsidR="00CB4B31" w:rsidRDefault="00CB4B31" w:rsidP="00486BA3">
                        <w:pPr>
                          <w:rPr>
                            <w:color w:val="0000FF"/>
                            <w:sz w:val="20"/>
                            <w:szCs w:val="20"/>
                          </w:rPr>
                        </w:pPr>
                      </w:p>
                      <w:p w:rsidR="00CB4B31" w:rsidRPr="00822DA0" w:rsidRDefault="00CB4B31" w:rsidP="00486BA3">
                        <w:pPr>
                          <w:rPr>
                            <w:color w:val="0000FF"/>
                            <w:sz w:val="20"/>
                            <w:szCs w:val="20"/>
                          </w:rPr>
                        </w:pPr>
                        <w:r w:rsidRPr="00822DA0">
                          <w:rPr>
                            <w:color w:val="0000FF"/>
                            <w:sz w:val="20"/>
                            <w:szCs w:val="20"/>
                          </w:rPr>
                          <w:t>2,880 businesses benefitting from upgraded ICT infrastructure (including 1200 ERDF businesses for Superfast 2)</w:t>
                        </w:r>
                      </w:p>
                      <w:p w:rsidR="00CB4B31" w:rsidRDefault="00CB4B31" w:rsidP="00486BA3">
                        <w:pPr>
                          <w:rPr>
                            <w:color w:val="0000FF"/>
                            <w:sz w:val="20"/>
                            <w:szCs w:val="20"/>
                          </w:rPr>
                        </w:pPr>
                      </w:p>
                      <w:p w:rsidR="00CB4B31" w:rsidRDefault="00CB4B31" w:rsidP="00486BA3">
                        <w:pPr>
                          <w:rPr>
                            <w:color w:val="0000FF"/>
                            <w:sz w:val="20"/>
                            <w:szCs w:val="20"/>
                          </w:rPr>
                        </w:pPr>
                        <w:r>
                          <w:rPr>
                            <w:color w:val="0000FF"/>
                            <w:sz w:val="20"/>
                            <w:szCs w:val="20"/>
                          </w:rPr>
                          <w:t xml:space="preserve">Good overall </w:t>
                        </w:r>
                      </w:p>
                      <w:p w:rsidR="00CB4B31" w:rsidRDefault="00CB4B31" w:rsidP="00486BA3">
                        <w:pPr>
                          <w:rPr>
                            <w:color w:val="0000FF"/>
                            <w:sz w:val="20"/>
                            <w:szCs w:val="20"/>
                          </w:rPr>
                        </w:pPr>
                        <w:proofErr w:type="gramStart"/>
                        <w:r>
                          <w:rPr>
                            <w:color w:val="0000FF"/>
                            <w:sz w:val="20"/>
                            <w:szCs w:val="20"/>
                          </w:rPr>
                          <w:t>take-up</w:t>
                        </w:r>
                        <w:proofErr w:type="gramEnd"/>
                      </w:p>
                      <w:p w:rsidR="00CB4B31" w:rsidRDefault="00CB4B31" w:rsidP="00486BA3">
                        <w:pPr>
                          <w:rPr>
                            <w:color w:val="0000FF"/>
                            <w:sz w:val="20"/>
                            <w:szCs w:val="20"/>
                          </w:rPr>
                        </w:pPr>
                      </w:p>
                      <w:p w:rsidR="00CB4B31" w:rsidRDefault="00CB4B31" w:rsidP="00486BA3">
                        <w:pPr>
                          <w:rPr>
                            <w:color w:val="0000FF"/>
                            <w:sz w:val="20"/>
                            <w:szCs w:val="20"/>
                          </w:rPr>
                        </w:pPr>
                        <w:r>
                          <w:rPr>
                            <w:color w:val="0000FF"/>
                            <w:sz w:val="20"/>
                            <w:szCs w:val="20"/>
                          </w:rPr>
                          <w:t>Good and consistent network performance</w:t>
                        </w:r>
                      </w:p>
                      <w:p w:rsidR="00CB4B31" w:rsidRDefault="00CB4B31" w:rsidP="00486BA3">
                        <w:pPr>
                          <w:rPr>
                            <w:color w:val="0000FF"/>
                            <w:sz w:val="20"/>
                            <w:szCs w:val="20"/>
                          </w:rPr>
                        </w:pPr>
                      </w:p>
                      <w:p w:rsidR="00CB4B31" w:rsidRPr="00430647" w:rsidRDefault="00CB4B31" w:rsidP="00486BA3">
                        <w:pPr>
                          <w:rPr>
                            <w:color w:val="0000FF"/>
                            <w:sz w:val="20"/>
                            <w:szCs w:val="20"/>
                          </w:rPr>
                        </w:pPr>
                        <w:r>
                          <w:rPr>
                            <w:color w:val="0000FF"/>
                            <w:sz w:val="20"/>
                            <w:szCs w:val="20"/>
                          </w:rPr>
                          <w:t>Excellent customer satisfaction</w:t>
                        </w:r>
                      </w:p>
                      <w:p w:rsidR="00CB4B31" w:rsidRPr="002703A6" w:rsidRDefault="00CB4B31" w:rsidP="00486BA3">
                        <w:pPr>
                          <w:rPr>
                            <w:sz w:val="20"/>
                            <w:szCs w:val="20"/>
                          </w:rPr>
                        </w:pPr>
                      </w:p>
                    </w:txbxContent>
                  </v:textbox>
                </v:shape>
                <v:shape id="Text Box 10" o:spid="_x0000_s1031" type="#_x0000_t202" style="position:absolute;left:60572;top:1143;width:13729;height:46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w:txbxContent>
                      <w:p w:rsidR="00CB4B31" w:rsidRPr="00E70831" w:rsidRDefault="00CB4B31" w:rsidP="00486BA3">
                        <w:pPr>
                          <w:jc w:val="center"/>
                          <w:rPr>
                            <w:b/>
                            <w:sz w:val="20"/>
                            <w:szCs w:val="20"/>
                          </w:rPr>
                        </w:pPr>
                        <w:r w:rsidRPr="00E70831">
                          <w:rPr>
                            <w:b/>
                            <w:sz w:val="20"/>
                            <w:szCs w:val="20"/>
                          </w:rPr>
                          <w:t>Outcomes</w:t>
                        </w:r>
                        <w:r>
                          <w:rPr>
                            <w:b/>
                            <w:sz w:val="20"/>
                            <w:szCs w:val="20"/>
                          </w:rPr>
                          <w:t xml:space="preserve"> / Results</w:t>
                        </w:r>
                      </w:p>
                      <w:p w:rsidR="00CB4B31" w:rsidRDefault="00CB4B31" w:rsidP="00486BA3">
                        <w:pPr>
                          <w:rPr>
                            <w:color w:val="0000FF"/>
                          </w:rPr>
                        </w:pPr>
                      </w:p>
                      <w:p w:rsidR="00CB4B31" w:rsidRDefault="00CB4B31" w:rsidP="00486BA3">
                        <w:pPr>
                          <w:rPr>
                            <w:color w:val="0000FF"/>
                            <w:sz w:val="20"/>
                            <w:szCs w:val="20"/>
                          </w:rPr>
                        </w:pPr>
                        <w:r>
                          <w:rPr>
                            <w:color w:val="0000FF"/>
                            <w:sz w:val="20"/>
                            <w:szCs w:val="20"/>
                          </w:rPr>
                          <w:t>777/411</w:t>
                        </w:r>
                        <w:r w:rsidRPr="00430647">
                          <w:rPr>
                            <w:color w:val="0000FF"/>
                            <w:sz w:val="20"/>
                            <w:szCs w:val="20"/>
                          </w:rPr>
                          <w:t xml:space="preserve"> jobs created</w:t>
                        </w:r>
                        <w:r>
                          <w:rPr>
                            <w:color w:val="0000FF"/>
                            <w:sz w:val="20"/>
                            <w:szCs w:val="20"/>
                          </w:rPr>
                          <w:t>/</w:t>
                        </w:r>
                        <w:r w:rsidRPr="00430647">
                          <w:rPr>
                            <w:color w:val="0000FF"/>
                            <w:sz w:val="20"/>
                            <w:szCs w:val="20"/>
                          </w:rPr>
                          <w:t>safeguarded</w:t>
                        </w:r>
                      </w:p>
                      <w:p w:rsidR="00CB4B31" w:rsidRDefault="00CB4B31" w:rsidP="00486BA3">
                        <w:pPr>
                          <w:rPr>
                            <w:color w:val="0000FF"/>
                            <w:sz w:val="20"/>
                            <w:szCs w:val="20"/>
                          </w:rPr>
                        </w:pPr>
                      </w:p>
                      <w:p w:rsidR="00CB4B31" w:rsidRDefault="00CB4B31" w:rsidP="00486BA3">
                        <w:pPr>
                          <w:rPr>
                            <w:color w:val="0000FF"/>
                            <w:sz w:val="20"/>
                            <w:szCs w:val="20"/>
                          </w:rPr>
                        </w:pPr>
                        <w:r>
                          <w:rPr>
                            <w:color w:val="0000FF"/>
                            <w:sz w:val="20"/>
                            <w:szCs w:val="20"/>
                          </w:rPr>
                          <w:t>£27m gross increase in GVA</w:t>
                        </w:r>
                      </w:p>
                      <w:p w:rsidR="00CB4B31" w:rsidRDefault="00CB4B31" w:rsidP="00486BA3">
                        <w:pPr>
                          <w:rPr>
                            <w:color w:val="0000FF"/>
                            <w:sz w:val="20"/>
                            <w:szCs w:val="20"/>
                          </w:rPr>
                        </w:pPr>
                      </w:p>
                      <w:p w:rsidR="00CB4B31" w:rsidRDefault="00CB4B31" w:rsidP="00486BA3">
                        <w:pPr>
                          <w:rPr>
                            <w:color w:val="0000FF"/>
                            <w:sz w:val="20"/>
                            <w:szCs w:val="20"/>
                          </w:rPr>
                        </w:pPr>
                        <w:r>
                          <w:rPr>
                            <w:color w:val="0000FF"/>
                            <w:sz w:val="20"/>
                            <w:szCs w:val="20"/>
                          </w:rPr>
                          <w:t>£16</w:t>
                        </w:r>
                        <w:r w:rsidRPr="00430647">
                          <w:rPr>
                            <w:color w:val="0000FF"/>
                            <w:sz w:val="20"/>
                            <w:szCs w:val="20"/>
                          </w:rPr>
                          <w:t xml:space="preserve"> additional safeguarded GVA</w:t>
                        </w:r>
                      </w:p>
                      <w:p w:rsidR="00CB4B31" w:rsidRDefault="00CB4B31" w:rsidP="00486BA3">
                        <w:pPr>
                          <w:rPr>
                            <w:color w:val="0000FF"/>
                            <w:sz w:val="20"/>
                            <w:szCs w:val="20"/>
                          </w:rPr>
                        </w:pPr>
                      </w:p>
                      <w:p w:rsidR="00CB4B31" w:rsidRDefault="00CB4B31" w:rsidP="00486BA3">
                        <w:pPr>
                          <w:rPr>
                            <w:color w:val="0000FF"/>
                            <w:sz w:val="20"/>
                            <w:szCs w:val="20"/>
                          </w:rPr>
                        </w:pPr>
                        <w:r>
                          <w:rPr>
                            <w:color w:val="0000FF"/>
                            <w:sz w:val="20"/>
                            <w:szCs w:val="20"/>
                          </w:rPr>
                          <w:t>Innovation and R&amp;D outcomes</w:t>
                        </w:r>
                      </w:p>
                      <w:p w:rsidR="00CB4B31" w:rsidRDefault="00CB4B31" w:rsidP="00486BA3">
                        <w:pPr>
                          <w:rPr>
                            <w:color w:val="0000FF"/>
                            <w:sz w:val="20"/>
                            <w:szCs w:val="20"/>
                          </w:rPr>
                        </w:pPr>
                      </w:p>
                      <w:p w:rsidR="00CB4B31" w:rsidRDefault="00CB4B31" w:rsidP="00486BA3">
                        <w:pPr>
                          <w:rPr>
                            <w:color w:val="0000FF"/>
                            <w:sz w:val="20"/>
                            <w:szCs w:val="20"/>
                          </w:rPr>
                        </w:pPr>
                        <w:r>
                          <w:rPr>
                            <w:color w:val="0000FF"/>
                            <w:sz w:val="20"/>
                            <w:szCs w:val="20"/>
                          </w:rPr>
                          <w:t>Positive environmental benefits - flexible working/ access to work and services</w:t>
                        </w:r>
                      </w:p>
                      <w:p w:rsidR="00CB4B31" w:rsidRDefault="00CB4B31" w:rsidP="00486BA3">
                        <w:pPr>
                          <w:rPr>
                            <w:color w:val="0000FF"/>
                            <w:sz w:val="20"/>
                            <w:szCs w:val="20"/>
                          </w:rPr>
                        </w:pPr>
                      </w:p>
                      <w:p w:rsidR="00CB4B31" w:rsidRPr="00027837" w:rsidRDefault="00CB4B31" w:rsidP="00486BA3">
                        <w:pPr>
                          <w:rPr>
                            <w:color w:val="0000FF"/>
                            <w:sz w:val="20"/>
                            <w:szCs w:val="20"/>
                          </w:rPr>
                        </w:pPr>
                        <w:r>
                          <w:rPr>
                            <w:color w:val="0000FF"/>
                            <w:sz w:val="20"/>
                            <w:szCs w:val="20"/>
                          </w:rPr>
                          <w:t>Attractive environment for inward investment</w:t>
                        </w:r>
                      </w:p>
                      <w:p w:rsidR="00CB4B31" w:rsidRDefault="00CB4B31" w:rsidP="00486BA3">
                        <w:pPr>
                          <w:rPr>
                            <w:color w:val="0000FF"/>
                          </w:rPr>
                        </w:pPr>
                      </w:p>
                      <w:p w:rsidR="00CB4B31" w:rsidRDefault="00CB4B31" w:rsidP="00486BA3">
                        <w:pPr>
                          <w:rPr>
                            <w:color w:val="0000FF"/>
                          </w:rPr>
                        </w:pPr>
                      </w:p>
                      <w:p w:rsidR="00CB4B31" w:rsidRDefault="00CB4B31" w:rsidP="00486BA3">
                        <w:pPr>
                          <w:rPr>
                            <w:color w:val="0000FF"/>
                            <w:sz w:val="20"/>
                            <w:szCs w:val="20"/>
                          </w:rPr>
                        </w:pPr>
                      </w:p>
                    </w:txbxContent>
                  </v:textbox>
                </v:shape>
                <v:shape id="Text Box 11" o:spid="_x0000_s1032" type="#_x0000_t202" style="position:absolute;left:76587;top:1143;width:10281;height:46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w:txbxContent>
                      <w:p w:rsidR="00CB4B31" w:rsidRPr="00E70831" w:rsidRDefault="00CB4B31" w:rsidP="00486BA3">
                        <w:pPr>
                          <w:jc w:val="center"/>
                          <w:rPr>
                            <w:b/>
                            <w:sz w:val="20"/>
                            <w:szCs w:val="20"/>
                          </w:rPr>
                        </w:pPr>
                        <w:r w:rsidRPr="00E70831">
                          <w:rPr>
                            <w:b/>
                            <w:sz w:val="20"/>
                            <w:szCs w:val="20"/>
                          </w:rPr>
                          <w:t>Impacts</w:t>
                        </w:r>
                      </w:p>
                      <w:p w:rsidR="00CB4B31" w:rsidRPr="0052552E" w:rsidRDefault="00CB4B31" w:rsidP="00486BA3">
                        <w:pPr>
                          <w:rPr>
                            <w:color w:val="0000FF"/>
                          </w:rPr>
                        </w:pPr>
                      </w:p>
                      <w:p w:rsidR="00CB4B31" w:rsidRDefault="00CB4B31" w:rsidP="00486BA3">
                        <w:pPr>
                          <w:rPr>
                            <w:color w:val="0000FF"/>
                            <w:sz w:val="20"/>
                            <w:szCs w:val="20"/>
                          </w:rPr>
                        </w:pPr>
                      </w:p>
                      <w:p w:rsidR="00CB4B31" w:rsidRPr="00430647" w:rsidRDefault="00CB4B31" w:rsidP="00486BA3">
                        <w:pPr>
                          <w:rPr>
                            <w:color w:val="0000FF"/>
                            <w:sz w:val="20"/>
                            <w:szCs w:val="20"/>
                          </w:rPr>
                        </w:pPr>
                        <w:r>
                          <w:rPr>
                            <w:color w:val="0000FF"/>
                            <w:sz w:val="20"/>
                            <w:szCs w:val="20"/>
                          </w:rPr>
                          <w:t>£15</w:t>
                        </w:r>
                        <w:r w:rsidRPr="00430647">
                          <w:rPr>
                            <w:color w:val="0000FF"/>
                            <w:sz w:val="20"/>
                            <w:szCs w:val="20"/>
                          </w:rPr>
                          <w:t>m net additional GVA</w:t>
                        </w:r>
                      </w:p>
                      <w:p w:rsidR="00CB4B31" w:rsidRPr="00430647" w:rsidRDefault="00CB4B31" w:rsidP="00486BA3">
                        <w:pPr>
                          <w:rPr>
                            <w:color w:val="0000FF"/>
                            <w:sz w:val="20"/>
                            <w:szCs w:val="20"/>
                          </w:rPr>
                        </w:pPr>
                      </w:p>
                      <w:p w:rsidR="00CB4B31" w:rsidRDefault="00CB4B31" w:rsidP="00486BA3">
                        <w:pPr>
                          <w:rPr>
                            <w:color w:val="0000FF"/>
                            <w:sz w:val="20"/>
                            <w:szCs w:val="20"/>
                          </w:rPr>
                        </w:pPr>
                        <w:r>
                          <w:rPr>
                            <w:color w:val="0000FF"/>
                            <w:sz w:val="20"/>
                            <w:szCs w:val="20"/>
                          </w:rPr>
                          <w:t>337</w:t>
                        </w:r>
                        <w:r w:rsidRPr="00430647">
                          <w:rPr>
                            <w:color w:val="0000FF"/>
                            <w:sz w:val="20"/>
                            <w:szCs w:val="20"/>
                          </w:rPr>
                          <w:t xml:space="preserve"> net additional jobs</w:t>
                        </w:r>
                      </w:p>
                      <w:p w:rsidR="00CB4B31" w:rsidRDefault="00CB4B31" w:rsidP="00486BA3">
                        <w:pPr>
                          <w:rPr>
                            <w:color w:val="0000FF"/>
                            <w:sz w:val="20"/>
                            <w:szCs w:val="20"/>
                          </w:rPr>
                        </w:pPr>
                      </w:p>
                      <w:p w:rsidR="00CB4B31" w:rsidRDefault="00CB4B31" w:rsidP="00486BA3">
                        <w:pPr>
                          <w:rPr>
                            <w:color w:val="0000FF"/>
                            <w:sz w:val="20"/>
                            <w:szCs w:val="20"/>
                          </w:rPr>
                        </w:pPr>
                        <w:r>
                          <w:rPr>
                            <w:color w:val="0000FF"/>
                            <w:sz w:val="20"/>
                            <w:szCs w:val="20"/>
                          </w:rPr>
                          <w:t>Environmental impact (reduction in CO</w:t>
                        </w:r>
                        <w:r w:rsidRPr="00430647">
                          <w:rPr>
                            <w:color w:val="0000FF"/>
                            <w:sz w:val="20"/>
                            <w:szCs w:val="20"/>
                            <w:vertAlign w:val="superscript"/>
                          </w:rPr>
                          <w:t>2</w:t>
                        </w:r>
                        <w:r>
                          <w:rPr>
                            <w:color w:val="0000FF"/>
                            <w:sz w:val="20"/>
                            <w:szCs w:val="20"/>
                          </w:rPr>
                          <w:t xml:space="preserve">) – reduced travel, energy use, waste </w:t>
                        </w:r>
                        <w:proofErr w:type="spellStart"/>
                        <w:r>
                          <w:rPr>
                            <w:color w:val="0000FF"/>
                            <w:sz w:val="20"/>
                            <w:szCs w:val="20"/>
                          </w:rPr>
                          <w:t>etc</w:t>
                        </w:r>
                        <w:proofErr w:type="spellEnd"/>
                      </w:p>
                      <w:p w:rsidR="00CB4B31" w:rsidRDefault="00CB4B31" w:rsidP="00486BA3">
                        <w:pPr>
                          <w:rPr>
                            <w:color w:val="0000FF"/>
                            <w:sz w:val="20"/>
                            <w:szCs w:val="20"/>
                          </w:rPr>
                        </w:pPr>
                      </w:p>
                      <w:p w:rsidR="00CB4B31" w:rsidRPr="004C5B90" w:rsidRDefault="00CB4B31" w:rsidP="00486BA3">
                        <w:pPr>
                          <w:rPr>
                            <w:color w:val="0000FF"/>
                          </w:rPr>
                        </w:pPr>
                      </w:p>
                      <w:p w:rsidR="00CB4B31" w:rsidRPr="002703A6" w:rsidRDefault="00CB4B31" w:rsidP="00486BA3">
                        <w:pPr>
                          <w:rPr>
                            <w:sz w:val="20"/>
                            <w:szCs w:val="20"/>
                          </w:rPr>
                        </w:pPr>
                      </w:p>
                      <w:p w:rsidR="00CB4B31" w:rsidRPr="002703A6" w:rsidRDefault="00CB4B31" w:rsidP="00486BA3">
                        <w:pPr>
                          <w:rPr>
                            <w:sz w:val="20"/>
                            <w:szCs w:val="20"/>
                          </w:rPr>
                        </w:pPr>
                      </w:p>
                      <w:p w:rsidR="00CB4B31" w:rsidRPr="002703A6" w:rsidRDefault="00CB4B31" w:rsidP="00486BA3">
                        <w:pPr>
                          <w:rPr>
                            <w:sz w:val="20"/>
                            <w:szCs w:val="20"/>
                          </w:rPr>
                        </w:pPr>
                      </w:p>
                      <w:p w:rsidR="00CB4B31" w:rsidRPr="002703A6" w:rsidRDefault="00CB4B31" w:rsidP="00486BA3">
                        <w:pPr>
                          <w:rPr>
                            <w:sz w:val="20"/>
                            <w:szCs w:val="20"/>
                          </w:rPr>
                        </w:pPr>
                      </w:p>
                      <w:p w:rsidR="00CB4B31" w:rsidRPr="002703A6" w:rsidRDefault="00CB4B31" w:rsidP="00486BA3">
                        <w:pPr>
                          <w:rPr>
                            <w:sz w:val="20"/>
                            <w:szCs w:val="20"/>
                          </w:rPr>
                        </w:pPr>
                      </w:p>
                      <w:p w:rsidR="00CB4B31" w:rsidRPr="002703A6" w:rsidRDefault="00CB4B31" w:rsidP="00486BA3">
                        <w:pPr>
                          <w:rPr>
                            <w:sz w:val="20"/>
                            <w:szCs w:val="20"/>
                          </w:rPr>
                        </w:pPr>
                      </w:p>
                      <w:p w:rsidR="00CB4B31" w:rsidRPr="002703A6" w:rsidRDefault="00CB4B31" w:rsidP="00486BA3">
                        <w:pPr>
                          <w:rPr>
                            <w:sz w:val="20"/>
                            <w:szCs w:val="20"/>
                          </w:rPr>
                        </w:pP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2" o:spid="_x0000_s1033" type="#_x0000_t13" style="position:absolute;left:26295;top:21721;width:2286;height:4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FWYsIA&#10;AADaAAAADwAAAGRycy9kb3ducmV2LnhtbESPzWrDMBCE74G8g9hAb8m6PZjiRDEhpeBb83fIcWNt&#10;bBNr5Vpq7Pbpq0Ihx2FmvmFW+WhbdefeN040PC8SUCylM41UGk7H9/krKB9IDLVOWMM3e8jX08mK&#10;MuMG2fP9ECoVIeIz0lCH0GWIvqzZkl+4jiV6V9dbClH2FZqehgi3Lb4kSYqWGokLNXW8rbm8Hb6s&#10;hkv7lp533WeBBocd/yR4HPcfWj/Nxs0SVOAxPML/7cJoSOHvSrwBuP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cVZiwgAAANoAAAAPAAAAAAAAAAAAAAAAAJgCAABkcnMvZG93&#10;bnJldi54bWxQSwUGAAAAAAQABAD1AAAAhwMAAAAA&#10;"/>
                <v:shape id="AutoShape 13" o:spid="_x0000_s1034" type="#_x0000_t13" style="position:absolute;left:58299;top:21721;width:2286;height:4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3z+cIA&#10;AADaAAAADwAAAGRycy9kb3ducmV2LnhtbESPT2vCQBTE7wW/w/KE3poXPdgSXUUUwVv900OPz+wz&#10;CWbfxuxqop++Wyj0OMzMb5jZore1unPrKycaRkkKiiV3ppJCw9dx8/YBygcSQ7UT1vBgD4v54GVG&#10;mXGd7Pl+CIWKEPEZaShDaDJEn5dsySeuYYne2bWWQpRtgaalLsJtjeM0naClSuJCSQ2vSs4vh5vV&#10;cKrXk+9dc92iwW7HzxSP/f5T69dhv5yCCtyH//Bfe2s0vMPvlXgDc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PfP5wgAAANoAAAAPAAAAAAAAAAAAAAAAAJgCAABkcnMvZG93&#10;bnJldi54bWxQSwUGAAAAAAQABAD1AAAAhwMAAAAA&#10;"/>
                <v:shape id="AutoShape 14" o:spid="_x0000_s1035" type="#_x0000_t13" style="position:absolute;left:42297;top:21721;width:2286;height:4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Jni70A&#10;AADaAAAADwAAAGRycy9kb3ducmV2LnhtbERPS4vCMBC+L/gfwgh7W6d6EOkaRRTBm8/DHsdmbIvN&#10;pDbRdv315iB4/Pje03lnK/XgxpdONAwHCSiWzJlScg2n4/pnAsoHEkOVE9bwzx7ms97XlFLjWtnz&#10;4xByFUPEp6ShCKFOEX1WsCU/cDVL5C6usRQibHI0DbUx3FY4SpIxWiolNhRU87Lg7Hq4Ww3najX+&#10;29W3DRpsd/xM8Njtt1p/97vFL6jAXfiI3+6N0RC3xivxBuDs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6Jni70AAADaAAAADwAAAAAAAAAAAAAAAACYAgAAZHJzL2Rvd25yZXYu&#10;eG1sUEsFBgAAAAAEAAQA9QAAAIIDAAAAAA==&#10;"/>
                <v:shape id="AutoShape 15" o:spid="_x0000_s1036" type="#_x0000_t13" style="position:absolute;left:74301;top:21721;width:2286;height:4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T1usMA&#10;AADbAAAADwAAAGRycy9kb3ducmV2LnhtbESPzW7CQAyE75V4h5WReisOPaAqZUEVqBI3fg89ulk3&#10;iZr1huxCUp4eHypxszXjmc/z5eAbc+Uu1kEsTCcZGJYiuFpKC6fj58sbmJhIHDVB2MIfR1guRk9z&#10;yl3oZc/XQyqNhkjMyUKVUpsjxqJiT3ESWhbVfkLnKenaleg66jXcN/iaZTP0VIs2VNTyquLi93Dx&#10;Fr6b9exr15436LDf8S3D47DfWvs8Hj7ewSQe0sP8f71xiq/0+osOg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5T1usMAAADbAAAADwAAAAAAAAAAAAAAAACYAgAAZHJzL2Rv&#10;d25yZXYueG1sUEsFBgAAAAAEAAQA9QAAAIgDAAAAAA==&#10;"/>
                <v:shape id="AutoShape 16" o:spid="_x0000_s1037" type="#_x0000_t13" style="position:absolute;left:11430;top:21721;width:2298;height:4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QIb8A&#10;AADbAAAADwAAAGRycy9kb3ducmV2LnhtbERPS4vCMBC+C/sfwix406keRKpRFmXBm8+Dx9lmti3b&#10;TLpNtNVfbwTB23x8z5kvO1upKze+dKJhNExAsWTOlJJrOB2/B1NQPpAYqpywhht7WC4+enNKjWtl&#10;z9dDyFUMEZ+ShiKEOkX0WcGW/NDVLJH7dY2lEGGTo2mojeG2wnGSTNBSKbGhoJpXBWd/h4vV8FOt&#10;J+dd/b9Bg+2O7wkeu/1W6/5n9zUDFbgLb/HLvTFx/giev8QDcPE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2FAhvwAAANsAAAAPAAAAAAAAAAAAAAAAAJgCAABkcnMvZG93bnJl&#10;di54bWxQSwUGAAAAAAQABAD1AAAAhAMAAAAA&#10;"/>
                <v:shape id="Text Box 17" o:spid="_x0000_s1038" type="#_x0000_t202" style="position:absolute;top:1143;width:11417;height:46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CB4B31" w:rsidRDefault="00CB4B31" w:rsidP="00F606AF">
                        <w:pPr>
                          <w:jc w:val="center"/>
                          <w:rPr>
                            <w:b/>
                            <w:sz w:val="20"/>
                            <w:szCs w:val="20"/>
                          </w:rPr>
                        </w:pPr>
                        <w:r>
                          <w:rPr>
                            <w:b/>
                            <w:sz w:val="20"/>
                            <w:szCs w:val="20"/>
                          </w:rPr>
                          <w:t>Objectives</w:t>
                        </w:r>
                      </w:p>
                      <w:p w:rsidR="00CB4B31" w:rsidRPr="00E70831" w:rsidRDefault="00CB4B31" w:rsidP="00F606AF">
                        <w:pPr>
                          <w:jc w:val="center"/>
                          <w:rPr>
                            <w:b/>
                            <w:sz w:val="20"/>
                            <w:szCs w:val="20"/>
                          </w:rPr>
                        </w:pPr>
                      </w:p>
                      <w:p w:rsidR="00CB4B31" w:rsidRDefault="00CB4B31" w:rsidP="00F606AF">
                        <w:pPr>
                          <w:rPr>
                            <w:color w:val="0000FF"/>
                            <w:sz w:val="20"/>
                            <w:szCs w:val="20"/>
                          </w:rPr>
                        </w:pPr>
                        <w:r>
                          <w:rPr>
                            <w:color w:val="0000FF"/>
                            <w:sz w:val="20"/>
                            <w:szCs w:val="20"/>
                          </w:rPr>
                          <w:t xml:space="preserve">Build on the existing superfast broadband network to connect a further 16,000 premises. </w:t>
                        </w:r>
                      </w:p>
                      <w:p w:rsidR="00CB4B31" w:rsidRDefault="00CB4B31" w:rsidP="00F606AF">
                        <w:pPr>
                          <w:rPr>
                            <w:color w:val="0000FF"/>
                            <w:sz w:val="20"/>
                            <w:szCs w:val="20"/>
                          </w:rPr>
                        </w:pPr>
                      </w:p>
                      <w:p w:rsidR="00CB4B31" w:rsidRDefault="00CB4B31" w:rsidP="00F606AF">
                        <w:pPr>
                          <w:rPr>
                            <w:color w:val="0000FF"/>
                            <w:sz w:val="20"/>
                            <w:szCs w:val="20"/>
                          </w:rPr>
                        </w:pPr>
                        <w:r>
                          <w:rPr>
                            <w:color w:val="0000FF"/>
                            <w:sz w:val="20"/>
                            <w:szCs w:val="20"/>
                          </w:rPr>
                          <w:t>Continue to t</w:t>
                        </w:r>
                        <w:r w:rsidRPr="008B67F2">
                          <w:rPr>
                            <w:color w:val="0000FF"/>
                            <w:sz w:val="20"/>
                            <w:szCs w:val="20"/>
                          </w:rPr>
                          <w:t xml:space="preserve">ransform Cornwall’s economy by providing a </w:t>
                        </w:r>
                        <w:r>
                          <w:rPr>
                            <w:color w:val="0000FF"/>
                            <w:sz w:val="20"/>
                            <w:szCs w:val="20"/>
                          </w:rPr>
                          <w:t>superfast broadband</w:t>
                        </w:r>
                        <w:r w:rsidRPr="008B67F2">
                          <w:rPr>
                            <w:color w:val="0000FF"/>
                            <w:sz w:val="20"/>
                            <w:szCs w:val="20"/>
                          </w:rPr>
                          <w:t xml:space="preserve"> network for high growth, high value businesses to increase productivity, innovation, collabo</w:t>
                        </w:r>
                        <w:r>
                          <w:rPr>
                            <w:color w:val="0000FF"/>
                            <w:sz w:val="20"/>
                            <w:szCs w:val="20"/>
                          </w:rPr>
                          <w:t>ration and global opportunities</w:t>
                        </w:r>
                      </w:p>
                    </w:txbxContent>
                  </v:textbox>
                </v:shape>
                <v:shape id="Text Box 18" o:spid="_x0000_s1039" type="#_x0000_t202" style="position:absolute;left:28568;top:26284;width:13729;height:21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CB4B31" w:rsidRPr="00E32599" w:rsidRDefault="00CB4B31" w:rsidP="00486BA3">
                        <w:pPr>
                          <w:jc w:val="center"/>
                          <w:rPr>
                            <w:b/>
                          </w:rPr>
                        </w:pPr>
                        <w:r>
                          <w:rPr>
                            <w:b/>
                          </w:rPr>
                          <w:t>SAV</w:t>
                        </w:r>
                      </w:p>
                      <w:p w:rsidR="00CB4B31" w:rsidRDefault="00CB4B31" w:rsidP="00486BA3">
                        <w:pPr>
                          <w:rPr>
                            <w:color w:val="0000FF"/>
                          </w:rPr>
                        </w:pPr>
                      </w:p>
                      <w:p w:rsidR="00CB4B31" w:rsidRDefault="00CB4B31" w:rsidP="00261076">
                        <w:pPr>
                          <w:rPr>
                            <w:color w:val="0000FF"/>
                            <w:sz w:val="20"/>
                            <w:szCs w:val="20"/>
                          </w:rPr>
                        </w:pPr>
                        <w:r>
                          <w:rPr>
                            <w:color w:val="0000FF"/>
                            <w:sz w:val="20"/>
                            <w:szCs w:val="20"/>
                          </w:rPr>
                          <w:t>Research and innovation</w:t>
                        </w:r>
                      </w:p>
                      <w:p w:rsidR="00CB4B31" w:rsidRPr="000F380D" w:rsidRDefault="00CB4B31" w:rsidP="00261076">
                        <w:pPr>
                          <w:rPr>
                            <w:color w:val="0000FF"/>
                            <w:sz w:val="20"/>
                            <w:szCs w:val="20"/>
                          </w:rPr>
                        </w:pPr>
                      </w:p>
                      <w:p w:rsidR="00CB4B31" w:rsidRDefault="00CB4B31" w:rsidP="00A65837">
                        <w:pPr>
                          <w:rPr>
                            <w:color w:val="0000FF"/>
                            <w:sz w:val="20"/>
                            <w:szCs w:val="20"/>
                          </w:rPr>
                        </w:pPr>
                        <w:r>
                          <w:rPr>
                            <w:color w:val="0000FF"/>
                            <w:sz w:val="20"/>
                            <w:szCs w:val="20"/>
                          </w:rPr>
                          <w:t>Business support</w:t>
                        </w:r>
                      </w:p>
                      <w:p w:rsidR="00CB4B31" w:rsidRPr="00DA2944" w:rsidRDefault="00CB4B31" w:rsidP="00486BA3">
                        <w:pPr>
                          <w:rPr>
                            <w:color w:val="0000FF"/>
                            <w:sz w:val="20"/>
                            <w:szCs w:val="20"/>
                          </w:rPr>
                        </w:pPr>
                      </w:p>
                    </w:txbxContent>
                  </v:textbox>
                </v:shape>
                <v:shape id="Text Box 19" o:spid="_x0000_s1040" type="#_x0000_t202" style="position:absolute;left:13716;top:34291;width:12566;height:1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textbox>
                    <w:txbxContent>
                      <w:p w:rsidR="00CB4B31" w:rsidRDefault="00CB4B31" w:rsidP="00486BA3">
                        <w:pPr>
                          <w:jc w:val="center"/>
                          <w:rPr>
                            <w:b/>
                          </w:rPr>
                        </w:pPr>
                        <w:r>
                          <w:rPr>
                            <w:b/>
                          </w:rPr>
                          <w:t>SAV</w:t>
                        </w:r>
                      </w:p>
                      <w:p w:rsidR="00CB4B31" w:rsidRDefault="00CB4B31" w:rsidP="00A65837">
                        <w:pPr>
                          <w:rPr>
                            <w:b/>
                          </w:rPr>
                        </w:pPr>
                      </w:p>
                      <w:p w:rsidR="00CB4B31" w:rsidRDefault="00CB4B31" w:rsidP="00A65837">
                        <w:pPr>
                          <w:rPr>
                            <w:color w:val="0000FF"/>
                            <w:sz w:val="20"/>
                            <w:szCs w:val="20"/>
                          </w:rPr>
                        </w:pPr>
                        <w:r>
                          <w:rPr>
                            <w:color w:val="0000FF"/>
                            <w:sz w:val="20"/>
                            <w:szCs w:val="20"/>
                          </w:rPr>
                          <w:t>Strategic leadership</w:t>
                        </w:r>
                      </w:p>
                      <w:p w:rsidR="00CB4B31" w:rsidRDefault="00CB4B31" w:rsidP="00A65837">
                        <w:pPr>
                          <w:rPr>
                            <w:color w:val="0000FF"/>
                            <w:sz w:val="20"/>
                            <w:szCs w:val="20"/>
                          </w:rPr>
                        </w:pPr>
                      </w:p>
                      <w:p w:rsidR="00CB4B31" w:rsidRDefault="00CB4B31" w:rsidP="00A65837">
                        <w:pPr>
                          <w:rPr>
                            <w:color w:val="0000FF"/>
                            <w:sz w:val="20"/>
                            <w:szCs w:val="20"/>
                          </w:rPr>
                        </w:pPr>
                        <w:r>
                          <w:rPr>
                            <w:color w:val="0000FF"/>
                            <w:sz w:val="20"/>
                            <w:szCs w:val="20"/>
                          </w:rPr>
                          <w:t>Influence and engagement</w:t>
                        </w:r>
                      </w:p>
                      <w:p w:rsidR="00CB4B31" w:rsidRPr="00E32599" w:rsidRDefault="00CB4B31" w:rsidP="00A65837">
                        <w:pPr>
                          <w:rPr>
                            <w:b/>
                          </w:rPr>
                        </w:pPr>
                      </w:p>
                    </w:txbxContent>
                  </v:textbox>
                </v:shape>
                <w10:anchorlock/>
              </v:group>
            </w:pict>
          </mc:Fallback>
        </mc:AlternateContent>
      </w:r>
    </w:p>
    <w:p w:rsidR="00834E11" w:rsidRPr="00AD2383" w:rsidRDefault="00834E11" w:rsidP="002B46B3">
      <w:pPr>
        <w:ind w:left="3600" w:hanging="3600"/>
        <w:rPr>
          <w:rFonts w:ascii="Verdana" w:hAnsi="Verdana"/>
          <w:szCs w:val="22"/>
        </w:rPr>
        <w:sectPr w:rsidR="00834E11" w:rsidRPr="00AD2383" w:rsidSect="00B854BA">
          <w:footerReference w:type="default" r:id="rId13"/>
          <w:pgSz w:w="16838" w:h="11906" w:orient="landscape"/>
          <w:pgMar w:top="1418" w:right="1418" w:bottom="1418" w:left="1418" w:header="709" w:footer="709" w:gutter="0"/>
          <w:cols w:space="708"/>
          <w:docGrid w:linePitch="360"/>
        </w:sectPr>
      </w:pPr>
    </w:p>
    <w:p w:rsidR="00DB3D2D" w:rsidRPr="00AD2383" w:rsidRDefault="00DB3D2D" w:rsidP="00DB3D2D">
      <w:pPr>
        <w:pStyle w:val="Heading1"/>
        <w:rPr>
          <w:rFonts w:ascii="Verdana" w:hAnsi="Verdana"/>
          <w:sz w:val="22"/>
          <w:szCs w:val="22"/>
        </w:rPr>
      </w:pPr>
      <w:r w:rsidRPr="00AD2383">
        <w:rPr>
          <w:rFonts w:ascii="Verdana" w:hAnsi="Verdana"/>
          <w:sz w:val="22"/>
          <w:szCs w:val="22"/>
        </w:rPr>
        <w:lastRenderedPageBreak/>
        <w:t>Evaluation Methodology</w:t>
      </w:r>
    </w:p>
    <w:p w:rsidR="00DC134E" w:rsidRPr="00AD2383" w:rsidRDefault="00DC134E" w:rsidP="00DC134E">
      <w:pPr>
        <w:rPr>
          <w:rFonts w:ascii="Verdana" w:hAnsi="Verdana"/>
          <w:szCs w:val="22"/>
        </w:rPr>
      </w:pPr>
    </w:p>
    <w:p w:rsidR="0086153F" w:rsidRPr="00AD2383" w:rsidRDefault="0086153F" w:rsidP="0086153F">
      <w:pPr>
        <w:pStyle w:val="Heading2"/>
        <w:rPr>
          <w:rFonts w:ascii="Verdana" w:hAnsi="Verdana"/>
          <w:szCs w:val="22"/>
        </w:rPr>
      </w:pPr>
      <w:r w:rsidRPr="00AD2383">
        <w:rPr>
          <w:rFonts w:ascii="Verdana" w:hAnsi="Verdana"/>
          <w:szCs w:val="22"/>
        </w:rPr>
        <w:t>Overall Approach</w:t>
      </w:r>
    </w:p>
    <w:p w:rsidR="0086153F" w:rsidRPr="00AD2383" w:rsidRDefault="0086153F" w:rsidP="00834E11">
      <w:pPr>
        <w:rPr>
          <w:rFonts w:ascii="Verdana" w:hAnsi="Verdana"/>
          <w:szCs w:val="22"/>
        </w:rPr>
      </w:pPr>
    </w:p>
    <w:p w:rsidR="00093251" w:rsidRPr="00AD2383" w:rsidRDefault="0086153F" w:rsidP="00AD2383">
      <w:pPr>
        <w:jc w:val="both"/>
        <w:rPr>
          <w:rFonts w:ascii="Verdana" w:hAnsi="Verdana"/>
          <w:szCs w:val="22"/>
        </w:rPr>
      </w:pPr>
      <w:r w:rsidRPr="00AD2383">
        <w:rPr>
          <w:rFonts w:ascii="Verdana" w:hAnsi="Verdana"/>
          <w:szCs w:val="22"/>
        </w:rPr>
        <w:t xml:space="preserve">The evaluation methodology used will be similar to that employed for the 2011-2015 evaluation </w:t>
      </w:r>
      <w:proofErr w:type="gramStart"/>
      <w:r w:rsidRPr="00AD2383">
        <w:rPr>
          <w:rFonts w:ascii="Verdana" w:hAnsi="Verdana"/>
          <w:szCs w:val="22"/>
        </w:rPr>
        <w:t>programme</w:t>
      </w:r>
      <w:proofErr w:type="gramEnd"/>
      <w:r w:rsidRPr="00AD2383">
        <w:rPr>
          <w:rFonts w:ascii="Verdana" w:hAnsi="Verdana"/>
          <w:szCs w:val="22"/>
        </w:rPr>
        <w:t xml:space="preserve"> for Superfast Cornwall.  This will ensure that the data collected is comparable and data from both evaluations can be used to assess the overall impact of superfast broadband in Cornwall.  The 2015 Superfast Cornwall evaluation was ground-breaking, as it was the first time that detailed net economic impacts arising from the superfast broadband technology have been assessed</w:t>
      </w:r>
      <w:r w:rsidR="00103124" w:rsidRPr="00AD2383">
        <w:rPr>
          <w:rFonts w:ascii="Verdana" w:hAnsi="Verdana"/>
          <w:szCs w:val="22"/>
        </w:rPr>
        <w:t xml:space="preserve"> in a rural area</w:t>
      </w:r>
      <w:r w:rsidRPr="00AD2383">
        <w:rPr>
          <w:rFonts w:ascii="Verdana" w:hAnsi="Verdana"/>
          <w:szCs w:val="22"/>
        </w:rPr>
        <w:t xml:space="preserve"> and</w:t>
      </w:r>
      <w:r w:rsidR="00093251" w:rsidRPr="00AD2383">
        <w:rPr>
          <w:rFonts w:ascii="Verdana" w:hAnsi="Verdana"/>
          <w:szCs w:val="22"/>
        </w:rPr>
        <w:t xml:space="preserve"> as such is an important baseline for assessing the long-term impacts of this technology.  The new programme will allow for further evaluation work to be carried out </w:t>
      </w:r>
      <w:proofErr w:type="gramStart"/>
      <w:r w:rsidR="00093251" w:rsidRPr="00AD2383">
        <w:rPr>
          <w:rFonts w:ascii="Verdana" w:hAnsi="Verdana"/>
          <w:szCs w:val="22"/>
        </w:rPr>
        <w:t xml:space="preserve">to </w:t>
      </w:r>
      <w:r w:rsidR="00602E23" w:rsidRPr="00AD2383">
        <w:rPr>
          <w:rFonts w:ascii="Verdana" w:hAnsi="Verdana"/>
          <w:szCs w:val="22"/>
        </w:rPr>
        <w:t>continue</w:t>
      </w:r>
      <w:proofErr w:type="gramEnd"/>
      <w:r w:rsidR="00602E23" w:rsidRPr="00AD2383">
        <w:rPr>
          <w:rFonts w:ascii="Verdana" w:hAnsi="Verdana"/>
          <w:szCs w:val="22"/>
        </w:rPr>
        <w:t xml:space="preserve"> to </w:t>
      </w:r>
      <w:r w:rsidR="00093251" w:rsidRPr="00AD2383">
        <w:rPr>
          <w:rFonts w:ascii="Verdana" w:hAnsi="Verdana"/>
          <w:szCs w:val="22"/>
        </w:rPr>
        <w:t xml:space="preserve">assess these impacts, particularly in </w:t>
      </w:r>
      <w:r w:rsidR="00602E23" w:rsidRPr="00AD2383">
        <w:rPr>
          <w:rFonts w:ascii="Verdana" w:hAnsi="Verdana"/>
          <w:szCs w:val="22"/>
        </w:rPr>
        <w:t>remote areas.</w:t>
      </w:r>
    </w:p>
    <w:p w:rsidR="00711E45" w:rsidRPr="00711E45" w:rsidRDefault="00711E45" w:rsidP="00711E45">
      <w:pPr>
        <w:jc w:val="both"/>
        <w:rPr>
          <w:ins w:id="0" w:author="Katherine" w:date="2016-12-01T11:12:00Z"/>
          <w:rFonts w:ascii="Verdana" w:hAnsi="Verdana"/>
          <w:szCs w:val="22"/>
        </w:rPr>
      </w:pPr>
    </w:p>
    <w:p w:rsidR="00711E45" w:rsidRPr="00711E45" w:rsidRDefault="00711E45" w:rsidP="00711E45">
      <w:pPr>
        <w:jc w:val="both"/>
        <w:rPr>
          <w:ins w:id="1" w:author="Katherine" w:date="2016-12-01T11:12:00Z"/>
          <w:rFonts w:ascii="Verdana" w:hAnsi="Verdana"/>
          <w:szCs w:val="22"/>
        </w:rPr>
      </w:pPr>
      <w:ins w:id="2" w:author="Katherine" w:date="2016-12-01T11:12:00Z">
        <w:r w:rsidRPr="00711E45">
          <w:rPr>
            <w:rFonts w:ascii="Verdana" w:hAnsi="Verdana"/>
            <w:szCs w:val="22"/>
          </w:rPr>
          <w:t xml:space="preserve">DCLG have provided guidance on how to assess ERDF-eligible </w:t>
        </w:r>
        <w:r w:rsidR="00B407F0">
          <w:rPr>
            <w:rFonts w:ascii="Verdana" w:hAnsi="Verdana"/>
            <w:szCs w:val="22"/>
          </w:rPr>
          <w:t>SMEs and eligible network build</w:t>
        </w:r>
        <w:r w:rsidRPr="00711E45">
          <w:rPr>
            <w:rFonts w:ascii="Verdana" w:hAnsi="Verdana"/>
            <w:szCs w:val="22"/>
          </w:rPr>
          <w:t>.  DCLG require the demonstration of an additional 1,200 individually identifiable eligible SMEs provided with broadband access of 30+Mbps via infrastructure funded by the project.  Through the evaluation surveys, it will be possible to provide evidence of some of these eligible SMEs, both for connected businesses (who participate fully in the economic impacts survey) and also for currently non-connected businesses that are nevertheless covered by the technology.</w:t>
        </w:r>
      </w:ins>
    </w:p>
    <w:p w:rsidR="00711E45" w:rsidRPr="00AD2383" w:rsidRDefault="00711E45" w:rsidP="00AD2383">
      <w:pPr>
        <w:jc w:val="both"/>
        <w:rPr>
          <w:rFonts w:ascii="Verdana" w:hAnsi="Verdana"/>
          <w:szCs w:val="22"/>
        </w:rPr>
      </w:pPr>
    </w:p>
    <w:p w:rsidR="0086153F" w:rsidRPr="00AD2383" w:rsidRDefault="0086153F" w:rsidP="00AD2383">
      <w:pPr>
        <w:jc w:val="both"/>
        <w:rPr>
          <w:rFonts w:ascii="Verdana" w:hAnsi="Verdana"/>
          <w:szCs w:val="22"/>
        </w:rPr>
      </w:pPr>
      <w:r w:rsidRPr="00AD2383">
        <w:rPr>
          <w:rFonts w:ascii="Verdana" w:hAnsi="Verdana"/>
          <w:szCs w:val="22"/>
        </w:rPr>
        <w:t xml:space="preserve">In order to ensure independence, </w:t>
      </w:r>
      <w:r w:rsidR="00DC134E" w:rsidRPr="00AD2383">
        <w:rPr>
          <w:rFonts w:ascii="Verdana" w:hAnsi="Verdana"/>
          <w:szCs w:val="22"/>
        </w:rPr>
        <w:t>an impartial evaluator will be appointed to oversee both the evaluation itself and the collection of the raw survey data (as there is no Evaluation or Programme Manager to oversee the data collection process se</w:t>
      </w:r>
      <w:r w:rsidR="006748A1" w:rsidRPr="00AD2383">
        <w:rPr>
          <w:rFonts w:ascii="Verdana" w:hAnsi="Verdana"/>
          <w:szCs w:val="22"/>
        </w:rPr>
        <w:t>parately), although sub-contracting the survey work will be encouraged to ensure cost-efficiency. The evaluators will be responsible for the overall project management of the evaluation, data verification, updating the evaluation plan and survey tools as well as undertaking the milestone reporting.</w:t>
      </w:r>
    </w:p>
    <w:p w:rsidR="0086153F" w:rsidRPr="00AD2383" w:rsidRDefault="0086153F" w:rsidP="00AD2383">
      <w:pPr>
        <w:jc w:val="both"/>
        <w:rPr>
          <w:rFonts w:ascii="Verdana" w:hAnsi="Verdana"/>
          <w:szCs w:val="22"/>
        </w:rPr>
      </w:pPr>
    </w:p>
    <w:p w:rsidR="00834E11" w:rsidRPr="00AD2383" w:rsidRDefault="00DC134E" w:rsidP="00DC134E">
      <w:pPr>
        <w:pStyle w:val="Heading2"/>
        <w:rPr>
          <w:rFonts w:ascii="Verdana" w:hAnsi="Verdana"/>
          <w:szCs w:val="22"/>
        </w:rPr>
      </w:pPr>
      <w:r w:rsidRPr="00AD2383">
        <w:rPr>
          <w:rFonts w:ascii="Verdana" w:hAnsi="Verdana"/>
          <w:szCs w:val="22"/>
        </w:rPr>
        <w:t>Baseline Summary Report</w:t>
      </w:r>
    </w:p>
    <w:p w:rsidR="00DC134E" w:rsidRPr="00AD2383" w:rsidRDefault="00DC134E" w:rsidP="00834E11">
      <w:pPr>
        <w:rPr>
          <w:rFonts w:ascii="Verdana" w:hAnsi="Verdana"/>
          <w:szCs w:val="22"/>
        </w:rPr>
      </w:pPr>
    </w:p>
    <w:p w:rsidR="00834E11" w:rsidRPr="00AD2383" w:rsidRDefault="00DC134E" w:rsidP="00AD2383">
      <w:pPr>
        <w:jc w:val="both"/>
        <w:rPr>
          <w:rFonts w:ascii="Verdana" w:hAnsi="Verdana"/>
          <w:szCs w:val="22"/>
        </w:rPr>
      </w:pPr>
      <w:r w:rsidRPr="00AD2383">
        <w:rPr>
          <w:rFonts w:ascii="Verdana" w:hAnsi="Verdana"/>
          <w:szCs w:val="22"/>
        </w:rPr>
        <w:t xml:space="preserve">The first task required of the evaluators will be to write a baseline summary report, which will build on the 2015 Superfast Cornwall evaluation.  </w:t>
      </w:r>
      <w:r w:rsidR="00834E11" w:rsidRPr="00AD2383">
        <w:rPr>
          <w:rFonts w:ascii="Verdana" w:hAnsi="Verdana"/>
          <w:szCs w:val="22"/>
        </w:rPr>
        <w:t>The evaluators will use overall take-up figures to estimate current business take-up and eco</w:t>
      </w:r>
      <w:r w:rsidRPr="00AD2383">
        <w:rPr>
          <w:rFonts w:ascii="Verdana" w:hAnsi="Verdana"/>
          <w:szCs w:val="22"/>
        </w:rPr>
        <w:t>nomic impacts (jobs and GVA) and n</w:t>
      </w:r>
      <w:r w:rsidR="00834E11" w:rsidRPr="00AD2383">
        <w:rPr>
          <w:rFonts w:ascii="Verdana" w:hAnsi="Verdana"/>
          <w:szCs w:val="22"/>
        </w:rPr>
        <w:t>o new raw data will be collected at this stage.</w:t>
      </w:r>
      <w:r w:rsidRPr="00AD2383">
        <w:rPr>
          <w:rFonts w:ascii="Verdana" w:hAnsi="Verdana"/>
          <w:szCs w:val="22"/>
        </w:rPr>
        <w:t xml:space="preserve">  The evaluators will also be required to review the evaluation plan to ensure that it is fit to deliver the required milestones.</w:t>
      </w:r>
    </w:p>
    <w:p w:rsidR="00DC134E" w:rsidRPr="00AD2383" w:rsidRDefault="00DC134E" w:rsidP="00AD2383">
      <w:pPr>
        <w:jc w:val="both"/>
        <w:rPr>
          <w:rFonts w:ascii="Verdana" w:hAnsi="Verdana"/>
          <w:szCs w:val="22"/>
        </w:rPr>
      </w:pPr>
    </w:p>
    <w:p w:rsidR="00DC134E" w:rsidRPr="00AD2383" w:rsidRDefault="00DC134E" w:rsidP="00DC134E">
      <w:pPr>
        <w:pStyle w:val="Heading2"/>
        <w:rPr>
          <w:rFonts w:ascii="Verdana" w:hAnsi="Verdana"/>
          <w:szCs w:val="22"/>
        </w:rPr>
      </w:pPr>
      <w:r w:rsidRPr="00AD2383">
        <w:rPr>
          <w:rFonts w:ascii="Verdana" w:hAnsi="Verdana"/>
          <w:szCs w:val="22"/>
        </w:rPr>
        <w:t>2018 Evaluation Report</w:t>
      </w:r>
    </w:p>
    <w:p w:rsidR="00DC134E" w:rsidRPr="00AD2383" w:rsidRDefault="00DC134E" w:rsidP="00AD2383">
      <w:pPr>
        <w:jc w:val="both"/>
        <w:rPr>
          <w:rFonts w:ascii="Verdana" w:hAnsi="Verdana"/>
          <w:szCs w:val="22"/>
        </w:rPr>
      </w:pPr>
    </w:p>
    <w:p w:rsidR="001F7817" w:rsidRPr="00AD2383" w:rsidRDefault="00DC134E" w:rsidP="00AD2383">
      <w:pPr>
        <w:jc w:val="both"/>
        <w:rPr>
          <w:rFonts w:ascii="Verdana" w:hAnsi="Verdana"/>
          <w:szCs w:val="22"/>
        </w:rPr>
      </w:pPr>
      <w:r w:rsidRPr="00AD2383">
        <w:rPr>
          <w:rFonts w:ascii="Verdana" w:hAnsi="Verdana"/>
          <w:szCs w:val="22"/>
        </w:rPr>
        <w:t xml:space="preserve">This will be the first report where the evaluators are required to undertake primary research from businesses and households in order to collect data to assess economic impacts.  New survey data will be collected from businesses and households in established areas (superfast broadband technology delivered in the </w:t>
      </w:r>
      <w:r w:rsidR="001F7817" w:rsidRPr="00AD2383">
        <w:rPr>
          <w:rFonts w:ascii="Verdana" w:hAnsi="Verdana"/>
          <w:szCs w:val="22"/>
        </w:rPr>
        <w:lastRenderedPageBreak/>
        <w:t xml:space="preserve">2011-2015 </w:t>
      </w:r>
      <w:proofErr w:type="gramStart"/>
      <w:r w:rsidRPr="00AD2383">
        <w:rPr>
          <w:rFonts w:ascii="Verdana" w:hAnsi="Verdana"/>
          <w:szCs w:val="22"/>
        </w:rPr>
        <w:t>project</w:t>
      </w:r>
      <w:proofErr w:type="gramEnd"/>
      <w:r w:rsidRPr="00AD2383">
        <w:rPr>
          <w:rFonts w:ascii="Verdana" w:hAnsi="Verdana"/>
          <w:szCs w:val="22"/>
        </w:rPr>
        <w:t xml:space="preserve">).  </w:t>
      </w:r>
      <w:r w:rsidR="00980DEE" w:rsidRPr="00AD2383">
        <w:rPr>
          <w:rFonts w:ascii="Verdana" w:hAnsi="Verdana"/>
          <w:szCs w:val="22"/>
        </w:rPr>
        <w:t>These surveys will sample the ‘businesses connected’ pop</w:t>
      </w:r>
      <w:r w:rsidR="00B03B50" w:rsidRPr="00AD2383">
        <w:rPr>
          <w:rFonts w:ascii="Verdana" w:hAnsi="Verdana"/>
          <w:szCs w:val="22"/>
        </w:rPr>
        <w:t>ulation to see whether there has</w:t>
      </w:r>
      <w:r w:rsidR="00980DEE" w:rsidRPr="00AD2383">
        <w:rPr>
          <w:rFonts w:ascii="Verdana" w:hAnsi="Verdana"/>
          <w:szCs w:val="22"/>
        </w:rPr>
        <w:t xml:space="preserve"> been any performance improvements (GVA measured through turnover or jobs) or jobs created/safeguarded.  The sampled data will then be ‘grossed up’ to give an indication of the impact at the population level</w:t>
      </w:r>
      <w:r w:rsidR="00B03B50" w:rsidRPr="00AD2383">
        <w:rPr>
          <w:rFonts w:ascii="Verdana" w:hAnsi="Verdana"/>
          <w:szCs w:val="22"/>
        </w:rPr>
        <w:t xml:space="preserve"> in the established areas</w:t>
      </w:r>
      <w:r w:rsidR="00980DEE" w:rsidRPr="00AD2383">
        <w:rPr>
          <w:rFonts w:ascii="Verdana" w:hAnsi="Verdana"/>
          <w:szCs w:val="22"/>
        </w:rPr>
        <w:t xml:space="preserve">.  </w:t>
      </w:r>
    </w:p>
    <w:p w:rsidR="001F7817" w:rsidRPr="00AD2383" w:rsidRDefault="001F7817" w:rsidP="00AD2383">
      <w:pPr>
        <w:jc w:val="both"/>
        <w:rPr>
          <w:rFonts w:ascii="Verdana" w:hAnsi="Verdana"/>
          <w:szCs w:val="22"/>
        </w:rPr>
      </w:pPr>
    </w:p>
    <w:p w:rsidR="00980DEE" w:rsidRPr="00AD2383" w:rsidRDefault="000376E3" w:rsidP="00AD2383">
      <w:pPr>
        <w:jc w:val="both"/>
        <w:rPr>
          <w:rFonts w:ascii="Verdana" w:hAnsi="Verdana"/>
          <w:szCs w:val="22"/>
        </w:rPr>
      </w:pPr>
      <w:r w:rsidRPr="00AD2383">
        <w:rPr>
          <w:rFonts w:ascii="Verdana" w:hAnsi="Verdana"/>
          <w:szCs w:val="22"/>
        </w:rPr>
        <w:t>A total of</w:t>
      </w:r>
      <w:r w:rsidR="00DF61D3" w:rsidRPr="00AD2383">
        <w:rPr>
          <w:rFonts w:ascii="Verdana" w:hAnsi="Verdana"/>
          <w:szCs w:val="22"/>
        </w:rPr>
        <w:t xml:space="preserve"> 100</w:t>
      </w:r>
      <w:r w:rsidR="00980DEE" w:rsidRPr="00AD2383">
        <w:rPr>
          <w:rFonts w:ascii="Verdana" w:hAnsi="Verdana"/>
          <w:szCs w:val="22"/>
        </w:rPr>
        <w:t xml:space="preserve"> businesses and </w:t>
      </w:r>
      <w:r w:rsidR="00DF61D3" w:rsidRPr="00AD2383">
        <w:rPr>
          <w:rFonts w:ascii="Verdana" w:hAnsi="Verdana"/>
          <w:szCs w:val="22"/>
        </w:rPr>
        <w:t>100</w:t>
      </w:r>
      <w:r w:rsidR="00980DEE" w:rsidRPr="00AD2383">
        <w:rPr>
          <w:rFonts w:ascii="Verdana" w:hAnsi="Verdana"/>
          <w:szCs w:val="22"/>
        </w:rPr>
        <w:t xml:space="preserve"> households will be surveyed</w:t>
      </w:r>
      <w:r w:rsidR="00AC4F48" w:rsidRPr="00AD2383">
        <w:rPr>
          <w:rFonts w:ascii="Verdana" w:hAnsi="Verdana"/>
          <w:szCs w:val="22"/>
        </w:rPr>
        <w:t xml:space="preserve"> at this stage</w:t>
      </w:r>
      <w:r w:rsidR="00980DEE" w:rsidRPr="00AD2383">
        <w:rPr>
          <w:rFonts w:ascii="Verdana" w:hAnsi="Verdana"/>
          <w:szCs w:val="22"/>
        </w:rPr>
        <w:t xml:space="preserve">, with a caveat that the businesses must have been connected to superfast broadband for at least 12 months and households for 6 months.  This is to ensure that any improvements in productivity or other benefits from superfast broadband can begin to show.  </w:t>
      </w:r>
      <w:r w:rsidRPr="00AD2383">
        <w:rPr>
          <w:rFonts w:ascii="Verdana" w:hAnsi="Verdana"/>
          <w:szCs w:val="22"/>
        </w:rPr>
        <w:t>The sample size for this milestone</w:t>
      </w:r>
      <w:r w:rsidR="005E2FD0" w:rsidRPr="00AD2383">
        <w:rPr>
          <w:rFonts w:ascii="Verdana" w:hAnsi="Verdana"/>
          <w:szCs w:val="22"/>
        </w:rPr>
        <w:t xml:space="preserve"> is based on the overall sample size that needs to be achieved</w:t>
      </w:r>
      <w:r w:rsidR="00B03B50" w:rsidRPr="00AD2383">
        <w:rPr>
          <w:rFonts w:ascii="Verdana" w:hAnsi="Verdana"/>
          <w:szCs w:val="22"/>
        </w:rPr>
        <w:t xml:space="preserve"> at the end of the programme</w:t>
      </w:r>
      <w:r w:rsidR="005E2FD0" w:rsidRPr="00AD2383">
        <w:rPr>
          <w:rFonts w:ascii="Verdana" w:hAnsi="Verdana"/>
          <w:szCs w:val="22"/>
        </w:rPr>
        <w:t xml:space="preserve"> to be statistically significant at the </w:t>
      </w:r>
      <w:r w:rsidR="00980DEE" w:rsidRPr="00AD2383">
        <w:rPr>
          <w:rFonts w:ascii="Verdana" w:hAnsi="Verdana"/>
          <w:szCs w:val="22"/>
        </w:rPr>
        <w:t>95% confidence interval, plus or minus 5%</w:t>
      </w:r>
      <w:r w:rsidR="005E2FD0" w:rsidRPr="00AD2383">
        <w:rPr>
          <w:rFonts w:ascii="Verdana" w:hAnsi="Verdana"/>
          <w:szCs w:val="22"/>
        </w:rPr>
        <w:t xml:space="preserve">.  It is assumed that 12,100 businesses (total population) are connected to superfast broadband in the established area as of June 2015 (according to the 2015 evaluation), and 373 businesses would need to be included in the sample to be statistically significant.  It is suggested that 100 businesses are sampled for the 2018 report and then a further 140 in 2019 and another 140 in 2021 to give a total of 380.  The same number of households will also be surveyed, which will give a similar statistically significant output.  The 100 businesses surveyed in 2018 will be statistically significant at the 95% confidence interval, plus or minus </w:t>
      </w:r>
      <w:r w:rsidR="00822DA0" w:rsidRPr="00AD2383">
        <w:rPr>
          <w:rFonts w:ascii="Verdana" w:hAnsi="Verdana"/>
          <w:szCs w:val="22"/>
        </w:rPr>
        <w:t>10</w:t>
      </w:r>
      <w:r w:rsidR="005E2FD0" w:rsidRPr="00AD2383">
        <w:rPr>
          <w:rFonts w:ascii="Verdana" w:hAnsi="Verdana"/>
          <w:szCs w:val="22"/>
        </w:rPr>
        <w:t>%</w:t>
      </w:r>
      <w:r w:rsidR="00822DA0" w:rsidRPr="00AD2383">
        <w:rPr>
          <w:rStyle w:val="FootnoteReference"/>
          <w:rFonts w:ascii="Verdana" w:hAnsi="Verdana"/>
          <w:szCs w:val="22"/>
        </w:rPr>
        <w:footnoteReference w:id="1"/>
      </w:r>
      <w:r w:rsidR="005E2FD0" w:rsidRPr="00AD2383">
        <w:rPr>
          <w:rFonts w:ascii="Verdana" w:hAnsi="Verdana"/>
          <w:szCs w:val="22"/>
        </w:rPr>
        <w:t xml:space="preserve">.  </w:t>
      </w:r>
    </w:p>
    <w:p w:rsidR="00980DEE" w:rsidRPr="00AD2383" w:rsidRDefault="00980DEE" w:rsidP="00AD2383">
      <w:pPr>
        <w:jc w:val="both"/>
        <w:rPr>
          <w:rFonts w:ascii="Verdana" w:hAnsi="Verdana"/>
          <w:szCs w:val="22"/>
        </w:rPr>
      </w:pPr>
    </w:p>
    <w:p w:rsidR="0001180A" w:rsidRDefault="00980DEE" w:rsidP="00AD2383">
      <w:pPr>
        <w:jc w:val="both"/>
        <w:rPr>
          <w:ins w:id="3" w:author="Katherine" w:date="2016-12-01T11:13:00Z"/>
          <w:rFonts w:ascii="Verdana" w:hAnsi="Verdana"/>
          <w:szCs w:val="22"/>
        </w:rPr>
      </w:pPr>
      <w:r w:rsidRPr="00AD2383">
        <w:rPr>
          <w:rFonts w:ascii="Verdana" w:hAnsi="Verdana"/>
          <w:szCs w:val="22"/>
        </w:rPr>
        <w:t>Both surveys will be based on the questionnaires used for the 2015 evaluation (the questionnaires were created by the Evaluation Manager and are freely available for use in this evaluation) to ensure comparable data is collected.</w:t>
      </w:r>
      <w:r w:rsidR="0001180A" w:rsidRPr="00AD2383">
        <w:rPr>
          <w:rFonts w:ascii="Verdana" w:hAnsi="Verdana"/>
          <w:szCs w:val="22"/>
        </w:rPr>
        <w:t xml:space="preserve">  These cover questions to assess the economic impact to date but businesses will also be asked about future impacts and how long they foresee the benefits lasting.  This is important as there is often a time-lag between project expenditure/activity and economic impact being achieved.  </w:t>
      </w:r>
      <w:r w:rsidR="001F7817" w:rsidRPr="00AD2383">
        <w:rPr>
          <w:rFonts w:ascii="Verdana" w:hAnsi="Verdana"/>
          <w:szCs w:val="22"/>
        </w:rPr>
        <w:t xml:space="preserve">In the previous 2011-2015 evaluation, a business counterfactual survey was also carried out.  It is not suggested that </w:t>
      </w:r>
      <w:r w:rsidR="00B03B50" w:rsidRPr="00AD2383">
        <w:rPr>
          <w:rFonts w:ascii="Verdana" w:hAnsi="Verdana"/>
          <w:szCs w:val="22"/>
        </w:rPr>
        <w:t xml:space="preserve">the counterfactual survey  </w:t>
      </w:r>
      <w:r w:rsidR="001F7817" w:rsidRPr="00AD2383">
        <w:rPr>
          <w:rFonts w:ascii="Verdana" w:hAnsi="Verdana"/>
          <w:szCs w:val="22"/>
        </w:rPr>
        <w:t xml:space="preserve">is </w:t>
      </w:r>
      <w:r w:rsidR="00B03B50" w:rsidRPr="00AD2383">
        <w:rPr>
          <w:rFonts w:ascii="Verdana" w:hAnsi="Verdana"/>
          <w:szCs w:val="22"/>
        </w:rPr>
        <w:t xml:space="preserve">repeated </w:t>
      </w:r>
      <w:r w:rsidR="001F7817" w:rsidRPr="00AD2383">
        <w:rPr>
          <w:rFonts w:ascii="Verdana" w:hAnsi="Verdana"/>
          <w:szCs w:val="22"/>
        </w:rPr>
        <w:t>for this evaluation, but the questionnaires may need to be reviewed to include a couple of additional questions to help to assess the counterfactual e.g. what would the business have done in the absence of superfast broadband and how might that have affected jobs and turnover.</w:t>
      </w:r>
    </w:p>
    <w:p w:rsidR="00711E45" w:rsidRDefault="00711E45" w:rsidP="00AD2383">
      <w:pPr>
        <w:jc w:val="both"/>
        <w:rPr>
          <w:ins w:id="4" w:author="Katherine" w:date="2016-12-01T11:13:00Z"/>
          <w:rFonts w:ascii="Verdana" w:hAnsi="Verdana"/>
          <w:szCs w:val="22"/>
        </w:rPr>
      </w:pPr>
    </w:p>
    <w:p w:rsidR="00711E45" w:rsidRPr="00AD2383" w:rsidRDefault="00711E45" w:rsidP="00AD2383">
      <w:pPr>
        <w:jc w:val="both"/>
        <w:rPr>
          <w:rFonts w:ascii="Verdana" w:hAnsi="Verdana"/>
          <w:szCs w:val="22"/>
        </w:rPr>
      </w:pPr>
      <w:ins w:id="5" w:author="Katherine" w:date="2016-12-01T11:13:00Z">
        <w:r w:rsidRPr="00711E45">
          <w:rPr>
            <w:rFonts w:ascii="Verdana" w:hAnsi="Verdana"/>
            <w:szCs w:val="22"/>
          </w:rPr>
          <w:t xml:space="preserve">The questionnaires will also need to include updated questions to ensure that adequate data is collected to provide the SME eligibility requirements from DCLG.  For connected businesses that participate in the full survey, this data will automatically be collected.  However, in the screening process, a few additional questions will need to be included for businesses that are not currently connected to superfast broadband (or have been connected for less than 12 months) but are still covered by the technology and </w:t>
        </w:r>
      </w:ins>
      <w:ins w:id="6" w:author="Katherine" w:date="2016-12-01T11:14:00Z">
        <w:r w:rsidR="00B407F0">
          <w:rPr>
            <w:rFonts w:ascii="Verdana" w:hAnsi="Verdana"/>
            <w:szCs w:val="22"/>
          </w:rPr>
          <w:t xml:space="preserve">are </w:t>
        </w:r>
      </w:ins>
      <w:bookmarkStart w:id="7" w:name="_GoBack"/>
      <w:bookmarkEnd w:id="7"/>
      <w:ins w:id="8" w:author="Katherine" w:date="2016-12-01T11:13:00Z">
        <w:r w:rsidRPr="00711E45">
          <w:rPr>
            <w:rFonts w:ascii="Verdana" w:hAnsi="Verdana"/>
            <w:szCs w:val="22"/>
          </w:rPr>
          <w:t>eligible SME outputs for DCLG.  The data that will need to be collected will include name of business, postcode and sector and it is envisaged that 100 businesses will be identified in this manner.</w:t>
        </w:r>
      </w:ins>
    </w:p>
    <w:p w:rsidR="0001180A" w:rsidRPr="00AD2383" w:rsidRDefault="0001180A" w:rsidP="00AD2383">
      <w:pPr>
        <w:jc w:val="both"/>
        <w:rPr>
          <w:rFonts w:ascii="Verdana" w:hAnsi="Verdana"/>
          <w:szCs w:val="22"/>
        </w:rPr>
      </w:pPr>
    </w:p>
    <w:p w:rsidR="0001180A" w:rsidRPr="00AD2383" w:rsidRDefault="008E28B1" w:rsidP="00AD2383">
      <w:pPr>
        <w:jc w:val="both"/>
        <w:rPr>
          <w:rFonts w:ascii="Verdana" w:hAnsi="Verdana"/>
          <w:szCs w:val="22"/>
        </w:rPr>
      </w:pPr>
      <w:r w:rsidRPr="00AD2383">
        <w:rPr>
          <w:rFonts w:ascii="Verdana" w:hAnsi="Verdana"/>
          <w:szCs w:val="22"/>
        </w:rPr>
        <w:t>To cover the obligations of the EU funding in relation to Cross Cutting Themes, a</w:t>
      </w:r>
      <w:r w:rsidR="0001180A" w:rsidRPr="00AD2383">
        <w:rPr>
          <w:rFonts w:ascii="Verdana" w:hAnsi="Verdana"/>
          <w:szCs w:val="22"/>
        </w:rPr>
        <w:t xml:space="preserve"> percentage of the businesses in the survey will be asked a couple of additional </w:t>
      </w:r>
      <w:r w:rsidR="0001180A" w:rsidRPr="00AD2383">
        <w:rPr>
          <w:rFonts w:ascii="Verdana" w:hAnsi="Verdana"/>
          <w:szCs w:val="22"/>
        </w:rPr>
        <w:lastRenderedPageBreak/>
        <w:t>questions about environmental impact</w:t>
      </w:r>
      <w:r w:rsidR="009865D5" w:rsidRPr="00AD2383">
        <w:rPr>
          <w:rFonts w:ascii="Verdana" w:hAnsi="Verdana"/>
          <w:szCs w:val="22"/>
        </w:rPr>
        <w:t xml:space="preserve"> (whether businesses are benefitting from reduced travel and energy costs and therefore a reduction in carbon GHGs) </w:t>
      </w:r>
      <w:r w:rsidR="0001180A" w:rsidRPr="00AD2383">
        <w:rPr>
          <w:rFonts w:ascii="Verdana" w:hAnsi="Verdana"/>
          <w:szCs w:val="22"/>
        </w:rPr>
        <w:t>and others will be asked about equality and diversity</w:t>
      </w:r>
      <w:r w:rsidR="009865D5" w:rsidRPr="00AD2383">
        <w:rPr>
          <w:rFonts w:ascii="Verdana" w:hAnsi="Verdana"/>
          <w:szCs w:val="22"/>
        </w:rPr>
        <w:t xml:space="preserve"> (to provide quantitative data on gender, ethnic diversity groups and disabled people based on business ownership)</w:t>
      </w:r>
      <w:r w:rsidR="0001180A" w:rsidRPr="00AD2383">
        <w:rPr>
          <w:rFonts w:ascii="Verdana" w:hAnsi="Verdana"/>
          <w:szCs w:val="22"/>
        </w:rPr>
        <w:t>.</w:t>
      </w:r>
      <w:r w:rsidR="00235342" w:rsidRPr="00AD2383">
        <w:rPr>
          <w:rFonts w:ascii="Verdana" w:hAnsi="Verdana"/>
          <w:szCs w:val="22"/>
        </w:rPr>
        <w:t xml:space="preserve">  </w:t>
      </w:r>
      <w:r w:rsidR="0001180A" w:rsidRPr="00AD2383">
        <w:rPr>
          <w:rFonts w:ascii="Verdana" w:hAnsi="Verdana"/>
          <w:szCs w:val="22"/>
        </w:rPr>
        <w:t>Care will be taken in the survey to ensure that an appropriate person is contacted that can answer questions about turnover, jobs and the impacts of superfast broadband.  There is not a list of businesses connected from which to sample and therefore sampling would need to be carried out using a list of all businesses in the established area with an initial question to find out whether the business has connected to superfast broadband.</w:t>
      </w:r>
    </w:p>
    <w:p w:rsidR="001F7817" w:rsidRPr="00AD2383" w:rsidRDefault="001F7817" w:rsidP="00AD2383">
      <w:pPr>
        <w:jc w:val="both"/>
        <w:rPr>
          <w:rFonts w:ascii="Verdana" w:hAnsi="Verdana"/>
          <w:szCs w:val="22"/>
        </w:rPr>
      </w:pPr>
    </w:p>
    <w:p w:rsidR="001F7817" w:rsidRPr="00AD2383" w:rsidRDefault="001F7817" w:rsidP="00AD2383">
      <w:pPr>
        <w:jc w:val="both"/>
        <w:rPr>
          <w:rFonts w:ascii="Verdana" w:hAnsi="Verdana"/>
          <w:szCs w:val="22"/>
        </w:rPr>
      </w:pPr>
      <w:r w:rsidRPr="00AD2383">
        <w:rPr>
          <w:rFonts w:ascii="Verdana" w:hAnsi="Verdana"/>
          <w:szCs w:val="22"/>
        </w:rPr>
        <w:t>As only businesses in the established area can be surveyed at this stage, it is suggested that within the sample the evaluators try to target a sub-set of businesses that can be said to have similar characteristics to those in the new areas.  The characteristics to focus on could include business size and distance to the exchange, as businesses in the new areas are likely to be more remote.  This will allow some conclusions to be drawn about possible impacts for the businesses in the new area.</w:t>
      </w:r>
    </w:p>
    <w:p w:rsidR="00980DEE" w:rsidRPr="00AD2383" w:rsidRDefault="00980DEE" w:rsidP="00AD2383">
      <w:pPr>
        <w:jc w:val="both"/>
        <w:rPr>
          <w:rFonts w:ascii="Verdana" w:hAnsi="Verdana"/>
          <w:szCs w:val="22"/>
        </w:rPr>
      </w:pPr>
    </w:p>
    <w:p w:rsidR="0063355F" w:rsidRPr="00AD2383" w:rsidRDefault="00980DEE" w:rsidP="00AD2383">
      <w:pPr>
        <w:jc w:val="both"/>
        <w:rPr>
          <w:rFonts w:ascii="Verdana" w:hAnsi="Verdana"/>
          <w:szCs w:val="22"/>
        </w:rPr>
      </w:pPr>
      <w:r w:rsidRPr="00AD2383">
        <w:rPr>
          <w:rFonts w:ascii="Verdana" w:hAnsi="Verdana"/>
          <w:szCs w:val="22"/>
        </w:rPr>
        <w:t xml:space="preserve">The longitudinal business survey will also be repeated in established areas, ideally using </w:t>
      </w:r>
      <w:r w:rsidR="00C00BA4" w:rsidRPr="00AD2383">
        <w:rPr>
          <w:rFonts w:ascii="Verdana" w:hAnsi="Verdana"/>
          <w:szCs w:val="22"/>
        </w:rPr>
        <w:t xml:space="preserve">30 of the </w:t>
      </w:r>
      <w:r w:rsidRPr="00AD2383">
        <w:rPr>
          <w:rFonts w:ascii="Verdana" w:hAnsi="Verdana"/>
          <w:szCs w:val="22"/>
        </w:rPr>
        <w:t>same 50 businesses as in the 2015 evaluation report (although this will need to be discussed with the appointed evaluators and will depend on whether the business list is available).</w:t>
      </w:r>
      <w:r w:rsidR="0063355F" w:rsidRPr="00AD2383">
        <w:rPr>
          <w:rFonts w:ascii="Verdana" w:hAnsi="Verdana"/>
          <w:szCs w:val="22"/>
        </w:rPr>
        <w:t xml:space="preserve">  This survey aims to collect data to capture the qualitative impacts over time from superfast broadband.  It is expected that businesses will become more innovative and producers of superfast broadband-enabled content as a consequence.  An in-depth longitudinal survey will allow the business experience to be tracked over time.  This will also allow a deeper probing around some of the key issues relating to economic impact (e.g. it will enable the tracking of changes in turnover and employees numbers over time) allowing the other business survey to be kept short.  The businesses involved reflect a range e.g. high growth/high value businesses and key sectors.  </w:t>
      </w:r>
    </w:p>
    <w:p w:rsidR="00980DEE" w:rsidRPr="00AD2383" w:rsidRDefault="00980DEE" w:rsidP="00AD2383">
      <w:pPr>
        <w:jc w:val="both"/>
        <w:rPr>
          <w:rFonts w:ascii="Verdana" w:hAnsi="Verdana"/>
          <w:szCs w:val="22"/>
        </w:rPr>
      </w:pPr>
    </w:p>
    <w:p w:rsidR="009865D5" w:rsidRPr="00AD2383" w:rsidRDefault="009865D5" w:rsidP="00AD2383">
      <w:pPr>
        <w:jc w:val="both"/>
        <w:rPr>
          <w:rFonts w:ascii="Verdana" w:hAnsi="Verdana"/>
          <w:szCs w:val="22"/>
        </w:rPr>
      </w:pPr>
      <w:r w:rsidRPr="00AD2383">
        <w:rPr>
          <w:rFonts w:ascii="Verdana" w:hAnsi="Verdana"/>
          <w:szCs w:val="22"/>
        </w:rPr>
        <w:t>If resources allow, a stakeholder survey will also be carried out by the evaluators.  The stakeholder survey will explore the strategic added value activities and outcomes such as research and innovation, skills, business support, inward in</w:t>
      </w:r>
      <w:r w:rsidR="00B03B50" w:rsidRPr="00AD2383">
        <w:rPr>
          <w:rFonts w:ascii="Verdana" w:hAnsi="Verdana"/>
          <w:szCs w:val="22"/>
        </w:rPr>
        <w:t>vestment, environmental impacts and</w:t>
      </w:r>
      <w:r w:rsidRPr="00AD2383">
        <w:rPr>
          <w:rFonts w:ascii="Verdana" w:hAnsi="Verdana"/>
          <w:szCs w:val="22"/>
        </w:rPr>
        <w:t xml:space="preserve"> digital inclusion.  Key regional and national stakeholders will also be interviewed to gather opinions on how the programme as a whole has performed and achieved its objectives.</w:t>
      </w:r>
    </w:p>
    <w:p w:rsidR="00DC134E" w:rsidRPr="00AD2383" w:rsidRDefault="00DC134E" w:rsidP="00980DEE">
      <w:pPr>
        <w:pStyle w:val="Heading2"/>
        <w:rPr>
          <w:rFonts w:ascii="Verdana" w:hAnsi="Verdana"/>
          <w:szCs w:val="22"/>
        </w:rPr>
      </w:pPr>
      <w:r w:rsidRPr="00AD2383">
        <w:rPr>
          <w:rFonts w:ascii="Verdana" w:hAnsi="Verdana"/>
          <w:szCs w:val="22"/>
        </w:rPr>
        <w:t>2019 and 2021 Evaluation Reports</w:t>
      </w:r>
    </w:p>
    <w:p w:rsidR="0086153F" w:rsidRPr="00AD2383" w:rsidRDefault="0086153F" w:rsidP="00834E11">
      <w:pPr>
        <w:rPr>
          <w:rFonts w:ascii="Verdana" w:hAnsi="Verdana"/>
          <w:szCs w:val="22"/>
        </w:rPr>
      </w:pPr>
    </w:p>
    <w:p w:rsidR="005960FF" w:rsidRPr="00AD2383" w:rsidRDefault="00980DEE" w:rsidP="00AD2383">
      <w:pPr>
        <w:jc w:val="both"/>
        <w:rPr>
          <w:rFonts w:ascii="Verdana" w:hAnsi="Verdana"/>
          <w:szCs w:val="22"/>
        </w:rPr>
      </w:pPr>
      <w:r w:rsidRPr="00AD2383">
        <w:rPr>
          <w:rFonts w:ascii="Verdana" w:hAnsi="Verdana"/>
          <w:szCs w:val="22"/>
        </w:rPr>
        <w:t>The next two reports will contain similar business and household surveying in the established areas as for the 2018 evaluation report</w:t>
      </w:r>
      <w:r w:rsidR="00DF61D3" w:rsidRPr="00AD2383">
        <w:rPr>
          <w:rFonts w:ascii="Verdana" w:hAnsi="Verdana"/>
          <w:szCs w:val="22"/>
        </w:rPr>
        <w:t>, although the total number of businesses and households surveyed will be increased to 140</w:t>
      </w:r>
      <w:r w:rsidR="005960FF" w:rsidRPr="00AD2383">
        <w:rPr>
          <w:rFonts w:ascii="Verdana" w:hAnsi="Verdana"/>
          <w:szCs w:val="22"/>
        </w:rPr>
        <w:t xml:space="preserve"> for each report, giving a total of 380 businesses surveyed (statistically significant at the 95% confidence interval, plus or minus 5%)</w:t>
      </w:r>
      <w:r w:rsidR="00713540" w:rsidRPr="00AD2383">
        <w:rPr>
          <w:rFonts w:ascii="Verdana" w:hAnsi="Verdana"/>
          <w:szCs w:val="22"/>
        </w:rPr>
        <w:t xml:space="preserve"> by the end of the evaluation programme</w:t>
      </w:r>
      <w:r w:rsidR="005960FF" w:rsidRPr="00AD2383">
        <w:rPr>
          <w:rFonts w:ascii="Verdana" w:hAnsi="Verdana"/>
          <w:szCs w:val="22"/>
        </w:rPr>
        <w:t>.</w:t>
      </w:r>
      <w:r w:rsidRPr="00AD2383">
        <w:rPr>
          <w:rFonts w:ascii="Verdana" w:hAnsi="Verdana"/>
          <w:szCs w:val="22"/>
        </w:rPr>
        <w:t xml:space="preserve">  </w:t>
      </w:r>
    </w:p>
    <w:p w:rsidR="005960FF" w:rsidRPr="00AD2383" w:rsidRDefault="005960FF" w:rsidP="00AD2383">
      <w:pPr>
        <w:jc w:val="both"/>
        <w:rPr>
          <w:rFonts w:ascii="Verdana" w:hAnsi="Verdana"/>
          <w:szCs w:val="22"/>
        </w:rPr>
      </w:pPr>
    </w:p>
    <w:p w:rsidR="008B01E3" w:rsidRPr="00AD2383" w:rsidRDefault="00DF61D3" w:rsidP="00AD2383">
      <w:pPr>
        <w:jc w:val="both"/>
        <w:rPr>
          <w:rFonts w:ascii="Verdana" w:hAnsi="Verdana"/>
          <w:szCs w:val="22"/>
        </w:rPr>
      </w:pPr>
      <w:r w:rsidRPr="00AD2383">
        <w:rPr>
          <w:rFonts w:ascii="Verdana" w:hAnsi="Verdana"/>
          <w:szCs w:val="22"/>
        </w:rPr>
        <w:t>I</w:t>
      </w:r>
      <w:r w:rsidR="00980DEE" w:rsidRPr="00AD2383">
        <w:rPr>
          <w:rFonts w:ascii="Verdana" w:hAnsi="Verdana"/>
          <w:szCs w:val="22"/>
        </w:rPr>
        <w:t>n addition</w:t>
      </w:r>
      <w:r w:rsidRPr="00AD2383">
        <w:rPr>
          <w:rFonts w:ascii="Verdana" w:hAnsi="Verdana"/>
          <w:szCs w:val="22"/>
        </w:rPr>
        <w:t>,</w:t>
      </w:r>
      <w:r w:rsidR="00980DEE" w:rsidRPr="00AD2383">
        <w:rPr>
          <w:rFonts w:ascii="Verdana" w:hAnsi="Verdana"/>
          <w:szCs w:val="22"/>
        </w:rPr>
        <w:t xml:space="preserve"> there will be some business and household surveying for the new areas as well.</w:t>
      </w:r>
      <w:r w:rsidR="001625C6" w:rsidRPr="00AD2383">
        <w:rPr>
          <w:rFonts w:ascii="Verdana" w:hAnsi="Verdana"/>
          <w:szCs w:val="22"/>
        </w:rPr>
        <w:t xml:space="preserve">  The questionnaires used for the surveying will be identical to those</w:t>
      </w:r>
      <w:r w:rsidR="005960FF" w:rsidRPr="00AD2383">
        <w:rPr>
          <w:rFonts w:ascii="Verdana" w:hAnsi="Verdana"/>
          <w:szCs w:val="22"/>
        </w:rPr>
        <w:t xml:space="preserve"> used for the established areas, so that the data collected is comparable.  </w:t>
      </w:r>
      <w:r w:rsidR="008107D9" w:rsidRPr="00AD2383">
        <w:rPr>
          <w:rFonts w:ascii="Verdana" w:hAnsi="Verdana"/>
          <w:szCs w:val="22"/>
        </w:rPr>
        <w:t xml:space="preserve">The following table shows the target number of surveys to be completed </w:t>
      </w:r>
      <w:r w:rsidR="00380DFC" w:rsidRPr="00AD2383">
        <w:rPr>
          <w:rFonts w:ascii="Verdana" w:hAnsi="Verdana"/>
          <w:szCs w:val="22"/>
        </w:rPr>
        <w:t xml:space="preserve">for each </w:t>
      </w:r>
      <w:r w:rsidR="00380DFC" w:rsidRPr="00AD2383">
        <w:rPr>
          <w:rFonts w:ascii="Verdana" w:hAnsi="Verdana"/>
          <w:szCs w:val="22"/>
        </w:rPr>
        <w:lastRenderedPageBreak/>
        <w:t>phase</w:t>
      </w:r>
      <w:r w:rsidR="001625C6" w:rsidRPr="00AD2383">
        <w:rPr>
          <w:rFonts w:ascii="Verdana" w:hAnsi="Verdana"/>
          <w:szCs w:val="22"/>
        </w:rPr>
        <w:t xml:space="preserve"> in the new area</w:t>
      </w:r>
      <w:r w:rsidR="00380DFC" w:rsidRPr="00AD2383">
        <w:rPr>
          <w:rFonts w:ascii="Verdana" w:hAnsi="Verdana"/>
          <w:szCs w:val="22"/>
        </w:rPr>
        <w:t xml:space="preserve"> </w:t>
      </w:r>
      <w:r w:rsidR="000410EA" w:rsidRPr="00AD2383">
        <w:rPr>
          <w:rFonts w:ascii="Verdana" w:hAnsi="Verdana"/>
          <w:szCs w:val="22"/>
        </w:rPr>
        <w:t>(</w:t>
      </w:r>
      <w:r w:rsidR="005960FF" w:rsidRPr="00AD2383">
        <w:rPr>
          <w:rFonts w:ascii="Verdana" w:hAnsi="Verdana"/>
          <w:szCs w:val="22"/>
        </w:rPr>
        <w:t>assuming 10% are surveyed and that the businesses have been connected for at least 12 months</w:t>
      </w:r>
      <w:r w:rsidR="000410EA" w:rsidRPr="00AD2383">
        <w:rPr>
          <w:rFonts w:ascii="Verdana" w:hAnsi="Verdana"/>
          <w:szCs w:val="22"/>
        </w:rPr>
        <w:t>)</w:t>
      </w:r>
      <w:r w:rsidR="008107D9" w:rsidRPr="00AD2383">
        <w:rPr>
          <w:rFonts w:ascii="Verdana" w:hAnsi="Verdana"/>
          <w:szCs w:val="22"/>
        </w:rPr>
        <w:t xml:space="preserve"> based on the businesses connected </w:t>
      </w:r>
      <w:r w:rsidR="00891E15" w:rsidRPr="00AD2383">
        <w:rPr>
          <w:rFonts w:ascii="Verdana" w:hAnsi="Verdana"/>
          <w:szCs w:val="22"/>
        </w:rPr>
        <w:t>projected take-up figures</w:t>
      </w:r>
      <w:r w:rsidR="00713540" w:rsidRPr="00AD2383">
        <w:rPr>
          <w:rFonts w:ascii="Verdana" w:hAnsi="Verdana"/>
          <w:szCs w:val="22"/>
        </w:rPr>
        <w:t>.  For example, 143</w:t>
      </w:r>
      <w:r w:rsidR="005960FF" w:rsidRPr="00AD2383">
        <w:rPr>
          <w:rFonts w:ascii="Verdana" w:hAnsi="Verdana"/>
          <w:szCs w:val="22"/>
        </w:rPr>
        <w:t xml:space="preserve"> businesses will have been connect</w:t>
      </w:r>
      <w:r w:rsidR="00713540" w:rsidRPr="00AD2383">
        <w:rPr>
          <w:rFonts w:ascii="Verdana" w:hAnsi="Verdana"/>
          <w:szCs w:val="22"/>
        </w:rPr>
        <w:t>ed by Dec 2017 and therefore 14</w:t>
      </w:r>
      <w:r w:rsidR="005960FF" w:rsidRPr="00AD2383">
        <w:rPr>
          <w:rFonts w:ascii="Verdana" w:hAnsi="Verdana"/>
          <w:szCs w:val="22"/>
        </w:rPr>
        <w:t xml:space="preserve"> (10%) can be surv</w:t>
      </w:r>
      <w:r w:rsidR="00713540" w:rsidRPr="00AD2383">
        <w:rPr>
          <w:rFonts w:ascii="Verdana" w:hAnsi="Verdana"/>
          <w:szCs w:val="22"/>
        </w:rPr>
        <w:t>eyed 12 months later in Dec 2018</w:t>
      </w:r>
      <w:r w:rsidR="005960FF" w:rsidRPr="00AD2383">
        <w:rPr>
          <w:rFonts w:ascii="Verdana" w:hAnsi="Verdana"/>
          <w:szCs w:val="22"/>
        </w:rPr>
        <w:t>.</w:t>
      </w:r>
      <w:r w:rsidR="00713540" w:rsidRPr="00AD2383">
        <w:rPr>
          <w:rFonts w:ascii="Verdana" w:hAnsi="Verdana"/>
          <w:szCs w:val="22"/>
        </w:rPr>
        <w:t xml:space="preserve">  The highlighted rows show the actual years that surveying will be carried out; these are Dec 2018 for the March 2019 report and Dec 2020 for the March 2021 report.  Surveying could also be carried out in Dec 2019 if resources allow.</w:t>
      </w:r>
    </w:p>
    <w:p w:rsidR="008B01E3" w:rsidRPr="00AD2383" w:rsidRDefault="008B01E3" w:rsidP="00AD2383">
      <w:pPr>
        <w:jc w:val="both"/>
        <w:rPr>
          <w:rFonts w:ascii="Verdana" w:hAnsi="Verdana"/>
          <w:szCs w:val="22"/>
        </w:rPr>
      </w:pPr>
    </w:p>
    <w:tbl>
      <w:tblPr>
        <w:tblStyle w:val="TableGrid"/>
        <w:tblW w:w="9640" w:type="dxa"/>
        <w:tblInd w:w="-176" w:type="dxa"/>
        <w:tblLayout w:type="fixed"/>
        <w:tblLook w:val="04A0" w:firstRow="1" w:lastRow="0" w:firstColumn="1" w:lastColumn="0" w:noHBand="0" w:noVBand="1"/>
      </w:tblPr>
      <w:tblGrid>
        <w:gridCol w:w="1277"/>
        <w:gridCol w:w="1417"/>
        <w:gridCol w:w="1418"/>
        <w:gridCol w:w="1275"/>
        <w:gridCol w:w="1418"/>
        <w:gridCol w:w="1417"/>
        <w:gridCol w:w="1418"/>
      </w:tblGrid>
      <w:tr w:rsidR="00AD2383" w:rsidRPr="00AD2383" w:rsidTr="00AD2383">
        <w:tc>
          <w:tcPr>
            <w:tcW w:w="1277" w:type="dxa"/>
          </w:tcPr>
          <w:p w:rsidR="00B16FFF" w:rsidRPr="00AD2383" w:rsidRDefault="00B16FFF" w:rsidP="00C35FFE">
            <w:pPr>
              <w:rPr>
                <w:rFonts w:ascii="Verdana" w:hAnsi="Verdana"/>
                <w:sz w:val="20"/>
                <w:szCs w:val="20"/>
              </w:rPr>
            </w:pPr>
            <w:r w:rsidRPr="00AD2383">
              <w:rPr>
                <w:rFonts w:ascii="Verdana" w:hAnsi="Verdana"/>
                <w:sz w:val="20"/>
                <w:szCs w:val="20"/>
              </w:rPr>
              <w:t>BDUK phase</w:t>
            </w:r>
          </w:p>
        </w:tc>
        <w:tc>
          <w:tcPr>
            <w:tcW w:w="1417" w:type="dxa"/>
          </w:tcPr>
          <w:p w:rsidR="00B16FFF" w:rsidRPr="00AD2383" w:rsidRDefault="00B16FFF" w:rsidP="00C35FFE">
            <w:pPr>
              <w:rPr>
                <w:rFonts w:ascii="Verdana" w:hAnsi="Verdana"/>
                <w:sz w:val="20"/>
                <w:szCs w:val="20"/>
              </w:rPr>
            </w:pPr>
            <w:r w:rsidRPr="00AD2383">
              <w:rPr>
                <w:rFonts w:ascii="Verdana" w:hAnsi="Verdana"/>
                <w:sz w:val="20"/>
                <w:szCs w:val="20"/>
              </w:rPr>
              <w:t>Cumulative businesses</w:t>
            </w:r>
          </w:p>
        </w:tc>
        <w:tc>
          <w:tcPr>
            <w:tcW w:w="1418" w:type="dxa"/>
          </w:tcPr>
          <w:p w:rsidR="00B16FFF" w:rsidRPr="00AD2383" w:rsidRDefault="00B16FFF" w:rsidP="00C35FFE">
            <w:pPr>
              <w:rPr>
                <w:rFonts w:ascii="Verdana" w:hAnsi="Verdana"/>
                <w:sz w:val="20"/>
                <w:szCs w:val="20"/>
              </w:rPr>
            </w:pPr>
            <w:r w:rsidRPr="00AD2383">
              <w:rPr>
                <w:rFonts w:ascii="Verdana" w:hAnsi="Verdana"/>
                <w:sz w:val="20"/>
                <w:szCs w:val="20"/>
              </w:rPr>
              <w:t>Cumulative businesses surveyed</w:t>
            </w:r>
          </w:p>
        </w:tc>
        <w:tc>
          <w:tcPr>
            <w:tcW w:w="1275" w:type="dxa"/>
          </w:tcPr>
          <w:p w:rsidR="00B16FFF" w:rsidRPr="00AD2383" w:rsidRDefault="00B16FFF" w:rsidP="00C35FFE">
            <w:pPr>
              <w:rPr>
                <w:rFonts w:ascii="Verdana" w:hAnsi="Verdana"/>
                <w:sz w:val="20"/>
                <w:szCs w:val="20"/>
              </w:rPr>
            </w:pPr>
            <w:r w:rsidRPr="00AD2383">
              <w:rPr>
                <w:rFonts w:ascii="Verdana" w:hAnsi="Verdana"/>
                <w:sz w:val="20"/>
                <w:szCs w:val="20"/>
              </w:rPr>
              <w:t>ERDF phase</w:t>
            </w:r>
          </w:p>
        </w:tc>
        <w:tc>
          <w:tcPr>
            <w:tcW w:w="1418" w:type="dxa"/>
          </w:tcPr>
          <w:p w:rsidR="00B16FFF" w:rsidRPr="00AD2383" w:rsidRDefault="00B16FFF" w:rsidP="00CB4B31">
            <w:pPr>
              <w:rPr>
                <w:rFonts w:ascii="Verdana" w:hAnsi="Verdana"/>
                <w:sz w:val="20"/>
                <w:szCs w:val="20"/>
              </w:rPr>
            </w:pPr>
            <w:r w:rsidRPr="00AD2383">
              <w:rPr>
                <w:rFonts w:ascii="Verdana" w:hAnsi="Verdana"/>
                <w:sz w:val="20"/>
                <w:szCs w:val="20"/>
              </w:rPr>
              <w:t>Cumulative businesses</w:t>
            </w:r>
          </w:p>
        </w:tc>
        <w:tc>
          <w:tcPr>
            <w:tcW w:w="1417" w:type="dxa"/>
          </w:tcPr>
          <w:p w:rsidR="00B16FFF" w:rsidRPr="00AD2383" w:rsidRDefault="00B16FFF" w:rsidP="00CB4B31">
            <w:pPr>
              <w:rPr>
                <w:rFonts w:ascii="Verdana" w:hAnsi="Verdana"/>
                <w:sz w:val="20"/>
                <w:szCs w:val="20"/>
              </w:rPr>
            </w:pPr>
            <w:r w:rsidRPr="00AD2383">
              <w:rPr>
                <w:rFonts w:ascii="Verdana" w:hAnsi="Verdana"/>
                <w:sz w:val="20"/>
                <w:szCs w:val="20"/>
              </w:rPr>
              <w:t>Cumulative businesses surveyed</w:t>
            </w:r>
          </w:p>
        </w:tc>
        <w:tc>
          <w:tcPr>
            <w:tcW w:w="1418" w:type="dxa"/>
          </w:tcPr>
          <w:p w:rsidR="00B16FFF" w:rsidRPr="00AD2383" w:rsidRDefault="00B16FFF" w:rsidP="00C35FFE">
            <w:pPr>
              <w:rPr>
                <w:rFonts w:ascii="Verdana" w:hAnsi="Verdana"/>
                <w:sz w:val="20"/>
                <w:szCs w:val="20"/>
              </w:rPr>
            </w:pPr>
            <w:r w:rsidRPr="00AD2383">
              <w:rPr>
                <w:rFonts w:ascii="Verdana" w:hAnsi="Verdana"/>
                <w:sz w:val="20"/>
                <w:szCs w:val="20"/>
              </w:rPr>
              <w:t>TOTAL businesses surveyed</w:t>
            </w:r>
          </w:p>
        </w:tc>
      </w:tr>
      <w:tr w:rsidR="00AD2383" w:rsidRPr="00AD2383" w:rsidTr="00AD2383">
        <w:tc>
          <w:tcPr>
            <w:tcW w:w="1277" w:type="dxa"/>
          </w:tcPr>
          <w:p w:rsidR="0075292D" w:rsidRPr="00AD2383" w:rsidRDefault="0075292D" w:rsidP="00C35FFE">
            <w:pPr>
              <w:rPr>
                <w:rFonts w:ascii="Verdana" w:hAnsi="Verdana"/>
                <w:sz w:val="20"/>
                <w:szCs w:val="20"/>
              </w:rPr>
            </w:pPr>
            <w:r w:rsidRPr="00AD2383">
              <w:rPr>
                <w:rFonts w:ascii="Verdana" w:hAnsi="Verdana"/>
                <w:sz w:val="20"/>
                <w:szCs w:val="20"/>
              </w:rPr>
              <w:t>Dec 2016</w:t>
            </w:r>
          </w:p>
        </w:tc>
        <w:tc>
          <w:tcPr>
            <w:tcW w:w="1417" w:type="dxa"/>
          </w:tcPr>
          <w:p w:rsidR="0075292D" w:rsidRPr="00AD2383" w:rsidRDefault="0075292D" w:rsidP="00C35FFE">
            <w:pPr>
              <w:rPr>
                <w:rFonts w:ascii="Verdana" w:hAnsi="Verdana"/>
                <w:sz w:val="20"/>
                <w:szCs w:val="20"/>
              </w:rPr>
            </w:pPr>
            <w:r w:rsidRPr="00AD2383">
              <w:rPr>
                <w:rFonts w:ascii="Verdana" w:hAnsi="Verdana"/>
                <w:sz w:val="20"/>
                <w:szCs w:val="20"/>
              </w:rPr>
              <w:t>15</w:t>
            </w:r>
          </w:p>
        </w:tc>
        <w:tc>
          <w:tcPr>
            <w:tcW w:w="1418" w:type="dxa"/>
          </w:tcPr>
          <w:p w:rsidR="0075292D" w:rsidRPr="00AD2383" w:rsidRDefault="0075292D" w:rsidP="00C35FFE">
            <w:pPr>
              <w:rPr>
                <w:rFonts w:ascii="Verdana" w:hAnsi="Verdana"/>
                <w:sz w:val="20"/>
                <w:szCs w:val="20"/>
              </w:rPr>
            </w:pPr>
          </w:p>
        </w:tc>
        <w:tc>
          <w:tcPr>
            <w:tcW w:w="1275" w:type="dxa"/>
          </w:tcPr>
          <w:p w:rsidR="0075292D" w:rsidRPr="00AD2383" w:rsidRDefault="0075292D" w:rsidP="00CB4B31">
            <w:pPr>
              <w:rPr>
                <w:rFonts w:ascii="Verdana" w:hAnsi="Verdana"/>
                <w:sz w:val="20"/>
                <w:szCs w:val="20"/>
              </w:rPr>
            </w:pPr>
            <w:r w:rsidRPr="00AD2383">
              <w:rPr>
                <w:rFonts w:ascii="Verdana" w:hAnsi="Verdana"/>
                <w:sz w:val="20"/>
                <w:szCs w:val="20"/>
              </w:rPr>
              <w:t>Dec 2016</w:t>
            </w:r>
          </w:p>
        </w:tc>
        <w:tc>
          <w:tcPr>
            <w:tcW w:w="1418" w:type="dxa"/>
          </w:tcPr>
          <w:p w:rsidR="0075292D" w:rsidRPr="00AD2383" w:rsidRDefault="0075292D" w:rsidP="00C35FFE">
            <w:pPr>
              <w:rPr>
                <w:rFonts w:ascii="Verdana" w:hAnsi="Verdana"/>
                <w:sz w:val="20"/>
                <w:szCs w:val="20"/>
              </w:rPr>
            </w:pPr>
          </w:p>
        </w:tc>
        <w:tc>
          <w:tcPr>
            <w:tcW w:w="1417" w:type="dxa"/>
          </w:tcPr>
          <w:p w:rsidR="0075292D" w:rsidRPr="00AD2383" w:rsidRDefault="0075292D" w:rsidP="00C35FFE">
            <w:pPr>
              <w:rPr>
                <w:rFonts w:ascii="Verdana" w:hAnsi="Verdana"/>
                <w:sz w:val="20"/>
                <w:szCs w:val="20"/>
              </w:rPr>
            </w:pPr>
          </w:p>
        </w:tc>
        <w:tc>
          <w:tcPr>
            <w:tcW w:w="1418" w:type="dxa"/>
          </w:tcPr>
          <w:p w:rsidR="0075292D" w:rsidRPr="00AD2383" w:rsidRDefault="0075292D" w:rsidP="00C35FFE">
            <w:pPr>
              <w:rPr>
                <w:rFonts w:ascii="Verdana" w:hAnsi="Verdana"/>
                <w:sz w:val="20"/>
                <w:szCs w:val="20"/>
              </w:rPr>
            </w:pPr>
          </w:p>
        </w:tc>
      </w:tr>
      <w:tr w:rsidR="00AD2383" w:rsidRPr="00AD2383" w:rsidTr="00AD2383">
        <w:tc>
          <w:tcPr>
            <w:tcW w:w="1277" w:type="dxa"/>
          </w:tcPr>
          <w:p w:rsidR="0075292D" w:rsidRPr="00AD2383" w:rsidRDefault="0075292D" w:rsidP="00C35FFE">
            <w:pPr>
              <w:rPr>
                <w:rFonts w:ascii="Verdana" w:hAnsi="Verdana"/>
                <w:sz w:val="20"/>
                <w:szCs w:val="20"/>
              </w:rPr>
            </w:pPr>
            <w:r w:rsidRPr="00AD2383">
              <w:rPr>
                <w:rFonts w:ascii="Verdana" w:hAnsi="Verdana"/>
                <w:sz w:val="20"/>
                <w:szCs w:val="20"/>
              </w:rPr>
              <w:t>Dec 2017</w:t>
            </w:r>
          </w:p>
        </w:tc>
        <w:tc>
          <w:tcPr>
            <w:tcW w:w="1417" w:type="dxa"/>
          </w:tcPr>
          <w:p w:rsidR="0075292D" w:rsidRPr="00AD2383" w:rsidRDefault="0075292D" w:rsidP="00C35FFE">
            <w:pPr>
              <w:rPr>
                <w:rFonts w:ascii="Verdana" w:hAnsi="Verdana"/>
                <w:sz w:val="20"/>
                <w:szCs w:val="20"/>
              </w:rPr>
            </w:pPr>
            <w:r w:rsidRPr="00AD2383">
              <w:rPr>
                <w:rFonts w:ascii="Verdana" w:hAnsi="Verdana"/>
                <w:sz w:val="20"/>
                <w:szCs w:val="20"/>
              </w:rPr>
              <w:t>143</w:t>
            </w:r>
          </w:p>
        </w:tc>
        <w:tc>
          <w:tcPr>
            <w:tcW w:w="1418" w:type="dxa"/>
          </w:tcPr>
          <w:p w:rsidR="0075292D" w:rsidRPr="00AD2383" w:rsidRDefault="0075292D" w:rsidP="00C35FFE">
            <w:pPr>
              <w:rPr>
                <w:rFonts w:ascii="Verdana" w:hAnsi="Verdana"/>
                <w:sz w:val="20"/>
                <w:szCs w:val="20"/>
              </w:rPr>
            </w:pPr>
            <w:r w:rsidRPr="00AD2383">
              <w:rPr>
                <w:rFonts w:ascii="Verdana" w:hAnsi="Verdana"/>
                <w:sz w:val="20"/>
                <w:szCs w:val="20"/>
              </w:rPr>
              <w:t>2</w:t>
            </w:r>
          </w:p>
        </w:tc>
        <w:tc>
          <w:tcPr>
            <w:tcW w:w="1275" w:type="dxa"/>
          </w:tcPr>
          <w:p w:rsidR="0075292D" w:rsidRPr="00AD2383" w:rsidRDefault="0075292D" w:rsidP="00CB4B31">
            <w:pPr>
              <w:rPr>
                <w:rFonts w:ascii="Verdana" w:hAnsi="Verdana"/>
                <w:sz w:val="20"/>
                <w:szCs w:val="20"/>
              </w:rPr>
            </w:pPr>
            <w:r w:rsidRPr="00AD2383">
              <w:rPr>
                <w:rFonts w:ascii="Verdana" w:hAnsi="Verdana"/>
                <w:sz w:val="20"/>
                <w:szCs w:val="20"/>
              </w:rPr>
              <w:t>Dec 2017</w:t>
            </w:r>
          </w:p>
        </w:tc>
        <w:tc>
          <w:tcPr>
            <w:tcW w:w="1418" w:type="dxa"/>
          </w:tcPr>
          <w:p w:rsidR="0075292D" w:rsidRPr="00AD2383" w:rsidRDefault="0075292D" w:rsidP="00C35FFE">
            <w:pPr>
              <w:rPr>
                <w:rFonts w:ascii="Verdana" w:hAnsi="Verdana"/>
                <w:sz w:val="20"/>
                <w:szCs w:val="20"/>
              </w:rPr>
            </w:pPr>
            <w:r w:rsidRPr="00AD2383">
              <w:rPr>
                <w:rFonts w:ascii="Verdana" w:hAnsi="Verdana"/>
                <w:sz w:val="20"/>
                <w:szCs w:val="20"/>
              </w:rPr>
              <w:t>7</w:t>
            </w:r>
          </w:p>
        </w:tc>
        <w:tc>
          <w:tcPr>
            <w:tcW w:w="1417" w:type="dxa"/>
          </w:tcPr>
          <w:p w:rsidR="0075292D" w:rsidRPr="00AD2383" w:rsidRDefault="0075292D" w:rsidP="00C35FFE">
            <w:pPr>
              <w:rPr>
                <w:rFonts w:ascii="Verdana" w:hAnsi="Verdana"/>
                <w:sz w:val="20"/>
                <w:szCs w:val="20"/>
              </w:rPr>
            </w:pPr>
          </w:p>
        </w:tc>
        <w:tc>
          <w:tcPr>
            <w:tcW w:w="1418" w:type="dxa"/>
          </w:tcPr>
          <w:p w:rsidR="0075292D" w:rsidRPr="00AD2383" w:rsidRDefault="0075292D" w:rsidP="00C35FFE">
            <w:pPr>
              <w:rPr>
                <w:rFonts w:ascii="Verdana" w:hAnsi="Verdana"/>
                <w:sz w:val="20"/>
                <w:szCs w:val="20"/>
              </w:rPr>
            </w:pPr>
            <w:r w:rsidRPr="00AD2383">
              <w:rPr>
                <w:rFonts w:ascii="Verdana" w:hAnsi="Verdana"/>
                <w:sz w:val="20"/>
                <w:szCs w:val="20"/>
              </w:rPr>
              <w:t>2</w:t>
            </w:r>
          </w:p>
        </w:tc>
      </w:tr>
      <w:tr w:rsidR="00AD2383" w:rsidRPr="00AD2383" w:rsidTr="00AD2383">
        <w:tc>
          <w:tcPr>
            <w:tcW w:w="1277" w:type="dxa"/>
            <w:shd w:val="clear" w:color="auto" w:fill="BFBFBF" w:themeFill="background1" w:themeFillShade="BF"/>
          </w:tcPr>
          <w:p w:rsidR="0075292D" w:rsidRPr="00AD2383" w:rsidRDefault="0075292D" w:rsidP="00C35FFE">
            <w:pPr>
              <w:rPr>
                <w:rFonts w:ascii="Verdana" w:hAnsi="Verdana"/>
                <w:sz w:val="20"/>
                <w:szCs w:val="20"/>
              </w:rPr>
            </w:pPr>
            <w:r w:rsidRPr="00AD2383">
              <w:rPr>
                <w:rFonts w:ascii="Verdana" w:hAnsi="Verdana"/>
                <w:sz w:val="20"/>
                <w:szCs w:val="20"/>
              </w:rPr>
              <w:t>Dec 2018</w:t>
            </w:r>
          </w:p>
        </w:tc>
        <w:tc>
          <w:tcPr>
            <w:tcW w:w="1417" w:type="dxa"/>
            <w:shd w:val="clear" w:color="auto" w:fill="BFBFBF" w:themeFill="background1" w:themeFillShade="BF"/>
          </w:tcPr>
          <w:p w:rsidR="0075292D" w:rsidRPr="00AD2383" w:rsidRDefault="0075292D" w:rsidP="00C35FFE">
            <w:pPr>
              <w:rPr>
                <w:rFonts w:ascii="Verdana" w:hAnsi="Verdana"/>
                <w:sz w:val="20"/>
                <w:szCs w:val="20"/>
              </w:rPr>
            </w:pPr>
            <w:r w:rsidRPr="00AD2383">
              <w:rPr>
                <w:rFonts w:ascii="Verdana" w:hAnsi="Verdana"/>
                <w:sz w:val="20"/>
                <w:szCs w:val="20"/>
              </w:rPr>
              <w:t>432</w:t>
            </w:r>
          </w:p>
        </w:tc>
        <w:tc>
          <w:tcPr>
            <w:tcW w:w="1418" w:type="dxa"/>
            <w:shd w:val="clear" w:color="auto" w:fill="BFBFBF" w:themeFill="background1" w:themeFillShade="BF"/>
          </w:tcPr>
          <w:p w:rsidR="0075292D" w:rsidRPr="00AD2383" w:rsidRDefault="0075292D" w:rsidP="00C35FFE">
            <w:pPr>
              <w:rPr>
                <w:rFonts w:ascii="Verdana" w:hAnsi="Verdana"/>
                <w:sz w:val="20"/>
                <w:szCs w:val="20"/>
              </w:rPr>
            </w:pPr>
            <w:r w:rsidRPr="00AD2383">
              <w:rPr>
                <w:rFonts w:ascii="Verdana" w:hAnsi="Verdana"/>
                <w:sz w:val="20"/>
                <w:szCs w:val="20"/>
              </w:rPr>
              <w:t>14</w:t>
            </w:r>
          </w:p>
        </w:tc>
        <w:tc>
          <w:tcPr>
            <w:tcW w:w="1275" w:type="dxa"/>
            <w:shd w:val="clear" w:color="auto" w:fill="BFBFBF" w:themeFill="background1" w:themeFillShade="BF"/>
          </w:tcPr>
          <w:p w:rsidR="0075292D" w:rsidRPr="00AD2383" w:rsidRDefault="0075292D" w:rsidP="00CB4B31">
            <w:pPr>
              <w:rPr>
                <w:rFonts w:ascii="Verdana" w:hAnsi="Verdana"/>
                <w:sz w:val="20"/>
                <w:szCs w:val="20"/>
              </w:rPr>
            </w:pPr>
            <w:r w:rsidRPr="00AD2383">
              <w:rPr>
                <w:rFonts w:ascii="Verdana" w:hAnsi="Verdana"/>
                <w:sz w:val="20"/>
                <w:szCs w:val="20"/>
              </w:rPr>
              <w:t>Dec 2018</w:t>
            </w:r>
          </w:p>
        </w:tc>
        <w:tc>
          <w:tcPr>
            <w:tcW w:w="1418" w:type="dxa"/>
            <w:shd w:val="clear" w:color="auto" w:fill="BFBFBF" w:themeFill="background1" w:themeFillShade="BF"/>
          </w:tcPr>
          <w:p w:rsidR="0075292D" w:rsidRPr="00AD2383" w:rsidRDefault="0075292D" w:rsidP="00C35FFE">
            <w:pPr>
              <w:rPr>
                <w:rFonts w:ascii="Verdana" w:hAnsi="Verdana"/>
                <w:sz w:val="20"/>
                <w:szCs w:val="20"/>
              </w:rPr>
            </w:pPr>
            <w:r w:rsidRPr="00AD2383">
              <w:rPr>
                <w:rFonts w:ascii="Verdana" w:hAnsi="Verdana"/>
                <w:sz w:val="20"/>
                <w:szCs w:val="20"/>
              </w:rPr>
              <w:t>108</w:t>
            </w:r>
          </w:p>
        </w:tc>
        <w:tc>
          <w:tcPr>
            <w:tcW w:w="1417" w:type="dxa"/>
            <w:shd w:val="clear" w:color="auto" w:fill="BFBFBF" w:themeFill="background1" w:themeFillShade="BF"/>
          </w:tcPr>
          <w:p w:rsidR="0075292D" w:rsidRPr="00AD2383" w:rsidRDefault="0075292D" w:rsidP="00C35FFE">
            <w:pPr>
              <w:rPr>
                <w:rFonts w:ascii="Verdana" w:hAnsi="Verdana"/>
                <w:sz w:val="20"/>
                <w:szCs w:val="20"/>
              </w:rPr>
            </w:pPr>
            <w:r w:rsidRPr="00AD2383">
              <w:rPr>
                <w:rFonts w:ascii="Verdana" w:hAnsi="Verdana"/>
                <w:sz w:val="20"/>
                <w:szCs w:val="20"/>
              </w:rPr>
              <w:t>1</w:t>
            </w:r>
          </w:p>
        </w:tc>
        <w:tc>
          <w:tcPr>
            <w:tcW w:w="1418" w:type="dxa"/>
            <w:shd w:val="clear" w:color="auto" w:fill="BFBFBF" w:themeFill="background1" w:themeFillShade="BF"/>
          </w:tcPr>
          <w:p w:rsidR="0075292D" w:rsidRPr="00AD2383" w:rsidRDefault="0075292D" w:rsidP="00C35FFE">
            <w:pPr>
              <w:rPr>
                <w:rFonts w:ascii="Verdana" w:hAnsi="Verdana"/>
                <w:sz w:val="20"/>
                <w:szCs w:val="20"/>
              </w:rPr>
            </w:pPr>
            <w:r w:rsidRPr="00AD2383">
              <w:rPr>
                <w:rFonts w:ascii="Verdana" w:hAnsi="Verdana"/>
                <w:sz w:val="20"/>
                <w:szCs w:val="20"/>
              </w:rPr>
              <w:t>15</w:t>
            </w:r>
          </w:p>
        </w:tc>
      </w:tr>
      <w:tr w:rsidR="00AD2383" w:rsidRPr="00AD2383" w:rsidTr="00AD2383">
        <w:tc>
          <w:tcPr>
            <w:tcW w:w="1277" w:type="dxa"/>
          </w:tcPr>
          <w:p w:rsidR="0075292D" w:rsidRPr="00AD2383" w:rsidRDefault="0075292D" w:rsidP="00C35FFE">
            <w:pPr>
              <w:rPr>
                <w:rFonts w:ascii="Verdana" w:hAnsi="Verdana"/>
                <w:sz w:val="20"/>
                <w:szCs w:val="20"/>
              </w:rPr>
            </w:pPr>
            <w:r w:rsidRPr="00AD2383">
              <w:rPr>
                <w:rFonts w:ascii="Verdana" w:hAnsi="Verdana"/>
                <w:sz w:val="20"/>
                <w:szCs w:val="20"/>
              </w:rPr>
              <w:t>Dec 2019</w:t>
            </w:r>
          </w:p>
        </w:tc>
        <w:tc>
          <w:tcPr>
            <w:tcW w:w="1417" w:type="dxa"/>
          </w:tcPr>
          <w:p w:rsidR="0075292D" w:rsidRPr="00AD2383" w:rsidRDefault="0075292D" w:rsidP="00C35FFE">
            <w:pPr>
              <w:rPr>
                <w:rFonts w:ascii="Verdana" w:hAnsi="Verdana"/>
                <w:sz w:val="20"/>
                <w:szCs w:val="20"/>
              </w:rPr>
            </w:pPr>
            <w:r w:rsidRPr="00AD2383">
              <w:rPr>
                <w:rFonts w:ascii="Verdana" w:hAnsi="Verdana"/>
                <w:sz w:val="20"/>
                <w:szCs w:val="20"/>
              </w:rPr>
              <w:t>721</w:t>
            </w:r>
          </w:p>
        </w:tc>
        <w:tc>
          <w:tcPr>
            <w:tcW w:w="1418" w:type="dxa"/>
          </w:tcPr>
          <w:p w:rsidR="0075292D" w:rsidRPr="00AD2383" w:rsidRDefault="0075292D" w:rsidP="00C35FFE">
            <w:pPr>
              <w:rPr>
                <w:rFonts w:ascii="Verdana" w:hAnsi="Verdana"/>
                <w:sz w:val="20"/>
                <w:szCs w:val="20"/>
              </w:rPr>
            </w:pPr>
            <w:r w:rsidRPr="00AD2383">
              <w:rPr>
                <w:rFonts w:ascii="Verdana" w:hAnsi="Verdana"/>
                <w:sz w:val="20"/>
                <w:szCs w:val="20"/>
              </w:rPr>
              <w:t>43</w:t>
            </w:r>
          </w:p>
        </w:tc>
        <w:tc>
          <w:tcPr>
            <w:tcW w:w="1275" w:type="dxa"/>
          </w:tcPr>
          <w:p w:rsidR="0075292D" w:rsidRPr="00AD2383" w:rsidRDefault="0075292D" w:rsidP="00CB4B31">
            <w:pPr>
              <w:rPr>
                <w:rFonts w:ascii="Verdana" w:hAnsi="Verdana"/>
                <w:sz w:val="20"/>
                <w:szCs w:val="20"/>
              </w:rPr>
            </w:pPr>
            <w:r w:rsidRPr="00AD2383">
              <w:rPr>
                <w:rFonts w:ascii="Verdana" w:hAnsi="Verdana"/>
                <w:sz w:val="20"/>
                <w:szCs w:val="20"/>
              </w:rPr>
              <w:t>Dec 2019</w:t>
            </w:r>
          </w:p>
        </w:tc>
        <w:tc>
          <w:tcPr>
            <w:tcW w:w="1418" w:type="dxa"/>
          </w:tcPr>
          <w:p w:rsidR="0075292D" w:rsidRPr="00AD2383" w:rsidRDefault="0075292D" w:rsidP="00C35FFE">
            <w:pPr>
              <w:rPr>
                <w:rFonts w:ascii="Verdana" w:hAnsi="Verdana"/>
                <w:sz w:val="20"/>
                <w:szCs w:val="20"/>
              </w:rPr>
            </w:pPr>
            <w:r w:rsidRPr="00AD2383">
              <w:rPr>
                <w:rFonts w:ascii="Verdana" w:hAnsi="Verdana"/>
                <w:sz w:val="20"/>
                <w:szCs w:val="20"/>
              </w:rPr>
              <w:t>325</w:t>
            </w:r>
          </w:p>
        </w:tc>
        <w:tc>
          <w:tcPr>
            <w:tcW w:w="1417" w:type="dxa"/>
          </w:tcPr>
          <w:p w:rsidR="0075292D" w:rsidRPr="00AD2383" w:rsidRDefault="0075292D" w:rsidP="00C35FFE">
            <w:pPr>
              <w:rPr>
                <w:rFonts w:ascii="Verdana" w:hAnsi="Verdana"/>
                <w:sz w:val="20"/>
                <w:szCs w:val="20"/>
              </w:rPr>
            </w:pPr>
            <w:r w:rsidRPr="00AD2383">
              <w:rPr>
                <w:rFonts w:ascii="Verdana" w:hAnsi="Verdana"/>
                <w:sz w:val="20"/>
                <w:szCs w:val="20"/>
              </w:rPr>
              <w:t>11</w:t>
            </w:r>
          </w:p>
        </w:tc>
        <w:tc>
          <w:tcPr>
            <w:tcW w:w="1418" w:type="dxa"/>
          </w:tcPr>
          <w:p w:rsidR="0075292D" w:rsidRPr="00AD2383" w:rsidRDefault="0075292D" w:rsidP="00C35FFE">
            <w:pPr>
              <w:rPr>
                <w:rFonts w:ascii="Verdana" w:hAnsi="Verdana"/>
                <w:sz w:val="20"/>
                <w:szCs w:val="20"/>
              </w:rPr>
            </w:pPr>
            <w:r w:rsidRPr="00AD2383">
              <w:rPr>
                <w:rFonts w:ascii="Verdana" w:hAnsi="Verdana"/>
                <w:sz w:val="20"/>
                <w:szCs w:val="20"/>
              </w:rPr>
              <w:t>54</w:t>
            </w:r>
          </w:p>
        </w:tc>
      </w:tr>
      <w:tr w:rsidR="00AD2383" w:rsidRPr="00AD2383" w:rsidTr="00AD2383">
        <w:tc>
          <w:tcPr>
            <w:tcW w:w="1277" w:type="dxa"/>
            <w:shd w:val="clear" w:color="auto" w:fill="BFBFBF" w:themeFill="background1" w:themeFillShade="BF"/>
          </w:tcPr>
          <w:p w:rsidR="0075292D" w:rsidRPr="00AD2383" w:rsidRDefault="0075292D" w:rsidP="00C35FFE">
            <w:pPr>
              <w:rPr>
                <w:rFonts w:ascii="Verdana" w:hAnsi="Verdana"/>
                <w:sz w:val="20"/>
                <w:szCs w:val="20"/>
              </w:rPr>
            </w:pPr>
            <w:r w:rsidRPr="00AD2383">
              <w:rPr>
                <w:rFonts w:ascii="Verdana" w:hAnsi="Verdana"/>
                <w:sz w:val="20"/>
                <w:szCs w:val="20"/>
              </w:rPr>
              <w:t>Dec 2020</w:t>
            </w:r>
          </w:p>
        </w:tc>
        <w:tc>
          <w:tcPr>
            <w:tcW w:w="1417" w:type="dxa"/>
            <w:shd w:val="clear" w:color="auto" w:fill="BFBFBF" w:themeFill="background1" w:themeFillShade="BF"/>
          </w:tcPr>
          <w:p w:rsidR="0075292D" w:rsidRPr="00AD2383" w:rsidRDefault="0075292D" w:rsidP="00C35FFE">
            <w:pPr>
              <w:rPr>
                <w:rFonts w:ascii="Verdana" w:hAnsi="Verdana"/>
                <w:sz w:val="20"/>
                <w:szCs w:val="20"/>
              </w:rPr>
            </w:pPr>
            <w:r w:rsidRPr="00AD2383">
              <w:rPr>
                <w:rFonts w:ascii="Verdana" w:hAnsi="Verdana"/>
                <w:sz w:val="20"/>
                <w:szCs w:val="20"/>
              </w:rPr>
              <w:t>1010</w:t>
            </w:r>
          </w:p>
        </w:tc>
        <w:tc>
          <w:tcPr>
            <w:tcW w:w="1418" w:type="dxa"/>
            <w:shd w:val="clear" w:color="auto" w:fill="BFBFBF" w:themeFill="background1" w:themeFillShade="BF"/>
          </w:tcPr>
          <w:p w:rsidR="0075292D" w:rsidRPr="00AD2383" w:rsidRDefault="0075292D" w:rsidP="00C35FFE">
            <w:pPr>
              <w:rPr>
                <w:rFonts w:ascii="Verdana" w:hAnsi="Verdana"/>
                <w:sz w:val="20"/>
                <w:szCs w:val="20"/>
              </w:rPr>
            </w:pPr>
            <w:r w:rsidRPr="00AD2383">
              <w:rPr>
                <w:rFonts w:ascii="Verdana" w:hAnsi="Verdana"/>
                <w:sz w:val="20"/>
                <w:szCs w:val="20"/>
              </w:rPr>
              <w:t>72</w:t>
            </w:r>
          </w:p>
        </w:tc>
        <w:tc>
          <w:tcPr>
            <w:tcW w:w="1275" w:type="dxa"/>
            <w:shd w:val="clear" w:color="auto" w:fill="BFBFBF" w:themeFill="background1" w:themeFillShade="BF"/>
          </w:tcPr>
          <w:p w:rsidR="0075292D" w:rsidRPr="00AD2383" w:rsidRDefault="0075292D" w:rsidP="00CB4B31">
            <w:pPr>
              <w:rPr>
                <w:rFonts w:ascii="Verdana" w:hAnsi="Verdana"/>
                <w:sz w:val="20"/>
                <w:szCs w:val="20"/>
              </w:rPr>
            </w:pPr>
            <w:r w:rsidRPr="00AD2383">
              <w:rPr>
                <w:rFonts w:ascii="Verdana" w:hAnsi="Verdana"/>
                <w:sz w:val="20"/>
                <w:szCs w:val="20"/>
              </w:rPr>
              <w:t>Dec 2020</w:t>
            </w:r>
          </w:p>
        </w:tc>
        <w:tc>
          <w:tcPr>
            <w:tcW w:w="1418" w:type="dxa"/>
            <w:shd w:val="clear" w:color="auto" w:fill="BFBFBF" w:themeFill="background1" w:themeFillShade="BF"/>
          </w:tcPr>
          <w:p w:rsidR="0075292D" w:rsidRPr="00AD2383" w:rsidRDefault="0075292D" w:rsidP="00C35FFE">
            <w:pPr>
              <w:rPr>
                <w:rFonts w:ascii="Verdana" w:hAnsi="Verdana"/>
                <w:sz w:val="20"/>
                <w:szCs w:val="20"/>
              </w:rPr>
            </w:pPr>
            <w:r w:rsidRPr="00AD2383">
              <w:rPr>
                <w:rFonts w:ascii="Verdana" w:hAnsi="Verdana"/>
                <w:sz w:val="20"/>
                <w:szCs w:val="20"/>
              </w:rPr>
              <w:t>614</w:t>
            </w:r>
          </w:p>
        </w:tc>
        <w:tc>
          <w:tcPr>
            <w:tcW w:w="1417" w:type="dxa"/>
            <w:shd w:val="clear" w:color="auto" w:fill="BFBFBF" w:themeFill="background1" w:themeFillShade="BF"/>
          </w:tcPr>
          <w:p w:rsidR="0075292D" w:rsidRPr="00AD2383" w:rsidRDefault="0075292D" w:rsidP="00C35FFE">
            <w:pPr>
              <w:rPr>
                <w:rFonts w:ascii="Verdana" w:hAnsi="Verdana"/>
                <w:sz w:val="20"/>
                <w:szCs w:val="20"/>
              </w:rPr>
            </w:pPr>
            <w:r w:rsidRPr="00AD2383">
              <w:rPr>
                <w:rFonts w:ascii="Verdana" w:hAnsi="Verdana"/>
                <w:sz w:val="20"/>
                <w:szCs w:val="20"/>
              </w:rPr>
              <w:t>33</w:t>
            </w:r>
          </w:p>
        </w:tc>
        <w:tc>
          <w:tcPr>
            <w:tcW w:w="1418" w:type="dxa"/>
            <w:shd w:val="clear" w:color="auto" w:fill="BFBFBF" w:themeFill="background1" w:themeFillShade="BF"/>
          </w:tcPr>
          <w:p w:rsidR="0075292D" w:rsidRPr="00AD2383" w:rsidRDefault="0075292D" w:rsidP="00C35FFE">
            <w:pPr>
              <w:rPr>
                <w:rFonts w:ascii="Verdana" w:hAnsi="Verdana"/>
                <w:sz w:val="20"/>
                <w:szCs w:val="20"/>
              </w:rPr>
            </w:pPr>
            <w:r w:rsidRPr="00AD2383">
              <w:rPr>
                <w:rFonts w:ascii="Verdana" w:hAnsi="Verdana"/>
                <w:sz w:val="20"/>
                <w:szCs w:val="20"/>
              </w:rPr>
              <w:t>105</w:t>
            </w:r>
          </w:p>
        </w:tc>
      </w:tr>
    </w:tbl>
    <w:p w:rsidR="002D4865" w:rsidRPr="00AD2383" w:rsidRDefault="002D4865" w:rsidP="00C35FFE">
      <w:pPr>
        <w:rPr>
          <w:rFonts w:ascii="Verdana" w:hAnsi="Verdana"/>
          <w:szCs w:val="22"/>
        </w:rPr>
      </w:pPr>
    </w:p>
    <w:p w:rsidR="005960FF" w:rsidRPr="00AD2383" w:rsidRDefault="005960FF" w:rsidP="00AD2383">
      <w:pPr>
        <w:jc w:val="both"/>
        <w:rPr>
          <w:rFonts w:ascii="Verdana" w:hAnsi="Verdana"/>
          <w:szCs w:val="22"/>
        </w:rPr>
      </w:pPr>
      <w:r w:rsidRPr="00AD2383">
        <w:rPr>
          <w:rFonts w:ascii="Verdana" w:hAnsi="Verdana"/>
          <w:szCs w:val="22"/>
        </w:rPr>
        <w:t xml:space="preserve">If the total connected businesses for both phases are considered together, a total of 1,046 businesses will have been connected by Dec 2019 allowing 105 to be sampled by Dec 2020. </w:t>
      </w:r>
      <w:proofErr w:type="gramStart"/>
      <w:r w:rsidR="00465BE3" w:rsidRPr="00AD2383">
        <w:rPr>
          <w:rFonts w:ascii="Verdana" w:hAnsi="Verdana"/>
          <w:szCs w:val="22"/>
        </w:rPr>
        <w:t>If a statistically significant result is required (at the 95% confidence interval, plus or minus 5%), then a total of 282 businesses will need to be surveyed.</w:t>
      </w:r>
      <w:proofErr w:type="gramEnd"/>
      <w:r w:rsidR="00465BE3" w:rsidRPr="00AD2383">
        <w:rPr>
          <w:rFonts w:ascii="Verdana" w:hAnsi="Verdana"/>
          <w:szCs w:val="22"/>
        </w:rPr>
        <w:t xml:space="preserve">  However, it is believed that this figure would be very difficult to achieve and a 10% level of surveying i</w:t>
      </w:r>
      <w:r w:rsidR="00713540" w:rsidRPr="00AD2383">
        <w:rPr>
          <w:rFonts w:ascii="Verdana" w:hAnsi="Verdana"/>
          <w:szCs w:val="22"/>
        </w:rPr>
        <w:t xml:space="preserve">s suggested, which would give a lower </w:t>
      </w:r>
      <w:r w:rsidR="00465BE3" w:rsidRPr="00AD2383">
        <w:rPr>
          <w:rFonts w:ascii="Verdana" w:hAnsi="Verdana"/>
          <w:szCs w:val="22"/>
        </w:rPr>
        <w:t>statistically significant result (95% confidence interval, plus or minus 9%).  It is suggested tha</w:t>
      </w:r>
      <w:r w:rsidR="00713540" w:rsidRPr="00AD2383">
        <w:rPr>
          <w:rFonts w:ascii="Verdana" w:hAnsi="Verdana"/>
          <w:szCs w:val="22"/>
        </w:rPr>
        <w:t>t the appointed evaluators review</w:t>
      </w:r>
      <w:r w:rsidR="00465BE3" w:rsidRPr="00AD2383">
        <w:rPr>
          <w:rFonts w:ascii="Verdana" w:hAnsi="Verdana"/>
          <w:szCs w:val="22"/>
        </w:rPr>
        <w:t xml:space="preserve"> the sample sizes and make any adjustments needed, </w:t>
      </w:r>
      <w:r w:rsidR="00713540" w:rsidRPr="00AD2383">
        <w:rPr>
          <w:rFonts w:ascii="Verdana" w:hAnsi="Verdana"/>
          <w:szCs w:val="22"/>
        </w:rPr>
        <w:t xml:space="preserve">particularly </w:t>
      </w:r>
      <w:r w:rsidR="00465BE3" w:rsidRPr="00AD2383">
        <w:rPr>
          <w:rFonts w:ascii="Verdana" w:hAnsi="Verdana"/>
          <w:szCs w:val="22"/>
        </w:rPr>
        <w:t>if higher samples can be achieved.</w:t>
      </w:r>
    </w:p>
    <w:p w:rsidR="005960FF" w:rsidRPr="00AD2383" w:rsidRDefault="005960FF" w:rsidP="00AD2383">
      <w:pPr>
        <w:jc w:val="both"/>
        <w:rPr>
          <w:rFonts w:ascii="Verdana" w:hAnsi="Verdana"/>
          <w:szCs w:val="22"/>
        </w:rPr>
      </w:pPr>
    </w:p>
    <w:p w:rsidR="00092CA5" w:rsidRPr="00AD2383" w:rsidRDefault="00380DFC" w:rsidP="00AD2383">
      <w:pPr>
        <w:jc w:val="both"/>
        <w:rPr>
          <w:rFonts w:ascii="Verdana" w:hAnsi="Verdana"/>
          <w:szCs w:val="22"/>
        </w:rPr>
      </w:pPr>
      <w:r w:rsidRPr="00AD2383">
        <w:rPr>
          <w:rFonts w:ascii="Verdana" w:hAnsi="Verdana"/>
          <w:szCs w:val="22"/>
        </w:rPr>
        <w:t>The following table shows the target number of surveys on households to be completed for each phase</w:t>
      </w:r>
      <w:r w:rsidR="001625C6" w:rsidRPr="00AD2383">
        <w:rPr>
          <w:rFonts w:ascii="Verdana" w:hAnsi="Verdana"/>
          <w:szCs w:val="22"/>
        </w:rPr>
        <w:t xml:space="preserve"> in the new area</w:t>
      </w:r>
      <w:r w:rsidRPr="00AD2383">
        <w:rPr>
          <w:rFonts w:ascii="Verdana" w:hAnsi="Verdana"/>
          <w:szCs w:val="22"/>
        </w:rPr>
        <w:t xml:space="preserve"> (</w:t>
      </w:r>
      <w:r w:rsidR="00465BE3" w:rsidRPr="00AD2383">
        <w:rPr>
          <w:rFonts w:ascii="Verdana" w:hAnsi="Verdana"/>
          <w:szCs w:val="22"/>
        </w:rPr>
        <w:t>using a 5% sample rate</w:t>
      </w:r>
      <w:r w:rsidRPr="00AD2383">
        <w:rPr>
          <w:rFonts w:ascii="Verdana" w:hAnsi="Verdana"/>
          <w:szCs w:val="22"/>
        </w:rPr>
        <w:t>) based on the ov</w:t>
      </w:r>
      <w:r w:rsidR="00713540" w:rsidRPr="00AD2383">
        <w:rPr>
          <w:rFonts w:ascii="Verdana" w:hAnsi="Verdana"/>
          <w:szCs w:val="22"/>
        </w:rPr>
        <w:t>erall projected take-up figures.  The highlighted rows show the actual years that surveying will be carried out; these are Dec 2018 for the March 2019 report and Dec 2020 for the March 2021 report.  Surveying could also be carried out in Dec 2019 if resources allow.</w:t>
      </w:r>
    </w:p>
    <w:p w:rsidR="00092CA5" w:rsidRPr="00AD2383" w:rsidRDefault="00092CA5" w:rsidP="00C35FFE">
      <w:pPr>
        <w:rPr>
          <w:rFonts w:ascii="Verdana" w:hAnsi="Verdana"/>
          <w:szCs w:val="22"/>
        </w:rPr>
      </w:pPr>
    </w:p>
    <w:tbl>
      <w:tblPr>
        <w:tblStyle w:val="TableGrid"/>
        <w:tblW w:w="0" w:type="auto"/>
        <w:tblLook w:val="04A0" w:firstRow="1" w:lastRow="0" w:firstColumn="1" w:lastColumn="0" w:noHBand="0" w:noVBand="1"/>
      </w:tblPr>
      <w:tblGrid>
        <w:gridCol w:w="1270"/>
        <w:gridCol w:w="1350"/>
        <w:gridCol w:w="1350"/>
        <w:gridCol w:w="1270"/>
        <w:gridCol w:w="1350"/>
        <w:gridCol w:w="1350"/>
        <w:gridCol w:w="1346"/>
      </w:tblGrid>
      <w:tr w:rsidR="0075292D" w:rsidRPr="00AD2383" w:rsidTr="00CB4B31">
        <w:tc>
          <w:tcPr>
            <w:tcW w:w="1326" w:type="dxa"/>
          </w:tcPr>
          <w:p w:rsidR="0075292D" w:rsidRPr="00AD2383" w:rsidRDefault="0075292D" w:rsidP="00CB4B31">
            <w:pPr>
              <w:rPr>
                <w:rFonts w:ascii="Verdana" w:hAnsi="Verdana"/>
                <w:sz w:val="20"/>
                <w:szCs w:val="20"/>
              </w:rPr>
            </w:pPr>
            <w:r w:rsidRPr="00AD2383">
              <w:rPr>
                <w:rFonts w:ascii="Verdana" w:hAnsi="Verdana"/>
                <w:sz w:val="20"/>
                <w:szCs w:val="20"/>
              </w:rPr>
              <w:t>BDUK phase</w:t>
            </w:r>
          </w:p>
        </w:tc>
        <w:tc>
          <w:tcPr>
            <w:tcW w:w="1326" w:type="dxa"/>
          </w:tcPr>
          <w:p w:rsidR="0075292D" w:rsidRPr="00AD2383" w:rsidRDefault="0075292D" w:rsidP="00CB4B31">
            <w:pPr>
              <w:rPr>
                <w:rFonts w:ascii="Verdana" w:hAnsi="Verdana"/>
                <w:sz w:val="20"/>
                <w:szCs w:val="20"/>
              </w:rPr>
            </w:pPr>
            <w:r w:rsidRPr="00AD2383">
              <w:rPr>
                <w:rFonts w:ascii="Verdana" w:hAnsi="Verdana"/>
                <w:sz w:val="20"/>
                <w:szCs w:val="20"/>
              </w:rPr>
              <w:t>Cumulative take-up</w:t>
            </w:r>
          </w:p>
        </w:tc>
        <w:tc>
          <w:tcPr>
            <w:tcW w:w="1326" w:type="dxa"/>
          </w:tcPr>
          <w:p w:rsidR="0075292D" w:rsidRPr="00AD2383" w:rsidRDefault="0075292D" w:rsidP="0075292D">
            <w:pPr>
              <w:rPr>
                <w:rFonts w:ascii="Verdana" w:hAnsi="Verdana"/>
                <w:sz w:val="20"/>
                <w:szCs w:val="20"/>
              </w:rPr>
            </w:pPr>
            <w:r w:rsidRPr="00AD2383">
              <w:rPr>
                <w:rFonts w:ascii="Verdana" w:hAnsi="Verdana"/>
                <w:sz w:val="20"/>
                <w:szCs w:val="20"/>
              </w:rPr>
              <w:t>Cumulative households surveyed</w:t>
            </w:r>
          </w:p>
        </w:tc>
        <w:tc>
          <w:tcPr>
            <w:tcW w:w="1327" w:type="dxa"/>
          </w:tcPr>
          <w:p w:rsidR="0075292D" w:rsidRPr="00AD2383" w:rsidRDefault="0075292D" w:rsidP="00CB4B31">
            <w:pPr>
              <w:rPr>
                <w:rFonts w:ascii="Verdana" w:hAnsi="Verdana"/>
                <w:sz w:val="20"/>
                <w:szCs w:val="20"/>
              </w:rPr>
            </w:pPr>
            <w:r w:rsidRPr="00AD2383">
              <w:rPr>
                <w:rFonts w:ascii="Verdana" w:hAnsi="Verdana"/>
                <w:sz w:val="20"/>
                <w:szCs w:val="20"/>
              </w:rPr>
              <w:t>ERDF phase</w:t>
            </w:r>
          </w:p>
        </w:tc>
        <w:tc>
          <w:tcPr>
            <w:tcW w:w="1327" w:type="dxa"/>
          </w:tcPr>
          <w:p w:rsidR="0075292D" w:rsidRPr="00AD2383" w:rsidRDefault="0075292D" w:rsidP="00CB4B31">
            <w:pPr>
              <w:rPr>
                <w:rFonts w:ascii="Verdana" w:hAnsi="Verdana"/>
                <w:sz w:val="20"/>
                <w:szCs w:val="20"/>
              </w:rPr>
            </w:pPr>
            <w:r w:rsidRPr="00AD2383">
              <w:rPr>
                <w:rFonts w:ascii="Verdana" w:hAnsi="Verdana"/>
                <w:sz w:val="20"/>
                <w:szCs w:val="20"/>
              </w:rPr>
              <w:t>Cumulative take-up</w:t>
            </w:r>
          </w:p>
        </w:tc>
        <w:tc>
          <w:tcPr>
            <w:tcW w:w="1327" w:type="dxa"/>
          </w:tcPr>
          <w:p w:rsidR="0075292D" w:rsidRPr="00AD2383" w:rsidRDefault="0075292D" w:rsidP="00CB4B31">
            <w:pPr>
              <w:rPr>
                <w:rFonts w:ascii="Verdana" w:hAnsi="Verdana"/>
                <w:sz w:val="20"/>
                <w:szCs w:val="20"/>
              </w:rPr>
            </w:pPr>
            <w:r w:rsidRPr="00AD2383">
              <w:rPr>
                <w:rFonts w:ascii="Verdana" w:hAnsi="Verdana"/>
                <w:sz w:val="20"/>
                <w:szCs w:val="20"/>
              </w:rPr>
              <w:t>Cumulative households surveyed</w:t>
            </w:r>
          </w:p>
        </w:tc>
        <w:tc>
          <w:tcPr>
            <w:tcW w:w="1327" w:type="dxa"/>
          </w:tcPr>
          <w:p w:rsidR="0075292D" w:rsidRPr="00AD2383" w:rsidRDefault="0075292D" w:rsidP="0075292D">
            <w:pPr>
              <w:rPr>
                <w:rFonts w:ascii="Verdana" w:hAnsi="Verdana"/>
                <w:sz w:val="20"/>
                <w:szCs w:val="20"/>
              </w:rPr>
            </w:pPr>
            <w:r w:rsidRPr="00AD2383">
              <w:rPr>
                <w:rFonts w:ascii="Verdana" w:hAnsi="Verdana"/>
                <w:sz w:val="20"/>
                <w:szCs w:val="20"/>
              </w:rPr>
              <w:t>TOTAL households surveyed</w:t>
            </w:r>
          </w:p>
        </w:tc>
      </w:tr>
      <w:tr w:rsidR="0075292D" w:rsidRPr="00AD2383" w:rsidTr="00CB4B31">
        <w:tc>
          <w:tcPr>
            <w:tcW w:w="1326" w:type="dxa"/>
          </w:tcPr>
          <w:p w:rsidR="0075292D" w:rsidRPr="00AD2383" w:rsidRDefault="0075292D" w:rsidP="00CB4B31">
            <w:pPr>
              <w:rPr>
                <w:rFonts w:ascii="Verdana" w:hAnsi="Verdana"/>
                <w:sz w:val="20"/>
                <w:szCs w:val="20"/>
              </w:rPr>
            </w:pPr>
            <w:r w:rsidRPr="00AD2383">
              <w:rPr>
                <w:rFonts w:ascii="Verdana" w:hAnsi="Verdana"/>
                <w:sz w:val="20"/>
                <w:szCs w:val="20"/>
              </w:rPr>
              <w:t>Dec 2016</w:t>
            </w:r>
          </w:p>
        </w:tc>
        <w:tc>
          <w:tcPr>
            <w:tcW w:w="1326" w:type="dxa"/>
          </w:tcPr>
          <w:p w:rsidR="0075292D" w:rsidRPr="00AD2383" w:rsidRDefault="0075292D" w:rsidP="00CB4B31">
            <w:pPr>
              <w:rPr>
                <w:rFonts w:ascii="Verdana" w:hAnsi="Verdana"/>
                <w:sz w:val="20"/>
                <w:szCs w:val="20"/>
              </w:rPr>
            </w:pPr>
            <w:r w:rsidRPr="00AD2383">
              <w:rPr>
                <w:rFonts w:ascii="Verdana" w:hAnsi="Verdana"/>
                <w:sz w:val="20"/>
                <w:szCs w:val="20"/>
              </w:rPr>
              <w:t>70</w:t>
            </w:r>
          </w:p>
        </w:tc>
        <w:tc>
          <w:tcPr>
            <w:tcW w:w="1326" w:type="dxa"/>
          </w:tcPr>
          <w:p w:rsidR="0075292D" w:rsidRPr="00AD2383" w:rsidRDefault="0075292D" w:rsidP="00CB4B31">
            <w:pPr>
              <w:rPr>
                <w:rFonts w:ascii="Verdana" w:hAnsi="Verdana"/>
                <w:sz w:val="20"/>
                <w:szCs w:val="20"/>
              </w:rPr>
            </w:pPr>
          </w:p>
        </w:tc>
        <w:tc>
          <w:tcPr>
            <w:tcW w:w="1327" w:type="dxa"/>
          </w:tcPr>
          <w:p w:rsidR="0075292D" w:rsidRPr="00AD2383" w:rsidRDefault="0075292D" w:rsidP="00CB4B31">
            <w:pPr>
              <w:rPr>
                <w:rFonts w:ascii="Verdana" w:hAnsi="Verdana"/>
                <w:sz w:val="20"/>
                <w:szCs w:val="20"/>
              </w:rPr>
            </w:pPr>
            <w:r w:rsidRPr="00AD2383">
              <w:rPr>
                <w:rFonts w:ascii="Verdana" w:hAnsi="Verdana"/>
                <w:sz w:val="20"/>
                <w:szCs w:val="20"/>
              </w:rPr>
              <w:t>Dec 2016</w:t>
            </w:r>
          </w:p>
        </w:tc>
        <w:tc>
          <w:tcPr>
            <w:tcW w:w="1327" w:type="dxa"/>
          </w:tcPr>
          <w:p w:rsidR="0075292D" w:rsidRPr="00AD2383" w:rsidRDefault="0075292D" w:rsidP="00CB4B31">
            <w:pPr>
              <w:rPr>
                <w:rFonts w:ascii="Verdana" w:hAnsi="Verdana"/>
                <w:sz w:val="20"/>
                <w:szCs w:val="20"/>
              </w:rPr>
            </w:pPr>
          </w:p>
        </w:tc>
        <w:tc>
          <w:tcPr>
            <w:tcW w:w="1327" w:type="dxa"/>
          </w:tcPr>
          <w:p w:rsidR="0075292D" w:rsidRPr="00AD2383" w:rsidRDefault="0075292D" w:rsidP="00CB4B31">
            <w:pPr>
              <w:rPr>
                <w:rFonts w:ascii="Verdana" w:hAnsi="Verdana"/>
                <w:sz w:val="20"/>
                <w:szCs w:val="20"/>
              </w:rPr>
            </w:pPr>
          </w:p>
        </w:tc>
        <w:tc>
          <w:tcPr>
            <w:tcW w:w="1327" w:type="dxa"/>
          </w:tcPr>
          <w:p w:rsidR="0075292D" w:rsidRPr="00AD2383" w:rsidRDefault="0075292D" w:rsidP="00CB4B31">
            <w:pPr>
              <w:rPr>
                <w:rFonts w:ascii="Verdana" w:hAnsi="Verdana"/>
                <w:sz w:val="20"/>
                <w:szCs w:val="20"/>
              </w:rPr>
            </w:pPr>
          </w:p>
        </w:tc>
      </w:tr>
      <w:tr w:rsidR="0075292D" w:rsidRPr="00AD2383" w:rsidTr="00CB4B31">
        <w:tc>
          <w:tcPr>
            <w:tcW w:w="1326" w:type="dxa"/>
          </w:tcPr>
          <w:p w:rsidR="0075292D" w:rsidRPr="00AD2383" w:rsidRDefault="0075292D" w:rsidP="00CB4B31">
            <w:pPr>
              <w:rPr>
                <w:rFonts w:ascii="Verdana" w:hAnsi="Verdana"/>
                <w:sz w:val="20"/>
                <w:szCs w:val="20"/>
              </w:rPr>
            </w:pPr>
            <w:r w:rsidRPr="00AD2383">
              <w:rPr>
                <w:rFonts w:ascii="Verdana" w:hAnsi="Verdana"/>
                <w:sz w:val="20"/>
                <w:szCs w:val="20"/>
              </w:rPr>
              <w:t>Dec 2017</w:t>
            </w:r>
          </w:p>
        </w:tc>
        <w:tc>
          <w:tcPr>
            <w:tcW w:w="1326" w:type="dxa"/>
          </w:tcPr>
          <w:p w:rsidR="0075292D" w:rsidRPr="00AD2383" w:rsidRDefault="0075292D" w:rsidP="00CB4B31">
            <w:pPr>
              <w:rPr>
                <w:rFonts w:ascii="Verdana" w:hAnsi="Verdana"/>
                <w:sz w:val="20"/>
                <w:szCs w:val="20"/>
              </w:rPr>
            </w:pPr>
            <w:r w:rsidRPr="00AD2383">
              <w:rPr>
                <w:rFonts w:ascii="Verdana" w:hAnsi="Verdana"/>
                <w:sz w:val="20"/>
                <w:szCs w:val="20"/>
              </w:rPr>
              <w:t>647</w:t>
            </w:r>
          </w:p>
        </w:tc>
        <w:tc>
          <w:tcPr>
            <w:tcW w:w="1326" w:type="dxa"/>
          </w:tcPr>
          <w:p w:rsidR="0075292D" w:rsidRPr="00AD2383" w:rsidRDefault="0075292D" w:rsidP="00CB4B31">
            <w:pPr>
              <w:rPr>
                <w:rFonts w:ascii="Verdana" w:hAnsi="Verdana"/>
                <w:sz w:val="20"/>
                <w:szCs w:val="20"/>
              </w:rPr>
            </w:pPr>
            <w:r w:rsidRPr="00AD2383">
              <w:rPr>
                <w:rFonts w:ascii="Verdana" w:hAnsi="Verdana"/>
                <w:sz w:val="20"/>
                <w:szCs w:val="20"/>
              </w:rPr>
              <w:t>4</w:t>
            </w:r>
          </w:p>
        </w:tc>
        <w:tc>
          <w:tcPr>
            <w:tcW w:w="1327" w:type="dxa"/>
          </w:tcPr>
          <w:p w:rsidR="0075292D" w:rsidRPr="00AD2383" w:rsidRDefault="0075292D" w:rsidP="00CB4B31">
            <w:pPr>
              <w:rPr>
                <w:rFonts w:ascii="Verdana" w:hAnsi="Verdana"/>
                <w:sz w:val="20"/>
                <w:szCs w:val="20"/>
              </w:rPr>
            </w:pPr>
            <w:r w:rsidRPr="00AD2383">
              <w:rPr>
                <w:rFonts w:ascii="Verdana" w:hAnsi="Verdana"/>
                <w:sz w:val="20"/>
                <w:szCs w:val="20"/>
              </w:rPr>
              <w:t>Dec 2017</w:t>
            </w:r>
          </w:p>
        </w:tc>
        <w:tc>
          <w:tcPr>
            <w:tcW w:w="1327" w:type="dxa"/>
          </w:tcPr>
          <w:p w:rsidR="0075292D" w:rsidRPr="00AD2383" w:rsidRDefault="0075292D" w:rsidP="00CB4B31">
            <w:pPr>
              <w:rPr>
                <w:rFonts w:ascii="Verdana" w:hAnsi="Verdana"/>
                <w:sz w:val="20"/>
                <w:szCs w:val="20"/>
              </w:rPr>
            </w:pPr>
            <w:r w:rsidRPr="00AD2383">
              <w:rPr>
                <w:rFonts w:ascii="Verdana" w:hAnsi="Verdana"/>
                <w:sz w:val="20"/>
                <w:szCs w:val="20"/>
              </w:rPr>
              <w:t>33</w:t>
            </w:r>
          </w:p>
        </w:tc>
        <w:tc>
          <w:tcPr>
            <w:tcW w:w="1327" w:type="dxa"/>
          </w:tcPr>
          <w:p w:rsidR="0075292D" w:rsidRPr="00AD2383" w:rsidRDefault="0075292D" w:rsidP="00CB4B31">
            <w:pPr>
              <w:rPr>
                <w:rFonts w:ascii="Verdana" w:hAnsi="Verdana"/>
                <w:sz w:val="20"/>
                <w:szCs w:val="20"/>
              </w:rPr>
            </w:pPr>
          </w:p>
        </w:tc>
        <w:tc>
          <w:tcPr>
            <w:tcW w:w="1327" w:type="dxa"/>
          </w:tcPr>
          <w:p w:rsidR="0075292D" w:rsidRPr="00AD2383" w:rsidRDefault="0075292D" w:rsidP="00CB4B31">
            <w:pPr>
              <w:rPr>
                <w:rFonts w:ascii="Verdana" w:hAnsi="Verdana"/>
                <w:sz w:val="20"/>
                <w:szCs w:val="20"/>
              </w:rPr>
            </w:pPr>
            <w:r w:rsidRPr="00AD2383">
              <w:rPr>
                <w:rFonts w:ascii="Verdana" w:hAnsi="Verdana"/>
                <w:sz w:val="20"/>
                <w:szCs w:val="20"/>
              </w:rPr>
              <w:t>4</w:t>
            </w:r>
          </w:p>
        </w:tc>
      </w:tr>
      <w:tr w:rsidR="0075292D" w:rsidRPr="00AD2383" w:rsidTr="00713540">
        <w:tc>
          <w:tcPr>
            <w:tcW w:w="1326" w:type="dxa"/>
            <w:shd w:val="clear" w:color="auto" w:fill="BFBFBF" w:themeFill="background1" w:themeFillShade="BF"/>
          </w:tcPr>
          <w:p w:rsidR="0075292D" w:rsidRPr="00AD2383" w:rsidRDefault="0075292D" w:rsidP="00CB4B31">
            <w:pPr>
              <w:rPr>
                <w:rFonts w:ascii="Verdana" w:hAnsi="Verdana"/>
                <w:sz w:val="20"/>
                <w:szCs w:val="20"/>
              </w:rPr>
            </w:pPr>
            <w:r w:rsidRPr="00AD2383">
              <w:rPr>
                <w:rFonts w:ascii="Verdana" w:hAnsi="Verdana"/>
                <w:sz w:val="20"/>
                <w:szCs w:val="20"/>
              </w:rPr>
              <w:t>Dec 2018</w:t>
            </w:r>
          </w:p>
        </w:tc>
        <w:tc>
          <w:tcPr>
            <w:tcW w:w="1326" w:type="dxa"/>
            <w:shd w:val="clear" w:color="auto" w:fill="BFBFBF" w:themeFill="background1" w:themeFillShade="BF"/>
          </w:tcPr>
          <w:p w:rsidR="0075292D" w:rsidRPr="00AD2383" w:rsidRDefault="0075292D" w:rsidP="00CB4B31">
            <w:pPr>
              <w:rPr>
                <w:rFonts w:ascii="Verdana" w:hAnsi="Verdana"/>
                <w:sz w:val="20"/>
                <w:szCs w:val="20"/>
              </w:rPr>
            </w:pPr>
            <w:r w:rsidRPr="00AD2383">
              <w:rPr>
                <w:rFonts w:ascii="Verdana" w:hAnsi="Verdana"/>
                <w:sz w:val="20"/>
                <w:szCs w:val="20"/>
              </w:rPr>
              <w:t>1958</w:t>
            </w:r>
          </w:p>
        </w:tc>
        <w:tc>
          <w:tcPr>
            <w:tcW w:w="1326" w:type="dxa"/>
            <w:shd w:val="clear" w:color="auto" w:fill="BFBFBF" w:themeFill="background1" w:themeFillShade="BF"/>
          </w:tcPr>
          <w:p w:rsidR="0075292D" w:rsidRPr="00AD2383" w:rsidRDefault="0075292D" w:rsidP="00CB4B31">
            <w:pPr>
              <w:rPr>
                <w:rFonts w:ascii="Verdana" w:hAnsi="Verdana"/>
                <w:sz w:val="20"/>
                <w:szCs w:val="20"/>
              </w:rPr>
            </w:pPr>
            <w:r w:rsidRPr="00AD2383">
              <w:rPr>
                <w:rFonts w:ascii="Verdana" w:hAnsi="Verdana"/>
                <w:sz w:val="20"/>
                <w:szCs w:val="20"/>
              </w:rPr>
              <w:t>32</w:t>
            </w:r>
          </w:p>
        </w:tc>
        <w:tc>
          <w:tcPr>
            <w:tcW w:w="1327" w:type="dxa"/>
            <w:shd w:val="clear" w:color="auto" w:fill="BFBFBF" w:themeFill="background1" w:themeFillShade="BF"/>
          </w:tcPr>
          <w:p w:rsidR="0075292D" w:rsidRPr="00AD2383" w:rsidRDefault="0075292D" w:rsidP="00CB4B31">
            <w:pPr>
              <w:rPr>
                <w:rFonts w:ascii="Verdana" w:hAnsi="Verdana"/>
                <w:sz w:val="20"/>
                <w:szCs w:val="20"/>
              </w:rPr>
            </w:pPr>
            <w:r w:rsidRPr="00AD2383">
              <w:rPr>
                <w:rFonts w:ascii="Verdana" w:hAnsi="Verdana"/>
                <w:sz w:val="20"/>
                <w:szCs w:val="20"/>
              </w:rPr>
              <w:t>Dec 2018</w:t>
            </w:r>
          </w:p>
        </w:tc>
        <w:tc>
          <w:tcPr>
            <w:tcW w:w="1327" w:type="dxa"/>
            <w:shd w:val="clear" w:color="auto" w:fill="BFBFBF" w:themeFill="background1" w:themeFillShade="BF"/>
          </w:tcPr>
          <w:p w:rsidR="0075292D" w:rsidRPr="00AD2383" w:rsidRDefault="0075292D" w:rsidP="00CB4B31">
            <w:pPr>
              <w:rPr>
                <w:rFonts w:ascii="Verdana" w:hAnsi="Verdana"/>
                <w:sz w:val="20"/>
                <w:szCs w:val="20"/>
              </w:rPr>
            </w:pPr>
            <w:r w:rsidRPr="00AD2383">
              <w:rPr>
                <w:rFonts w:ascii="Verdana" w:hAnsi="Verdana"/>
                <w:sz w:val="20"/>
                <w:szCs w:val="20"/>
              </w:rPr>
              <w:t>492</w:t>
            </w:r>
          </w:p>
        </w:tc>
        <w:tc>
          <w:tcPr>
            <w:tcW w:w="1327" w:type="dxa"/>
            <w:shd w:val="clear" w:color="auto" w:fill="BFBFBF" w:themeFill="background1" w:themeFillShade="BF"/>
          </w:tcPr>
          <w:p w:rsidR="0075292D" w:rsidRPr="00AD2383" w:rsidRDefault="0075292D" w:rsidP="00CB4B31">
            <w:pPr>
              <w:rPr>
                <w:rFonts w:ascii="Verdana" w:hAnsi="Verdana"/>
                <w:sz w:val="20"/>
                <w:szCs w:val="20"/>
              </w:rPr>
            </w:pPr>
            <w:r w:rsidRPr="00AD2383">
              <w:rPr>
                <w:rFonts w:ascii="Verdana" w:hAnsi="Verdana"/>
                <w:sz w:val="20"/>
                <w:szCs w:val="20"/>
              </w:rPr>
              <w:t>2</w:t>
            </w:r>
          </w:p>
        </w:tc>
        <w:tc>
          <w:tcPr>
            <w:tcW w:w="1327" w:type="dxa"/>
            <w:shd w:val="clear" w:color="auto" w:fill="BFBFBF" w:themeFill="background1" w:themeFillShade="BF"/>
          </w:tcPr>
          <w:p w:rsidR="0075292D" w:rsidRPr="00AD2383" w:rsidRDefault="0075292D" w:rsidP="00CB4B31">
            <w:pPr>
              <w:rPr>
                <w:rFonts w:ascii="Verdana" w:hAnsi="Verdana"/>
                <w:sz w:val="20"/>
                <w:szCs w:val="20"/>
              </w:rPr>
            </w:pPr>
            <w:r w:rsidRPr="00AD2383">
              <w:rPr>
                <w:rFonts w:ascii="Verdana" w:hAnsi="Verdana"/>
                <w:sz w:val="20"/>
                <w:szCs w:val="20"/>
              </w:rPr>
              <w:t>34</w:t>
            </w:r>
          </w:p>
        </w:tc>
      </w:tr>
      <w:tr w:rsidR="0075292D" w:rsidRPr="00AD2383" w:rsidTr="00CB4B31">
        <w:tc>
          <w:tcPr>
            <w:tcW w:w="1326" w:type="dxa"/>
          </w:tcPr>
          <w:p w:rsidR="0075292D" w:rsidRPr="00AD2383" w:rsidRDefault="0075292D" w:rsidP="00CB4B31">
            <w:pPr>
              <w:rPr>
                <w:rFonts w:ascii="Verdana" w:hAnsi="Verdana"/>
                <w:sz w:val="20"/>
                <w:szCs w:val="20"/>
              </w:rPr>
            </w:pPr>
            <w:r w:rsidRPr="00AD2383">
              <w:rPr>
                <w:rFonts w:ascii="Verdana" w:hAnsi="Verdana"/>
                <w:sz w:val="20"/>
                <w:szCs w:val="20"/>
              </w:rPr>
              <w:t>Dec 2019</w:t>
            </w:r>
          </w:p>
        </w:tc>
        <w:tc>
          <w:tcPr>
            <w:tcW w:w="1326" w:type="dxa"/>
          </w:tcPr>
          <w:p w:rsidR="0075292D" w:rsidRPr="00AD2383" w:rsidRDefault="0075292D" w:rsidP="00CB4B31">
            <w:pPr>
              <w:rPr>
                <w:rFonts w:ascii="Verdana" w:hAnsi="Verdana"/>
                <w:sz w:val="20"/>
                <w:szCs w:val="20"/>
              </w:rPr>
            </w:pPr>
            <w:r w:rsidRPr="00AD2383">
              <w:rPr>
                <w:rFonts w:ascii="Verdana" w:hAnsi="Verdana"/>
                <w:sz w:val="20"/>
                <w:szCs w:val="20"/>
              </w:rPr>
              <w:t>3269</w:t>
            </w:r>
          </w:p>
        </w:tc>
        <w:tc>
          <w:tcPr>
            <w:tcW w:w="1326" w:type="dxa"/>
          </w:tcPr>
          <w:p w:rsidR="0075292D" w:rsidRPr="00AD2383" w:rsidRDefault="0075292D" w:rsidP="00CB4B31">
            <w:pPr>
              <w:rPr>
                <w:rFonts w:ascii="Verdana" w:hAnsi="Verdana"/>
                <w:sz w:val="20"/>
                <w:szCs w:val="20"/>
              </w:rPr>
            </w:pPr>
            <w:r w:rsidRPr="00AD2383">
              <w:rPr>
                <w:rFonts w:ascii="Verdana" w:hAnsi="Verdana"/>
                <w:sz w:val="20"/>
                <w:szCs w:val="20"/>
              </w:rPr>
              <w:t>98</w:t>
            </w:r>
          </w:p>
        </w:tc>
        <w:tc>
          <w:tcPr>
            <w:tcW w:w="1327" w:type="dxa"/>
          </w:tcPr>
          <w:p w:rsidR="0075292D" w:rsidRPr="00AD2383" w:rsidRDefault="0075292D" w:rsidP="00CB4B31">
            <w:pPr>
              <w:rPr>
                <w:rFonts w:ascii="Verdana" w:hAnsi="Verdana"/>
                <w:sz w:val="20"/>
                <w:szCs w:val="20"/>
              </w:rPr>
            </w:pPr>
            <w:r w:rsidRPr="00AD2383">
              <w:rPr>
                <w:rFonts w:ascii="Verdana" w:hAnsi="Verdana"/>
                <w:sz w:val="20"/>
                <w:szCs w:val="20"/>
              </w:rPr>
              <w:t>Dec 2019</w:t>
            </w:r>
          </w:p>
        </w:tc>
        <w:tc>
          <w:tcPr>
            <w:tcW w:w="1327" w:type="dxa"/>
          </w:tcPr>
          <w:p w:rsidR="0075292D" w:rsidRPr="00AD2383" w:rsidRDefault="0075292D" w:rsidP="00CB4B31">
            <w:pPr>
              <w:rPr>
                <w:rFonts w:ascii="Verdana" w:hAnsi="Verdana"/>
                <w:sz w:val="20"/>
                <w:szCs w:val="20"/>
              </w:rPr>
            </w:pPr>
            <w:r w:rsidRPr="00AD2383">
              <w:rPr>
                <w:rFonts w:ascii="Verdana" w:hAnsi="Verdana"/>
                <w:sz w:val="20"/>
                <w:szCs w:val="20"/>
              </w:rPr>
              <w:t>1475</w:t>
            </w:r>
          </w:p>
        </w:tc>
        <w:tc>
          <w:tcPr>
            <w:tcW w:w="1327" w:type="dxa"/>
          </w:tcPr>
          <w:p w:rsidR="0075292D" w:rsidRPr="00AD2383" w:rsidRDefault="0075292D" w:rsidP="00CB4B31">
            <w:pPr>
              <w:rPr>
                <w:rFonts w:ascii="Verdana" w:hAnsi="Verdana"/>
                <w:sz w:val="20"/>
                <w:szCs w:val="20"/>
              </w:rPr>
            </w:pPr>
            <w:r w:rsidRPr="00AD2383">
              <w:rPr>
                <w:rFonts w:ascii="Verdana" w:hAnsi="Verdana"/>
                <w:sz w:val="20"/>
                <w:szCs w:val="20"/>
              </w:rPr>
              <w:t>25</w:t>
            </w:r>
          </w:p>
        </w:tc>
        <w:tc>
          <w:tcPr>
            <w:tcW w:w="1327" w:type="dxa"/>
          </w:tcPr>
          <w:p w:rsidR="0075292D" w:rsidRPr="00AD2383" w:rsidRDefault="0075292D" w:rsidP="00CB4B31">
            <w:pPr>
              <w:rPr>
                <w:rFonts w:ascii="Verdana" w:hAnsi="Verdana"/>
                <w:sz w:val="20"/>
                <w:szCs w:val="20"/>
              </w:rPr>
            </w:pPr>
            <w:r w:rsidRPr="00AD2383">
              <w:rPr>
                <w:rFonts w:ascii="Verdana" w:hAnsi="Verdana"/>
                <w:sz w:val="20"/>
                <w:szCs w:val="20"/>
              </w:rPr>
              <w:t>123</w:t>
            </w:r>
          </w:p>
        </w:tc>
      </w:tr>
      <w:tr w:rsidR="0075292D" w:rsidRPr="00AD2383" w:rsidTr="00713540">
        <w:tc>
          <w:tcPr>
            <w:tcW w:w="1326" w:type="dxa"/>
            <w:shd w:val="clear" w:color="auto" w:fill="BFBFBF" w:themeFill="background1" w:themeFillShade="BF"/>
          </w:tcPr>
          <w:p w:rsidR="0075292D" w:rsidRPr="00AD2383" w:rsidRDefault="0075292D" w:rsidP="00CB4B31">
            <w:pPr>
              <w:rPr>
                <w:rFonts w:ascii="Verdana" w:hAnsi="Verdana"/>
                <w:sz w:val="20"/>
                <w:szCs w:val="20"/>
              </w:rPr>
            </w:pPr>
            <w:r w:rsidRPr="00AD2383">
              <w:rPr>
                <w:rFonts w:ascii="Verdana" w:hAnsi="Verdana"/>
                <w:sz w:val="20"/>
                <w:szCs w:val="20"/>
              </w:rPr>
              <w:t>Dec 2020</w:t>
            </w:r>
          </w:p>
        </w:tc>
        <w:tc>
          <w:tcPr>
            <w:tcW w:w="1326" w:type="dxa"/>
            <w:shd w:val="clear" w:color="auto" w:fill="BFBFBF" w:themeFill="background1" w:themeFillShade="BF"/>
          </w:tcPr>
          <w:p w:rsidR="0075292D" w:rsidRPr="00AD2383" w:rsidRDefault="0075292D" w:rsidP="00CB4B31">
            <w:pPr>
              <w:rPr>
                <w:rFonts w:ascii="Verdana" w:hAnsi="Verdana"/>
                <w:sz w:val="20"/>
                <w:szCs w:val="20"/>
              </w:rPr>
            </w:pPr>
          </w:p>
        </w:tc>
        <w:tc>
          <w:tcPr>
            <w:tcW w:w="1326" w:type="dxa"/>
            <w:shd w:val="clear" w:color="auto" w:fill="BFBFBF" w:themeFill="background1" w:themeFillShade="BF"/>
          </w:tcPr>
          <w:p w:rsidR="0075292D" w:rsidRPr="00AD2383" w:rsidRDefault="0075292D" w:rsidP="00CB4B31">
            <w:pPr>
              <w:rPr>
                <w:rFonts w:ascii="Verdana" w:hAnsi="Verdana"/>
                <w:sz w:val="20"/>
                <w:szCs w:val="20"/>
              </w:rPr>
            </w:pPr>
            <w:r w:rsidRPr="00AD2383">
              <w:rPr>
                <w:rFonts w:ascii="Verdana" w:hAnsi="Verdana"/>
                <w:sz w:val="20"/>
                <w:szCs w:val="20"/>
              </w:rPr>
              <w:t>164</w:t>
            </w:r>
          </w:p>
        </w:tc>
        <w:tc>
          <w:tcPr>
            <w:tcW w:w="1327" w:type="dxa"/>
            <w:shd w:val="clear" w:color="auto" w:fill="BFBFBF" w:themeFill="background1" w:themeFillShade="BF"/>
          </w:tcPr>
          <w:p w:rsidR="0075292D" w:rsidRPr="00AD2383" w:rsidRDefault="0075292D" w:rsidP="00CB4B31">
            <w:pPr>
              <w:rPr>
                <w:rFonts w:ascii="Verdana" w:hAnsi="Verdana"/>
                <w:sz w:val="20"/>
                <w:szCs w:val="20"/>
              </w:rPr>
            </w:pPr>
            <w:r w:rsidRPr="00AD2383">
              <w:rPr>
                <w:rFonts w:ascii="Verdana" w:hAnsi="Verdana"/>
                <w:sz w:val="20"/>
                <w:szCs w:val="20"/>
              </w:rPr>
              <w:t>Dec 2020</w:t>
            </w:r>
          </w:p>
        </w:tc>
        <w:tc>
          <w:tcPr>
            <w:tcW w:w="1327" w:type="dxa"/>
            <w:shd w:val="clear" w:color="auto" w:fill="BFBFBF" w:themeFill="background1" w:themeFillShade="BF"/>
          </w:tcPr>
          <w:p w:rsidR="0075292D" w:rsidRPr="00AD2383" w:rsidRDefault="0075292D" w:rsidP="00CB4B31">
            <w:pPr>
              <w:rPr>
                <w:rFonts w:ascii="Verdana" w:hAnsi="Verdana"/>
                <w:sz w:val="20"/>
                <w:szCs w:val="20"/>
              </w:rPr>
            </w:pPr>
            <w:r w:rsidRPr="00AD2383">
              <w:rPr>
                <w:rFonts w:ascii="Verdana" w:hAnsi="Verdana"/>
                <w:sz w:val="20"/>
                <w:szCs w:val="20"/>
              </w:rPr>
              <w:t>2786</w:t>
            </w:r>
          </w:p>
        </w:tc>
        <w:tc>
          <w:tcPr>
            <w:tcW w:w="1327" w:type="dxa"/>
            <w:shd w:val="clear" w:color="auto" w:fill="BFBFBF" w:themeFill="background1" w:themeFillShade="BF"/>
          </w:tcPr>
          <w:p w:rsidR="0075292D" w:rsidRPr="00AD2383" w:rsidRDefault="0075292D" w:rsidP="00CB4B31">
            <w:pPr>
              <w:rPr>
                <w:rFonts w:ascii="Verdana" w:hAnsi="Verdana"/>
                <w:sz w:val="20"/>
                <w:szCs w:val="20"/>
              </w:rPr>
            </w:pPr>
            <w:r w:rsidRPr="00AD2383">
              <w:rPr>
                <w:rFonts w:ascii="Verdana" w:hAnsi="Verdana"/>
                <w:sz w:val="20"/>
                <w:szCs w:val="20"/>
              </w:rPr>
              <w:t>74</w:t>
            </w:r>
          </w:p>
        </w:tc>
        <w:tc>
          <w:tcPr>
            <w:tcW w:w="1327" w:type="dxa"/>
            <w:shd w:val="clear" w:color="auto" w:fill="BFBFBF" w:themeFill="background1" w:themeFillShade="BF"/>
          </w:tcPr>
          <w:p w:rsidR="0075292D" w:rsidRPr="00AD2383" w:rsidRDefault="0075292D" w:rsidP="00CB4B31">
            <w:pPr>
              <w:rPr>
                <w:rFonts w:ascii="Verdana" w:hAnsi="Verdana"/>
                <w:sz w:val="20"/>
                <w:szCs w:val="20"/>
              </w:rPr>
            </w:pPr>
            <w:r w:rsidRPr="00AD2383">
              <w:rPr>
                <w:rFonts w:ascii="Verdana" w:hAnsi="Verdana"/>
                <w:sz w:val="20"/>
                <w:szCs w:val="20"/>
              </w:rPr>
              <w:t>238</w:t>
            </w:r>
          </w:p>
        </w:tc>
      </w:tr>
    </w:tbl>
    <w:p w:rsidR="00864618" w:rsidRPr="00AD2383" w:rsidRDefault="00864618" w:rsidP="00864618">
      <w:pPr>
        <w:rPr>
          <w:rFonts w:ascii="Verdana" w:hAnsi="Verdana"/>
          <w:szCs w:val="22"/>
        </w:rPr>
      </w:pPr>
    </w:p>
    <w:p w:rsidR="00603CDF" w:rsidRPr="00AD2383" w:rsidRDefault="00603CDF" w:rsidP="00AD2383">
      <w:pPr>
        <w:jc w:val="both"/>
        <w:rPr>
          <w:rFonts w:ascii="Verdana" w:hAnsi="Verdana"/>
          <w:szCs w:val="22"/>
        </w:rPr>
      </w:pPr>
      <w:r w:rsidRPr="00AD2383">
        <w:rPr>
          <w:rFonts w:ascii="Verdana" w:hAnsi="Verdana"/>
          <w:szCs w:val="22"/>
        </w:rPr>
        <w:t xml:space="preserve">If the total connected households for both phases are considered together, a total of 4,744 homes will have been connected by Dec 2019 allowing 238 to be sampled by Dec 2020. </w:t>
      </w:r>
      <w:proofErr w:type="gramStart"/>
      <w:r w:rsidRPr="00AD2383">
        <w:rPr>
          <w:rFonts w:ascii="Verdana" w:hAnsi="Verdana"/>
          <w:szCs w:val="22"/>
        </w:rPr>
        <w:t>If a statistically significant result is required (at the 95% confidence interval, plus or minus 5%), then a total of 356 homes will need to be surveyed.</w:t>
      </w:r>
      <w:proofErr w:type="gramEnd"/>
      <w:r w:rsidRPr="00AD2383">
        <w:rPr>
          <w:rFonts w:ascii="Verdana" w:hAnsi="Verdana"/>
          <w:szCs w:val="22"/>
        </w:rPr>
        <w:t xml:space="preserve">  However, it is believed that this figure would be difficult to achieve and a 5% level of surveying is suggested, which would give a </w:t>
      </w:r>
      <w:r w:rsidR="00713540" w:rsidRPr="00AD2383">
        <w:rPr>
          <w:rFonts w:ascii="Verdana" w:hAnsi="Verdana"/>
          <w:szCs w:val="22"/>
        </w:rPr>
        <w:t xml:space="preserve">slightly lower </w:t>
      </w:r>
      <w:r w:rsidRPr="00AD2383">
        <w:rPr>
          <w:rFonts w:ascii="Verdana" w:hAnsi="Verdana"/>
          <w:szCs w:val="22"/>
        </w:rPr>
        <w:t xml:space="preserve">statistically significant result (at the 95% confidence interval, plus or minus 6%).  </w:t>
      </w:r>
    </w:p>
    <w:p w:rsidR="00603CDF" w:rsidRPr="00AD2383" w:rsidRDefault="00603CDF" w:rsidP="00AD2383">
      <w:pPr>
        <w:jc w:val="both"/>
        <w:rPr>
          <w:rFonts w:ascii="Verdana" w:hAnsi="Verdana"/>
          <w:szCs w:val="22"/>
        </w:rPr>
      </w:pPr>
    </w:p>
    <w:p w:rsidR="0052556C" w:rsidRPr="00AD2383" w:rsidRDefault="009865D5" w:rsidP="00AD2383">
      <w:pPr>
        <w:jc w:val="both"/>
        <w:rPr>
          <w:rFonts w:ascii="Verdana" w:hAnsi="Verdana"/>
          <w:szCs w:val="22"/>
        </w:rPr>
      </w:pPr>
      <w:r w:rsidRPr="00AD2383">
        <w:rPr>
          <w:rFonts w:ascii="Verdana" w:hAnsi="Verdana"/>
          <w:szCs w:val="22"/>
        </w:rPr>
        <w:lastRenderedPageBreak/>
        <w:t>As well as the business and household surveys, the longitudinal business survey will be repeated in 2019 and 2012 and also the stakeholder survey (if resources allow).</w:t>
      </w:r>
    </w:p>
    <w:p w:rsidR="0052556C" w:rsidRPr="00AD2383" w:rsidRDefault="0052556C" w:rsidP="0052556C">
      <w:pPr>
        <w:pStyle w:val="Heading1"/>
        <w:rPr>
          <w:rFonts w:ascii="Verdana" w:hAnsi="Verdana"/>
          <w:sz w:val="22"/>
          <w:szCs w:val="22"/>
        </w:rPr>
      </w:pPr>
      <w:r w:rsidRPr="00AD2383">
        <w:rPr>
          <w:rFonts w:ascii="Verdana" w:hAnsi="Verdana"/>
          <w:sz w:val="22"/>
          <w:szCs w:val="22"/>
        </w:rPr>
        <w:t>Indicative co</w:t>
      </w:r>
      <w:r w:rsidR="00AD2383">
        <w:rPr>
          <w:rFonts w:ascii="Verdana" w:hAnsi="Verdana"/>
          <w:sz w:val="22"/>
          <w:szCs w:val="22"/>
        </w:rPr>
        <w:t>s</w:t>
      </w:r>
      <w:r w:rsidRPr="00AD2383">
        <w:rPr>
          <w:rFonts w:ascii="Verdana" w:hAnsi="Verdana"/>
          <w:sz w:val="22"/>
          <w:szCs w:val="22"/>
        </w:rPr>
        <w:t>ts</w:t>
      </w:r>
    </w:p>
    <w:p w:rsidR="0052556C" w:rsidRPr="00AD2383" w:rsidRDefault="0052556C" w:rsidP="00864618">
      <w:pPr>
        <w:rPr>
          <w:rFonts w:ascii="Verdana" w:hAnsi="Verdana"/>
          <w:szCs w:val="22"/>
        </w:rPr>
      </w:pPr>
    </w:p>
    <w:p w:rsidR="00884CA4" w:rsidRPr="00AD2383" w:rsidRDefault="00884CA4" w:rsidP="00AD2383">
      <w:pPr>
        <w:jc w:val="both"/>
        <w:rPr>
          <w:rFonts w:ascii="Verdana" w:hAnsi="Verdana"/>
          <w:szCs w:val="22"/>
        </w:rPr>
      </w:pPr>
      <w:r w:rsidRPr="00AD2383">
        <w:rPr>
          <w:rFonts w:ascii="Verdana" w:hAnsi="Verdana"/>
          <w:szCs w:val="22"/>
        </w:rPr>
        <w:t>The indicative costs for the evaluation are shown below</w:t>
      </w:r>
      <w:r w:rsidR="00CD0059" w:rsidRPr="00AD2383">
        <w:rPr>
          <w:rFonts w:ascii="Verdana" w:hAnsi="Verdana"/>
          <w:szCs w:val="22"/>
        </w:rPr>
        <w:t xml:space="preserve"> and the day rate is based on £4</w:t>
      </w:r>
      <w:r w:rsidRPr="00AD2383">
        <w:rPr>
          <w:rFonts w:ascii="Verdana" w:hAnsi="Verdana"/>
          <w:szCs w:val="22"/>
        </w:rPr>
        <w:t>00 per day.</w:t>
      </w:r>
    </w:p>
    <w:p w:rsidR="00884CA4" w:rsidRPr="00AD2383" w:rsidRDefault="00884CA4" w:rsidP="00AD2383">
      <w:pPr>
        <w:jc w:val="both"/>
        <w:rPr>
          <w:rFonts w:ascii="Verdana" w:hAnsi="Verdana"/>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4"/>
        <w:gridCol w:w="2055"/>
        <w:gridCol w:w="3824"/>
      </w:tblGrid>
      <w:tr w:rsidR="00205F70" w:rsidRPr="00AD2383" w:rsidTr="00884CA4">
        <w:tc>
          <w:tcPr>
            <w:tcW w:w="2734" w:type="dxa"/>
          </w:tcPr>
          <w:p w:rsidR="00205F70" w:rsidRPr="00AD2383" w:rsidRDefault="00205F70" w:rsidP="00CB4B31">
            <w:pPr>
              <w:rPr>
                <w:rFonts w:ascii="Verdana" w:hAnsi="Verdana"/>
                <w:b/>
                <w:szCs w:val="22"/>
              </w:rPr>
            </w:pPr>
            <w:r w:rsidRPr="00AD2383">
              <w:rPr>
                <w:rFonts w:ascii="Verdana" w:hAnsi="Verdana"/>
                <w:b/>
                <w:szCs w:val="22"/>
              </w:rPr>
              <w:t>Evaluation Activity</w:t>
            </w:r>
          </w:p>
        </w:tc>
        <w:tc>
          <w:tcPr>
            <w:tcW w:w="2055" w:type="dxa"/>
          </w:tcPr>
          <w:p w:rsidR="00205F70" w:rsidRPr="00AD2383" w:rsidRDefault="00205F70" w:rsidP="00CB4B31">
            <w:pPr>
              <w:rPr>
                <w:rFonts w:ascii="Verdana" w:hAnsi="Verdana"/>
                <w:b/>
                <w:szCs w:val="22"/>
              </w:rPr>
            </w:pPr>
            <w:r w:rsidRPr="00AD2383">
              <w:rPr>
                <w:rFonts w:ascii="Verdana" w:hAnsi="Verdana"/>
                <w:b/>
                <w:szCs w:val="22"/>
              </w:rPr>
              <w:t>Timing</w:t>
            </w:r>
          </w:p>
        </w:tc>
        <w:tc>
          <w:tcPr>
            <w:tcW w:w="3824" w:type="dxa"/>
          </w:tcPr>
          <w:p w:rsidR="00205F70" w:rsidRPr="00AD2383" w:rsidRDefault="00205F70" w:rsidP="00CB4B31">
            <w:pPr>
              <w:rPr>
                <w:rFonts w:ascii="Verdana" w:hAnsi="Verdana"/>
                <w:b/>
                <w:szCs w:val="22"/>
              </w:rPr>
            </w:pPr>
            <w:r w:rsidRPr="00AD2383">
              <w:rPr>
                <w:rFonts w:ascii="Verdana" w:hAnsi="Verdana"/>
                <w:b/>
                <w:szCs w:val="22"/>
              </w:rPr>
              <w:t>Cost</w:t>
            </w:r>
          </w:p>
        </w:tc>
      </w:tr>
      <w:tr w:rsidR="00205F70" w:rsidRPr="00AD2383" w:rsidTr="00884CA4">
        <w:tc>
          <w:tcPr>
            <w:tcW w:w="2734" w:type="dxa"/>
          </w:tcPr>
          <w:p w:rsidR="00205F70" w:rsidRPr="00AD2383" w:rsidRDefault="00205F70" w:rsidP="00CB4B31">
            <w:pPr>
              <w:rPr>
                <w:rFonts w:ascii="Verdana" w:hAnsi="Verdana"/>
                <w:szCs w:val="22"/>
              </w:rPr>
            </w:pPr>
            <w:r w:rsidRPr="00AD2383">
              <w:rPr>
                <w:rFonts w:ascii="Verdana" w:hAnsi="Verdana"/>
                <w:szCs w:val="22"/>
              </w:rPr>
              <w:t>Baseline report</w:t>
            </w:r>
          </w:p>
        </w:tc>
        <w:tc>
          <w:tcPr>
            <w:tcW w:w="2055" w:type="dxa"/>
          </w:tcPr>
          <w:p w:rsidR="00205F70" w:rsidRPr="00AD2383" w:rsidRDefault="00884CA4" w:rsidP="00CB4B31">
            <w:pPr>
              <w:rPr>
                <w:rFonts w:ascii="Verdana" w:hAnsi="Verdana"/>
                <w:szCs w:val="22"/>
              </w:rPr>
            </w:pPr>
            <w:r w:rsidRPr="00AD2383">
              <w:rPr>
                <w:rFonts w:ascii="Verdana" w:hAnsi="Verdana"/>
                <w:szCs w:val="22"/>
              </w:rPr>
              <w:t>Jan 2017</w:t>
            </w:r>
          </w:p>
        </w:tc>
        <w:tc>
          <w:tcPr>
            <w:tcW w:w="3824" w:type="dxa"/>
          </w:tcPr>
          <w:p w:rsidR="00205F70" w:rsidRPr="00AD2383" w:rsidRDefault="00AD7E22" w:rsidP="00402887">
            <w:pPr>
              <w:rPr>
                <w:rFonts w:ascii="Verdana" w:hAnsi="Verdana"/>
                <w:szCs w:val="22"/>
              </w:rPr>
            </w:pPr>
            <w:r w:rsidRPr="00AD2383">
              <w:rPr>
                <w:rFonts w:ascii="Verdana" w:hAnsi="Verdana"/>
                <w:szCs w:val="22"/>
              </w:rPr>
              <w:t>10</w:t>
            </w:r>
            <w:r w:rsidR="00884CA4" w:rsidRPr="00AD2383">
              <w:rPr>
                <w:rFonts w:ascii="Verdana" w:hAnsi="Verdana"/>
                <w:szCs w:val="22"/>
              </w:rPr>
              <w:t xml:space="preserve"> days: £</w:t>
            </w:r>
            <w:r w:rsidR="00402887" w:rsidRPr="00AD2383">
              <w:rPr>
                <w:rFonts w:ascii="Verdana" w:hAnsi="Verdana"/>
                <w:szCs w:val="22"/>
              </w:rPr>
              <w:t>4</w:t>
            </w:r>
            <w:r w:rsidRPr="00AD2383">
              <w:rPr>
                <w:rFonts w:ascii="Verdana" w:hAnsi="Verdana"/>
                <w:szCs w:val="22"/>
              </w:rPr>
              <w:t>,000</w:t>
            </w:r>
          </w:p>
        </w:tc>
      </w:tr>
      <w:tr w:rsidR="00205F70" w:rsidRPr="00AD2383" w:rsidTr="00884CA4">
        <w:tc>
          <w:tcPr>
            <w:tcW w:w="2734" w:type="dxa"/>
          </w:tcPr>
          <w:p w:rsidR="00205F70" w:rsidRPr="00AD2383" w:rsidRDefault="00205F70" w:rsidP="00CB4B31">
            <w:pPr>
              <w:rPr>
                <w:rFonts w:ascii="Verdana" w:hAnsi="Verdana"/>
                <w:szCs w:val="22"/>
              </w:rPr>
            </w:pPr>
            <w:r w:rsidRPr="00AD2383">
              <w:rPr>
                <w:rFonts w:ascii="Verdana" w:hAnsi="Verdana"/>
                <w:szCs w:val="22"/>
              </w:rPr>
              <w:t>2018 milestone report</w:t>
            </w:r>
          </w:p>
        </w:tc>
        <w:tc>
          <w:tcPr>
            <w:tcW w:w="2055" w:type="dxa"/>
          </w:tcPr>
          <w:p w:rsidR="00205F70" w:rsidRPr="00AD2383" w:rsidRDefault="00884CA4" w:rsidP="00CB4B31">
            <w:pPr>
              <w:rPr>
                <w:rFonts w:ascii="Verdana" w:hAnsi="Verdana"/>
                <w:szCs w:val="22"/>
              </w:rPr>
            </w:pPr>
            <w:r w:rsidRPr="00AD2383">
              <w:rPr>
                <w:rFonts w:ascii="Verdana" w:hAnsi="Verdana"/>
                <w:szCs w:val="22"/>
              </w:rPr>
              <w:t>Mar 2018</w:t>
            </w:r>
          </w:p>
        </w:tc>
        <w:tc>
          <w:tcPr>
            <w:tcW w:w="3824" w:type="dxa"/>
          </w:tcPr>
          <w:p w:rsidR="00205F70" w:rsidRPr="00AD2383" w:rsidRDefault="00AD7E22" w:rsidP="00402887">
            <w:pPr>
              <w:rPr>
                <w:rFonts w:ascii="Verdana" w:hAnsi="Verdana"/>
                <w:szCs w:val="22"/>
              </w:rPr>
            </w:pPr>
            <w:r w:rsidRPr="00AD2383">
              <w:rPr>
                <w:rFonts w:ascii="Verdana" w:hAnsi="Verdana"/>
                <w:szCs w:val="22"/>
              </w:rPr>
              <w:t>12</w:t>
            </w:r>
            <w:r w:rsidR="00CD0059" w:rsidRPr="00AD2383">
              <w:rPr>
                <w:rFonts w:ascii="Verdana" w:hAnsi="Verdana"/>
                <w:szCs w:val="22"/>
              </w:rPr>
              <w:t>.5</w:t>
            </w:r>
            <w:r w:rsidR="00884CA4" w:rsidRPr="00AD2383">
              <w:rPr>
                <w:rFonts w:ascii="Verdana" w:hAnsi="Verdana"/>
                <w:szCs w:val="22"/>
              </w:rPr>
              <w:t xml:space="preserve"> </w:t>
            </w:r>
            <w:r w:rsidRPr="00AD2383">
              <w:rPr>
                <w:rFonts w:ascii="Verdana" w:hAnsi="Verdana"/>
                <w:szCs w:val="22"/>
              </w:rPr>
              <w:t>days: £</w:t>
            </w:r>
            <w:r w:rsidR="00402887" w:rsidRPr="00AD2383">
              <w:rPr>
                <w:rFonts w:ascii="Verdana" w:hAnsi="Verdana"/>
                <w:szCs w:val="22"/>
              </w:rPr>
              <w:t>5</w:t>
            </w:r>
            <w:r w:rsidR="00884CA4" w:rsidRPr="00AD2383">
              <w:rPr>
                <w:rFonts w:ascii="Verdana" w:hAnsi="Verdana"/>
                <w:szCs w:val="22"/>
              </w:rPr>
              <w:t>,000</w:t>
            </w:r>
          </w:p>
        </w:tc>
      </w:tr>
      <w:tr w:rsidR="00205F70" w:rsidRPr="00AD2383" w:rsidTr="00884CA4">
        <w:tc>
          <w:tcPr>
            <w:tcW w:w="2734" w:type="dxa"/>
          </w:tcPr>
          <w:p w:rsidR="00205F70" w:rsidRPr="00AD2383" w:rsidRDefault="00205F70" w:rsidP="00CB4B31">
            <w:pPr>
              <w:rPr>
                <w:rFonts w:ascii="Verdana" w:hAnsi="Verdana"/>
                <w:szCs w:val="22"/>
              </w:rPr>
            </w:pPr>
            <w:r w:rsidRPr="00AD2383">
              <w:rPr>
                <w:rFonts w:ascii="Verdana" w:hAnsi="Verdana"/>
                <w:szCs w:val="22"/>
              </w:rPr>
              <w:t>2019 milestone report</w:t>
            </w:r>
          </w:p>
        </w:tc>
        <w:tc>
          <w:tcPr>
            <w:tcW w:w="2055" w:type="dxa"/>
          </w:tcPr>
          <w:p w:rsidR="00205F70" w:rsidRPr="00AD2383" w:rsidRDefault="00884CA4" w:rsidP="00CB4B31">
            <w:pPr>
              <w:rPr>
                <w:rFonts w:ascii="Verdana" w:hAnsi="Verdana"/>
                <w:szCs w:val="22"/>
              </w:rPr>
            </w:pPr>
            <w:r w:rsidRPr="00AD2383">
              <w:rPr>
                <w:rFonts w:ascii="Verdana" w:hAnsi="Verdana"/>
                <w:szCs w:val="22"/>
              </w:rPr>
              <w:t>Mar 2019</w:t>
            </w:r>
          </w:p>
        </w:tc>
        <w:tc>
          <w:tcPr>
            <w:tcW w:w="3824" w:type="dxa"/>
          </w:tcPr>
          <w:p w:rsidR="00205F70" w:rsidRPr="00AD2383" w:rsidRDefault="00AD7E22" w:rsidP="00402887">
            <w:pPr>
              <w:rPr>
                <w:rFonts w:ascii="Verdana" w:hAnsi="Verdana"/>
                <w:szCs w:val="22"/>
              </w:rPr>
            </w:pPr>
            <w:r w:rsidRPr="00AD2383">
              <w:rPr>
                <w:rFonts w:ascii="Verdana" w:hAnsi="Verdana"/>
                <w:szCs w:val="22"/>
              </w:rPr>
              <w:t>12</w:t>
            </w:r>
            <w:r w:rsidR="00CD0059" w:rsidRPr="00AD2383">
              <w:rPr>
                <w:rFonts w:ascii="Verdana" w:hAnsi="Verdana"/>
                <w:szCs w:val="22"/>
              </w:rPr>
              <w:t>.5</w:t>
            </w:r>
            <w:r w:rsidR="00884CA4" w:rsidRPr="00AD2383">
              <w:rPr>
                <w:rFonts w:ascii="Verdana" w:hAnsi="Verdana"/>
                <w:szCs w:val="22"/>
              </w:rPr>
              <w:t xml:space="preserve"> </w:t>
            </w:r>
            <w:r w:rsidRPr="00AD2383">
              <w:rPr>
                <w:rFonts w:ascii="Verdana" w:hAnsi="Verdana"/>
                <w:szCs w:val="22"/>
              </w:rPr>
              <w:t>days: £</w:t>
            </w:r>
            <w:r w:rsidR="00402887" w:rsidRPr="00AD2383">
              <w:rPr>
                <w:rFonts w:ascii="Verdana" w:hAnsi="Verdana"/>
                <w:szCs w:val="22"/>
              </w:rPr>
              <w:t>5</w:t>
            </w:r>
            <w:r w:rsidR="00884CA4" w:rsidRPr="00AD2383">
              <w:rPr>
                <w:rFonts w:ascii="Verdana" w:hAnsi="Verdana"/>
                <w:szCs w:val="22"/>
              </w:rPr>
              <w:t>,000</w:t>
            </w:r>
          </w:p>
        </w:tc>
      </w:tr>
      <w:tr w:rsidR="00205F70" w:rsidRPr="00AD2383" w:rsidTr="00884CA4">
        <w:tc>
          <w:tcPr>
            <w:tcW w:w="2734" w:type="dxa"/>
          </w:tcPr>
          <w:p w:rsidR="00205F70" w:rsidRPr="00AD2383" w:rsidRDefault="00205F70" w:rsidP="00CB4B31">
            <w:pPr>
              <w:rPr>
                <w:rFonts w:ascii="Verdana" w:hAnsi="Verdana"/>
                <w:szCs w:val="22"/>
              </w:rPr>
            </w:pPr>
            <w:r w:rsidRPr="00AD2383">
              <w:rPr>
                <w:rFonts w:ascii="Verdana" w:hAnsi="Verdana"/>
                <w:szCs w:val="22"/>
              </w:rPr>
              <w:t>2021 milestone report</w:t>
            </w:r>
          </w:p>
        </w:tc>
        <w:tc>
          <w:tcPr>
            <w:tcW w:w="2055" w:type="dxa"/>
          </w:tcPr>
          <w:p w:rsidR="00205F70" w:rsidRPr="00AD2383" w:rsidRDefault="00884CA4" w:rsidP="00CB4B31">
            <w:pPr>
              <w:rPr>
                <w:rFonts w:ascii="Verdana" w:hAnsi="Verdana"/>
                <w:szCs w:val="22"/>
              </w:rPr>
            </w:pPr>
            <w:r w:rsidRPr="00AD2383">
              <w:rPr>
                <w:rFonts w:ascii="Verdana" w:hAnsi="Verdana"/>
                <w:szCs w:val="22"/>
              </w:rPr>
              <w:t>Mar 2021</w:t>
            </w:r>
          </w:p>
        </w:tc>
        <w:tc>
          <w:tcPr>
            <w:tcW w:w="3824" w:type="dxa"/>
          </w:tcPr>
          <w:p w:rsidR="00205F70" w:rsidRPr="00AD2383" w:rsidRDefault="00AD7E22" w:rsidP="00402887">
            <w:pPr>
              <w:rPr>
                <w:rFonts w:ascii="Verdana" w:hAnsi="Verdana"/>
                <w:szCs w:val="22"/>
              </w:rPr>
            </w:pPr>
            <w:r w:rsidRPr="00AD2383">
              <w:rPr>
                <w:rFonts w:ascii="Verdana" w:hAnsi="Verdana"/>
                <w:szCs w:val="22"/>
              </w:rPr>
              <w:t>15</w:t>
            </w:r>
            <w:r w:rsidR="00884CA4" w:rsidRPr="00AD2383">
              <w:rPr>
                <w:rFonts w:ascii="Verdana" w:hAnsi="Verdana"/>
                <w:szCs w:val="22"/>
              </w:rPr>
              <w:t xml:space="preserve"> </w:t>
            </w:r>
            <w:r w:rsidRPr="00AD2383">
              <w:rPr>
                <w:rFonts w:ascii="Verdana" w:hAnsi="Verdana"/>
                <w:szCs w:val="22"/>
              </w:rPr>
              <w:t>days: £</w:t>
            </w:r>
            <w:r w:rsidR="00402887" w:rsidRPr="00AD2383">
              <w:rPr>
                <w:rFonts w:ascii="Verdana" w:hAnsi="Verdana"/>
                <w:szCs w:val="22"/>
              </w:rPr>
              <w:t>6,0</w:t>
            </w:r>
            <w:r w:rsidR="00884CA4" w:rsidRPr="00AD2383">
              <w:rPr>
                <w:rFonts w:ascii="Verdana" w:hAnsi="Verdana"/>
                <w:szCs w:val="22"/>
              </w:rPr>
              <w:t>00</w:t>
            </w:r>
          </w:p>
        </w:tc>
      </w:tr>
      <w:tr w:rsidR="00205F70" w:rsidRPr="00AD2383" w:rsidTr="00884CA4">
        <w:tc>
          <w:tcPr>
            <w:tcW w:w="2734" w:type="dxa"/>
          </w:tcPr>
          <w:p w:rsidR="00205F70" w:rsidRPr="00AD2383" w:rsidRDefault="00205F70" w:rsidP="00CB4B31">
            <w:pPr>
              <w:rPr>
                <w:rFonts w:ascii="Verdana" w:hAnsi="Verdana"/>
                <w:szCs w:val="22"/>
              </w:rPr>
            </w:pPr>
            <w:r w:rsidRPr="00AD2383">
              <w:rPr>
                <w:rFonts w:ascii="Verdana" w:hAnsi="Verdana"/>
                <w:szCs w:val="22"/>
              </w:rPr>
              <w:t>Economic impact business surveys</w:t>
            </w:r>
          </w:p>
        </w:tc>
        <w:tc>
          <w:tcPr>
            <w:tcW w:w="2055" w:type="dxa"/>
          </w:tcPr>
          <w:p w:rsidR="00205F70" w:rsidRPr="00AD2383" w:rsidRDefault="00205F70" w:rsidP="00CB4B31">
            <w:pPr>
              <w:rPr>
                <w:rFonts w:ascii="Verdana" w:hAnsi="Verdana"/>
                <w:szCs w:val="22"/>
              </w:rPr>
            </w:pPr>
            <w:r w:rsidRPr="00AD2383">
              <w:rPr>
                <w:rFonts w:ascii="Verdana" w:hAnsi="Verdana"/>
                <w:szCs w:val="22"/>
              </w:rPr>
              <w:t>Dec 2017</w:t>
            </w:r>
          </w:p>
          <w:p w:rsidR="00205F70" w:rsidRPr="00AD2383" w:rsidRDefault="00205F70" w:rsidP="00CB4B31">
            <w:pPr>
              <w:rPr>
                <w:rFonts w:ascii="Verdana" w:hAnsi="Verdana"/>
                <w:szCs w:val="22"/>
              </w:rPr>
            </w:pPr>
            <w:r w:rsidRPr="00AD2383">
              <w:rPr>
                <w:rFonts w:ascii="Verdana" w:hAnsi="Verdana"/>
                <w:szCs w:val="22"/>
              </w:rPr>
              <w:t>Dec 2018</w:t>
            </w:r>
          </w:p>
          <w:p w:rsidR="00205F70" w:rsidRPr="00AD2383" w:rsidRDefault="00205F70" w:rsidP="00CB4B31">
            <w:pPr>
              <w:rPr>
                <w:rFonts w:ascii="Verdana" w:hAnsi="Verdana"/>
                <w:szCs w:val="22"/>
              </w:rPr>
            </w:pPr>
            <w:r w:rsidRPr="00AD2383">
              <w:rPr>
                <w:rFonts w:ascii="Verdana" w:hAnsi="Verdana"/>
                <w:szCs w:val="22"/>
              </w:rPr>
              <w:t>Dec 2020</w:t>
            </w:r>
          </w:p>
        </w:tc>
        <w:tc>
          <w:tcPr>
            <w:tcW w:w="3824" w:type="dxa"/>
          </w:tcPr>
          <w:p w:rsidR="00205F70" w:rsidRPr="00AD2383" w:rsidRDefault="00884CA4" w:rsidP="00402887">
            <w:pPr>
              <w:rPr>
                <w:rFonts w:ascii="Verdana" w:hAnsi="Verdana"/>
                <w:szCs w:val="22"/>
              </w:rPr>
            </w:pPr>
            <w:r w:rsidRPr="00AD2383">
              <w:rPr>
                <w:rFonts w:ascii="Verdana" w:hAnsi="Verdana"/>
                <w:szCs w:val="22"/>
              </w:rPr>
              <w:t>£1</w:t>
            </w:r>
            <w:r w:rsidR="00402887" w:rsidRPr="00AD2383">
              <w:rPr>
                <w:rFonts w:ascii="Verdana" w:hAnsi="Verdana"/>
                <w:szCs w:val="22"/>
              </w:rPr>
              <w:t>2</w:t>
            </w:r>
            <w:r w:rsidRPr="00AD2383">
              <w:rPr>
                <w:rFonts w:ascii="Verdana" w:hAnsi="Verdana"/>
                <w:szCs w:val="22"/>
              </w:rPr>
              <w:t>,000</w:t>
            </w:r>
          </w:p>
        </w:tc>
      </w:tr>
      <w:tr w:rsidR="00205F70" w:rsidRPr="00AD2383" w:rsidTr="00884CA4">
        <w:tc>
          <w:tcPr>
            <w:tcW w:w="2734" w:type="dxa"/>
          </w:tcPr>
          <w:p w:rsidR="00205F70" w:rsidRPr="00AD2383" w:rsidRDefault="00205F70" w:rsidP="00CB4B31">
            <w:pPr>
              <w:rPr>
                <w:rFonts w:ascii="Verdana" w:hAnsi="Verdana"/>
                <w:szCs w:val="22"/>
              </w:rPr>
            </w:pPr>
            <w:r w:rsidRPr="00AD2383">
              <w:rPr>
                <w:rFonts w:ascii="Verdana" w:hAnsi="Verdana"/>
                <w:szCs w:val="22"/>
              </w:rPr>
              <w:t>Household surveys</w:t>
            </w:r>
          </w:p>
        </w:tc>
        <w:tc>
          <w:tcPr>
            <w:tcW w:w="2055" w:type="dxa"/>
          </w:tcPr>
          <w:p w:rsidR="00205F70" w:rsidRPr="00AD2383" w:rsidRDefault="00205F70" w:rsidP="00CB4B31">
            <w:pPr>
              <w:rPr>
                <w:rFonts w:ascii="Verdana" w:hAnsi="Verdana"/>
                <w:szCs w:val="22"/>
              </w:rPr>
            </w:pPr>
            <w:r w:rsidRPr="00AD2383">
              <w:rPr>
                <w:rFonts w:ascii="Verdana" w:hAnsi="Verdana"/>
                <w:szCs w:val="22"/>
              </w:rPr>
              <w:t>Dec 2017</w:t>
            </w:r>
          </w:p>
          <w:p w:rsidR="00205F70" w:rsidRPr="00AD2383" w:rsidRDefault="00205F70" w:rsidP="00CB4B31">
            <w:pPr>
              <w:rPr>
                <w:rFonts w:ascii="Verdana" w:hAnsi="Verdana"/>
                <w:szCs w:val="22"/>
              </w:rPr>
            </w:pPr>
            <w:r w:rsidRPr="00AD2383">
              <w:rPr>
                <w:rFonts w:ascii="Verdana" w:hAnsi="Verdana"/>
                <w:szCs w:val="22"/>
              </w:rPr>
              <w:t>Dec 2018</w:t>
            </w:r>
          </w:p>
          <w:p w:rsidR="00205F70" w:rsidRPr="00AD2383" w:rsidRDefault="00205F70" w:rsidP="00CB4B31">
            <w:pPr>
              <w:rPr>
                <w:rFonts w:ascii="Verdana" w:hAnsi="Verdana"/>
                <w:szCs w:val="22"/>
              </w:rPr>
            </w:pPr>
            <w:r w:rsidRPr="00AD2383">
              <w:rPr>
                <w:rFonts w:ascii="Verdana" w:hAnsi="Verdana"/>
                <w:szCs w:val="22"/>
              </w:rPr>
              <w:t>Dec 2020</w:t>
            </w:r>
          </w:p>
        </w:tc>
        <w:tc>
          <w:tcPr>
            <w:tcW w:w="3824" w:type="dxa"/>
          </w:tcPr>
          <w:p w:rsidR="00205F70" w:rsidRPr="00AD2383" w:rsidRDefault="00884CA4" w:rsidP="00402887">
            <w:pPr>
              <w:rPr>
                <w:rFonts w:ascii="Verdana" w:hAnsi="Verdana"/>
                <w:szCs w:val="22"/>
              </w:rPr>
            </w:pPr>
            <w:r w:rsidRPr="00AD2383">
              <w:rPr>
                <w:rFonts w:ascii="Verdana" w:hAnsi="Verdana"/>
                <w:szCs w:val="22"/>
              </w:rPr>
              <w:t>£</w:t>
            </w:r>
            <w:r w:rsidR="00402887" w:rsidRPr="00AD2383">
              <w:rPr>
                <w:rFonts w:ascii="Verdana" w:hAnsi="Verdana"/>
                <w:szCs w:val="22"/>
              </w:rPr>
              <w:t>12</w:t>
            </w:r>
            <w:r w:rsidRPr="00AD2383">
              <w:rPr>
                <w:rFonts w:ascii="Verdana" w:hAnsi="Verdana"/>
                <w:szCs w:val="22"/>
              </w:rPr>
              <w:t>,000</w:t>
            </w:r>
          </w:p>
        </w:tc>
      </w:tr>
      <w:tr w:rsidR="00205F70" w:rsidRPr="00AD2383" w:rsidTr="00884CA4">
        <w:tc>
          <w:tcPr>
            <w:tcW w:w="2734" w:type="dxa"/>
          </w:tcPr>
          <w:p w:rsidR="00205F70" w:rsidRPr="00AD2383" w:rsidRDefault="00205F70" w:rsidP="00CB4B31">
            <w:pPr>
              <w:rPr>
                <w:rFonts w:ascii="Verdana" w:hAnsi="Verdana"/>
                <w:szCs w:val="22"/>
              </w:rPr>
            </w:pPr>
            <w:r w:rsidRPr="00AD2383">
              <w:rPr>
                <w:rFonts w:ascii="Verdana" w:hAnsi="Verdana"/>
                <w:szCs w:val="22"/>
              </w:rPr>
              <w:t>Longitudinal business surveys</w:t>
            </w:r>
          </w:p>
        </w:tc>
        <w:tc>
          <w:tcPr>
            <w:tcW w:w="2055" w:type="dxa"/>
          </w:tcPr>
          <w:p w:rsidR="00205F70" w:rsidRPr="00AD2383" w:rsidRDefault="00205F70" w:rsidP="00CB4B31">
            <w:pPr>
              <w:rPr>
                <w:rFonts w:ascii="Verdana" w:hAnsi="Verdana"/>
                <w:szCs w:val="22"/>
              </w:rPr>
            </w:pPr>
            <w:r w:rsidRPr="00AD2383">
              <w:rPr>
                <w:rFonts w:ascii="Verdana" w:hAnsi="Verdana"/>
                <w:szCs w:val="22"/>
              </w:rPr>
              <w:t>Dec 2017</w:t>
            </w:r>
          </w:p>
          <w:p w:rsidR="00205F70" w:rsidRPr="00AD2383" w:rsidRDefault="00205F70" w:rsidP="00CB4B31">
            <w:pPr>
              <w:rPr>
                <w:rFonts w:ascii="Verdana" w:hAnsi="Verdana"/>
                <w:szCs w:val="22"/>
              </w:rPr>
            </w:pPr>
            <w:r w:rsidRPr="00AD2383">
              <w:rPr>
                <w:rFonts w:ascii="Verdana" w:hAnsi="Verdana"/>
                <w:szCs w:val="22"/>
              </w:rPr>
              <w:t>Dec 2018</w:t>
            </w:r>
          </w:p>
          <w:p w:rsidR="00205F70" w:rsidRPr="00AD2383" w:rsidRDefault="00205F70" w:rsidP="00CB4B31">
            <w:pPr>
              <w:rPr>
                <w:rFonts w:ascii="Verdana" w:hAnsi="Verdana"/>
                <w:szCs w:val="22"/>
              </w:rPr>
            </w:pPr>
            <w:r w:rsidRPr="00AD2383">
              <w:rPr>
                <w:rFonts w:ascii="Verdana" w:hAnsi="Verdana"/>
                <w:szCs w:val="22"/>
              </w:rPr>
              <w:t>Dec 2020</w:t>
            </w:r>
          </w:p>
        </w:tc>
        <w:tc>
          <w:tcPr>
            <w:tcW w:w="3824" w:type="dxa"/>
          </w:tcPr>
          <w:p w:rsidR="00205F70" w:rsidRPr="00AD2383" w:rsidRDefault="00884CA4" w:rsidP="00402887">
            <w:pPr>
              <w:rPr>
                <w:rFonts w:ascii="Verdana" w:hAnsi="Verdana"/>
                <w:szCs w:val="22"/>
              </w:rPr>
            </w:pPr>
            <w:r w:rsidRPr="00AD2383">
              <w:rPr>
                <w:rFonts w:ascii="Verdana" w:hAnsi="Verdana"/>
                <w:szCs w:val="22"/>
              </w:rPr>
              <w:t>£</w:t>
            </w:r>
            <w:r w:rsidR="00402887" w:rsidRPr="00AD2383">
              <w:rPr>
                <w:rFonts w:ascii="Verdana" w:hAnsi="Verdana"/>
                <w:szCs w:val="22"/>
              </w:rPr>
              <w:t>8</w:t>
            </w:r>
            <w:r w:rsidRPr="00AD2383">
              <w:rPr>
                <w:rFonts w:ascii="Verdana" w:hAnsi="Verdana"/>
                <w:szCs w:val="22"/>
              </w:rPr>
              <w:t>,000</w:t>
            </w:r>
          </w:p>
        </w:tc>
      </w:tr>
      <w:tr w:rsidR="00884CA4" w:rsidRPr="00AD2383" w:rsidTr="00884CA4">
        <w:tc>
          <w:tcPr>
            <w:tcW w:w="2734" w:type="dxa"/>
          </w:tcPr>
          <w:p w:rsidR="00884CA4" w:rsidRPr="00AD2383" w:rsidRDefault="00884CA4" w:rsidP="00CB4B31">
            <w:pPr>
              <w:rPr>
                <w:rFonts w:ascii="Verdana" w:hAnsi="Verdana"/>
                <w:b/>
                <w:szCs w:val="22"/>
              </w:rPr>
            </w:pPr>
            <w:r w:rsidRPr="00AD2383">
              <w:rPr>
                <w:rFonts w:ascii="Verdana" w:hAnsi="Verdana"/>
                <w:b/>
                <w:szCs w:val="22"/>
              </w:rPr>
              <w:t>TOTAL</w:t>
            </w:r>
          </w:p>
        </w:tc>
        <w:tc>
          <w:tcPr>
            <w:tcW w:w="2055" w:type="dxa"/>
          </w:tcPr>
          <w:p w:rsidR="00884CA4" w:rsidRPr="00AD2383" w:rsidRDefault="00884CA4" w:rsidP="00CB4B31">
            <w:pPr>
              <w:rPr>
                <w:rFonts w:ascii="Verdana" w:hAnsi="Verdana"/>
                <w:b/>
                <w:szCs w:val="22"/>
              </w:rPr>
            </w:pPr>
          </w:p>
        </w:tc>
        <w:tc>
          <w:tcPr>
            <w:tcW w:w="3824" w:type="dxa"/>
          </w:tcPr>
          <w:p w:rsidR="00884CA4" w:rsidRPr="00AD2383" w:rsidRDefault="00AD7E22" w:rsidP="00402887">
            <w:pPr>
              <w:rPr>
                <w:rFonts w:ascii="Verdana" w:hAnsi="Verdana"/>
                <w:b/>
                <w:szCs w:val="22"/>
              </w:rPr>
            </w:pPr>
            <w:r w:rsidRPr="00AD2383">
              <w:rPr>
                <w:rFonts w:ascii="Verdana" w:hAnsi="Verdana"/>
                <w:b/>
                <w:szCs w:val="22"/>
              </w:rPr>
              <w:t>£</w:t>
            </w:r>
            <w:r w:rsidR="00402887" w:rsidRPr="00AD2383">
              <w:rPr>
                <w:rFonts w:ascii="Verdana" w:hAnsi="Verdana"/>
                <w:b/>
                <w:szCs w:val="22"/>
              </w:rPr>
              <w:t>52,000</w:t>
            </w:r>
          </w:p>
        </w:tc>
      </w:tr>
      <w:tr w:rsidR="00402887" w:rsidRPr="00AD2383" w:rsidTr="00884CA4">
        <w:tc>
          <w:tcPr>
            <w:tcW w:w="2734" w:type="dxa"/>
          </w:tcPr>
          <w:p w:rsidR="00402887" w:rsidRPr="00AD2383" w:rsidRDefault="00402887" w:rsidP="00CB4B31">
            <w:pPr>
              <w:rPr>
                <w:rFonts w:ascii="Verdana" w:hAnsi="Verdana"/>
                <w:szCs w:val="22"/>
              </w:rPr>
            </w:pPr>
            <w:r w:rsidRPr="00AD2383">
              <w:rPr>
                <w:rFonts w:ascii="Verdana" w:hAnsi="Verdana"/>
                <w:szCs w:val="22"/>
              </w:rPr>
              <w:t>Software tool / methodology to count 1200 ERDF eligible businesses covered</w:t>
            </w:r>
          </w:p>
        </w:tc>
        <w:tc>
          <w:tcPr>
            <w:tcW w:w="2055" w:type="dxa"/>
          </w:tcPr>
          <w:p w:rsidR="00402887" w:rsidRPr="00AD2383" w:rsidRDefault="008E28B1" w:rsidP="00CB4B31">
            <w:pPr>
              <w:rPr>
                <w:rFonts w:ascii="Verdana" w:hAnsi="Verdana"/>
                <w:szCs w:val="22"/>
              </w:rPr>
            </w:pPr>
            <w:r w:rsidRPr="00AD2383">
              <w:rPr>
                <w:rFonts w:ascii="Verdana" w:hAnsi="Verdana"/>
                <w:szCs w:val="22"/>
              </w:rPr>
              <w:t>Jan 2018 – Dec 2020</w:t>
            </w:r>
          </w:p>
        </w:tc>
        <w:tc>
          <w:tcPr>
            <w:tcW w:w="3824" w:type="dxa"/>
          </w:tcPr>
          <w:p w:rsidR="00402887" w:rsidRPr="00AD2383" w:rsidRDefault="008E28B1" w:rsidP="00402887">
            <w:pPr>
              <w:rPr>
                <w:rFonts w:ascii="Verdana" w:hAnsi="Verdana"/>
                <w:szCs w:val="22"/>
              </w:rPr>
            </w:pPr>
            <w:r w:rsidRPr="00AD2383">
              <w:rPr>
                <w:rFonts w:ascii="Verdana" w:hAnsi="Verdana"/>
                <w:szCs w:val="22"/>
              </w:rPr>
              <w:t>£10,000</w:t>
            </w:r>
          </w:p>
        </w:tc>
      </w:tr>
    </w:tbl>
    <w:p w:rsidR="008705B2" w:rsidRPr="00AD2383" w:rsidRDefault="008705B2" w:rsidP="00CD0059">
      <w:pPr>
        <w:pStyle w:val="Heading2"/>
        <w:rPr>
          <w:rFonts w:ascii="Verdana" w:hAnsi="Verdana"/>
          <w:szCs w:val="22"/>
        </w:rPr>
      </w:pPr>
      <w:r w:rsidRPr="00AD2383">
        <w:rPr>
          <w:rFonts w:ascii="Verdana" w:hAnsi="Verdana"/>
          <w:szCs w:val="22"/>
        </w:rPr>
        <w:t>Budget</w:t>
      </w:r>
    </w:p>
    <w:p w:rsidR="00CD0059" w:rsidRPr="00AD2383" w:rsidRDefault="00CD0059" w:rsidP="00864618">
      <w:pPr>
        <w:rPr>
          <w:rFonts w:ascii="Verdana" w:hAnsi="Verdana"/>
          <w:szCs w:val="22"/>
        </w:rPr>
      </w:pPr>
    </w:p>
    <w:p w:rsidR="008705B2" w:rsidRPr="00AD2383" w:rsidRDefault="008705B2" w:rsidP="00AD2383">
      <w:pPr>
        <w:jc w:val="both"/>
        <w:rPr>
          <w:rFonts w:ascii="Verdana" w:hAnsi="Verdana"/>
          <w:i/>
          <w:szCs w:val="22"/>
        </w:rPr>
      </w:pPr>
      <w:r w:rsidRPr="00AD2383">
        <w:rPr>
          <w:rFonts w:ascii="Verdana" w:hAnsi="Verdana"/>
          <w:i/>
          <w:szCs w:val="22"/>
        </w:rPr>
        <w:t xml:space="preserve">BDUK </w:t>
      </w:r>
      <w:r w:rsidR="00C56D14" w:rsidRPr="00AD2383">
        <w:rPr>
          <w:rFonts w:ascii="Verdana" w:hAnsi="Verdana"/>
          <w:i/>
          <w:szCs w:val="22"/>
        </w:rPr>
        <w:t xml:space="preserve">funded 2016-2017 </w:t>
      </w:r>
      <w:proofErr w:type="gramStart"/>
      <w:r w:rsidR="00C56D14" w:rsidRPr="00AD2383">
        <w:rPr>
          <w:rFonts w:ascii="Verdana" w:hAnsi="Verdana"/>
          <w:i/>
          <w:szCs w:val="22"/>
        </w:rPr>
        <w:t>programme</w:t>
      </w:r>
      <w:proofErr w:type="gramEnd"/>
      <w:r w:rsidR="00C56D14" w:rsidRPr="00AD2383">
        <w:rPr>
          <w:rFonts w:ascii="Verdana" w:hAnsi="Verdana"/>
          <w:i/>
          <w:szCs w:val="22"/>
        </w:rPr>
        <w:t xml:space="preserve"> – £16</w:t>
      </w:r>
      <w:r w:rsidRPr="00AD2383">
        <w:rPr>
          <w:rFonts w:ascii="Verdana" w:hAnsi="Verdana"/>
          <w:i/>
          <w:szCs w:val="22"/>
        </w:rPr>
        <w:t>,000</w:t>
      </w:r>
    </w:p>
    <w:p w:rsidR="00C56D14" w:rsidRPr="00AD2383" w:rsidRDefault="00C56D14" w:rsidP="00AD2383">
      <w:pPr>
        <w:jc w:val="both"/>
        <w:rPr>
          <w:rFonts w:ascii="Verdana" w:hAnsi="Verdana"/>
          <w:szCs w:val="22"/>
        </w:rPr>
      </w:pPr>
      <w:r w:rsidRPr="00AD2383">
        <w:rPr>
          <w:rFonts w:ascii="Verdana" w:hAnsi="Verdana"/>
          <w:szCs w:val="22"/>
        </w:rPr>
        <w:t>This covers the baseline report (£4,000), 2018 milestone report (£5,000) plus surveys (£7,000)</w:t>
      </w:r>
    </w:p>
    <w:p w:rsidR="00C56D14" w:rsidRPr="00AD2383" w:rsidRDefault="00C56D14" w:rsidP="00AD2383">
      <w:pPr>
        <w:jc w:val="both"/>
        <w:rPr>
          <w:rFonts w:ascii="Verdana" w:hAnsi="Verdana"/>
          <w:szCs w:val="22"/>
        </w:rPr>
      </w:pPr>
    </w:p>
    <w:p w:rsidR="008705B2" w:rsidRPr="00AD2383" w:rsidRDefault="008705B2" w:rsidP="00AD2383">
      <w:pPr>
        <w:jc w:val="both"/>
        <w:rPr>
          <w:rFonts w:ascii="Verdana" w:hAnsi="Verdana"/>
          <w:i/>
          <w:szCs w:val="22"/>
        </w:rPr>
      </w:pPr>
      <w:r w:rsidRPr="00AD2383">
        <w:rPr>
          <w:rFonts w:ascii="Verdana" w:hAnsi="Verdana"/>
          <w:i/>
          <w:szCs w:val="22"/>
        </w:rPr>
        <w:t>ERD</w:t>
      </w:r>
      <w:r w:rsidR="00CD0059" w:rsidRPr="00AD2383">
        <w:rPr>
          <w:rFonts w:ascii="Verdana" w:hAnsi="Verdana"/>
          <w:i/>
          <w:szCs w:val="22"/>
        </w:rPr>
        <w:t xml:space="preserve">F funded 2017-2010 </w:t>
      </w:r>
      <w:proofErr w:type="gramStart"/>
      <w:r w:rsidR="00CD0059" w:rsidRPr="00AD2383">
        <w:rPr>
          <w:rFonts w:ascii="Verdana" w:hAnsi="Verdana"/>
          <w:i/>
          <w:szCs w:val="22"/>
        </w:rPr>
        <w:t>programme</w:t>
      </w:r>
      <w:proofErr w:type="gramEnd"/>
      <w:r w:rsidR="00CD0059" w:rsidRPr="00AD2383">
        <w:rPr>
          <w:rFonts w:ascii="Verdana" w:hAnsi="Verdana"/>
          <w:i/>
          <w:szCs w:val="22"/>
        </w:rPr>
        <w:t xml:space="preserve"> -</w:t>
      </w:r>
      <w:r w:rsidR="00AD2383">
        <w:rPr>
          <w:rFonts w:ascii="Verdana" w:hAnsi="Verdana"/>
          <w:i/>
          <w:szCs w:val="22"/>
        </w:rPr>
        <w:t xml:space="preserve"> </w:t>
      </w:r>
      <w:r w:rsidR="00CD0059" w:rsidRPr="00AD2383">
        <w:rPr>
          <w:rFonts w:ascii="Verdana" w:hAnsi="Verdana"/>
          <w:i/>
          <w:szCs w:val="22"/>
        </w:rPr>
        <w:t>£</w:t>
      </w:r>
      <w:r w:rsidRPr="00AD2383">
        <w:rPr>
          <w:rFonts w:ascii="Verdana" w:hAnsi="Verdana"/>
          <w:i/>
          <w:szCs w:val="22"/>
        </w:rPr>
        <w:t xml:space="preserve">36,000 + £10,000 software tool / </w:t>
      </w:r>
      <w:r w:rsidR="00CD0059" w:rsidRPr="00AD2383">
        <w:rPr>
          <w:rFonts w:ascii="Verdana" w:hAnsi="Verdana"/>
          <w:i/>
          <w:szCs w:val="22"/>
        </w:rPr>
        <w:t>methodology</w:t>
      </w:r>
    </w:p>
    <w:p w:rsidR="0039246F" w:rsidRPr="00AD2383" w:rsidRDefault="00C56D14" w:rsidP="00AD2383">
      <w:pPr>
        <w:jc w:val="both"/>
        <w:rPr>
          <w:rFonts w:ascii="Verdana" w:hAnsi="Verdana"/>
          <w:szCs w:val="22"/>
        </w:rPr>
      </w:pPr>
      <w:r w:rsidRPr="00AD2383">
        <w:rPr>
          <w:rFonts w:ascii="Verdana" w:hAnsi="Verdana"/>
          <w:szCs w:val="22"/>
        </w:rPr>
        <w:t xml:space="preserve">This covers the 2019 milestone report (£5,000), the 2021 milestone report (£6,000) plus surveys (£25,000) </w:t>
      </w:r>
    </w:p>
    <w:p w:rsidR="0039246F" w:rsidRPr="00AD2383" w:rsidRDefault="0039246F" w:rsidP="00AD2383">
      <w:pPr>
        <w:jc w:val="both"/>
        <w:rPr>
          <w:rFonts w:ascii="Verdana" w:hAnsi="Verdana"/>
          <w:szCs w:val="22"/>
        </w:rPr>
      </w:pPr>
    </w:p>
    <w:p w:rsidR="00C56D14" w:rsidRPr="00AD2383" w:rsidRDefault="00C56D14" w:rsidP="00AD2383">
      <w:pPr>
        <w:jc w:val="both"/>
        <w:rPr>
          <w:rFonts w:ascii="Verdana" w:hAnsi="Verdana"/>
          <w:i/>
          <w:szCs w:val="22"/>
        </w:rPr>
      </w:pPr>
      <w:r w:rsidRPr="00AD2383">
        <w:rPr>
          <w:rFonts w:ascii="Verdana" w:hAnsi="Verdana"/>
          <w:szCs w:val="22"/>
        </w:rPr>
        <w:t>+ £10</w:t>
      </w:r>
      <w:r w:rsidR="00822DA0" w:rsidRPr="00AD2383">
        <w:rPr>
          <w:rFonts w:ascii="Verdana" w:hAnsi="Verdana"/>
          <w:szCs w:val="22"/>
        </w:rPr>
        <w:t>,000 software tool / methodology</w:t>
      </w:r>
      <w:r w:rsidR="00822DA0" w:rsidRPr="00AD2383">
        <w:rPr>
          <w:rStyle w:val="FootnoteReference"/>
          <w:rFonts w:ascii="Verdana" w:hAnsi="Verdana"/>
          <w:szCs w:val="22"/>
        </w:rPr>
        <w:footnoteReference w:id="2"/>
      </w:r>
    </w:p>
    <w:p w:rsidR="00CD0059" w:rsidRPr="00AD2383" w:rsidRDefault="00CD0059" w:rsidP="00AD2383">
      <w:pPr>
        <w:jc w:val="both"/>
        <w:rPr>
          <w:rFonts w:ascii="Verdana" w:hAnsi="Verdana"/>
          <w:szCs w:val="22"/>
        </w:rPr>
      </w:pPr>
    </w:p>
    <w:p w:rsidR="00CD0059" w:rsidRPr="00AD2383" w:rsidRDefault="00CD0059" w:rsidP="00CD0059">
      <w:pPr>
        <w:pStyle w:val="Heading2"/>
        <w:rPr>
          <w:rFonts w:ascii="Verdana" w:hAnsi="Verdana"/>
          <w:szCs w:val="22"/>
        </w:rPr>
      </w:pPr>
      <w:r w:rsidRPr="00AD2383">
        <w:rPr>
          <w:rFonts w:ascii="Verdana" w:hAnsi="Verdana"/>
          <w:szCs w:val="22"/>
        </w:rPr>
        <w:t>Procurement</w:t>
      </w:r>
    </w:p>
    <w:p w:rsidR="00CD0059" w:rsidRPr="00AD2383" w:rsidRDefault="00CD0059" w:rsidP="00AD2383">
      <w:pPr>
        <w:jc w:val="both"/>
        <w:rPr>
          <w:rFonts w:ascii="Verdana" w:hAnsi="Verdana"/>
          <w:szCs w:val="22"/>
        </w:rPr>
      </w:pPr>
    </w:p>
    <w:p w:rsidR="00C56D14" w:rsidRPr="00AD2383" w:rsidRDefault="00C56D14" w:rsidP="00AD2383">
      <w:pPr>
        <w:jc w:val="both"/>
        <w:rPr>
          <w:rFonts w:ascii="Verdana" w:hAnsi="Verdana"/>
          <w:szCs w:val="22"/>
        </w:rPr>
      </w:pPr>
      <w:r w:rsidRPr="00AD2383">
        <w:rPr>
          <w:rFonts w:ascii="Verdana" w:hAnsi="Verdana"/>
          <w:szCs w:val="22"/>
        </w:rPr>
        <w:t xml:space="preserve">There will be a single procurement run for both phases of the evaluation (BDUK and ERDF phases) with the ERDF part being run at risk, until the ERDF funding is secured.  This allows a single contractor to undertake the evaluation of both projects in a holistic manner, building on the evaluation from the 2011-15 </w:t>
      </w:r>
      <w:r w:rsidRPr="00AD2383">
        <w:rPr>
          <w:rFonts w:ascii="Verdana" w:hAnsi="Verdana"/>
          <w:szCs w:val="22"/>
        </w:rPr>
        <w:lastRenderedPageBreak/>
        <w:t>Superfast Cornwall programme.  The procurement will cover both the external expertise and data collection elements.  The whole procurement process will be ERDF-compliant.  It is expected that a contractor will be appointed by Dec 2016.</w:t>
      </w:r>
    </w:p>
    <w:p w:rsidR="00CD0059" w:rsidRPr="00AD2383" w:rsidRDefault="00CD0059" w:rsidP="00AD2383">
      <w:pPr>
        <w:jc w:val="both"/>
        <w:rPr>
          <w:rFonts w:ascii="Verdana" w:hAnsi="Verdana"/>
          <w:szCs w:val="22"/>
        </w:rPr>
      </w:pPr>
    </w:p>
    <w:sectPr w:rsidR="00CD0059" w:rsidRPr="00AD2383" w:rsidSect="00D475E3">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2B50" w:rsidRDefault="006D2B50">
      <w:r>
        <w:separator/>
      </w:r>
    </w:p>
  </w:endnote>
  <w:endnote w:type="continuationSeparator" w:id="0">
    <w:p w:rsidR="006D2B50" w:rsidRDefault="006D2B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E83" w:rsidRDefault="006D2B50" w:rsidP="00A71E83">
    <w:pPr>
      <w:pStyle w:val="Footer"/>
      <w:jc w:val="center"/>
    </w:pPr>
    <w:sdt>
      <w:sdtPr>
        <w:id w:val="-1085688807"/>
        <w:docPartObj>
          <w:docPartGallery w:val="Page Numbers (Bottom of Page)"/>
          <w:docPartUnique/>
        </w:docPartObj>
      </w:sdtPr>
      <w:sdtEndPr>
        <w:rPr>
          <w:noProof/>
        </w:rPr>
      </w:sdtEndPr>
      <w:sdtContent>
        <w:r w:rsidR="00A71E83">
          <w:fldChar w:fldCharType="begin"/>
        </w:r>
        <w:r w:rsidR="00A71E83">
          <w:instrText xml:space="preserve"> PAGE   \* MERGEFORMAT </w:instrText>
        </w:r>
        <w:r w:rsidR="00A71E83">
          <w:fldChar w:fldCharType="separate"/>
        </w:r>
        <w:r w:rsidR="00B407F0">
          <w:rPr>
            <w:noProof/>
          </w:rPr>
          <w:t>2</w:t>
        </w:r>
        <w:r w:rsidR="00A71E83">
          <w:rPr>
            <w:noProof/>
          </w:rPr>
          <w:fldChar w:fldCharType="end"/>
        </w:r>
      </w:sdtContent>
    </w:sdt>
    <w:r w:rsidR="00A71E83">
      <w:rPr>
        <w:noProof/>
      </w:rPr>
      <w:drawing>
        <wp:anchor distT="0" distB="0" distL="114300" distR="114300" simplePos="0" relativeHeight="251665408" behindDoc="0" locked="0" layoutInCell="1" allowOverlap="1" wp14:anchorId="38FDAF86" wp14:editId="77436C3C">
          <wp:simplePos x="0" y="0"/>
          <wp:positionH relativeFrom="column">
            <wp:posOffset>-409575</wp:posOffset>
          </wp:positionH>
          <wp:positionV relativeFrom="paragraph">
            <wp:posOffset>434975</wp:posOffset>
          </wp:positionV>
          <wp:extent cx="7270750" cy="525145"/>
          <wp:effectExtent l="0" t="0" r="6350" b="825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912" t="9239" r="760" b="8772"/>
                  <a:stretch>
                    <a:fillRect/>
                  </a:stretch>
                </pic:blipFill>
                <pic:spPr bwMode="auto">
                  <a:xfrm>
                    <a:off x="0" y="0"/>
                    <a:ext cx="7270750" cy="52514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E83" w:rsidRDefault="00A71E83" w:rsidP="00A71E83">
    <w:pPr>
      <w:pStyle w:val="Footer"/>
    </w:pPr>
    <w:r>
      <w:rPr>
        <w:noProof/>
      </w:rPr>
      <w:drawing>
        <wp:anchor distT="0" distB="0" distL="114300" distR="114300" simplePos="0" relativeHeight="251663360" behindDoc="0" locked="0" layoutInCell="1" allowOverlap="1" wp14:anchorId="582199C6" wp14:editId="1C151394">
          <wp:simplePos x="0" y="0"/>
          <wp:positionH relativeFrom="column">
            <wp:posOffset>-409575</wp:posOffset>
          </wp:positionH>
          <wp:positionV relativeFrom="paragraph">
            <wp:posOffset>434975</wp:posOffset>
          </wp:positionV>
          <wp:extent cx="7270750" cy="525145"/>
          <wp:effectExtent l="0" t="0" r="6350" b="825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912" t="9239" r="760" b="8772"/>
                  <a:stretch>
                    <a:fillRect/>
                  </a:stretch>
                </pic:blipFill>
                <pic:spPr bwMode="auto">
                  <a:xfrm>
                    <a:off x="0" y="0"/>
                    <a:ext cx="7270750" cy="525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1E83" w:rsidRDefault="00A71E8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2004380"/>
      <w:docPartObj>
        <w:docPartGallery w:val="Page Numbers (Bottom of Page)"/>
        <w:docPartUnique/>
      </w:docPartObj>
    </w:sdtPr>
    <w:sdtEndPr>
      <w:rPr>
        <w:noProof/>
      </w:rPr>
    </w:sdtEndPr>
    <w:sdtContent>
      <w:p w:rsidR="00A71E83" w:rsidRDefault="00A71E83" w:rsidP="00A71E83">
        <w:pPr>
          <w:pStyle w:val="Footer"/>
          <w:jc w:val="center"/>
          <w:rPr>
            <w:noProof/>
          </w:rPr>
        </w:pPr>
        <w:r>
          <w:fldChar w:fldCharType="begin"/>
        </w:r>
        <w:r>
          <w:instrText xml:space="preserve"> PAGE   \* MERGEFORMAT </w:instrText>
        </w:r>
        <w:r>
          <w:fldChar w:fldCharType="separate"/>
        </w:r>
        <w:r w:rsidR="00B407F0">
          <w:rPr>
            <w:noProof/>
          </w:rPr>
          <w:t>9</w:t>
        </w:r>
        <w:r>
          <w:rPr>
            <w:noProof/>
          </w:rPr>
          <w:fldChar w:fldCharType="end"/>
        </w:r>
      </w:p>
      <w:p w:rsidR="00A71E83" w:rsidRDefault="006D2B50">
        <w:pPr>
          <w:pStyle w:val="Footer"/>
          <w:jc w:val="center"/>
        </w:pPr>
      </w:p>
    </w:sdtContent>
  </w:sdt>
  <w:p w:rsidR="00CB4B31" w:rsidRPr="00B55BD5" w:rsidRDefault="00A71E83" w:rsidP="00946596">
    <w:pPr>
      <w:pStyle w:val="Footer"/>
      <w:rPr>
        <w:b/>
        <w:sz w:val="18"/>
        <w:szCs w:val="18"/>
      </w:rPr>
    </w:pPr>
    <w:r>
      <w:rPr>
        <w:noProof/>
      </w:rPr>
      <w:drawing>
        <wp:anchor distT="0" distB="0" distL="114300" distR="114300" simplePos="0" relativeHeight="251667456" behindDoc="0" locked="0" layoutInCell="1" allowOverlap="1" wp14:anchorId="50786CA6" wp14:editId="36ECED74">
          <wp:simplePos x="0" y="0"/>
          <wp:positionH relativeFrom="column">
            <wp:posOffset>763905</wp:posOffset>
          </wp:positionH>
          <wp:positionV relativeFrom="paragraph">
            <wp:posOffset>3180080</wp:posOffset>
          </wp:positionV>
          <wp:extent cx="7270750" cy="525145"/>
          <wp:effectExtent l="0" t="0" r="6350" b="825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l="912" t="9239" r="760" b="8772"/>
                  <a:stretch>
                    <a:fillRect/>
                  </a:stretch>
                </pic:blipFill>
                <pic:spPr bwMode="auto">
                  <a:xfrm>
                    <a:off x="0" y="0"/>
                    <a:ext cx="7270750" cy="52514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2B50" w:rsidRDefault="006D2B50">
      <w:r>
        <w:separator/>
      </w:r>
    </w:p>
  </w:footnote>
  <w:footnote w:type="continuationSeparator" w:id="0">
    <w:p w:rsidR="006D2B50" w:rsidRDefault="006D2B50">
      <w:r>
        <w:continuationSeparator/>
      </w:r>
    </w:p>
  </w:footnote>
  <w:footnote w:id="1">
    <w:p w:rsidR="00822DA0" w:rsidRDefault="00822DA0">
      <w:pPr>
        <w:pStyle w:val="FootnoteText"/>
      </w:pPr>
      <w:r>
        <w:rPr>
          <w:rStyle w:val="FootnoteReference"/>
        </w:rPr>
        <w:footnoteRef/>
      </w:r>
      <w:r>
        <w:t xml:space="preserve"> S</w:t>
      </w:r>
      <w:r w:rsidR="00092CA5">
        <w:t xml:space="preserve">ample sizes and </w:t>
      </w:r>
      <w:proofErr w:type="spellStart"/>
      <w:r>
        <w:t>tatistical</w:t>
      </w:r>
      <w:proofErr w:type="spellEnd"/>
      <w:r>
        <w:t xml:space="preserve"> significance calculated using an online calculator: </w:t>
      </w:r>
      <w:r w:rsidR="00092CA5" w:rsidRPr="00092CA5">
        <w:t>http://www.raosoft.com/samplesize.html</w:t>
      </w:r>
    </w:p>
  </w:footnote>
  <w:footnote w:id="2">
    <w:p w:rsidR="00822DA0" w:rsidRDefault="00822DA0">
      <w:pPr>
        <w:pStyle w:val="FootnoteText"/>
      </w:pPr>
      <w:r>
        <w:rPr>
          <w:rStyle w:val="FootnoteReference"/>
        </w:rPr>
        <w:footnoteRef/>
      </w:r>
      <w:r>
        <w:t xml:space="preserve"> Not part of the main single procurement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2CA5" w:rsidRDefault="00092CA5" w:rsidP="00092CA5">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383" w:rsidRDefault="00AD2383" w:rsidP="00AD2383">
    <w:pPr>
      <w:pStyle w:val="Header"/>
    </w:pPr>
    <w:r>
      <w:rPr>
        <w:noProof/>
      </w:rPr>
      <w:drawing>
        <wp:anchor distT="0" distB="0" distL="114300" distR="114300" simplePos="0" relativeHeight="251661312" behindDoc="0" locked="0" layoutInCell="1" allowOverlap="1" wp14:anchorId="10B79EDB" wp14:editId="6F55F705">
          <wp:simplePos x="0" y="0"/>
          <wp:positionH relativeFrom="column">
            <wp:posOffset>-457200</wp:posOffset>
          </wp:positionH>
          <wp:positionV relativeFrom="paragraph">
            <wp:posOffset>34290</wp:posOffset>
          </wp:positionV>
          <wp:extent cx="2578100" cy="61277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r="5582"/>
                  <a:stretch>
                    <a:fillRect/>
                  </a:stretch>
                </pic:blipFill>
                <pic:spPr bwMode="auto">
                  <a:xfrm>
                    <a:off x="0" y="0"/>
                    <a:ext cx="2578100" cy="612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4FF27540" wp14:editId="2388EA99">
          <wp:simplePos x="0" y="0"/>
          <wp:positionH relativeFrom="column">
            <wp:posOffset>5070475</wp:posOffset>
          </wp:positionH>
          <wp:positionV relativeFrom="paragraph">
            <wp:posOffset>-10160</wp:posOffset>
          </wp:positionV>
          <wp:extent cx="742950" cy="742950"/>
          <wp:effectExtent l="0" t="0" r="0" b="0"/>
          <wp:wrapTight wrapText="bothSides">
            <wp:wrapPolygon edited="0">
              <wp:start x="0" y="0"/>
              <wp:lineTo x="0" y="21046"/>
              <wp:lineTo x="21046" y="21046"/>
              <wp:lineTo x="2104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2383" w:rsidRDefault="00AD2383" w:rsidP="00AD2383">
    <w:pPr>
      <w:pStyle w:val="Header"/>
      <w:jc w:val="right"/>
    </w:pPr>
    <w:r>
      <w:rPr>
        <w:noProof/>
      </w:rPr>
      <w:drawing>
        <wp:anchor distT="0" distB="0" distL="114300" distR="114300" simplePos="0" relativeHeight="251660288" behindDoc="0" locked="0" layoutInCell="1" allowOverlap="1" wp14:anchorId="569CBAF5" wp14:editId="55BD3EDD">
          <wp:simplePos x="0" y="0"/>
          <wp:positionH relativeFrom="column">
            <wp:posOffset>2416175</wp:posOffset>
          </wp:positionH>
          <wp:positionV relativeFrom="paragraph">
            <wp:posOffset>-2540</wp:posOffset>
          </wp:positionV>
          <wp:extent cx="2057400" cy="447675"/>
          <wp:effectExtent l="0" t="0" r="0" b="9525"/>
          <wp:wrapSquare wrapText="bothSides"/>
          <wp:docPr id="17" name="Picture 17" descr="CDC_horiz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C_horiz_colou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57400" cy="447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2383" w:rsidRDefault="00AD23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D2F24"/>
    <w:multiLevelType w:val="hybridMultilevel"/>
    <w:tmpl w:val="4C166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000FFE"/>
    <w:multiLevelType w:val="hybridMultilevel"/>
    <w:tmpl w:val="8EA00C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9B17003"/>
    <w:multiLevelType w:val="hybridMultilevel"/>
    <w:tmpl w:val="FB5A6780"/>
    <w:lvl w:ilvl="0" w:tplc="584AA738">
      <w:start w:val="1"/>
      <w:numFmt w:val="bullet"/>
      <w:lvlText w:val=""/>
      <w:lvlJc w:val="left"/>
      <w:pPr>
        <w:tabs>
          <w:tab w:val="num" w:pos="227"/>
        </w:tabs>
        <w:ind w:left="227" w:hanging="227"/>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DD27546"/>
    <w:multiLevelType w:val="multilevel"/>
    <w:tmpl w:val="ADAAF2A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
    <w:nsid w:val="13C63CA7"/>
    <w:multiLevelType w:val="multilevel"/>
    <w:tmpl w:val="57BACF66"/>
    <w:lvl w:ilvl="0">
      <w:start w:val="1"/>
      <w:numFmt w:val="decimal"/>
      <w:pStyle w:val="Heading1"/>
      <w:lvlText w:val="%1."/>
      <w:lvlJc w:val="left"/>
      <w:pPr>
        <w:tabs>
          <w:tab w:val="num" w:pos="360"/>
        </w:tabs>
        <w:ind w:left="360" w:hanging="360"/>
      </w:pPr>
      <w:rPr>
        <w:rFonts w:hint="default"/>
      </w:rPr>
    </w:lvl>
    <w:lvl w:ilvl="1">
      <w:start w:val="1"/>
      <w:numFmt w:val="decimal"/>
      <w:pStyle w:val="Heading2"/>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
    <w:nsid w:val="15FD406F"/>
    <w:multiLevelType w:val="hybridMultilevel"/>
    <w:tmpl w:val="6A6AE9A2"/>
    <w:lvl w:ilvl="0" w:tplc="584AA738">
      <w:start w:val="1"/>
      <w:numFmt w:val="bullet"/>
      <w:lvlText w:val=""/>
      <w:lvlJc w:val="left"/>
      <w:pPr>
        <w:tabs>
          <w:tab w:val="num" w:pos="227"/>
        </w:tabs>
        <w:ind w:left="227" w:hanging="227"/>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22AA039D"/>
    <w:multiLevelType w:val="hybridMultilevel"/>
    <w:tmpl w:val="9808E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3BE6F9B"/>
    <w:multiLevelType w:val="hybridMultilevel"/>
    <w:tmpl w:val="5BF8B802"/>
    <w:lvl w:ilvl="0" w:tplc="FD6241D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29473BDC"/>
    <w:multiLevelType w:val="hybridMultilevel"/>
    <w:tmpl w:val="30D482D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nsid w:val="369F2AA4"/>
    <w:multiLevelType w:val="hybridMultilevel"/>
    <w:tmpl w:val="04F226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38043E9D"/>
    <w:multiLevelType w:val="hybridMultilevel"/>
    <w:tmpl w:val="79566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8E144F8"/>
    <w:multiLevelType w:val="hybridMultilevel"/>
    <w:tmpl w:val="393AE0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3E3A7561"/>
    <w:multiLevelType w:val="hybridMultilevel"/>
    <w:tmpl w:val="BC1635B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442D4091"/>
    <w:multiLevelType w:val="hybridMultilevel"/>
    <w:tmpl w:val="866A00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46E63862"/>
    <w:multiLevelType w:val="multilevel"/>
    <w:tmpl w:val="ADAAF2A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5">
    <w:nsid w:val="46FA3678"/>
    <w:multiLevelType w:val="multilevel"/>
    <w:tmpl w:val="7A48B5D4"/>
    <w:lvl w:ilvl="0">
      <w:start w:val="1"/>
      <w:numFmt w:val="bullet"/>
      <w:lvlText w:val=""/>
      <w:lvlJc w:val="left"/>
      <w:pPr>
        <w:tabs>
          <w:tab w:val="num" w:pos="3827"/>
        </w:tabs>
        <w:ind w:left="3827" w:hanging="227"/>
      </w:pPr>
      <w:rPr>
        <w:rFonts w:ascii="Symbol" w:hAnsi="Symbol" w:hint="default"/>
        <w:sz w:val="20"/>
      </w:rPr>
    </w:lvl>
    <w:lvl w:ilvl="1">
      <w:start w:val="1"/>
      <w:numFmt w:val="bullet"/>
      <w:lvlText w:val="o"/>
      <w:lvlJc w:val="left"/>
      <w:pPr>
        <w:tabs>
          <w:tab w:val="num" w:pos="5040"/>
        </w:tabs>
        <w:ind w:left="5040" w:hanging="360"/>
      </w:pPr>
      <w:rPr>
        <w:rFonts w:ascii="Courier New" w:hAnsi="Courier New" w:hint="default"/>
      </w:rPr>
    </w:lvl>
    <w:lvl w:ilvl="2">
      <w:start w:val="1"/>
      <w:numFmt w:val="bullet"/>
      <w:lvlText w:val=""/>
      <w:lvlJc w:val="left"/>
      <w:pPr>
        <w:tabs>
          <w:tab w:val="num" w:pos="5760"/>
        </w:tabs>
        <w:ind w:left="5760" w:hanging="360"/>
      </w:pPr>
      <w:rPr>
        <w:rFonts w:ascii="Wingdings" w:hAnsi="Wingdings" w:hint="default"/>
      </w:rPr>
    </w:lvl>
    <w:lvl w:ilvl="3">
      <w:start w:val="1"/>
      <w:numFmt w:val="bullet"/>
      <w:lvlText w:val=""/>
      <w:lvlJc w:val="left"/>
      <w:pPr>
        <w:tabs>
          <w:tab w:val="num" w:pos="6480"/>
        </w:tabs>
        <w:ind w:left="6480" w:hanging="360"/>
      </w:pPr>
      <w:rPr>
        <w:rFonts w:ascii="Symbol" w:hAnsi="Symbol" w:hint="default"/>
      </w:rPr>
    </w:lvl>
    <w:lvl w:ilvl="4">
      <w:start w:val="1"/>
      <w:numFmt w:val="bullet"/>
      <w:lvlText w:val="o"/>
      <w:lvlJc w:val="left"/>
      <w:pPr>
        <w:tabs>
          <w:tab w:val="num" w:pos="7200"/>
        </w:tabs>
        <w:ind w:left="7200" w:hanging="360"/>
      </w:pPr>
      <w:rPr>
        <w:rFonts w:ascii="Courier New" w:hAnsi="Courier New" w:hint="default"/>
      </w:rPr>
    </w:lvl>
    <w:lvl w:ilvl="5">
      <w:start w:val="1"/>
      <w:numFmt w:val="bullet"/>
      <w:lvlText w:val=""/>
      <w:lvlJc w:val="left"/>
      <w:pPr>
        <w:tabs>
          <w:tab w:val="num" w:pos="7920"/>
        </w:tabs>
        <w:ind w:left="7920" w:hanging="360"/>
      </w:pPr>
      <w:rPr>
        <w:rFonts w:ascii="Wingdings" w:hAnsi="Wingdings" w:hint="default"/>
      </w:rPr>
    </w:lvl>
    <w:lvl w:ilvl="6">
      <w:start w:val="1"/>
      <w:numFmt w:val="bullet"/>
      <w:lvlText w:val=""/>
      <w:lvlJc w:val="left"/>
      <w:pPr>
        <w:tabs>
          <w:tab w:val="num" w:pos="8640"/>
        </w:tabs>
        <w:ind w:left="8640" w:hanging="360"/>
      </w:pPr>
      <w:rPr>
        <w:rFonts w:ascii="Symbol" w:hAnsi="Symbol" w:hint="default"/>
      </w:rPr>
    </w:lvl>
    <w:lvl w:ilvl="7">
      <w:start w:val="1"/>
      <w:numFmt w:val="bullet"/>
      <w:lvlText w:val="o"/>
      <w:lvlJc w:val="left"/>
      <w:pPr>
        <w:tabs>
          <w:tab w:val="num" w:pos="9360"/>
        </w:tabs>
        <w:ind w:left="9360" w:hanging="360"/>
      </w:pPr>
      <w:rPr>
        <w:rFonts w:ascii="Courier New" w:hAnsi="Courier New" w:hint="default"/>
      </w:rPr>
    </w:lvl>
    <w:lvl w:ilvl="8">
      <w:start w:val="1"/>
      <w:numFmt w:val="bullet"/>
      <w:lvlText w:val=""/>
      <w:lvlJc w:val="left"/>
      <w:pPr>
        <w:tabs>
          <w:tab w:val="num" w:pos="10080"/>
        </w:tabs>
        <w:ind w:left="10080" w:hanging="360"/>
      </w:pPr>
      <w:rPr>
        <w:rFonts w:ascii="Wingdings" w:hAnsi="Wingdings" w:hint="default"/>
      </w:rPr>
    </w:lvl>
  </w:abstractNum>
  <w:abstractNum w:abstractNumId="16">
    <w:nsid w:val="4E973CCD"/>
    <w:multiLevelType w:val="hybridMultilevel"/>
    <w:tmpl w:val="A86A60E4"/>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7">
    <w:nsid w:val="51310C02"/>
    <w:multiLevelType w:val="multilevel"/>
    <w:tmpl w:val="393AE0F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574837F7"/>
    <w:multiLevelType w:val="hybridMultilevel"/>
    <w:tmpl w:val="9B1634F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599E4716"/>
    <w:multiLevelType w:val="multilevel"/>
    <w:tmpl w:val="078E4CCE"/>
    <w:lvl w:ilvl="0">
      <w:start w:val="1"/>
      <w:numFmt w:val="bullet"/>
      <w:lvlText w:val=""/>
      <w:lvlJc w:val="left"/>
      <w:pPr>
        <w:tabs>
          <w:tab w:val="num" w:pos="227"/>
        </w:tabs>
        <w:ind w:left="227" w:hanging="227"/>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5C7C4212"/>
    <w:multiLevelType w:val="hybridMultilevel"/>
    <w:tmpl w:val="80CC7FA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5D141721"/>
    <w:multiLevelType w:val="hybridMultilevel"/>
    <w:tmpl w:val="761ED61C"/>
    <w:lvl w:ilvl="0" w:tplc="584AA738">
      <w:start w:val="1"/>
      <w:numFmt w:val="bullet"/>
      <w:lvlText w:val=""/>
      <w:lvlJc w:val="left"/>
      <w:pPr>
        <w:tabs>
          <w:tab w:val="num" w:pos="227"/>
        </w:tabs>
        <w:ind w:left="227" w:hanging="227"/>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63E0450A"/>
    <w:multiLevelType w:val="hybridMultilevel"/>
    <w:tmpl w:val="E6F84F0A"/>
    <w:lvl w:ilvl="0" w:tplc="0809000F">
      <w:start w:val="1"/>
      <w:numFmt w:val="decimal"/>
      <w:lvlText w:val="%1."/>
      <w:lvlJc w:val="left"/>
      <w:pPr>
        <w:tabs>
          <w:tab w:val="num" w:pos="3960"/>
        </w:tabs>
        <w:ind w:left="3960" w:hanging="360"/>
      </w:pPr>
      <w:rPr>
        <w:rFonts w:cs="Times New Roman" w:hint="default"/>
        <w:sz w:val="20"/>
      </w:rPr>
    </w:lvl>
    <w:lvl w:ilvl="1" w:tplc="08090003" w:tentative="1">
      <w:start w:val="1"/>
      <w:numFmt w:val="bullet"/>
      <w:lvlText w:val="o"/>
      <w:lvlJc w:val="left"/>
      <w:pPr>
        <w:tabs>
          <w:tab w:val="num" w:pos="5040"/>
        </w:tabs>
        <w:ind w:left="5040" w:hanging="360"/>
      </w:pPr>
      <w:rPr>
        <w:rFonts w:ascii="Courier New" w:hAnsi="Courier New" w:hint="default"/>
      </w:rPr>
    </w:lvl>
    <w:lvl w:ilvl="2" w:tplc="08090005" w:tentative="1">
      <w:start w:val="1"/>
      <w:numFmt w:val="bullet"/>
      <w:lvlText w:val=""/>
      <w:lvlJc w:val="left"/>
      <w:pPr>
        <w:tabs>
          <w:tab w:val="num" w:pos="5760"/>
        </w:tabs>
        <w:ind w:left="5760" w:hanging="360"/>
      </w:pPr>
      <w:rPr>
        <w:rFonts w:ascii="Wingdings" w:hAnsi="Wingdings" w:hint="default"/>
      </w:rPr>
    </w:lvl>
    <w:lvl w:ilvl="3" w:tplc="08090001" w:tentative="1">
      <w:start w:val="1"/>
      <w:numFmt w:val="bullet"/>
      <w:lvlText w:val=""/>
      <w:lvlJc w:val="left"/>
      <w:pPr>
        <w:tabs>
          <w:tab w:val="num" w:pos="6480"/>
        </w:tabs>
        <w:ind w:left="6480" w:hanging="360"/>
      </w:pPr>
      <w:rPr>
        <w:rFonts w:ascii="Symbol" w:hAnsi="Symbol" w:hint="default"/>
      </w:rPr>
    </w:lvl>
    <w:lvl w:ilvl="4" w:tplc="08090003" w:tentative="1">
      <w:start w:val="1"/>
      <w:numFmt w:val="bullet"/>
      <w:lvlText w:val="o"/>
      <w:lvlJc w:val="left"/>
      <w:pPr>
        <w:tabs>
          <w:tab w:val="num" w:pos="7200"/>
        </w:tabs>
        <w:ind w:left="7200" w:hanging="360"/>
      </w:pPr>
      <w:rPr>
        <w:rFonts w:ascii="Courier New" w:hAnsi="Courier New" w:hint="default"/>
      </w:rPr>
    </w:lvl>
    <w:lvl w:ilvl="5" w:tplc="08090005" w:tentative="1">
      <w:start w:val="1"/>
      <w:numFmt w:val="bullet"/>
      <w:lvlText w:val=""/>
      <w:lvlJc w:val="left"/>
      <w:pPr>
        <w:tabs>
          <w:tab w:val="num" w:pos="7920"/>
        </w:tabs>
        <w:ind w:left="7920" w:hanging="360"/>
      </w:pPr>
      <w:rPr>
        <w:rFonts w:ascii="Wingdings" w:hAnsi="Wingdings" w:hint="default"/>
      </w:rPr>
    </w:lvl>
    <w:lvl w:ilvl="6" w:tplc="08090001" w:tentative="1">
      <w:start w:val="1"/>
      <w:numFmt w:val="bullet"/>
      <w:lvlText w:val=""/>
      <w:lvlJc w:val="left"/>
      <w:pPr>
        <w:tabs>
          <w:tab w:val="num" w:pos="8640"/>
        </w:tabs>
        <w:ind w:left="8640" w:hanging="360"/>
      </w:pPr>
      <w:rPr>
        <w:rFonts w:ascii="Symbol" w:hAnsi="Symbol" w:hint="default"/>
      </w:rPr>
    </w:lvl>
    <w:lvl w:ilvl="7" w:tplc="08090003" w:tentative="1">
      <w:start w:val="1"/>
      <w:numFmt w:val="bullet"/>
      <w:lvlText w:val="o"/>
      <w:lvlJc w:val="left"/>
      <w:pPr>
        <w:tabs>
          <w:tab w:val="num" w:pos="9360"/>
        </w:tabs>
        <w:ind w:left="9360" w:hanging="360"/>
      </w:pPr>
      <w:rPr>
        <w:rFonts w:ascii="Courier New" w:hAnsi="Courier New" w:hint="default"/>
      </w:rPr>
    </w:lvl>
    <w:lvl w:ilvl="8" w:tplc="08090005" w:tentative="1">
      <w:start w:val="1"/>
      <w:numFmt w:val="bullet"/>
      <w:lvlText w:val=""/>
      <w:lvlJc w:val="left"/>
      <w:pPr>
        <w:tabs>
          <w:tab w:val="num" w:pos="10080"/>
        </w:tabs>
        <w:ind w:left="10080" w:hanging="360"/>
      </w:pPr>
      <w:rPr>
        <w:rFonts w:ascii="Wingdings" w:hAnsi="Wingdings" w:hint="default"/>
      </w:rPr>
    </w:lvl>
  </w:abstractNum>
  <w:abstractNum w:abstractNumId="23">
    <w:nsid w:val="66FE7107"/>
    <w:multiLevelType w:val="multilevel"/>
    <w:tmpl w:val="698CA33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4">
    <w:nsid w:val="67BD1E0F"/>
    <w:multiLevelType w:val="hybridMultilevel"/>
    <w:tmpl w:val="1B78511A"/>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6A592F73"/>
    <w:multiLevelType w:val="hybridMultilevel"/>
    <w:tmpl w:val="32788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A9828DC"/>
    <w:multiLevelType w:val="hybridMultilevel"/>
    <w:tmpl w:val="5B787B8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75964A84"/>
    <w:multiLevelType w:val="multilevel"/>
    <w:tmpl w:val="8EA00CE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nsid w:val="798C545A"/>
    <w:multiLevelType w:val="hybridMultilevel"/>
    <w:tmpl w:val="7A48B5D4"/>
    <w:lvl w:ilvl="0" w:tplc="584AA738">
      <w:start w:val="1"/>
      <w:numFmt w:val="bullet"/>
      <w:lvlText w:val=""/>
      <w:lvlJc w:val="left"/>
      <w:pPr>
        <w:tabs>
          <w:tab w:val="num" w:pos="3827"/>
        </w:tabs>
        <w:ind w:left="3827" w:hanging="227"/>
      </w:pPr>
      <w:rPr>
        <w:rFonts w:ascii="Symbol" w:hAnsi="Symbol" w:hint="default"/>
        <w:sz w:val="20"/>
      </w:rPr>
    </w:lvl>
    <w:lvl w:ilvl="1" w:tplc="08090003" w:tentative="1">
      <w:start w:val="1"/>
      <w:numFmt w:val="bullet"/>
      <w:lvlText w:val="o"/>
      <w:lvlJc w:val="left"/>
      <w:pPr>
        <w:tabs>
          <w:tab w:val="num" w:pos="5040"/>
        </w:tabs>
        <w:ind w:left="5040" w:hanging="360"/>
      </w:pPr>
      <w:rPr>
        <w:rFonts w:ascii="Courier New" w:hAnsi="Courier New" w:hint="default"/>
      </w:rPr>
    </w:lvl>
    <w:lvl w:ilvl="2" w:tplc="08090005" w:tentative="1">
      <w:start w:val="1"/>
      <w:numFmt w:val="bullet"/>
      <w:lvlText w:val=""/>
      <w:lvlJc w:val="left"/>
      <w:pPr>
        <w:tabs>
          <w:tab w:val="num" w:pos="5760"/>
        </w:tabs>
        <w:ind w:left="5760" w:hanging="360"/>
      </w:pPr>
      <w:rPr>
        <w:rFonts w:ascii="Wingdings" w:hAnsi="Wingdings" w:hint="default"/>
      </w:rPr>
    </w:lvl>
    <w:lvl w:ilvl="3" w:tplc="08090001" w:tentative="1">
      <w:start w:val="1"/>
      <w:numFmt w:val="bullet"/>
      <w:lvlText w:val=""/>
      <w:lvlJc w:val="left"/>
      <w:pPr>
        <w:tabs>
          <w:tab w:val="num" w:pos="6480"/>
        </w:tabs>
        <w:ind w:left="6480" w:hanging="360"/>
      </w:pPr>
      <w:rPr>
        <w:rFonts w:ascii="Symbol" w:hAnsi="Symbol" w:hint="default"/>
      </w:rPr>
    </w:lvl>
    <w:lvl w:ilvl="4" w:tplc="08090003" w:tentative="1">
      <w:start w:val="1"/>
      <w:numFmt w:val="bullet"/>
      <w:lvlText w:val="o"/>
      <w:lvlJc w:val="left"/>
      <w:pPr>
        <w:tabs>
          <w:tab w:val="num" w:pos="7200"/>
        </w:tabs>
        <w:ind w:left="7200" w:hanging="360"/>
      </w:pPr>
      <w:rPr>
        <w:rFonts w:ascii="Courier New" w:hAnsi="Courier New" w:hint="default"/>
      </w:rPr>
    </w:lvl>
    <w:lvl w:ilvl="5" w:tplc="08090005" w:tentative="1">
      <w:start w:val="1"/>
      <w:numFmt w:val="bullet"/>
      <w:lvlText w:val=""/>
      <w:lvlJc w:val="left"/>
      <w:pPr>
        <w:tabs>
          <w:tab w:val="num" w:pos="7920"/>
        </w:tabs>
        <w:ind w:left="7920" w:hanging="360"/>
      </w:pPr>
      <w:rPr>
        <w:rFonts w:ascii="Wingdings" w:hAnsi="Wingdings" w:hint="default"/>
      </w:rPr>
    </w:lvl>
    <w:lvl w:ilvl="6" w:tplc="08090001" w:tentative="1">
      <w:start w:val="1"/>
      <w:numFmt w:val="bullet"/>
      <w:lvlText w:val=""/>
      <w:lvlJc w:val="left"/>
      <w:pPr>
        <w:tabs>
          <w:tab w:val="num" w:pos="8640"/>
        </w:tabs>
        <w:ind w:left="8640" w:hanging="360"/>
      </w:pPr>
      <w:rPr>
        <w:rFonts w:ascii="Symbol" w:hAnsi="Symbol" w:hint="default"/>
      </w:rPr>
    </w:lvl>
    <w:lvl w:ilvl="7" w:tplc="08090003" w:tentative="1">
      <w:start w:val="1"/>
      <w:numFmt w:val="bullet"/>
      <w:lvlText w:val="o"/>
      <w:lvlJc w:val="left"/>
      <w:pPr>
        <w:tabs>
          <w:tab w:val="num" w:pos="9360"/>
        </w:tabs>
        <w:ind w:left="9360" w:hanging="360"/>
      </w:pPr>
      <w:rPr>
        <w:rFonts w:ascii="Courier New" w:hAnsi="Courier New" w:hint="default"/>
      </w:rPr>
    </w:lvl>
    <w:lvl w:ilvl="8" w:tplc="08090005" w:tentative="1">
      <w:start w:val="1"/>
      <w:numFmt w:val="bullet"/>
      <w:lvlText w:val=""/>
      <w:lvlJc w:val="left"/>
      <w:pPr>
        <w:tabs>
          <w:tab w:val="num" w:pos="10080"/>
        </w:tabs>
        <w:ind w:left="10080" w:hanging="360"/>
      </w:pPr>
      <w:rPr>
        <w:rFonts w:ascii="Wingdings" w:hAnsi="Wingdings" w:hint="default"/>
      </w:rPr>
    </w:lvl>
  </w:abstractNum>
  <w:abstractNum w:abstractNumId="29">
    <w:nsid w:val="7BAA0B5C"/>
    <w:multiLevelType w:val="hybridMultilevel"/>
    <w:tmpl w:val="1660B5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7DB43533"/>
    <w:multiLevelType w:val="hybridMultilevel"/>
    <w:tmpl w:val="5622D6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8"/>
  </w:num>
  <w:num w:numId="2">
    <w:abstractNumId w:val="15"/>
  </w:num>
  <w:num w:numId="3">
    <w:abstractNumId w:val="22"/>
  </w:num>
  <w:num w:numId="4">
    <w:abstractNumId w:val="16"/>
  </w:num>
  <w:num w:numId="5">
    <w:abstractNumId w:val="21"/>
  </w:num>
  <w:num w:numId="6">
    <w:abstractNumId w:val="19"/>
  </w:num>
  <w:num w:numId="7">
    <w:abstractNumId w:val="5"/>
  </w:num>
  <w:num w:numId="8">
    <w:abstractNumId w:val="2"/>
  </w:num>
  <w:num w:numId="9">
    <w:abstractNumId w:val="30"/>
  </w:num>
  <w:num w:numId="10">
    <w:abstractNumId w:val="13"/>
  </w:num>
  <w:num w:numId="11">
    <w:abstractNumId w:val="1"/>
  </w:num>
  <w:num w:numId="12">
    <w:abstractNumId w:val="11"/>
  </w:num>
  <w:num w:numId="13">
    <w:abstractNumId w:val="9"/>
  </w:num>
  <w:num w:numId="14">
    <w:abstractNumId w:val="27"/>
  </w:num>
  <w:num w:numId="15">
    <w:abstractNumId w:val="24"/>
  </w:num>
  <w:num w:numId="16">
    <w:abstractNumId w:val="17"/>
  </w:num>
  <w:num w:numId="17">
    <w:abstractNumId w:val="8"/>
  </w:num>
  <w:num w:numId="18">
    <w:abstractNumId w:val="12"/>
  </w:num>
  <w:num w:numId="19">
    <w:abstractNumId w:val="20"/>
  </w:num>
  <w:num w:numId="20">
    <w:abstractNumId w:val="29"/>
  </w:num>
  <w:num w:numId="21">
    <w:abstractNumId w:val="26"/>
  </w:num>
  <w:num w:numId="22">
    <w:abstractNumId w:val="18"/>
  </w:num>
  <w:num w:numId="23">
    <w:abstractNumId w:val="3"/>
  </w:num>
  <w:num w:numId="24">
    <w:abstractNumId w:val="23"/>
  </w:num>
  <w:num w:numId="25">
    <w:abstractNumId w:val="14"/>
  </w:num>
  <w:num w:numId="26">
    <w:abstractNumId w:val="4"/>
  </w:num>
  <w:num w:numId="27">
    <w:abstractNumId w:val="4"/>
  </w:num>
  <w:num w:numId="28">
    <w:abstractNumId w:val="4"/>
  </w:num>
  <w:num w:numId="29">
    <w:abstractNumId w:val="4"/>
  </w:num>
  <w:num w:numId="30">
    <w:abstractNumId w:val="6"/>
  </w:num>
  <w:num w:numId="31">
    <w:abstractNumId w:val="10"/>
  </w:num>
  <w:num w:numId="32">
    <w:abstractNumId w:val="25"/>
  </w:num>
  <w:num w:numId="33">
    <w:abstractNumId w:val="0"/>
  </w:num>
  <w:num w:numId="34">
    <w:abstractNumId w:val="4"/>
  </w:num>
  <w:num w:numId="35">
    <w:abstractNumId w:val="4"/>
  </w:num>
  <w:num w:numId="36">
    <w:abstractNumId w:val="4"/>
  </w:num>
  <w:num w:numId="37">
    <w:abstractNumId w:val="4"/>
  </w:num>
  <w:num w:numId="38">
    <w:abstractNumId w:val="7"/>
  </w:num>
  <w:num w:numId="39">
    <w:abstractNumId w:val="4"/>
  </w:num>
  <w:num w:numId="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54BA"/>
    <w:rsid w:val="00004AE2"/>
    <w:rsid w:val="00004D8F"/>
    <w:rsid w:val="0001180A"/>
    <w:rsid w:val="00011BAF"/>
    <w:rsid w:val="000209FB"/>
    <w:rsid w:val="00021796"/>
    <w:rsid w:val="000251F5"/>
    <w:rsid w:val="00027837"/>
    <w:rsid w:val="00030646"/>
    <w:rsid w:val="00031287"/>
    <w:rsid w:val="000317A9"/>
    <w:rsid w:val="0003657D"/>
    <w:rsid w:val="000376E3"/>
    <w:rsid w:val="000410EA"/>
    <w:rsid w:val="00045AB3"/>
    <w:rsid w:val="000502A0"/>
    <w:rsid w:val="00050AB6"/>
    <w:rsid w:val="000511AD"/>
    <w:rsid w:val="00055F33"/>
    <w:rsid w:val="000566FC"/>
    <w:rsid w:val="000642B4"/>
    <w:rsid w:val="00066FE1"/>
    <w:rsid w:val="00070374"/>
    <w:rsid w:val="00071103"/>
    <w:rsid w:val="000736D6"/>
    <w:rsid w:val="0008207A"/>
    <w:rsid w:val="00082379"/>
    <w:rsid w:val="00092CA5"/>
    <w:rsid w:val="00093251"/>
    <w:rsid w:val="0009508F"/>
    <w:rsid w:val="00095FCB"/>
    <w:rsid w:val="000973D9"/>
    <w:rsid w:val="000A1D69"/>
    <w:rsid w:val="000A4B6C"/>
    <w:rsid w:val="000A66FE"/>
    <w:rsid w:val="000B0167"/>
    <w:rsid w:val="000B4FCC"/>
    <w:rsid w:val="000B5158"/>
    <w:rsid w:val="000B7749"/>
    <w:rsid w:val="000C1A43"/>
    <w:rsid w:val="000C3CFB"/>
    <w:rsid w:val="000C5ED9"/>
    <w:rsid w:val="000C71A0"/>
    <w:rsid w:val="000D1891"/>
    <w:rsid w:val="000D1EDF"/>
    <w:rsid w:val="000D56BE"/>
    <w:rsid w:val="000E00DF"/>
    <w:rsid w:val="000E2895"/>
    <w:rsid w:val="000E2959"/>
    <w:rsid w:val="000E379E"/>
    <w:rsid w:val="000E4844"/>
    <w:rsid w:val="000E599D"/>
    <w:rsid w:val="000F380D"/>
    <w:rsid w:val="000F7D8E"/>
    <w:rsid w:val="00103124"/>
    <w:rsid w:val="00105410"/>
    <w:rsid w:val="00105B59"/>
    <w:rsid w:val="00106490"/>
    <w:rsid w:val="00112AAB"/>
    <w:rsid w:val="00114032"/>
    <w:rsid w:val="001146B6"/>
    <w:rsid w:val="00115EFB"/>
    <w:rsid w:val="00124AE0"/>
    <w:rsid w:val="00125DD1"/>
    <w:rsid w:val="0012772E"/>
    <w:rsid w:val="00133E99"/>
    <w:rsid w:val="001421D4"/>
    <w:rsid w:val="00147534"/>
    <w:rsid w:val="00150921"/>
    <w:rsid w:val="001534EC"/>
    <w:rsid w:val="00153F8D"/>
    <w:rsid w:val="00160673"/>
    <w:rsid w:val="00161551"/>
    <w:rsid w:val="001625C6"/>
    <w:rsid w:val="00163B04"/>
    <w:rsid w:val="00164A4A"/>
    <w:rsid w:val="00165D3A"/>
    <w:rsid w:val="00170360"/>
    <w:rsid w:val="00172841"/>
    <w:rsid w:val="00181417"/>
    <w:rsid w:val="00181EB6"/>
    <w:rsid w:val="00184485"/>
    <w:rsid w:val="00185263"/>
    <w:rsid w:val="00185B7A"/>
    <w:rsid w:val="001923EF"/>
    <w:rsid w:val="001925C1"/>
    <w:rsid w:val="00194E9B"/>
    <w:rsid w:val="001A10E0"/>
    <w:rsid w:val="001A29A6"/>
    <w:rsid w:val="001A5481"/>
    <w:rsid w:val="001A5703"/>
    <w:rsid w:val="001A7157"/>
    <w:rsid w:val="001B2171"/>
    <w:rsid w:val="001B3358"/>
    <w:rsid w:val="001B374B"/>
    <w:rsid w:val="001C09E9"/>
    <w:rsid w:val="001C2309"/>
    <w:rsid w:val="001C69D7"/>
    <w:rsid w:val="001D0DEF"/>
    <w:rsid w:val="001D16CC"/>
    <w:rsid w:val="001D2C7F"/>
    <w:rsid w:val="001D4362"/>
    <w:rsid w:val="001D4467"/>
    <w:rsid w:val="001F0938"/>
    <w:rsid w:val="001F0EA1"/>
    <w:rsid w:val="001F66F3"/>
    <w:rsid w:val="001F7817"/>
    <w:rsid w:val="002004CB"/>
    <w:rsid w:val="00201460"/>
    <w:rsid w:val="00201A5B"/>
    <w:rsid w:val="002035FB"/>
    <w:rsid w:val="00205F70"/>
    <w:rsid w:val="00210A4E"/>
    <w:rsid w:val="002132FF"/>
    <w:rsid w:val="00223B7E"/>
    <w:rsid w:val="00224EEB"/>
    <w:rsid w:val="002259C1"/>
    <w:rsid w:val="00230002"/>
    <w:rsid w:val="002313AB"/>
    <w:rsid w:val="00231ABE"/>
    <w:rsid w:val="002324BE"/>
    <w:rsid w:val="002338A8"/>
    <w:rsid w:val="00235342"/>
    <w:rsid w:val="00235620"/>
    <w:rsid w:val="00235A93"/>
    <w:rsid w:val="00236D2F"/>
    <w:rsid w:val="00237806"/>
    <w:rsid w:val="002444F7"/>
    <w:rsid w:val="0025244E"/>
    <w:rsid w:val="00255FE1"/>
    <w:rsid w:val="00261076"/>
    <w:rsid w:val="002614D6"/>
    <w:rsid w:val="0026524B"/>
    <w:rsid w:val="002667B5"/>
    <w:rsid w:val="0026719D"/>
    <w:rsid w:val="002676E3"/>
    <w:rsid w:val="002703A6"/>
    <w:rsid w:val="002737CB"/>
    <w:rsid w:val="002774AF"/>
    <w:rsid w:val="00280474"/>
    <w:rsid w:val="002818FC"/>
    <w:rsid w:val="00283F96"/>
    <w:rsid w:val="00285346"/>
    <w:rsid w:val="00285E4F"/>
    <w:rsid w:val="002905E4"/>
    <w:rsid w:val="00294757"/>
    <w:rsid w:val="002A11AF"/>
    <w:rsid w:val="002A14EF"/>
    <w:rsid w:val="002A1BFE"/>
    <w:rsid w:val="002A46EF"/>
    <w:rsid w:val="002A54CD"/>
    <w:rsid w:val="002A72A5"/>
    <w:rsid w:val="002B411D"/>
    <w:rsid w:val="002B46B3"/>
    <w:rsid w:val="002B522D"/>
    <w:rsid w:val="002C0DB7"/>
    <w:rsid w:val="002C3F7E"/>
    <w:rsid w:val="002C4AE1"/>
    <w:rsid w:val="002C4C48"/>
    <w:rsid w:val="002C6981"/>
    <w:rsid w:val="002C7419"/>
    <w:rsid w:val="002C7C05"/>
    <w:rsid w:val="002D07D7"/>
    <w:rsid w:val="002D1522"/>
    <w:rsid w:val="002D4865"/>
    <w:rsid w:val="002D6D0B"/>
    <w:rsid w:val="002E0FCF"/>
    <w:rsid w:val="002E440C"/>
    <w:rsid w:val="00300328"/>
    <w:rsid w:val="0030427C"/>
    <w:rsid w:val="00305CE3"/>
    <w:rsid w:val="00312669"/>
    <w:rsid w:val="00312E11"/>
    <w:rsid w:val="003210F2"/>
    <w:rsid w:val="003249FC"/>
    <w:rsid w:val="00326DD5"/>
    <w:rsid w:val="003279B7"/>
    <w:rsid w:val="00330F17"/>
    <w:rsid w:val="00335A19"/>
    <w:rsid w:val="003367DE"/>
    <w:rsid w:val="0033692F"/>
    <w:rsid w:val="00336CB0"/>
    <w:rsid w:val="00337459"/>
    <w:rsid w:val="00342671"/>
    <w:rsid w:val="0034422F"/>
    <w:rsid w:val="003465E7"/>
    <w:rsid w:val="00347BEB"/>
    <w:rsid w:val="0035379A"/>
    <w:rsid w:val="00355F0D"/>
    <w:rsid w:val="003632CA"/>
    <w:rsid w:val="0036391B"/>
    <w:rsid w:val="00374E45"/>
    <w:rsid w:val="0038014D"/>
    <w:rsid w:val="00380A85"/>
    <w:rsid w:val="00380DFC"/>
    <w:rsid w:val="00383457"/>
    <w:rsid w:val="00383EBD"/>
    <w:rsid w:val="003858FF"/>
    <w:rsid w:val="0039246F"/>
    <w:rsid w:val="0039588B"/>
    <w:rsid w:val="00397812"/>
    <w:rsid w:val="00397AD6"/>
    <w:rsid w:val="003A03EA"/>
    <w:rsid w:val="003A14ED"/>
    <w:rsid w:val="003A387B"/>
    <w:rsid w:val="003A6481"/>
    <w:rsid w:val="003B19B1"/>
    <w:rsid w:val="003B4FCA"/>
    <w:rsid w:val="003B509D"/>
    <w:rsid w:val="003B595F"/>
    <w:rsid w:val="003C45CD"/>
    <w:rsid w:val="003C4765"/>
    <w:rsid w:val="003C482B"/>
    <w:rsid w:val="003D1871"/>
    <w:rsid w:val="003D22EA"/>
    <w:rsid w:val="003E0AB8"/>
    <w:rsid w:val="003F0CC2"/>
    <w:rsid w:val="003F475A"/>
    <w:rsid w:val="003F51F8"/>
    <w:rsid w:val="003F63C2"/>
    <w:rsid w:val="003F644F"/>
    <w:rsid w:val="003F6B40"/>
    <w:rsid w:val="00402887"/>
    <w:rsid w:val="0040307C"/>
    <w:rsid w:val="004112A7"/>
    <w:rsid w:val="004157CA"/>
    <w:rsid w:val="00421C63"/>
    <w:rsid w:val="0042451B"/>
    <w:rsid w:val="00424F5F"/>
    <w:rsid w:val="00426C06"/>
    <w:rsid w:val="00430253"/>
    <w:rsid w:val="00430647"/>
    <w:rsid w:val="004327B4"/>
    <w:rsid w:val="00436F4A"/>
    <w:rsid w:val="00437889"/>
    <w:rsid w:val="00442D54"/>
    <w:rsid w:val="00450F64"/>
    <w:rsid w:val="00450FA1"/>
    <w:rsid w:val="00456159"/>
    <w:rsid w:val="004571D0"/>
    <w:rsid w:val="00460CD9"/>
    <w:rsid w:val="00460FA5"/>
    <w:rsid w:val="0046217F"/>
    <w:rsid w:val="00464925"/>
    <w:rsid w:val="00465BE3"/>
    <w:rsid w:val="00470674"/>
    <w:rsid w:val="00472B84"/>
    <w:rsid w:val="00473405"/>
    <w:rsid w:val="00477EC0"/>
    <w:rsid w:val="00480050"/>
    <w:rsid w:val="00485B9B"/>
    <w:rsid w:val="00486BA3"/>
    <w:rsid w:val="00486D1B"/>
    <w:rsid w:val="00490B10"/>
    <w:rsid w:val="00496AD9"/>
    <w:rsid w:val="00497C6C"/>
    <w:rsid w:val="004A1127"/>
    <w:rsid w:val="004A1F92"/>
    <w:rsid w:val="004A2194"/>
    <w:rsid w:val="004A60DB"/>
    <w:rsid w:val="004B12AC"/>
    <w:rsid w:val="004B1C65"/>
    <w:rsid w:val="004B512D"/>
    <w:rsid w:val="004B72F8"/>
    <w:rsid w:val="004C469E"/>
    <w:rsid w:val="004C5B90"/>
    <w:rsid w:val="004C6295"/>
    <w:rsid w:val="004C68EA"/>
    <w:rsid w:val="004C73B3"/>
    <w:rsid w:val="004D085E"/>
    <w:rsid w:val="004D0FCB"/>
    <w:rsid w:val="004D270A"/>
    <w:rsid w:val="004D63EE"/>
    <w:rsid w:val="004D6DA0"/>
    <w:rsid w:val="004E158A"/>
    <w:rsid w:val="004E5BC9"/>
    <w:rsid w:val="004E6BED"/>
    <w:rsid w:val="004F37DF"/>
    <w:rsid w:val="004F437B"/>
    <w:rsid w:val="00503740"/>
    <w:rsid w:val="00503E59"/>
    <w:rsid w:val="005049BE"/>
    <w:rsid w:val="00506FEE"/>
    <w:rsid w:val="0051090B"/>
    <w:rsid w:val="00511634"/>
    <w:rsid w:val="00512CC0"/>
    <w:rsid w:val="005150F1"/>
    <w:rsid w:val="00521953"/>
    <w:rsid w:val="0052552E"/>
    <w:rsid w:val="0052556C"/>
    <w:rsid w:val="00525DD3"/>
    <w:rsid w:val="00527F73"/>
    <w:rsid w:val="0053097A"/>
    <w:rsid w:val="00531BD9"/>
    <w:rsid w:val="00536C50"/>
    <w:rsid w:val="005379C9"/>
    <w:rsid w:val="00544A91"/>
    <w:rsid w:val="005477F4"/>
    <w:rsid w:val="005503D4"/>
    <w:rsid w:val="00550444"/>
    <w:rsid w:val="0056126A"/>
    <w:rsid w:val="00561E6F"/>
    <w:rsid w:val="005671F1"/>
    <w:rsid w:val="00575B95"/>
    <w:rsid w:val="00577C05"/>
    <w:rsid w:val="005832F7"/>
    <w:rsid w:val="005840CB"/>
    <w:rsid w:val="0058713E"/>
    <w:rsid w:val="0059078C"/>
    <w:rsid w:val="005911FB"/>
    <w:rsid w:val="00595398"/>
    <w:rsid w:val="005958CB"/>
    <w:rsid w:val="005960FF"/>
    <w:rsid w:val="005A0237"/>
    <w:rsid w:val="005A1DD6"/>
    <w:rsid w:val="005A7221"/>
    <w:rsid w:val="005B6E35"/>
    <w:rsid w:val="005C04D5"/>
    <w:rsid w:val="005C29CF"/>
    <w:rsid w:val="005C55EF"/>
    <w:rsid w:val="005C72C9"/>
    <w:rsid w:val="005C7555"/>
    <w:rsid w:val="005D0B29"/>
    <w:rsid w:val="005D2414"/>
    <w:rsid w:val="005D6579"/>
    <w:rsid w:val="005E037F"/>
    <w:rsid w:val="005E2FD0"/>
    <w:rsid w:val="005E4952"/>
    <w:rsid w:val="005E580D"/>
    <w:rsid w:val="005E76F7"/>
    <w:rsid w:val="005F023A"/>
    <w:rsid w:val="005F5B4E"/>
    <w:rsid w:val="005F769C"/>
    <w:rsid w:val="006021EE"/>
    <w:rsid w:val="00602E23"/>
    <w:rsid w:val="0060346F"/>
    <w:rsid w:val="00603CDF"/>
    <w:rsid w:val="00604B87"/>
    <w:rsid w:val="00606059"/>
    <w:rsid w:val="006076BE"/>
    <w:rsid w:val="00612CFB"/>
    <w:rsid w:val="006144A2"/>
    <w:rsid w:val="006160FC"/>
    <w:rsid w:val="006210CD"/>
    <w:rsid w:val="00622321"/>
    <w:rsid w:val="006224AB"/>
    <w:rsid w:val="00622C76"/>
    <w:rsid w:val="006306C2"/>
    <w:rsid w:val="0063355F"/>
    <w:rsid w:val="00635056"/>
    <w:rsid w:val="0063541E"/>
    <w:rsid w:val="00642E4D"/>
    <w:rsid w:val="00644BCD"/>
    <w:rsid w:val="006455DC"/>
    <w:rsid w:val="00650437"/>
    <w:rsid w:val="006504E8"/>
    <w:rsid w:val="00650A4A"/>
    <w:rsid w:val="00651B4C"/>
    <w:rsid w:val="006535B0"/>
    <w:rsid w:val="006543E7"/>
    <w:rsid w:val="00655510"/>
    <w:rsid w:val="006567A8"/>
    <w:rsid w:val="00665ADE"/>
    <w:rsid w:val="006748A1"/>
    <w:rsid w:val="00683EE8"/>
    <w:rsid w:val="00684CD5"/>
    <w:rsid w:val="00685ADF"/>
    <w:rsid w:val="00685CB9"/>
    <w:rsid w:val="00687B6C"/>
    <w:rsid w:val="00693B98"/>
    <w:rsid w:val="00693C7C"/>
    <w:rsid w:val="00694D2D"/>
    <w:rsid w:val="006A05F1"/>
    <w:rsid w:val="006A287E"/>
    <w:rsid w:val="006A3ADA"/>
    <w:rsid w:val="006A3D91"/>
    <w:rsid w:val="006A5A07"/>
    <w:rsid w:val="006A5C6C"/>
    <w:rsid w:val="006A6826"/>
    <w:rsid w:val="006A6AE5"/>
    <w:rsid w:val="006A78D9"/>
    <w:rsid w:val="006B1377"/>
    <w:rsid w:val="006B599F"/>
    <w:rsid w:val="006C5C24"/>
    <w:rsid w:val="006C6802"/>
    <w:rsid w:val="006C76B3"/>
    <w:rsid w:val="006D13B2"/>
    <w:rsid w:val="006D2B50"/>
    <w:rsid w:val="006D3A9C"/>
    <w:rsid w:val="006D7872"/>
    <w:rsid w:val="006E350B"/>
    <w:rsid w:val="006E36A3"/>
    <w:rsid w:val="006E4AE0"/>
    <w:rsid w:val="006E5128"/>
    <w:rsid w:val="006F6019"/>
    <w:rsid w:val="00701D07"/>
    <w:rsid w:val="0071000D"/>
    <w:rsid w:val="00711E45"/>
    <w:rsid w:val="00712529"/>
    <w:rsid w:val="00713540"/>
    <w:rsid w:val="007149FB"/>
    <w:rsid w:val="00714D47"/>
    <w:rsid w:val="007168DD"/>
    <w:rsid w:val="007176FE"/>
    <w:rsid w:val="0072051A"/>
    <w:rsid w:val="007215AC"/>
    <w:rsid w:val="00724F46"/>
    <w:rsid w:val="00726FD0"/>
    <w:rsid w:val="00727F1B"/>
    <w:rsid w:val="00731904"/>
    <w:rsid w:val="0073259B"/>
    <w:rsid w:val="00732989"/>
    <w:rsid w:val="00740225"/>
    <w:rsid w:val="00743D60"/>
    <w:rsid w:val="00746D22"/>
    <w:rsid w:val="0075292D"/>
    <w:rsid w:val="00757067"/>
    <w:rsid w:val="0075756A"/>
    <w:rsid w:val="00760BC5"/>
    <w:rsid w:val="007636D8"/>
    <w:rsid w:val="00766DB9"/>
    <w:rsid w:val="0077549C"/>
    <w:rsid w:val="00782083"/>
    <w:rsid w:val="00783EA8"/>
    <w:rsid w:val="00784246"/>
    <w:rsid w:val="00785B93"/>
    <w:rsid w:val="0079068E"/>
    <w:rsid w:val="0079385A"/>
    <w:rsid w:val="007950EF"/>
    <w:rsid w:val="007964B3"/>
    <w:rsid w:val="0079656B"/>
    <w:rsid w:val="00796728"/>
    <w:rsid w:val="0079745C"/>
    <w:rsid w:val="007A065D"/>
    <w:rsid w:val="007A1E3E"/>
    <w:rsid w:val="007A3A7E"/>
    <w:rsid w:val="007A3F32"/>
    <w:rsid w:val="007A51AF"/>
    <w:rsid w:val="007A5A4F"/>
    <w:rsid w:val="007A6F4F"/>
    <w:rsid w:val="007B41D3"/>
    <w:rsid w:val="007B6A35"/>
    <w:rsid w:val="007C0441"/>
    <w:rsid w:val="007C1734"/>
    <w:rsid w:val="007C49AF"/>
    <w:rsid w:val="007C5575"/>
    <w:rsid w:val="007C7D38"/>
    <w:rsid w:val="007D1893"/>
    <w:rsid w:val="007D1FDC"/>
    <w:rsid w:val="007D4C21"/>
    <w:rsid w:val="007D6409"/>
    <w:rsid w:val="007D6D99"/>
    <w:rsid w:val="007D75B0"/>
    <w:rsid w:val="007E0ABB"/>
    <w:rsid w:val="00802022"/>
    <w:rsid w:val="00806338"/>
    <w:rsid w:val="008107D9"/>
    <w:rsid w:val="00812523"/>
    <w:rsid w:val="00820237"/>
    <w:rsid w:val="00822DA0"/>
    <w:rsid w:val="00826DA5"/>
    <w:rsid w:val="0083375D"/>
    <w:rsid w:val="00834E11"/>
    <w:rsid w:val="0083749C"/>
    <w:rsid w:val="00837B58"/>
    <w:rsid w:val="00842924"/>
    <w:rsid w:val="008452F8"/>
    <w:rsid w:val="00853190"/>
    <w:rsid w:val="008545CB"/>
    <w:rsid w:val="008604E0"/>
    <w:rsid w:val="0086153F"/>
    <w:rsid w:val="00861C06"/>
    <w:rsid w:val="00864618"/>
    <w:rsid w:val="008667C6"/>
    <w:rsid w:val="008676FA"/>
    <w:rsid w:val="008705B2"/>
    <w:rsid w:val="008710B3"/>
    <w:rsid w:val="00873884"/>
    <w:rsid w:val="00884CA4"/>
    <w:rsid w:val="00891E15"/>
    <w:rsid w:val="008931CE"/>
    <w:rsid w:val="0089610A"/>
    <w:rsid w:val="00896BF7"/>
    <w:rsid w:val="008A27E7"/>
    <w:rsid w:val="008A2A8C"/>
    <w:rsid w:val="008A5C1E"/>
    <w:rsid w:val="008B01E3"/>
    <w:rsid w:val="008B67F2"/>
    <w:rsid w:val="008C2266"/>
    <w:rsid w:val="008C2FFC"/>
    <w:rsid w:val="008C32D6"/>
    <w:rsid w:val="008D2302"/>
    <w:rsid w:val="008D389D"/>
    <w:rsid w:val="008D38A7"/>
    <w:rsid w:val="008D3AE2"/>
    <w:rsid w:val="008D6E43"/>
    <w:rsid w:val="008D70B4"/>
    <w:rsid w:val="008E149A"/>
    <w:rsid w:val="008E19AB"/>
    <w:rsid w:val="008E28B1"/>
    <w:rsid w:val="008E6AB2"/>
    <w:rsid w:val="008F0ECC"/>
    <w:rsid w:val="008F3E87"/>
    <w:rsid w:val="008F3E9A"/>
    <w:rsid w:val="008F793E"/>
    <w:rsid w:val="009035FF"/>
    <w:rsid w:val="009049E2"/>
    <w:rsid w:val="009123A5"/>
    <w:rsid w:val="00912E98"/>
    <w:rsid w:val="009157C4"/>
    <w:rsid w:val="00915962"/>
    <w:rsid w:val="00922235"/>
    <w:rsid w:val="00924E5A"/>
    <w:rsid w:val="009259EE"/>
    <w:rsid w:val="0093120E"/>
    <w:rsid w:val="00935B76"/>
    <w:rsid w:val="0094219C"/>
    <w:rsid w:val="00943C0C"/>
    <w:rsid w:val="00944919"/>
    <w:rsid w:val="00946596"/>
    <w:rsid w:val="0095124B"/>
    <w:rsid w:val="00951A65"/>
    <w:rsid w:val="0096091E"/>
    <w:rsid w:val="0096778C"/>
    <w:rsid w:val="00973FE0"/>
    <w:rsid w:val="0097765A"/>
    <w:rsid w:val="00980995"/>
    <w:rsid w:val="00980DEE"/>
    <w:rsid w:val="00982476"/>
    <w:rsid w:val="00983F77"/>
    <w:rsid w:val="009860F5"/>
    <w:rsid w:val="0098625D"/>
    <w:rsid w:val="009865D5"/>
    <w:rsid w:val="00992C3F"/>
    <w:rsid w:val="0099404D"/>
    <w:rsid w:val="009A788F"/>
    <w:rsid w:val="009A79D7"/>
    <w:rsid w:val="009B063A"/>
    <w:rsid w:val="009B11AD"/>
    <w:rsid w:val="009B2FC8"/>
    <w:rsid w:val="009B4B6C"/>
    <w:rsid w:val="009B53F6"/>
    <w:rsid w:val="009B579A"/>
    <w:rsid w:val="009B71D4"/>
    <w:rsid w:val="009B71EE"/>
    <w:rsid w:val="009C0F72"/>
    <w:rsid w:val="009C326E"/>
    <w:rsid w:val="009C4DCB"/>
    <w:rsid w:val="009C5004"/>
    <w:rsid w:val="009D0C2A"/>
    <w:rsid w:val="009D3353"/>
    <w:rsid w:val="009E2B22"/>
    <w:rsid w:val="009E397C"/>
    <w:rsid w:val="009E694B"/>
    <w:rsid w:val="009F615A"/>
    <w:rsid w:val="00A02CBA"/>
    <w:rsid w:val="00A071D2"/>
    <w:rsid w:val="00A10AF4"/>
    <w:rsid w:val="00A10F7A"/>
    <w:rsid w:val="00A15BD4"/>
    <w:rsid w:val="00A26EC0"/>
    <w:rsid w:val="00A34152"/>
    <w:rsid w:val="00A37DED"/>
    <w:rsid w:val="00A44226"/>
    <w:rsid w:val="00A46108"/>
    <w:rsid w:val="00A473CD"/>
    <w:rsid w:val="00A47DC6"/>
    <w:rsid w:val="00A51011"/>
    <w:rsid w:val="00A63E10"/>
    <w:rsid w:val="00A65837"/>
    <w:rsid w:val="00A67367"/>
    <w:rsid w:val="00A71E83"/>
    <w:rsid w:val="00A727A0"/>
    <w:rsid w:val="00A7784C"/>
    <w:rsid w:val="00A851B4"/>
    <w:rsid w:val="00A855ED"/>
    <w:rsid w:val="00AA366A"/>
    <w:rsid w:val="00AA369B"/>
    <w:rsid w:val="00AB183C"/>
    <w:rsid w:val="00AB560F"/>
    <w:rsid w:val="00AB7B9C"/>
    <w:rsid w:val="00AC0784"/>
    <w:rsid w:val="00AC2EF5"/>
    <w:rsid w:val="00AC4F48"/>
    <w:rsid w:val="00AC71B5"/>
    <w:rsid w:val="00AD2383"/>
    <w:rsid w:val="00AD7E22"/>
    <w:rsid w:val="00AE24EF"/>
    <w:rsid w:val="00AE51FE"/>
    <w:rsid w:val="00AF219F"/>
    <w:rsid w:val="00AF4596"/>
    <w:rsid w:val="00B00C3D"/>
    <w:rsid w:val="00B011BC"/>
    <w:rsid w:val="00B03B50"/>
    <w:rsid w:val="00B0410B"/>
    <w:rsid w:val="00B1384A"/>
    <w:rsid w:val="00B14A6C"/>
    <w:rsid w:val="00B14AFB"/>
    <w:rsid w:val="00B16FFF"/>
    <w:rsid w:val="00B202A5"/>
    <w:rsid w:val="00B21BA5"/>
    <w:rsid w:val="00B2271B"/>
    <w:rsid w:val="00B24971"/>
    <w:rsid w:val="00B33532"/>
    <w:rsid w:val="00B33BF6"/>
    <w:rsid w:val="00B37D2E"/>
    <w:rsid w:val="00B407F0"/>
    <w:rsid w:val="00B45C3E"/>
    <w:rsid w:val="00B508CD"/>
    <w:rsid w:val="00B55BD5"/>
    <w:rsid w:val="00B573FF"/>
    <w:rsid w:val="00B5751B"/>
    <w:rsid w:val="00B57B7B"/>
    <w:rsid w:val="00B6053F"/>
    <w:rsid w:val="00B74C96"/>
    <w:rsid w:val="00B75327"/>
    <w:rsid w:val="00B75F6A"/>
    <w:rsid w:val="00B77D4D"/>
    <w:rsid w:val="00B854BA"/>
    <w:rsid w:val="00B854EE"/>
    <w:rsid w:val="00B8702F"/>
    <w:rsid w:val="00BA0BF1"/>
    <w:rsid w:val="00BA2CD6"/>
    <w:rsid w:val="00BA2D66"/>
    <w:rsid w:val="00BA70D8"/>
    <w:rsid w:val="00BA729C"/>
    <w:rsid w:val="00BB6E4F"/>
    <w:rsid w:val="00BC3C82"/>
    <w:rsid w:val="00BD1E5F"/>
    <w:rsid w:val="00BD2604"/>
    <w:rsid w:val="00BD34C4"/>
    <w:rsid w:val="00BD3991"/>
    <w:rsid w:val="00BD4303"/>
    <w:rsid w:val="00BD527E"/>
    <w:rsid w:val="00BD7F65"/>
    <w:rsid w:val="00BE08F5"/>
    <w:rsid w:val="00BE6D0E"/>
    <w:rsid w:val="00BE74AE"/>
    <w:rsid w:val="00BE7CB5"/>
    <w:rsid w:val="00BF34D1"/>
    <w:rsid w:val="00BF6124"/>
    <w:rsid w:val="00BF66F1"/>
    <w:rsid w:val="00BF6A5B"/>
    <w:rsid w:val="00C00BA4"/>
    <w:rsid w:val="00C02D05"/>
    <w:rsid w:val="00C05F19"/>
    <w:rsid w:val="00C11F97"/>
    <w:rsid w:val="00C166F7"/>
    <w:rsid w:val="00C234E1"/>
    <w:rsid w:val="00C26A3D"/>
    <w:rsid w:val="00C35FFE"/>
    <w:rsid w:val="00C3621A"/>
    <w:rsid w:val="00C37F8D"/>
    <w:rsid w:val="00C4010E"/>
    <w:rsid w:val="00C4440C"/>
    <w:rsid w:val="00C4455B"/>
    <w:rsid w:val="00C44853"/>
    <w:rsid w:val="00C45900"/>
    <w:rsid w:val="00C47615"/>
    <w:rsid w:val="00C500A0"/>
    <w:rsid w:val="00C518BB"/>
    <w:rsid w:val="00C52B0C"/>
    <w:rsid w:val="00C53ECC"/>
    <w:rsid w:val="00C55FBF"/>
    <w:rsid w:val="00C56D14"/>
    <w:rsid w:val="00C57304"/>
    <w:rsid w:val="00C602F7"/>
    <w:rsid w:val="00C62C28"/>
    <w:rsid w:val="00C62F75"/>
    <w:rsid w:val="00C650CA"/>
    <w:rsid w:val="00C702BF"/>
    <w:rsid w:val="00C726FA"/>
    <w:rsid w:val="00C73D5A"/>
    <w:rsid w:val="00C8103A"/>
    <w:rsid w:val="00C83A5B"/>
    <w:rsid w:val="00C853F9"/>
    <w:rsid w:val="00C855FB"/>
    <w:rsid w:val="00C92F70"/>
    <w:rsid w:val="00C94521"/>
    <w:rsid w:val="00C95CF7"/>
    <w:rsid w:val="00C962D0"/>
    <w:rsid w:val="00C96301"/>
    <w:rsid w:val="00CA1C24"/>
    <w:rsid w:val="00CA47CC"/>
    <w:rsid w:val="00CA65C6"/>
    <w:rsid w:val="00CA67CD"/>
    <w:rsid w:val="00CA6D40"/>
    <w:rsid w:val="00CA7DFB"/>
    <w:rsid w:val="00CB18F2"/>
    <w:rsid w:val="00CB4B31"/>
    <w:rsid w:val="00CC2009"/>
    <w:rsid w:val="00CC3510"/>
    <w:rsid w:val="00CC5A1D"/>
    <w:rsid w:val="00CC6261"/>
    <w:rsid w:val="00CC6545"/>
    <w:rsid w:val="00CC6E0A"/>
    <w:rsid w:val="00CD0059"/>
    <w:rsid w:val="00CD22C5"/>
    <w:rsid w:val="00CD3706"/>
    <w:rsid w:val="00CD79A6"/>
    <w:rsid w:val="00CE55DD"/>
    <w:rsid w:val="00CE6DDB"/>
    <w:rsid w:val="00CE7974"/>
    <w:rsid w:val="00CF00B9"/>
    <w:rsid w:val="00CF2265"/>
    <w:rsid w:val="00D055BA"/>
    <w:rsid w:val="00D121D7"/>
    <w:rsid w:val="00D13430"/>
    <w:rsid w:val="00D13B1D"/>
    <w:rsid w:val="00D15FD1"/>
    <w:rsid w:val="00D176E7"/>
    <w:rsid w:val="00D25B62"/>
    <w:rsid w:val="00D26549"/>
    <w:rsid w:val="00D26880"/>
    <w:rsid w:val="00D35082"/>
    <w:rsid w:val="00D35E6E"/>
    <w:rsid w:val="00D45249"/>
    <w:rsid w:val="00D47367"/>
    <w:rsid w:val="00D475E3"/>
    <w:rsid w:val="00D509F1"/>
    <w:rsid w:val="00D573FD"/>
    <w:rsid w:val="00D60738"/>
    <w:rsid w:val="00D66B3C"/>
    <w:rsid w:val="00D67B1F"/>
    <w:rsid w:val="00D7196C"/>
    <w:rsid w:val="00D75C07"/>
    <w:rsid w:val="00D805D4"/>
    <w:rsid w:val="00D81BFA"/>
    <w:rsid w:val="00D87F42"/>
    <w:rsid w:val="00D92D22"/>
    <w:rsid w:val="00D947D8"/>
    <w:rsid w:val="00D94C55"/>
    <w:rsid w:val="00DA14BC"/>
    <w:rsid w:val="00DA2944"/>
    <w:rsid w:val="00DB3D2D"/>
    <w:rsid w:val="00DB3D67"/>
    <w:rsid w:val="00DB6762"/>
    <w:rsid w:val="00DC08CE"/>
    <w:rsid w:val="00DC134E"/>
    <w:rsid w:val="00DC13B1"/>
    <w:rsid w:val="00DC14E1"/>
    <w:rsid w:val="00DC36C6"/>
    <w:rsid w:val="00DC4EC9"/>
    <w:rsid w:val="00DD2DF5"/>
    <w:rsid w:val="00DD3A80"/>
    <w:rsid w:val="00DD6C80"/>
    <w:rsid w:val="00DE2B15"/>
    <w:rsid w:val="00DE5289"/>
    <w:rsid w:val="00DE5F6C"/>
    <w:rsid w:val="00DF61D3"/>
    <w:rsid w:val="00DF79C7"/>
    <w:rsid w:val="00DF7E57"/>
    <w:rsid w:val="00E03221"/>
    <w:rsid w:val="00E054D8"/>
    <w:rsid w:val="00E077EA"/>
    <w:rsid w:val="00E1149E"/>
    <w:rsid w:val="00E15C7A"/>
    <w:rsid w:val="00E210A5"/>
    <w:rsid w:val="00E217D1"/>
    <w:rsid w:val="00E262EC"/>
    <w:rsid w:val="00E27E80"/>
    <w:rsid w:val="00E303EE"/>
    <w:rsid w:val="00E30656"/>
    <w:rsid w:val="00E32599"/>
    <w:rsid w:val="00E33C46"/>
    <w:rsid w:val="00E3404E"/>
    <w:rsid w:val="00E364F4"/>
    <w:rsid w:val="00E37728"/>
    <w:rsid w:val="00E40730"/>
    <w:rsid w:val="00E440D7"/>
    <w:rsid w:val="00E460B1"/>
    <w:rsid w:val="00E463C5"/>
    <w:rsid w:val="00E53CB3"/>
    <w:rsid w:val="00E61147"/>
    <w:rsid w:val="00E6245C"/>
    <w:rsid w:val="00E6258F"/>
    <w:rsid w:val="00E634D5"/>
    <w:rsid w:val="00E63644"/>
    <w:rsid w:val="00E649C8"/>
    <w:rsid w:val="00E64E0E"/>
    <w:rsid w:val="00E66911"/>
    <w:rsid w:val="00E70831"/>
    <w:rsid w:val="00E709BD"/>
    <w:rsid w:val="00E77C49"/>
    <w:rsid w:val="00E905B0"/>
    <w:rsid w:val="00E920F5"/>
    <w:rsid w:val="00E96D5D"/>
    <w:rsid w:val="00E96F91"/>
    <w:rsid w:val="00E97466"/>
    <w:rsid w:val="00E9756F"/>
    <w:rsid w:val="00E97FCD"/>
    <w:rsid w:val="00EA1B31"/>
    <w:rsid w:val="00EA3694"/>
    <w:rsid w:val="00EA38E4"/>
    <w:rsid w:val="00EA5000"/>
    <w:rsid w:val="00EB4E58"/>
    <w:rsid w:val="00EB5217"/>
    <w:rsid w:val="00EB6D3D"/>
    <w:rsid w:val="00EC530F"/>
    <w:rsid w:val="00EC5A71"/>
    <w:rsid w:val="00ED0CDA"/>
    <w:rsid w:val="00ED6F5F"/>
    <w:rsid w:val="00EE5E92"/>
    <w:rsid w:val="00EF04F7"/>
    <w:rsid w:val="00EF22C4"/>
    <w:rsid w:val="00EF4FEA"/>
    <w:rsid w:val="00EF59C6"/>
    <w:rsid w:val="00EF6173"/>
    <w:rsid w:val="00F0013A"/>
    <w:rsid w:val="00F0071B"/>
    <w:rsid w:val="00F103B5"/>
    <w:rsid w:val="00F1101E"/>
    <w:rsid w:val="00F16029"/>
    <w:rsid w:val="00F1613E"/>
    <w:rsid w:val="00F20420"/>
    <w:rsid w:val="00F2074F"/>
    <w:rsid w:val="00F311CE"/>
    <w:rsid w:val="00F32A17"/>
    <w:rsid w:val="00F32EDC"/>
    <w:rsid w:val="00F34AA4"/>
    <w:rsid w:val="00F35777"/>
    <w:rsid w:val="00F41CF9"/>
    <w:rsid w:val="00F429C3"/>
    <w:rsid w:val="00F463BC"/>
    <w:rsid w:val="00F5233B"/>
    <w:rsid w:val="00F579AB"/>
    <w:rsid w:val="00F606AF"/>
    <w:rsid w:val="00F6428F"/>
    <w:rsid w:val="00F72142"/>
    <w:rsid w:val="00F77AD8"/>
    <w:rsid w:val="00F80C7A"/>
    <w:rsid w:val="00F82528"/>
    <w:rsid w:val="00F83247"/>
    <w:rsid w:val="00F84696"/>
    <w:rsid w:val="00F847C3"/>
    <w:rsid w:val="00F85106"/>
    <w:rsid w:val="00F90469"/>
    <w:rsid w:val="00F910E3"/>
    <w:rsid w:val="00F915E0"/>
    <w:rsid w:val="00F91B19"/>
    <w:rsid w:val="00F93605"/>
    <w:rsid w:val="00F94D30"/>
    <w:rsid w:val="00FA0476"/>
    <w:rsid w:val="00FA0B1C"/>
    <w:rsid w:val="00FA1B92"/>
    <w:rsid w:val="00FA3842"/>
    <w:rsid w:val="00FA4C4A"/>
    <w:rsid w:val="00FA51B4"/>
    <w:rsid w:val="00FA73DA"/>
    <w:rsid w:val="00FB3CB1"/>
    <w:rsid w:val="00FB4380"/>
    <w:rsid w:val="00FB6F1B"/>
    <w:rsid w:val="00FC2805"/>
    <w:rsid w:val="00FC333B"/>
    <w:rsid w:val="00FC7754"/>
    <w:rsid w:val="00FD368C"/>
    <w:rsid w:val="00FD6864"/>
    <w:rsid w:val="00FD6B87"/>
    <w:rsid w:val="00FE0213"/>
    <w:rsid w:val="00FE578F"/>
    <w:rsid w:val="00FF0501"/>
    <w:rsid w:val="00FF198D"/>
    <w:rsid w:val="00FF29B2"/>
    <w:rsid w:val="00FF52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footer" w:uiPriority="99"/>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2074F"/>
    <w:rPr>
      <w:rFonts w:ascii="Arial" w:hAnsi="Arial"/>
      <w:sz w:val="22"/>
      <w:szCs w:val="24"/>
    </w:rPr>
  </w:style>
  <w:style w:type="paragraph" w:styleId="Heading1">
    <w:name w:val="heading 1"/>
    <w:basedOn w:val="Normal"/>
    <w:next w:val="Normal"/>
    <w:link w:val="Heading1Char"/>
    <w:qFormat/>
    <w:locked/>
    <w:rsid w:val="00651B4C"/>
    <w:pPr>
      <w:keepNext/>
      <w:numPr>
        <w:numId w:val="26"/>
      </w:numPr>
      <w:spacing w:before="240" w:after="60"/>
      <w:outlineLvl w:val="0"/>
    </w:pPr>
    <w:rPr>
      <w:rFonts w:cs="Arial"/>
      <w:b/>
      <w:bCs/>
      <w:kern w:val="32"/>
      <w:sz w:val="24"/>
      <w:szCs w:val="32"/>
    </w:rPr>
  </w:style>
  <w:style w:type="paragraph" w:styleId="Heading2">
    <w:name w:val="heading 2"/>
    <w:basedOn w:val="Normal"/>
    <w:next w:val="Normal"/>
    <w:link w:val="Heading2Char"/>
    <w:qFormat/>
    <w:locked/>
    <w:rsid w:val="00651B4C"/>
    <w:pPr>
      <w:keepNext/>
      <w:numPr>
        <w:ilvl w:val="1"/>
        <w:numId w:val="26"/>
      </w:numPr>
      <w:spacing w:before="240" w:after="60"/>
      <w:outlineLvl w:val="1"/>
    </w:pPr>
    <w:rPr>
      <w:rFonts w:cs="Arial"/>
      <w:b/>
      <w:bCs/>
      <w:i/>
      <w:iCs/>
      <w:szCs w:val="28"/>
    </w:rPr>
  </w:style>
  <w:style w:type="paragraph" w:styleId="Heading3">
    <w:name w:val="heading 3"/>
    <w:basedOn w:val="Normal"/>
    <w:next w:val="Normal"/>
    <w:qFormat/>
    <w:locked/>
    <w:rsid w:val="004C6295"/>
    <w:pPr>
      <w:keepNext/>
      <w:spacing w:before="240" w:after="60"/>
      <w:outlineLvl w:val="2"/>
    </w:pPr>
    <w:rPr>
      <w:rFonts w:cs="Arial"/>
      <w:b/>
      <w:bCs/>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rsid w:val="00F2074F"/>
  </w:style>
  <w:style w:type="paragraph" w:styleId="Header">
    <w:name w:val="header"/>
    <w:basedOn w:val="Normal"/>
    <w:link w:val="HeaderChar"/>
    <w:uiPriority w:val="99"/>
    <w:rsid w:val="00B854BA"/>
    <w:pPr>
      <w:tabs>
        <w:tab w:val="center" w:pos="4153"/>
        <w:tab w:val="right" w:pos="8306"/>
      </w:tabs>
    </w:pPr>
  </w:style>
  <w:style w:type="character" w:customStyle="1" w:styleId="HeaderChar">
    <w:name w:val="Header Char"/>
    <w:basedOn w:val="DefaultParagraphFont"/>
    <w:link w:val="Header"/>
    <w:uiPriority w:val="99"/>
    <w:locked/>
    <w:rsid w:val="002A1BFE"/>
    <w:rPr>
      <w:rFonts w:ascii="Arial" w:hAnsi="Arial" w:cs="Times New Roman"/>
      <w:sz w:val="24"/>
      <w:szCs w:val="24"/>
    </w:rPr>
  </w:style>
  <w:style w:type="paragraph" w:styleId="Footer">
    <w:name w:val="footer"/>
    <w:basedOn w:val="Normal"/>
    <w:link w:val="FooterChar"/>
    <w:uiPriority w:val="99"/>
    <w:rsid w:val="00B854BA"/>
    <w:pPr>
      <w:tabs>
        <w:tab w:val="center" w:pos="4153"/>
        <w:tab w:val="right" w:pos="8306"/>
      </w:tabs>
    </w:pPr>
  </w:style>
  <w:style w:type="character" w:customStyle="1" w:styleId="FooterChar">
    <w:name w:val="Footer Char"/>
    <w:basedOn w:val="DefaultParagraphFont"/>
    <w:link w:val="Footer"/>
    <w:uiPriority w:val="99"/>
    <w:locked/>
    <w:rsid w:val="002A1BFE"/>
    <w:rPr>
      <w:rFonts w:ascii="Arial" w:hAnsi="Arial" w:cs="Times New Roman"/>
      <w:sz w:val="24"/>
      <w:szCs w:val="24"/>
    </w:rPr>
  </w:style>
  <w:style w:type="table" w:styleId="TableGrid">
    <w:name w:val="Table Grid"/>
    <w:basedOn w:val="TableNormal"/>
    <w:rsid w:val="00223B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F93605"/>
    <w:rPr>
      <w:rFonts w:ascii="Tahoma" w:hAnsi="Tahoma" w:cs="Tahoma"/>
      <w:sz w:val="16"/>
      <w:szCs w:val="16"/>
    </w:rPr>
  </w:style>
  <w:style w:type="character" w:customStyle="1" w:styleId="BalloonTextChar">
    <w:name w:val="Balloon Text Char"/>
    <w:basedOn w:val="DefaultParagraphFont"/>
    <w:link w:val="BalloonText"/>
    <w:locked/>
    <w:rsid w:val="00F93605"/>
    <w:rPr>
      <w:rFonts w:ascii="Tahoma" w:hAnsi="Tahoma" w:cs="Tahoma"/>
      <w:sz w:val="16"/>
      <w:szCs w:val="16"/>
      <w:lang w:val="en-GB" w:eastAsia="en-GB"/>
    </w:rPr>
  </w:style>
  <w:style w:type="character" w:styleId="CommentReference">
    <w:name w:val="annotation reference"/>
    <w:basedOn w:val="DefaultParagraphFont"/>
    <w:semiHidden/>
    <w:rsid w:val="002667B5"/>
    <w:rPr>
      <w:rFonts w:cs="Times New Roman"/>
      <w:sz w:val="16"/>
      <w:szCs w:val="16"/>
    </w:rPr>
  </w:style>
  <w:style w:type="paragraph" w:styleId="CommentText">
    <w:name w:val="annotation text"/>
    <w:basedOn w:val="Normal"/>
    <w:link w:val="CommentTextChar"/>
    <w:semiHidden/>
    <w:rsid w:val="002667B5"/>
    <w:rPr>
      <w:sz w:val="20"/>
      <w:szCs w:val="20"/>
    </w:rPr>
  </w:style>
  <w:style w:type="character" w:customStyle="1" w:styleId="CommentTextChar">
    <w:name w:val="Comment Text Char"/>
    <w:basedOn w:val="DefaultParagraphFont"/>
    <w:link w:val="CommentText"/>
    <w:semiHidden/>
    <w:locked/>
    <w:rsid w:val="002A1BFE"/>
    <w:rPr>
      <w:rFonts w:ascii="Arial" w:hAnsi="Arial" w:cs="Times New Roman"/>
      <w:sz w:val="20"/>
      <w:szCs w:val="20"/>
    </w:rPr>
  </w:style>
  <w:style w:type="paragraph" w:styleId="CommentSubject">
    <w:name w:val="annotation subject"/>
    <w:basedOn w:val="CommentText"/>
    <w:next w:val="CommentText"/>
    <w:link w:val="CommentSubjectChar"/>
    <w:semiHidden/>
    <w:rsid w:val="002667B5"/>
    <w:rPr>
      <w:b/>
      <w:bCs/>
    </w:rPr>
  </w:style>
  <w:style w:type="character" w:customStyle="1" w:styleId="CommentSubjectChar">
    <w:name w:val="Comment Subject Char"/>
    <w:basedOn w:val="CommentTextChar"/>
    <w:link w:val="CommentSubject"/>
    <w:semiHidden/>
    <w:locked/>
    <w:rsid w:val="002A1BFE"/>
    <w:rPr>
      <w:rFonts w:ascii="Arial" w:hAnsi="Arial" w:cs="Times New Roman"/>
      <w:b/>
      <w:bCs/>
      <w:sz w:val="20"/>
      <w:szCs w:val="20"/>
    </w:rPr>
  </w:style>
  <w:style w:type="character" w:styleId="PageNumber">
    <w:name w:val="page number"/>
    <w:basedOn w:val="DefaultParagraphFont"/>
    <w:rsid w:val="00B55BD5"/>
    <w:rPr>
      <w:rFonts w:cs="Times New Roman"/>
    </w:rPr>
  </w:style>
  <w:style w:type="character" w:customStyle="1" w:styleId="Heading2Char">
    <w:name w:val="Heading 2 Char"/>
    <w:basedOn w:val="DefaultParagraphFont"/>
    <w:link w:val="Heading2"/>
    <w:rsid w:val="00651B4C"/>
    <w:rPr>
      <w:rFonts w:ascii="Arial" w:hAnsi="Arial" w:cs="Arial"/>
      <w:b/>
      <w:bCs/>
      <w:i/>
      <w:iCs/>
      <w:sz w:val="22"/>
      <w:szCs w:val="28"/>
    </w:rPr>
  </w:style>
  <w:style w:type="character" w:customStyle="1" w:styleId="Heading1Char">
    <w:name w:val="Heading 1 Char"/>
    <w:basedOn w:val="DefaultParagraphFont"/>
    <w:link w:val="Heading1"/>
    <w:rsid w:val="00651B4C"/>
    <w:rPr>
      <w:rFonts w:ascii="Arial" w:hAnsi="Arial" w:cs="Arial"/>
      <w:b/>
      <w:bCs/>
      <w:kern w:val="32"/>
      <w:sz w:val="24"/>
      <w:szCs w:val="32"/>
      <w:lang w:val="en-GB" w:eastAsia="en-GB" w:bidi="ar-SA"/>
    </w:rPr>
  </w:style>
  <w:style w:type="paragraph" w:styleId="FootnoteText">
    <w:name w:val="footnote text"/>
    <w:basedOn w:val="Normal"/>
    <w:semiHidden/>
    <w:rsid w:val="00030646"/>
    <w:rPr>
      <w:sz w:val="20"/>
      <w:szCs w:val="20"/>
    </w:rPr>
  </w:style>
  <w:style w:type="character" w:styleId="FootnoteReference">
    <w:name w:val="footnote reference"/>
    <w:basedOn w:val="DefaultParagraphFont"/>
    <w:semiHidden/>
    <w:rsid w:val="00030646"/>
    <w:rPr>
      <w:vertAlign w:val="superscript"/>
    </w:rPr>
  </w:style>
  <w:style w:type="character" w:styleId="Hyperlink">
    <w:name w:val="Hyperlink"/>
    <w:basedOn w:val="DefaultParagraphFont"/>
    <w:rsid w:val="00153F8D"/>
    <w:rPr>
      <w:color w:val="0000FF"/>
      <w:u w:val="single"/>
    </w:rPr>
  </w:style>
  <w:style w:type="character" w:styleId="FollowedHyperlink">
    <w:name w:val="FollowedHyperlink"/>
    <w:basedOn w:val="DefaultParagraphFont"/>
    <w:rsid w:val="00153F8D"/>
    <w:rPr>
      <w:color w:val="800080"/>
      <w:u w:val="single"/>
    </w:rPr>
  </w:style>
  <w:style w:type="paragraph" w:styleId="ListParagraph">
    <w:name w:val="List Paragraph"/>
    <w:basedOn w:val="Normal"/>
    <w:uiPriority w:val="34"/>
    <w:qFormat/>
    <w:rsid w:val="00DB3D2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footer" w:uiPriority="99"/>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2074F"/>
    <w:rPr>
      <w:rFonts w:ascii="Arial" w:hAnsi="Arial"/>
      <w:sz w:val="22"/>
      <w:szCs w:val="24"/>
    </w:rPr>
  </w:style>
  <w:style w:type="paragraph" w:styleId="Heading1">
    <w:name w:val="heading 1"/>
    <w:basedOn w:val="Normal"/>
    <w:next w:val="Normal"/>
    <w:link w:val="Heading1Char"/>
    <w:qFormat/>
    <w:locked/>
    <w:rsid w:val="00651B4C"/>
    <w:pPr>
      <w:keepNext/>
      <w:numPr>
        <w:numId w:val="26"/>
      </w:numPr>
      <w:spacing w:before="240" w:after="60"/>
      <w:outlineLvl w:val="0"/>
    </w:pPr>
    <w:rPr>
      <w:rFonts w:cs="Arial"/>
      <w:b/>
      <w:bCs/>
      <w:kern w:val="32"/>
      <w:sz w:val="24"/>
      <w:szCs w:val="32"/>
    </w:rPr>
  </w:style>
  <w:style w:type="paragraph" w:styleId="Heading2">
    <w:name w:val="heading 2"/>
    <w:basedOn w:val="Normal"/>
    <w:next w:val="Normal"/>
    <w:link w:val="Heading2Char"/>
    <w:qFormat/>
    <w:locked/>
    <w:rsid w:val="00651B4C"/>
    <w:pPr>
      <w:keepNext/>
      <w:numPr>
        <w:ilvl w:val="1"/>
        <w:numId w:val="26"/>
      </w:numPr>
      <w:spacing w:before="240" w:after="60"/>
      <w:outlineLvl w:val="1"/>
    </w:pPr>
    <w:rPr>
      <w:rFonts w:cs="Arial"/>
      <w:b/>
      <w:bCs/>
      <w:i/>
      <w:iCs/>
      <w:szCs w:val="28"/>
    </w:rPr>
  </w:style>
  <w:style w:type="paragraph" w:styleId="Heading3">
    <w:name w:val="heading 3"/>
    <w:basedOn w:val="Normal"/>
    <w:next w:val="Normal"/>
    <w:qFormat/>
    <w:locked/>
    <w:rsid w:val="004C6295"/>
    <w:pPr>
      <w:keepNext/>
      <w:spacing w:before="240" w:after="60"/>
      <w:outlineLvl w:val="2"/>
    </w:pPr>
    <w:rPr>
      <w:rFonts w:cs="Arial"/>
      <w:b/>
      <w:bCs/>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rsid w:val="00F2074F"/>
  </w:style>
  <w:style w:type="paragraph" w:styleId="Header">
    <w:name w:val="header"/>
    <w:basedOn w:val="Normal"/>
    <w:link w:val="HeaderChar"/>
    <w:uiPriority w:val="99"/>
    <w:rsid w:val="00B854BA"/>
    <w:pPr>
      <w:tabs>
        <w:tab w:val="center" w:pos="4153"/>
        <w:tab w:val="right" w:pos="8306"/>
      </w:tabs>
    </w:pPr>
  </w:style>
  <w:style w:type="character" w:customStyle="1" w:styleId="HeaderChar">
    <w:name w:val="Header Char"/>
    <w:basedOn w:val="DefaultParagraphFont"/>
    <w:link w:val="Header"/>
    <w:uiPriority w:val="99"/>
    <w:locked/>
    <w:rsid w:val="002A1BFE"/>
    <w:rPr>
      <w:rFonts w:ascii="Arial" w:hAnsi="Arial" w:cs="Times New Roman"/>
      <w:sz w:val="24"/>
      <w:szCs w:val="24"/>
    </w:rPr>
  </w:style>
  <w:style w:type="paragraph" w:styleId="Footer">
    <w:name w:val="footer"/>
    <w:basedOn w:val="Normal"/>
    <w:link w:val="FooterChar"/>
    <w:uiPriority w:val="99"/>
    <w:rsid w:val="00B854BA"/>
    <w:pPr>
      <w:tabs>
        <w:tab w:val="center" w:pos="4153"/>
        <w:tab w:val="right" w:pos="8306"/>
      </w:tabs>
    </w:pPr>
  </w:style>
  <w:style w:type="character" w:customStyle="1" w:styleId="FooterChar">
    <w:name w:val="Footer Char"/>
    <w:basedOn w:val="DefaultParagraphFont"/>
    <w:link w:val="Footer"/>
    <w:uiPriority w:val="99"/>
    <w:locked/>
    <w:rsid w:val="002A1BFE"/>
    <w:rPr>
      <w:rFonts w:ascii="Arial" w:hAnsi="Arial" w:cs="Times New Roman"/>
      <w:sz w:val="24"/>
      <w:szCs w:val="24"/>
    </w:rPr>
  </w:style>
  <w:style w:type="table" w:styleId="TableGrid">
    <w:name w:val="Table Grid"/>
    <w:basedOn w:val="TableNormal"/>
    <w:rsid w:val="00223B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F93605"/>
    <w:rPr>
      <w:rFonts w:ascii="Tahoma" w:hAnsi="Tahoma" w:cs="Tahoma"/>
      <w:sz w:val="16"/>
      <w:szCs w:val="16"/>
    </w:rPr>
  </w:style>
  <w:style w:type="character" w:customStyle="1" w:styleId="BalloonTextChar">
    <w:name w:val="Balloon Text Char"/>
    <w:basedOn w:val="DefaultParagraphFont"/>
    <w:link w:val="BalloonText"/>
    <w:locked/>
    <w:rsid w:val="00F93605"/>
    <w:rPr>
      <w:rFonts w:ascii="Tahoma" w:hAnsi="Tahoma" w:cs="Tahoma"/>
      <w:sz w:val="16"/>
      <w:szCs w:val="16"/>
      <w:lang w:val="en-GB" w:eastAsia="en-GB"/>
    </w:rPr>
  </w:style>
  <w:style w:type="character" w:styleId="CommentReference">
    <w:name w:val="annotation reference"/>
    <w:basedOn w:val="DefaultParagraphFont"/>
    <w:semiHidden/>
    <w:rsid w:val="002667B5"/>
    <w:rPr>
      <w:rFonts w:cs="Times New Roman"/>
      <w:sz w:val="16"/>
      <w:szCs w:val="16"/>
    </w:rPr>
  </w:style>
  <w:style w:type="paragraph" w:styleId="CommentText">
    <w:name w:val="annotation text"/>
    <w:basedOn w:val="Normal"/>
    <w:link w:val="CommentTextChar"/>
    <w:semiHidden/>
    <w:rsid w:val="002667B5"/>
    <w:rPr>
      <w:sz w:val="20"/>
      <w:szCs w:val="20"/>
    </w:rPr>
  </w:style>
  <w:style w:type="character" w:customStyle="1" w:styleId="CommentTextChar">
    <w:name w:val="Comment Text Char"/>
    <w:basedOn w:val="DefaultParagraphFont"/>
    <w:link w:val="CommentText"/>
    <w:semiHidden/>
    <w:locked/>
    <w:rsid w:val="002A1BFE"/>
    <w:rPr>
      <w:rFonts w:ascii="Arial" w:hAnsi="Arial" w:cs="Times New Roman"/>
      <w:sz w:val="20"/>
      <w:szCs w:val="20"/>
    </w:rPr>
  </w:style>
  <w:style w:type="paragraph" w:styleId="CommentSubject">
    <w:name w:val="annotation subject"/>
    <w:basedOn w:val="CommentText"/>
    <w:next w:val="CommentText"/>
    <w:link w:val="CommentSubjectChar"/>
    <w:semiHidden/>
    <w:rsid w:val="002667B5"/>
    <w:rPr>
      <w:b/>
      <w:bCs/>
    </w:rPr>
  </w:style>
  <w:style w:type="character" w:customStyle="1" w:styleId="CommentSubjectChar">
    <w:name w:val="Comment Subject Char"/>
    <w:basedOn w:val="CommentTextChar"/>
    <w:link w:val="CommentSubject"/>
    <w:semiHidden/>
    <w:locked/>
    <w:rsid w:val="002A1BFE"/>
    <w:rPr>
      <w:rFonts w:ascii="Arial" w:hAnsi="Arial" w:cs="Times New Roman"/>
      <w:b/>
      <w:bCs/>
      <w:sz w:val="20"/>
      <w:szCs w:val="20"/>
    </w:rPr>
  </w:style>
  <w:style w:type="character" w:styleId="PageNumber">
    <w:name w:val="page number"/>
    <w:basedOn w:val="DefaultParagraphFont"/>
    <w:rsid w:val="00B55BD5"/>
    <w:rPr>
      <w:rFonts w:cs="Times New Roman"/>
    </w:rPr>
  </w:style>
  <w:style w:type="character" w:customStyle="1" w:styleId="Heading2Char">
    <w:name w:val="Heading 2 Char"/>
    <w:basedOn w:val="DefaultParagraphFont"/>
    <w:link w:val="Heading2"/>
    <w:rsid w:val="00651B4C"/>
    <w:rPr>
      <w:rFonts w:ascii="Arial" w:hAnsi="Arial" w:cs="Arial"/>
      <w:b/>
      <w:bCs/>
      <w:i/>
      <w:iCs/>
      <w:sz w:val="22"/>
      <w:szCs w:val="28"/>
    </w:rPr>
  </w:style>
  <w:style w:type="character" w:customStyle="1" w:styleId="Heading1Char">
    <w:name w:val="Heading 1 Char"/>
    <w:basedOn w:val="DefaultParagraphFont"/>
    <w:link w:val="Heading1"/>
    <w:rsid w:val="00651B4C"/>
    <w:rPr>
      <w:rFonts w:ascii="Arial" w:hAnsi="Arial" w:cs="Arial"/>
      <w:b/>
      <w:bCs/>
      <w:kern w:val="32"/>
      <w:sz w:val="24"/>
      <w:szCs w:val="32"/>
      <w:lang w:val="en-GB" w:eastAsia="en-GB" w:bidi="ar-SA"/>
    </w:rPr>
  </w:style>
  <w:style w:type="paragraph" w:styleId="FootnoteText">
    <w:name w:val="footnote text"/>
    <w:basedOn w:val="Normal"/>
    <w:semiHidden/>
    <w:rsid w:val="00030646"/>
    <w:rPr>
      <w:sz w:val="20"/>
      <w:szCs w:val="20"/>
    </w:rPr>
  </w:style>
  <w:style w:type="character" w:styleId="FootnoteReference">
    <w:name w:val="footnote reference"/>
    <w:basedOn w:val="DefaultParagraphFont"/>
    <w:semiHidden/>
    <w:rsid w:val="00030646"/>
    <w:rPr>
      <w:vertAlign w:val="superscript"/>
    </w:rPr>
  </w:style>
  <w:style w:type="character" w:styleId="Hyperlink">
    <w:name w:val="Hyperlink"/>
    <w:basedOn w:val="DefaultParagraphFont"/>
    <w:rsid w:val="00153F8D"/>
    <w:rPr>
      <w:color w:val="0000FF"/>
      <w:u w:val="single"/>
    </w:rPr>
  </w:style>
  <w:style w:type="character" w:styleId="FollowedHyperlink">
    <w:name w:val="FollowedHyperlink"/>
    <w:basedOn w:val="DefaultParagraphFont"/>
    <w:rsid w:val="00153F8D"/>
    <w:rPr>
      <w:color w:val="800080"/>
      <w:u w:val="single"/>
    </w:rPr>
  </w:style>
  <w:style w:type="paragraph" w:styleId="ListParagraph">
    <w:name w:val="List Paragraph"/>
    <w:basedOn w:val="Normal"/>
    <w:uiPriority w:val="34"/>
    <w:qFormat/>
    <w:rsid w:val="00DB3D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13842">
      <w:bodyDiv w:val="1"/>
      <w:marLeft w:val="0"/>
      <w:marRight w:val="0"/>
      <w:marTop w:val="0"/>
      <w:marBottom w:val="0"/>
      <w:divBdr>
        <w:top w:val="none" w:sz="0" w:space="0" w:color="auto"/>
        <w:left w:val="none" w:sz="0" w:space="0" w:color="auto"/>
        <w:bottom w:val="none" w:sz="0" w:space="0" w:color="auto"/>
        <w:right w:val="none" w:sz="0" w:space="0" w:color="auto"/>
      </w:divBdr>
    </w:div>
    <w:div w:id="489491683">
      <w:bodyDiv w:val="1"/>
      <w:marLeft w:val="0"/>
      <w:marRight w:val="0"/>
      <w:marTop w:val="60"/>
      <w:marBottom w:val="60"/>
      <w:divBdr>
        <w:top w:val="none" w:sz="0" w:space="0" w:color="auto"/>
        <w:left w:val="none" w:sz="0" w:space="0" w:color="auto"/>
        <w:bottom w:val="none" w:sz="0" w:space="0" w:color="auto"/>
        <w:right w:val="none" w:sz="0" w:space="0" w:color="auto"/>
      </w:divBdr>
      <w:divsChild>
        <w:div w:id="1489902141">
          <w:marLeft w:val="0"/>
          <w:marRight w:val="0"/>
          <w:marTop w:val="0"/>
          <w:marBottom w:val="0"/>
          <w:divBdr>
            <w:top w:val="none" w:sz="0" w:space="0" w:color="auto"/>
            <w:left w:val="none" w:sz="0" w:space="0" w:color="auto"/>
            <w:bottom w:val="none" w:sz="0" w:space="0" w:color="auto"/>
            <w:right w:val="none" w:sz="0" w:space="0" w:color="auto"/>
          </w:divBdr>
          <w:divsChild>
            <w:div w:id="1296175321">
              <w:marLeft w:val="0"/>
              <w:marRight w:val="0"/>
              <w:marTop w:val="0"/>
              <w:marBottom w:val="0"/>
              <w:divBdr>
                <w:top w:val="none" w:sz="0" w:space="0" w:color="auto"/>
                <w:left w:val="none" w:sz="0" w:space="0" w:color="auto"/>
                <w:bottom w:val="none" w:sz="0" w:space="0" w:color="auto"/>
                <w:right w:val="none" w:sz="0" w:space="0" w:color="auto"/>
              </w:divBdr>
              <w:divsChild>
                <w:div w:id="1156265306">
                  <w:marLeft w:val="3180"/>
                  <w:marRight w:val="5280"/>
                  <w:marTop w:val="0"/>
                  <w:marBottom w:val="0"/>
                  <w:divBdr>
                    <w:top w:val="none" w:sz="0" w:space="0" w:color="auto"/>
                    <w:left w:val="single" w:sz="8" w:space="0" w:color="D3E1F9"/>
                    <w:bottom w:val="none" w:sz="0" w:space="0" w:color="auto"/>
                    <w:right w:val="none" w:sz="0" w:space="0" w:color="auto"/>
                  </w:divBdr>
                  <w:divsChild>
                    <w:div w:id="1572933164">
                      <w:marLeft w:val="0"/>
                      <w:marRight w:val="0"/>
                      <w:marTop w:val="0"/>
                      <w:marBottom w:val="0"/>
                      <w:divBdr>
                        <w:top w:val="none" w:sz="0" w:space="0" w:color="auto"/>
                        <w:left w:val="none" w:sz="0" w:space="0" w:color="auto"/>
                        <w:bottom w:val="none" w:sz="0" w:space="0" w:color="auto"/>
                        <w:right w:val="none" w:sz="0" w:space="0" w:color="auto"/>
                      </w:divBdr>
                      <w:divsChild>
                        <w:div w:id="1859466139">
                          <w:marLeft w:val="0"/>
                          <w:marRight w:val="0"/>
                          <w:marTop w:val="0"/>
                          <w:marBottom w:val="0"/>
                          <w:divBdr>
                            <w:top w:val="none" w:sz="0" w:space="0" w:color="auto"/>
                            <w:left w:val="none" w:sz="0" w:space="0" w:color="auto"/>
                            <w:bottom w:val="none" w:sz="0" w:space="0" w:color="auto"/>
                            <w:right w:val="none" w:sz="0" w:space="0" w:color="auto"/>
                          </w:divBdr>
                          <w:divsChild>
                            <w:div w:id="159470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4052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E477E6-248B-48AB-93F9-DEAE07612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2622</Words>
  <Characters>14946</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Monitoring for Evaluation Plan Template - Single Programme and ERDF</vt:lpstr>
    </vt:vector>
  </TitlesOfParts>
  <Company>SWRDA</Company>
  <LinksUpToDate>false</LinksUpToDate>
  <CharactersWithSpaces>17533</CharactersWithSpaces>
  <SharedDoc>false</SharedDoc>
  <HLinks>
    <vt:vector size="12" baseType="variant">
      <vt:variant>
        <vt:i4>851969</vt:i4>
      </vt:variant>
      <vt:variant>
        <vt:i4>6</vt:i4>
      </vt:variant>
      <vt:variant>
        <vt:i4>0</vt:i4>
      </vt:variant>
      <vt:variant>
        <vt:i4>5</vt:i4>
      </vt:variant>
      <vt:variant>
        <vt:lpwstr>http://fmx.sagepub.com/content/18/2/205.abstract</vt:lpwstr>
      </vt:variant>
      <vt:variant>
        <vt:lpwstr/>
      </vt:variant>
      <vt:variant>
        <vt:i4>2949152</vt:i4>
      </vt:variant>
      <vt:variant>
        <vt:i4>3</vt:i4>
      </vt:variant>
      <vt:variant>
        <vt:i4>0</vt:i4>
      </vt:variant>
      <vt:variant>
        <vt:i4>5</vt:i4>
      </vt:variant>
      <vt:variant>
        <vt:lpwstr>http://ssc.sagepub.com/content/21/2/208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Monitoring for Evaluation Plan Template - Single Programme and ERDF</dc:title>
  <dc:creator>Chris Camden</dc:creator>
  <cp:lastModifiedBy>Katherine</cp:lastModifiedBy>
  <cp:revision>4</cp:revision>
  <cp:lastPrinted>2016-09-14T08:07:00Z</cp:lastPrinted>
  <dcterms:created xsi:type="dcterms:W3CDTF">2016-12-01T11:09:00Z</dcterms:created>
  <dcterms:modified xsi:type="dcterms:W3CDTF">2016-12-01T11:15:00Z</dcterms:modified>
</cp:coreProperties>
</file>