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66B" w:rsidRDefault="000E166B" w:rsidP="00CE0548">
      <w:bookmarkStart w:id="0" w:name="_Toc331760307"/>
      <w:bookmarkStart w:id="1" w:name="_Toc332122747"/>
      <w:bookmarkStart w:id="2" w:name="_Toc332458697"/>
    </w:p>
    <w:p w:rsidR="000E166B" w:rsidRPr="000E166B" w:rsidRDefault="006E642E" w:rsidP="000E166B">
      <w:pPr>
        <w:pStyle w:val="BodyText"/>
        <w:rPr>
          <w:rFonts w:cs="Arial"/>
          <w:b/>
          <w:sz w:val="32"/>
          <w:szCs w:val="32"/>
        </w:rPr>
      </w:pPr>
      <w:sdt>
        <w:sdtPr>
          <w:rPr>
            <w:rFonts w:cs="Arial"/>
            <w:b/>
            <w:sz w:val="32"/>
            <w:szCs w:val="32"/>
          </w:rPr>
          <w:alias w:val="Title"/>
          <w:id w:val="6084165"/>
          <w:placeholder>
            <w:docPart w:val="A27484F29FF44524AD11A4E24684AFA3"/>
          </w:placeholder>
          <w:dataBinding w:prefixMappings="xmlns:ns0='http://purl.org/dc/elements/1.1/' xmlns:ns1='http://schemas.openxmlformats.org/package/2006/metadata/core-properties' " w:xpath="/ns1:coreProperties[1]/ns0:title[1]" w:storeItemID="{6C3C8BC8-F283-45AE-878A-BAB7291924A1}"/>
          <w:text/>
        </w:sdtPr>
        <w:sdtContent>
          <w:r w:rsidR="000E166B" w:rsidRPr="000E166B">
            <w:rPr>
              <w:rFonts w:cs="Arial"/>
              <w:b/>
              <w:sz w:val="32"/>
              <w:szCs w:val="32"/>
            </w:rPr>
            <w:t xml:space="preserve">JNCC/Cefas Partnership Video &amp; Stills Processing Protocol - </w:t>
          </w:r>
          <w:r w:rsidR="00BA1425">
            <w:rPr>
              <w:rFonts w:cs="Arial"/>
              <w:b/>
              <w:sz w:val="32"/>
              <w:szCs w:val="32"/>
            </w:rPr>
            <w:t>Haig Fras/East of Haig Fras</w:t>
          </w:r>
          <w:r w:rsidR="000E166B">
            <w:rPr>
              <w:rFonts w:cs="Arial"/>
              <w:b/>
              <w:sz w:val="32"/>
              <w:szCs w:val="32"/>
            </w:rPr>
            <w:t xml:space="preserve"> </w:t>
          </w:r>
          <w:r w:rsidR="000E166B" w:rsidRPr="000E166B">
            <w:rPr>
              <w:rFonts w:cs="Arial"/>
              <w:b/>
              <w:sz w:val="32"/>
              <w:szCs w:val="32"/>
            </w:rPr>
            <w:t xml:space="preserve">Monitoring </w:t>
          </w:r>
          <w:r w:rsidR="000E166B">
            <w:rPr>
              <w:rFonts w:cs="Arial"/>
              <w:b/>
              <w:sz w:val="32"/>
              <w:szCs w:val="32"/>
            </w:rPr>
            <w:t>Survey</w:t>
          </w:r>
        </w:sdtContent>
      </w:sdt>
    </w:p>
    <w:p w:rsidR="006E53B8" w:rsidRDefault="006E53B8" w:rsidP="006E53B8">
      <w:pPr>
        <w:pStyle w:val="HeadingNolevel"/>
        <w:ind w:left="720"/>
        <w:rPr>
          <w:sz w:val="28"/>
          <w:szCs w:val="28"/>
        </w:rPr>
      </w:pPr>
    </w:p>
    <w:p w:rsidR="00CE0548" w:rsidRPr="004C1375" w:rsidRDefault="007E0846" w:rsidP="00CE0548">
      <w:pPr>
        <w:pStyle w:val="HeadingNolevel"/>
        <w:numPr>
          <w:ilvl w:val="0"/>
          <w:numId w:val="21"/>
        </w:numPr>
        <w:rPr>
          <w:sz w:val="28"/>
          <w:szCs w:val="28"/>
        </w:rPr>
      </w:pPr>
      <w:r w:rsidRPr="004C1375">
        <w:rPr>
          <w:sz w:val="28"/>
          <w:szCs w:val="28"/>
        </w:rPr>
        <w:t>Video and stills processing protocol</w:t>
      </w:r>
      <w:bookmarkEnd w:id="0"/>
      <w:bookmarkEnd w:id="1"/>
      <w:bookmarkEnd w:id="2"/>
      <w:r w:rsidR="007C6EB3" w:rsidRPr="004C1375">
        <w:rPr>
          <w:sz w:val="28"/>
          <w:szCs w:val="28"/>
        </w:rPr>
        <w:t xml:space="preserve"> for Monitoring surveys</w:t>
      </w:r>
    </w:p>
    <w:p w:rsidR="00CE0548" w:rsidRDefault="007E0846">
      <w:pPr>
        <w:pStyle w:val="BodyText"/>
        <w:rPr>
          <w:rFonts w:cs="Arial"/>
        </w:rPr>
      </w:pPr>
      <w:r w:rsidRPr="00D0712C">
        <w:rPr>
          <w:rFonts w:cs="Arial"/>
        </w:rPr>
        <w:t xml:space="preserve">The purpose of the analysis of the video/stills is to identify </w:t>
      </w:r>
      <w:r w:rsidR="00D0712C">
        <w:rPr>
          <w:rFonts w:cs="Arial"/>
        </w:rPr>
        <w:t xml:space="preserve">which seabed habitats are present </w:t>
      </w:r>
      <w:r w:rsidRPr="00D0712C">
        <w:rPr>
          <w:rFonts w:cs="Arial"/>
        </w:rPr>
        <w:t>in a video</w:t>
      </w:r>
      <w:r w:rsidR="00D0712C">
        <w:rPr>
          <w:rFonts w:cs="Arial"/>
        </w:rPr>
        <w:t xml:space="preserve"> record/still image, </w:t>
      </w:r>
      <w:r w:rsidRPr="00D0712C">
        <w:rPr>
          <w:rFonts w:cs="Arial"/>
        </w:rPr>
        <w:t xml:space="preserve">provide </w:t>
      </w:r>
      <w:r w:rsidR="00D0712C">
        <w:rPr>
          <w:rFonts w:cs="Arial"/>
        </w:rPr>
        <w:t xml:space="preserve">quantitative (where possible) or </w:t>
      </w:r>
      <w:r w:rsidRPr="00D0712C">
        <w:rPr>
          <w:rFonts w:cs="Arial"/>
        </w:rPr>
        <w:t>semi-quantitative data on the</w:t>
      </w:r>
      <w:r w:rsidR="00D0712C">
        <w:rPr>
          <w:rFonts w:cs="Arial"/>
        </w:rPr>
        <w:t xml:space="preserve"> observed </w:t>
      </w:r>
      <w:r w:rsidRPr="00D0712C">
        <w:rPr>
          <w:rFonts w:cs="Arial"/>
        </w:rPr>
        <w:t xml:space="preserve">physical </w:t>
      </w:r>
      <w:r w:rsidR="00D0712C">
        <w:rPr>
          <w:rFonts w:cs="Arial"/>
        </w:rPr>
        <w:t>habitat and b</w:t>
      </w:r>
      <w:r w:rsidRPr="00D0712C">
        <w:rPr>
          <w:rFonts w:cs="Arial"/>
        </w:rPr>
        <w:t xml:space="preserve">iological </w:t>
      </w:r>
      <w:r w:rsidR="00D0712C">
        <w:rPr>
          <w:rFonts w:cs="Arial"/>
        </w:rPr>
        <w:t xml:space="preserve">assemblages (species records) </w:t>
      </w:r>
      <w:r w:rsidRPr="00D0712C">
        <w:rPr>
          <w:rFonts w:cs="Arial"/>
        </w:rPr>
        <w:t xml:space="preserve">and to note where one </w:t>
      </w:r>
      <w:r w:rsidR="003D29EE" w:rsidRPr="00D0712C">
        <w:rPr>
          <w:rFonts w:cs="Arial"/>
        </w:rPr>
        <w:t>substrate</w:t>
      </w:r>
      <w:r w:rsidR="00D0712C">
        <w:rPr>
          <w:rFonts w:cs="Arial"/>
        </w:rPr>
        <w:t xml:space="preserve">/habitat </w:t>
      </w:r>
      <w:r w:rsidR="003D29EE" w:rsidRPr="00D0712C">
        <w:rPr>
          <w:rFonts w:cs="Arial"/>
        </w:rPr>
        <w:t xml:space="preserve">type </w:t>
      </w:r>
      <w:r w:rsidRPr="00D0712C">
        <w:rPr>
          <w:rFonts w:cs="Arial"/>
        </w:rPr>
        <w:t>changes to another.</w:t>
      </w:r>
      <w:r w:rsidR="00D0712C">
        <w:rPr>
          <w:rFonts w:cs="Arial"/>
        </w:rPr>
        <w:t xml:space="preserve">  The contractor may also be made aware of additional specific requirements relating to a particular survey/dataset which may require completing</w:t>
      </w:r>
      <w:r w:rsidR="007A02C6">
        <w:rPr>
          <w:rFonts w:cs="Arial"/>
        </w:rPr>
        <w:t xml:space="preserve"> at the same time.</w:t>
      </w:r>
      <w:r w:rsidR="00622904">
        <w:rPr>
          <w:rFonts w:cs="Arial"/>
        </w:rPr>
        <w:t xml:space="preserve">  Contractors should note that video analysis is to be undertaken based on distance rather than time.  It is therefore important for the contractor to understand the average speed that each camera transect was run at</w:t>
      </w:r>
      <w:r w:rsidR="00206F43">
        <w:rPr>
          <w:rFonts w:cs="Arial"/>
        </w:rPr>
        <w:t xml:space="preserve"> (which can be calculated using the positional data and time)</w:t>
      </w:r>
      <w:r w:rsidR="00622904">
        <w:rPr>
          <w:rFonts w:cs="Arial"/>
        </w:rPr>
        <w:t>, so that the time taken to run set distances (such as 5m specified in this document) can be calculated.</w:t>
      </w:r>
    </w:p>
    <w:p w:rsidR="00CE0548" w:rsidRDefault="007E0846" w:rsidP="004C1375">
      <w:pPr>
        <w:pStyle w:val="HeadingNolevel"/>
      </w:pPr>
      <w:r w:rsidRPr="00D0712C">
        <w:t>Video Analysis</w:t>
      </w:r>
    </w:p>
    <w:p w:rsidR="00CE0548" w:rsidRPr="0097007E" w:rsidRDefault="00622904" w:rsidP="00CE0548">
      <w:pPr>
        <w:pStyle w:val="BodyText"/>
        <w:numPr>
          <w:ilvl w:val="1"/>
          <w:numId w:val="20"/>
        </w:numPr>
        <w:rPr>
          <w:rFonts w:cs="Arial"/>
        </w:rPr>
      </w:pPr>
      <w:r w:rsidRPr="0097007E">
        <w:rPr>
          <w:rFonts w:cs="Arial"/>
        </w:rPr>
        <w:t>An initial quality check of the video footage for each transect should be performed.</w:t>
      </w:r>
      <w:r w:rsidR="0011704C">
        <w:rPr>
          <w:rFonts w:cs="Arial"/>
        </w:rPr>
        <w:t xml:space="preserve">  If the contractor feels that any transect videos contain footage too poor for analysis to be undertaken, this should be flagged with the project officer immediately</w:t>
      </w:r>
      <w:r w:rsidR="005367A9">
        <w:rPr>
          <w:rFonts w:cs="Arial"/>
        </w:rPr>
        <w:t xml:space="preserve"> (see Annex 9 for video quality guidance)</w:t>
      </w:r>
      <w:r w:rsidR="0011704C">
        <w:rPr>
          <w:rFonts w:cs="Arial"/>
        </w:rPr>
        <w:t>.   It is recommended that t</w:t>
      </w:r>
      <w:r w:rsidR="0011704C">
        <w:rPr>
          <w:rFonts w:cs="Arial"/>
        </w:rPr>
        <w:t>he video record is initially viewed rapidly</w:t>
      </w:r>
      <w:r w:rsidR="007E0846" w:rsidRPr="0097007E">
        <w:rPr>
          <w:rFonts w:cs="Arial"/>
        </w:rPr>
        <w:t xml:space="preserve"> (at approximately 4x normal speed) in order to </w:t>
      </w:r>
      <w:r w:rsidR="0011704C">
        <w:rPr>
          <w:rFonts w:cs="Arial"/>
        </w:rPr>
        <w:t xml:space="preserve">gain an overview of the habitat types visible in the complete camera tow.  </w:t>
      </w:r>
      <w:r w:rsidR="0011704C">
        <w:rPr>
          <w:rFonts w:cs="Arial"/>
        </w:rPr>
        <w:t xml:space="preserve">Then, at normal speed, the video </w:t>
      </w:r>
      <w:r w:rsidR="0011704C">
        <w:rPr>
          <w:rFonts w:cs="Arial"/>
        </w:rPr>
        <w:t xml:space="preserve">can be </w:t>
      </w:r>
      <w:r w:rsidR="0011704C">
        <w:rPr>
          <w:rFonts w:cs="Arial"/>
        </w:rPr>
        <w:t xml:space="preserve">viewed again and the start and end points (time as well as the spatial positions in </w:t>
      </w:r>
      <w:proofErr w:type="spellStart"/>
      <w:r w:rsidR="0011704C">
        <w:rPr>
          <w:rFonts w:cs="Arial"/>
        </w:rPr>
        <w:t>Lats</w:t>
      </w:r>
      <w:proofErr w:type="spellEnd"/>
      <w:r w:rsidR="0011704C">
        <w:rPr>
          <w:rFonts w:cs="Arial"/>
        </w:rPr>
        <w:t xml:space="preserve">/Longs) of each segment are logged; each of these segments will then be subjected to more detailed analysis.  It should be specified on the video analysis log whether the spatial positions relate to the Central Reference Point (CRP = GPS antenna), Side/Stern Gantry or </w:t>
      </w:r>
      <w:proofErr w:type="spellStart"/>
      <w:r w:rsidR="0011704C">
        <w:rPr>
          <w:rFonts w:cs="Arial"/>
        </w:rPr>
        <w:t>HiPAP</w:t>
      </w:r>
      <w:proofErr w:type="spellEnd"/>
      <w:r w:rsidR="0011704C">
        <w:rPr>
          <w:rFonts w:cs="Arial"/>
        </w:rPr>
        <w:t>/</w:t>
      </w:r>
      <w:proofErr w:type="spellStart"/>
      <w:r w:rsidR="0011704C">
        <w:rPr>
          <w:rFonts w:cs="Arial"/>
        </w:rPr>
        <w:t>USBL</w:t>
      </w:r>
      <w:proofErr w:type="spellEnd"/>
      <w:r w:rsidR="0011704C">
        <w:rPr>
          <w:rFonts w:cs="Arial"/>
        </w:rPr>
        <w:t xml:space="preserve">.  Brief changes in substrate type covering </w:t>
      </w:r>
      <w:r w:rsidR="0011704C">
        <w:rPr>
          <w:rFonts w:cs="Arial"/>
          <w:b/>
        </w:rPr>
        <w:t>less than 5 meters</w:t>
      </w:r>
      <w:r w:rsidR="0011704C">
        <w:rPr>
          <w:rFonts w:cs="Arial"/>
        </w:rPr>
        <w:t xml:space="preserve"> </w:t>
      </w:r>
      <w:r w:rsidR="007E0846" w:rsidRPr="0097007E">
        <w:rPr>
          <w:rFonts w:cs="Arial"/>
        </w:rPr>
        <w:t xml:space="preserve">of the </w:t>
      </w:r>
      <w:r w:rsidR="009C5FFB" w:rsidRPr="0097007E">
        <w:rPr>
          <w:rFonts w:cs="Arial"/>
        </w:rPr>
        <w:t>seabed</w:t>
      </w:r>
      <w:r w:rsidR="007E0846" w:rsidRPr="0097007E">
        <w:rPr>
          <w:rFonts w:cs="Arial"/>
        </w:rPr>
        <w:t xml:space="preserve"> are considered as incidental patches and are not logged</w:t>
      </w:r>
      <w:r w:rsidR="0011704C">
        <w:rPr>
          <w:rFonts w:cs="Arial"/>
        </w:rPr>
        <w:t xml:space="preserve"> – however, these should be recorded as part of the habitat description.</w:t>
      </w:r>
    </w:p>
    <w:p w:rsidR="00264173" w:rsidRDefault="00591C36" w:rsidP="00264173">
      <w:pPr>
        <w:pStyle w:val="BodyText"/>
        <w:ind w:left="360"/>
        <w:jc w:val="center"/>
      </w:pPr>
      <w:r w:rsidRPr="00D0712C">
        <w:rPr>
          <w:rFonts w:cs="Arial"/>
          <w:noProof/>
          <w:lang w:eastAsia="en-GB"/>
        </w:rPr>
        <w:drawing>
          <wp:inline distT="0" distB="0" distL="0" distR="0">
            <wp:extent cx="4933725" cy="840658"/>
            <wp:effectExtent l="19050" t="0" r="225"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77175" cy="1852613"/>
                      <a:chOff x="633413" y="1219200"/>
                      <a:chExt cx="7877175" cy="1852613"/>
                    </a:xfrm>
                  </a:grpSpPr>
                  <a:grpSp>
                    <a:nvGrpSpPr>
                      <a:cNvPr id="25" name="Group 24"/>
                      <a:cNvGrpSpPr/>
                    </a:nvGrpSpPr>
                    <a:grpSpPr>
                      <a:xfrm>
                        <a:off x="633413" y="1219200"/>
                        <a:ext cx="7877175" cy="1852613"/>
                        <a:chOff x="633413" y="1219200"/>
                        <a:chExt cx="7877175" cy="1852613"/>
                      </a:xfrm>
                    </a:grpSpPr>
                    <a:grpSp>
                      <a:nvGrpSpPr>
                        <a:cNvPr id="3" name="Group 37"/>
                        <a:cNvGrpSpPr>
                          <a:grpSpLocks/>
                        </a:cNvGrpSpPr>
                      </a:nvGrpSpPr>
                      <a:grpSpPr bwMode="auto">
                        <a:xfrm>
                          <a:off x="633413" y="1219200"/>
                          <a:ext cx="7877175" cy="1852613"/>
                          <a:chOff x="399" y="1488"/>
                          <a:chExt cx="4962" cy="1167"/>
                        </a:xfrm>
                      </a:grpSpPr>
                      <a:sp>
                        <a:nvSpPr>
                          <a:cNvPr id="2" name="Rectangle 28"/>
                          <a:cNvSpPr>
                            <a:spLocks noChangeAspect="1" noChangeArrowheads="1"/>
                          </a:cNvSpPr>
                        </a:nvSpPr>
                        <a:spPr bwMode="auto">
                          <a:xfrm>
                            <a:off x="399" y="1674"/>
                            <a:ext cx="4962" cy="981"/>
                          </a:xfrm>
                          <a:prstGeom prst="rect">
                            <a:avLst/>
                          </a:prstGeom>
                          <a:noFill/>
                          <a:ln w="25400">
                            <a:solidFill>
                              <a:schemeClr val="tx1"/>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 name="Freeform 29"/>
                          <a:cNvSpPr>
                            <a:spLocks noChangeAspect="1"/>
                          </a:cNvSpPr>
                        </a:nvSpPr>
                        <a:spPr bwMode="auto">
                          <a:xfrm>
                            <a:off x="1490" y="1674"/>
                            <a:ext cx="490" cy="981"/>
                          </a:xfrm>
                          <a:custGeom>
                            <a:avLst/>
                            <a:gdLst>
                              <a:gd name="T0" fmla="*/ 0 w 682"/>
                              <a:gd name="T1" fmla="*/ 365 h 1364"/>
                              <a:gd name="T2" fmla="*/ 2 w 682"/>
                              <a:gd name="T3" fmla="*/ 362 h 1364"/>
                              <a:gd name="T4" fmla="*/ 4 w 682"/>
                              <a:gd name="T5" fmla="*/ 359 h 1364"/>
                              <a:gd name="T6" fmla="*/ 8 w 682"/>
                              <a:gd name="T7" fmla="*/ 355 h 1364"/>
                              <a:gd name="T8" fmla="*/ 12 w 682"/>
                              <a:gd name="T9" fmla="*/ 351 h 1364"/>
                              <a:gd name="T10" fmla="*/ 21 w 682"/>
                              <a:gd name="T11" fmla="*/ 341 h 1364"/>
                              <a:gd name="T12" fmla="*/ 30 w 682"/>
                              <a:gd name="T13" fmla="*/ 331 h 1364"/>
                              <a:gd name="T14" fmla="*/ 40 w 682"/>
                              <a:gd name="T15" fmla="*/ 319 h 1364"/>
                              <a:gd name="T16" fmla="*/ 48 w 682"/>
                              <a:gd name="T17" fmla="*/ 306 h 1364"/>
                              <a:gd name="T18" fmla="*/ 52 w 682"/>
                              <a:gd name="T19" fmla="*/ 301 h 1364"/>
                              <a:gd name="T20" fmla="*/ 55 w 682"/>
                              <a:gd name="T21" fmla="*/ 296 h 1364"/>
                              <a:gd name="T22" fmla="*/ 58 w 682"/>
                              <a:gd name="T23" fmla="*/ 290 h 1364"/>
                              <a:gd name="T24" fmla="*/ 60 w 682"/>
                              <a:gd name="T25" fmla="*/ 284 h 1364"/>
                              <a:gd name="T26" fmla="*/ 62 w 682"/>
                              <a:gd name="T27" fmla="*/ 279 h 1364"/>
                              <a:gd name="T28" fmla="*/ 63 w 682"/>
                              <a:gd name="T29" fmla="*/ 273 h 1364"/>
                              <a:gd name="T30" fmla="*/ 65 w 682"/>
                              <a:gd name="T31" fmla="*/ 262 h 1364"/>
                              <a:gd name="T32" fmla="*/ 65 w 682"/>
                              <a:gd name="T33" fmla="*/ 250 h 1364"/>
                              <a:gd name="T34" fmla="*/ 64 w 682"/>
                              <a:gd name="T35" fmla="*/ 238 h 1364"/>
                              <a:gd name="T36" fmla="*/ 63 w 682"/>
                              <a:gd name="T37" fmla="*/ 226 h 1364"/>
                              <a:gd name="T38" fmla="*/ 63 w 682"/>
                              <a:gd name="T39" fmla="*/ 214 h 1364"/>
                              <a:gd name="T40" fmla="*/ 63 w 682"/>
                              <a:gd name="T41" fmla="*/ 204 h 1364"/>
                              <a:gd name="T42" fmla="*/ 65 w 682"/>
                              <a:gd name="T43" fmla="*/ 193 h 1364"/>
                              <a:gd name="T44" fmla="*/ 68 w 682"/>
                              <a:gd name="T45" fmla="*/ 183 h 1364"/>
                              <a:gd name="T46" fmla="*/ 70 w 682"/>
                              <a:gd name="T47" fmla="*/ 173 h 1364"/>
                              <a:gd name="T48" fmla="*/ 75 w 682"/>
                              <a:gd name="T49" fmla="*/ 164 h 1364"/>
                              <a:gd name="T50" fmla="*/ 79 w 682"/>
                              <a:gd name="T51" fmla="*/ 155 h 1364"/>
                              <a:gd name="T52" fmla="*/ 83 w 682"/>
                              <a:gd name="T53" fmla="*/ 145 h 1364"/>
                              <a:gd name="T54" fmla="*/ 89 w 682"/>
                              <a:gd name="T55" fmla="*/ 137 h 1364"/>
                              <a:gd name="T56" fmla="*/ 95 w 682"/>
                              <a:gd name="T57" fmla="*/ 129 h 1364"/>
                              <a:gd name="T58" fmla="*/ 101 w 682"/>
                              <a:gd name="T59" fmla="*/ 122 h 1364"/>
                              <a:gd name="T60" fmla="*/ 107 w 682"/>
                              <a:gd name="T61" fmla="*/ 115 h 1364"/>
                              <a:gd name="T62" fmla="*/ 115 w 682"/>
                              <a:gd name="T63" fmla="*/ 111 h 1364"/>
                              <a:gd name="T64" fmla="*/ 124 w 682"/>
                              <a:gd name="T65" fmla="*/ 106 h 1364"/>
                              <a:gd name="T66" fmla="*/ 132 w 682"/>
                              <a:gd name="T67" fmla="*/ 102 h 1364"/>
                              <a:gd name="T68" fmla="*/ 140 w 682"/>
                              <a:gd name="T69" fmla="*/ 99 h 1364"/>
                              <a:gd name="T70" fmla="*/ 149 w 682"/>
                              <a:gd name="T71" fmla="*/ 93 h 1364"/>
                              <a:gd name="T72" fmla="*/ 155 w 682"/>
                              <a:gd name="T73" fmla="*/ 88 h 1364"/>
                              <a:gd name="T74" fmla="*/ 162 w 682"/>
                              <a:gd name="T75" fmla="*/ 82 h 1364"/>
                              <a:gd name="T76" fmla="*/ 164 w 682"/>
                              <a:gd name="T77" fmla="*/ 78 h 1364"/>
                              <a:gd name="T78" fmla="*/ 166 w 682"/>
                              <a:gd name="T79" fmla="*/ 73 h 1364"/>
                              <a:gd name="T80" fmla="*/ 170 w 682"/>
                              <a:gd name="T81" fmla="*/ 63 h 1364"/>
                              <a:gd name="T82" fmla="*/ 173 w 682"/>
                              <a:gd name="T83" fmla="*/ 52 h 1364"/>
                              <a:gd name="T84" fmla="*/ 175 w 682"/>
                              <a:gd name="T85" fmla="*/ 40 h 1364"/>
                              <a:gd name="T86" fmla="*/ 177 w 682"/>
                              <a:gd name="T87" fmla="*/ 29 h 1364"/>
                              <a:gd name="T88" fmla="*/ 179 w 682"/>
                              <a:gd name="T89" fmla="*/ 17 h 1364"/>
                              <a:gd name="T90" fmla="*/ 180 w 682"/>
                              <a:gd name="T91" fmla="*/ 9 h 1364"/>
                              <a:gd name="T92" fmla="*/ 181 w 682"/>
                              <a:gd name="T93" fmla="*/ 3 h 1364"/>
                              <a:gd name="T94" fmla="*/ 182 w 682"/>
                              <a:gd name="T95" fmla="*/ 0 h 13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82"/>
                              <a:gd name="T145" fmla="*/ 0 h 1364"/>
                              <a:gd name="T146" fmla="*/ 682 w 682"/>
                              <a:gd name="T147" fmla="*/ 1364 h 136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82" h="1364">
                                <a:moveTo>
                                  <a:pt x="0" y="1364"/>
                                </a:moveTo>
                                <a:lnTo>
                                  <a:pt x="9" y="1353"/>
                                </a:lnTo>
                                <a:lnTo>
                                  <a:pt x="18" y="1342"/>
                                </a:lnTo>
                                <a:lnTo>
                                  <a:pt x="31" y="1327"/>
                                </a:lnTo>
                                <a:lnTo>
                                  <a:pt x="46" y="1311"/>
                                </a:lnTo>
                                <a:lnTo>
                                  <a:pt x="79" y="1274"/>
                                </a:lnTo>
                                <a:lnTo>
                                  <a:pt x="114" y="1234"/>
                                </a:lnTo>
                                <a:lnTo>
                                  <a:pt x="149" y="1192"/>
                                </a:lnTo>
                                <a:lnTo>
                                  <a:pt x="180" y="1146"/>
                                </a:lnTo>
                                <a:lnTo>
                                  <a:pt x="194" y="1124"/>
                                </a:lnTo>
                                <a:lnTo>
                                  <a:pt x="207" y="1104"/>
                                </a:lnTo>
                                <a:lnTo>
                                  <a:pt x="218" y="1082"/>
                                </a:lnTo>
                                <a:lnTo>
                                  <a:pt x="227" y="1062"/>
                                </a:lnTo>
                                <a:lnTo>
                                  <a:pt x="233" y="1041"/>
                                </a:lnTo>
                                <a:lnTo>
                                  <a:pt x="238" y="1019"/>
                                </a:lnTo>
                                <a:lnTo>
                                  <a:pt x="242" y="977"/>
                                </a:lnTo>
                                <a:lnTo>
                                  <a:pt x="242" y="933"/>
                                </a:lnTo>
                                <a:lnTo>
                                  <a:pt x="240" y="889"/>
                                </a:lnTo>
                                <a:lnTo>
                                  <a:pt x="237" y="845"/>
                                </a:lnTo>
                                <a:lnTo>
                                  <a:pt x="235" y="801"/>
                                </a:lnTo>
                                <a:lnTo>
                                  <a:pt x="237" y="761"/>
                                </a:lnTo>
                                <a:lnTo>
                                  <a:pt x="242" y="722"/>
                                </a:lnTo>
                                <a:lnTo>
                                  <a:pt x="253" y="686"/>
                                </a:lnTo>
                                <a:lnTo>
                                  <a:pt x="266" y="647"/>
                                </a:lnTo>
                                <a:lnTo>
                                  <a:pt x="281" y="613"/>
                                </a:lnTo>
                                <a:lnTo>
                                  <a:pt x="297" y="578"/>
                                </a:lnTo>
                                <a:lnTo>
                                  <a:pt x="315" y="543"/>
                                </a:lnTo>
                                <a:lnTo>
                                  <a:pt x="336" y="512"/>
                                </a:lnTo>
                                <a:lnTo>
                                  <a:pt x="356" y="482"/>
                                </a:lnTo>
                                <a:lnTo>
                                  <a:pt x="378" y="455"/>
                                </a:lnTo>
                                <a:lnTo>
                                  <a:pt x="404" y="431"/>
                                </a:lnTo>
                                <a:lnTo>
                                  <a:pt x="433" y="413"/>
                                </a:lnTo>
                                <a:lnTo>
                                  <a:pt x="464" y="396"/>
                                </a:lnTo>
                                <a:lnTo>
                                  <a:pt x="495" y="382"/>
                                </a:lnTo>
                                <a:lnTo>
                                  <a:pt x="528" y="367"/>
                                </a:lnTo>
                                <a:lnTo>
                                  <a:pt x="558" y="350"/>
                                </a:lnTo>
                                <a:lnTo>
                                  <a:pt x="583" y="330"/>
                                </a:lnTo>
                                <a:lnTo>
                                  <a:pt x="605" y="305"/>
                                </a:lnTo>
                                <a:lnTo>
                                  <a:pt x="614" y="290"/>
                                </a:lnTo>
                                <a:lnTo>
                                  <a:pt x="624" y="273"/>
                                </a:lnTo>
                                <a:lnTo>
                                  <a:pt x="636" y="235"/>
                                </a:lnTo>
                                <a:lnTo>
                                  <a:pt x="649" y="193"/>
                                </a:lnTo>
                                <a:lnTo>
                                  <a:pt x="658" y="149"/>
                                </a:lnTo>
                                <a:lnTo>
                                  <a:pt x="666" y="105"/>
                                </a:lnTo>
                                <a:lnTo>
                                  <a:pt x="671" y="64"/>
                                </a:lnTo>
                                <a:lnTo>
                                  <a:pt x="677" y="30"/>
                                </a:lnTo>
                                <a:lnTo>
                                  <a:pt x="680" y="13"/>
                                </a:lnTo>
                                <a:lnTo>
                                  <a:pt x="682" y="0"/>
                                </a:lnTo>
                              </a:path>
                            </a:pathLst>
                          </a:custGeom>
                          <a:noFill/>
                          <a:ln w="38100">
                            <a:solidFill>
                              <a:schemeClr val="tx1"/>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 name="Freeform 30"/>
                          <a:cNvSpPr>
                            <a:spLocks noChangeAspect="1"/>
                          </a:cNvSpPr>
                        </a:nvSpPr>
                        <a:spPr bwMode="auto">
                          <a:xfrm>
                            <a:off x="3950" y="1674"/>
                            <a:ext cx="505" cy="981"/>
                          </a:xfrm>
                          <a:custGeom>
                            <a:avLst/>
                            <a:gdLst>
                              <a:gd name="T0" fmla="*/ 0 w 702"/>
                              <a:gd name="T1" fmla="*/ 0 h 1364"/>
                              <a:gd name="T2" fmla="*/ 4 w 702"/>
                              <a:gd name="T3" fmla="*/ 19 h 1364"/>
                              <a:gd name="T4" fmla="*/ 10 w 702"/>
                              <a:gd name="T5" fmla="*/ 39 h 1364"/>
                              <a:gd name="T6" fmla="*/ 15 w 702"/>
                              <a:gd name="T7" fmla="*/ 60 h 1364"/>
                              <a:gd name="T8" fmla="*/ 20 w 702"/>
                              <a:gd name="T9" fmla="*/ 82 h 1364"/>
                              <a:gd name="T10" fmla="*/ 22 w 702"/>
                              <a:gd name="T11" fmla="*/ 93 h 1364"/>
                              <a:gd name="T12" fmla="*/ 24 w 702"/>
                              <a:gd name="T13" fmla="*/ 107 h 1364"/>
                              <a:gd name="T14" fmla="*/ 26 w 702"/>
                              <a:gd name="T15" fmla="*/ 121 h 1364"/>
                              <a:gd name="T16" fmla="*/ 27 w 702"/>
                              <a:gd name="T17" fmla="*/ 134 h 1364"/>
                              <a:gd name="T18" fmla="*/ 30 w 702"/>
                              <a:gd name="T19" fmla="*/ 148 h 1364"/>
                              <a:gd name="T20" fmla="*/ 32 w 702"/>
                              <a:gd name="T21" fmla="*/ 161 h 1364"/>
                              <a:gd name="T22" fmla="*/ 36 w 702"/>
                              <a:gd name="T23" fmla="*/ 173 h 1364"/>
                              <a:gd name="T24" fmla="*/ 38 w 702"/>
                              <a:gd name="T25" fmla="*/ 178 h 1364"/>
                              <a:gd name="T26" fmla="*/ 40 w 702"/>
                              <a:gd name="T27" fmla="*/ 183 h 1364"/>
                              <a:gd name="T28" fmla="*/ 43 w 702"/>
                              <a:gd name="T29" fmla="*/ 186 h 1364"/>
                              <a:gd name="T30" fmla="*/ 47 w 702"/>
                              <a:gd name="T31" fmla="*/ 191 h 1364"/>
                              <a:gd name="T32" fmla="*/ 54 w 702"/>
                              <a:gd name="T33" fmla="*/ 196 h 1364"/>
                              <a:gd name="T34" fmla="*/ 63 w 702"/>
                              <a:gd name="T35" fmla="*/ 201 h 1364"/>
                              <a:gd name="T36" fmla="*/ 71 w 702"/>
                              <a:gd name="T37" fmla="*/ 205 h 1364"/>
                              <a:gd name="T38" fmla="*/ 81 w 702"/>
                              <a:gd name="T39" fmla="*/ 209 h 1364"/>
                              <a:gd name="T40" fmla="*/ 88 w 702"/>
                              <a:gd name="T41" fmla="*/ 213 h 1364"/>
                              <a:gd name="T42" fmla="*/ 96 w 702"/>
                              <a:gd name="T43" fmla="*/ 217 h 1364"/>
                              <a:gd name="T44" fmla="*/ 101 w 702"/>
                              <a:gd name="T45" fmla="*/ 224 h 1364"/>
                              <a:gd name="T46" fmla="*/ 106 w 702"/>
                              <a:gd name="T47" fmla="*/ 229 h 1364"/>
                              <a:gd name="T48" fmla="*/ 108 w 702"/>
                              <a:gd name="T49" fmla="*/ 237 h 1364"/>
                              <a:gd name="T50" fmla="*/ 110 w 702"/>
                              <a:gd name="T51" fmla="*/ 245 h 1364"/>
                              <a:gd name="T52" fmla="*/ 112 w 702"/>
                              <a:gd name="T53" fmla="*/ 252 h 1364"/>
                              <a:gd name="T54" fmla="*/ 114 w 702"/>
                              <a:gd name="T55" fmla="*/ 260 h 1364"/>
                              <a:gd name="T56" fmla="*/ 115 w 702"/>
                              <a:gd name="T57" fmla="*/ 268 h 1364"/>
                              <a:gd name="T58" fmla="*/ 117 w 702"/>
                              <a:gd name="T59" fmla="*/ 276 h 1364"/>
                              <a:gd name="T60" fmla="*/ 122 w 702"/>
                              <a:gd name="T61" fmla="*/ 284 h 1364"/>
                              <a:gd name="T62" fmla="*/ 124 w 702"/>
                              <a:gd name="T63" fmla="*/ 288 h 1364"/>
                              <a:gd name="T64" fmla="*/ 128 w 702"/>
                              <a:gd name="T65" fmla="*/ 292 h 1364"/>
                              <a:gd name="T66" fmla="*/ 135 w 702"/>
                              <a:gd name="T67" fmla="*/ 300 h 1364"/>
                              <a:gd name="T68" fmla="*/ 145 w 702"/>
                              <a:gd name="T69" fmla="*/ 309 h 1364"/>
                              <a:gd name="T70" fmla="*/ 153 w 702"/>
                              <a:gd name="T71" fmla="*/ 317 h 1364"/>
                              <a:gd name="T72" fmla="*/ 163 w 702"/>
                              <a:gd name="T73" fmla="*/ 325 h 1364"/>
                              <a:gd name="T74" fmla="*/ 170 w 702"/>
                              <a:gd name="T75" fmla="*/ 332 h 1364"/>
                              <a:gd name="T76" fmla="*/ 178 w 702"/>
                              <a:gd name="T77" fmla="*/ 339 h 1364"/>
                              <a:gd name="T78" fmla="*/ 180 w 702"/>
                              <a:gd name="T79" fmla="*/ 342 h 1364"/>
                              <a:gd name="T80" fmla="*/ 183 w 702"/>
                              <a:gd name="T81" fmla="*/ 345 h 1364"/>
                              <a:gd name="T82" fmla="*/ 186 w 702"/>
                              <a:gd name="T83" fmla="*/ 349 h 1364"/>
                              <a:gd name="T84" fmla="*/ 188 w 702"/>
                              <a:gd name="T85" fmla="*/ 353 h 1364"/>
                              <a:gd name="T86" fmla="*/ 188 w 702"/>
                              <a:gd name="T87" fmla="*/ 356 h 1364"/>
                              <a:gd name="T88" fmla="*/ 188 w 702"/>
                              <a:gd name="T89" fmla="*/ 358 h 1364"/>
                              <a:gd name="T90" fmla="*/ 188 w 702"/>
                              <a:gd name="T91" fmla="*/ 360 h 1364"/>
                              <a:gd name="T92" fmla="*/ 186 w 702"/>
                              <a:gd name="T93" fmla="*/ 362 h 1364"/>
                              <a:gd name="T94" fmla="*/ 183 w 702"/>
                              <a:gd name="T95" fmla="*/ 365 h 13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02"/>
                              <a:gd name="T145" fmla="*/ 0 h 1364"/>
                              <a:gd name="T146" fmla="*/ 702 w 702"/>
                              <a:gd name="T147" fmla="*/ 1364 h 136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02" h="1364">
                                <a:moveTo>
                                  <a:pt x="0" y="0"/>
                                </a:moveTo>
                                <a:lnTo>
                                  <a:pt x="18" y="72"/>
                                </a:lnTo>
                                <a:lnTo>
                                  <a:pt x="37" y="145"/>
                                </a:lnTo>
                                <a:lnTo>
                                  <a:pt x="57" y="222"/>
                                </a:lnTo>
                                <a:lnTo>
                                  <a:pt x="75" y="305"/>
                                </a:lnTo>
                                <a:lnTo>
                                  <a:pt x="82" y="350"/>
                                </a:lnTo>
                                <a:lnTo>
                                  <a:pt x="90" y="400"/>
                                </a:lnTo>
                                <a:lnTo>
                                  <a:pt x="97" y="451"/>
                                </a:lnTo>
                                <a:lnTo>
                                  <a:pt x="103" y="503"/>
                                </a:lnTo>
                                <a:lnTo>
                                  <a:pt x="112" y="554"/>
                                </a:lnTo>
                                <a:lnTo>
                                  <a:pt x="121" y="602"/>
                                </a:lnTo>
                                <a:lnTo>
                                  <a:pt x="136" y="646"/>
                                </a:lnTo>
                                <a:lnTo>
                                  <a:pt x="143" y="664"/>
                                </a:lnTo>
                                <a:lnTo>
                                  <a:pt x="152" y="682"/>
                                </a:lnTo>
                                <a:lnTo>
                                  <a:pt x="163" y="697"/>
                                </a:lnTo>
                                <a:lnTo>
                                  <a:pt x="174" y="711"/>
                                </a:lnTo>
                                <a:lnTo>
                                  <a:pt x="202" y="733"/>
                                </a:lnTo>
                                <a:lnTo>
                                  <a:pt x="233" y="752"/>
                                </a:lnTo>
                                <a:lnTo>
                                  <a:pt x="266" y="766"/>
                                </a:lnTo>
                                <a:lnTo>
                                  <a:pt x="299" y="781"/>
                                </a:lnTo>
                                <a:lnTo>
                                  <a:pt x="330" y="796"/>
                                </a:lnTo>
                                <a:lnTo>
                                  <a:pt x="357" y="812"/>
                                </a:lnTo>
                                <a:lnTo>
                                  <a:pt x="379" y="834"/>
                                </a:lnTo>
                                <a:lnTo>
                                  <a:pt x="394" y="858"/>
                                </a:lnTo>
                                <a:lnTo>
                                  <a:pt x="405" y="886"/>
                                </a:lnTo>
                                <a:lnTo>
                                  <a:pt x="411" y="913"/>
                                </a:lnTo>
                                <a:lnTo>
                                  <a:pt x="416" y="942"/>
                                </a:lnTo>
                                <a:lnTo>
                                  <a:pt x="422" y="974"/>
                                </a:lnTo>
                                <a:lnTo>
                                  <a:pt x="429" y="1003"/>
                                </a:lnTo>
                                <a:lnTo>
                                  <a:pt x="438" y="1032"/>
                                </a:lnTo>
                                <a:lnTo>
                                  <a:pt x="455" y="1062"/>
                                </a:lnTo>
                                <a:lnTo>
                                  <a:pt x="466" y="1076"/>
                                </a:lnTo>
                                <a:lnTo>
                                  <a:pt x="477" y="1091"/>
                                </a:lnTo>
                                <a:lnTo>
                                  <a:pt x="506" y="1122"/>
                                </a:lnTo>
                                <a:lnTo>
                                  <a:pt x="539" y="1153"/>
                                </a:lnTo>
                                <a:lnTo>
                                  <a:pt x="572" y="1184"/>
                                </a:lnTo>
                                <a:lnTo>
                                  <a:pt x="607" y="1214"/>
                                </a:lnTo>
                                <a:lnTo>
                                  <a:pt x="638" y="1243"/>
                                </a:lnTo>
                                <a:lnTo>
                                  <a:pt x="664" y="1267"/>
                                </a:lnTo>
                                <a:lnTo>
                                  <a:pt x="673" y="1278"/>
                                </a:lnTo>
                                <a:lnTo>
                                  <a:pt x="682" y="1289"/>
                                </a:lnTo>
                                <a:lnTo>
                                  <a:pt x="693" y="1305"/>
                                </a:lnTo>
                                <a:lnTo>
                                  <a:pt x="700" y="1320"/>
                                </a:lnTo>
                                <a:lnTo>
                                  <a:pt x="702" y="1331"/>
                                </a:lnTo>
                                <a:lnTo>
                                  <a:pt x="702" y="1340"/>
                                </a:lnTo>
                                <a:lnTo>
                                  <a:pt x="700" y="1348"/>
                                </a:lnTo>
                                <a:lnTo>
                                  <a:pt x="695" y="1353"/>
                                </a:lnTo>
                                <a:lnTo>
                                  <a:pt x="682" y="1364"/>
                                </a:lnTo>
                              </a:path>
                            </a:pathLst>
                          </a:custGeom>
                          <a:noFill/>
                          <a:ln w="38100">
                            <a:solidFill>
                              <a:schemeClr val="tx1"/>
                            </a:solidFill>
                            <a:prstDash val="solid"/>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8" name="Rectangle 32"/>
                          <a:cNvSpPr>
                            <a:spLocks noChangeAspect="1" noChangeArrowheads="1"/>
                          </a:cNvSpPr>
                        </a:nvSpPr>
                        <a:spPr bwMode="auto">
                          <a:xfrm>
                            <a:off x="576" y="2160"/>
                            <a:ext cx="807" cy="174"/>
                          </a:xfrm>
                          <a:prstGeom prst="rect">
                            <a:avLst/>
                          </a:prstGeom>
                          <a:noFill/>
                          <a:ln w="25400">
                            <a:noFill/>
                            <a:miter lim="800000"/>
                            <a:headEnd/>
                            <a:tailEnd/>
                          </a:ln>
                        </a:spPr>
                        <a:txSp>
                          <a:txBody>
                            <a:bodyPr wrap="squar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latin typeface="Arial" charset="0"/>
                                </a:rPr>
                                <a:t>Substrate</a:t>
                              </a:r>
                              <a:r>
                                <a:rPr lang="en-GB" sz="1800" b="1" dirty="0" smtClean="0">
                                  <a:latin typeface="Arial" charset="0"/>
                                </a:rPr>
                                <a:t> </a:t>
                              </a:r>
                              <a:r>
                                <a:rPr lang="en-GB" sz="1800" b="1" dirty="0">
                                  <a:latin typeface="Arial" charset="0"/>
                                </a:rPr>
                                <a:t>A</a:t>
                              </a:r>
                              <a:endParaRPr lang="en-GB" sz="3600" dirty="0"/>
                            </a:p>
                          </a:txBody>
                          <a:useSpRect/>
                        </a:txSp>
                      </a:sp>
                      <a:sp>
                        <a:nvSpPr>
                          <a:cNvPr id="9" name="Rectangle 33"/>
                          <a:cNvSpPr>
                            <a:spLocks noChangeAspect="1" noChangeArrowheads="1"/>
                          </a:cNvSpPr>
                        </a:nvSpPr>
                        <a:spPr bwMode="auto">
                          <a:xfrm>
                            <a:off x="1536" y="1488"/>
                            <a:ext cx="688" cy="173"/>
                          </a:xfrm>
                          <a:prstGeom prst="rect">
                            <a:avLst/>
                          </a:prstGeom>
                          <a:noFill/>
                          <a:ln w="25400">
                            <a:noFill/>
                            <a:miter lim="800000"/>
                            <a:headEnd/>
                            <a:tailEnd/>
                          </a:ln>
                        </a:spPr>
                        <a:txSp>
                          <a:txBody>
                            <a:bodyPr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800" b="1" dirty="0">
                                  <a:latin typeface="Arial" charset="0"/>
                                </a:rPr>
                                <a:t>Boundary</a:t>
                              </a:r>
                            </a:p>
                          </a:txBody>
                          <a:useSpRect/>
                        </a:txSp>
                      </a:sp>
                      <a:sp>
                        <a:nvSpPr>
                          <a:cNvPr id="10" name="Rectangle 34"/>
                          <a:cNvSpPr>
                            <a:spLocks noChangeAspect="1" noChangeArrowheads="1"/>
                          </a:cNvSpPr>
                        </a:nvSpPr>
                        <a:spPr bwMode="auto">
                          <a:xfrm>
                            <a:off x="2547" y="2160"/>
                            <a:ext cx="877" cy="174"/>
                          </a:xfrm>
                          <a:prstGeom prst="rect">
                            <a:avLst/>
                          </a:prstGeom>
                          <a:noFill/>
                          <a:ln w="25400">
                            <a:noFill/>
                            <a:miter lim="800000"/>
                            <a:headEnd/>
                            <a:tailEnd/>
                          </a:ln>
                        </a:spPr>
                        <a:txSp>
                          <a:txBody>
                            <a:bodyPr wrap="squar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latin typeface="Arial" charset="0"/>
                                </a:rPr>
                                <a:t>Substrate</a:t>
                              </a:r>
                              <a:r>
                                <a:rPr lang="en-GB" b="1" dirty="0">
                                  <a:latin typeface="Arial" charset="0"/>
                                </a:rPr>
                                <a:t> </a:t>
                              </a:r>
                              <a:r>
                                <a:rPr lang="en-GB" sz="1800" b="1" dirty="0" smtClean="0">
                                  <a:latin typeface="Arial" charset="0"/>
                                </a:rPr>
                                <a:t>B</a:t>
                              </a:r>
                              <a:endParaRPr lang="en-GB" sz="1800" b="1" dirty="0">
                                <a:latin typeface="Arial" charset="0"/>
                              </a:endParaRPr>
                            </a:p>
                          </a:txBody>
                          <a:useSpRect/>
                        </a:txSp>
                      </a:sp>
                    </a:grpSp>
                    <a:sp>
                      <a:nvSpPr>
                        <a:cNvPr id="11" name="Rectangle 34"/>
                        <a:cNvSpPr>
                          <a:spLocks noChangeAspect="1" noChangeArrowheads="1"/>
                        </a:cNvSpPr>
                      </a:nvSpPr>
                      <a:spPr bwMode="auto">
                        <a:xfrm>
                          <a:off x="7115174" y="2286000"/>
                          <a:ext cx="1345258" cy="276999"/>
                        </a:xfrm>
                        <a:prstGeom prst="rect">
                          <a:avLst/>
                        </a:prstGeom>
                        <a:noFill/>
                        <a:ln w="25400">
                          <a:noFill/>
                          <a:miter lim="800000"/>
                          <a:headEnd/>
                          <a:tailEnd/>
                        </a:ln>
                      </a:spPr>
                      <a:txSp>
                        <a:txBody>
                          <a:bodyPr wrap="squar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latin typeface="Arial" charset="0"/>
                              </a:rPr>
                              <a:t>Substrate</a:t>
                            </a:r>
                            <a:r>
                              <a:rPr lang="en-GB" b="1" dirty="0">
                                <a:latin typeface="Arial" charset="0"/>
                              </a:rPr>
                              <a:t> </a:t>
                            </a:r>
                            <a:r>
                              <a:rPr lang="en-GB" sz="1800" b="1" dirty="0" smtClean="0">
                                <a:latin typeface="Arial" charset="0"/>
                              </a:rPr>
                              <a:t>C</a:t>
                            </a:r>
                            <a:endParaRPr lang="en-GB" sz="1800" b="1" dirty="0">
                              <a:latin typeface="Arial" charset="0"/>
                            </a:endParaRPr>
                          </a:p>
                        </a:txBody>
                        <a:useSpRect/>
                      </a:txSp>
                    </a:sp>
                    <a:grpSp>
                      <a:nvGrpSpPr>
                        <a:cNvPr id="5" name="Group 31"/>
                        <a:cNvGrpSpPr>
                          <a:grpSpLocks/>
                        </a:cNvGrpSpPr>
                      </a:nvGrpSpPr>
                      <a:grpSpPr bwMode="auto">
                        <a:xfrm>
                          <a:off x="836613" y="1612900"/>
                          <a:ext cx="7092950" cy="173038"/>
                          <a:chOff x="836587" y="1612890"/>
                          <a:chExt cx="7092999" cy="173037"/>
                        </a:xfrm>
                      </a:grpSpPr>
                      <a:sp>
                        <a:nvSpPr>
                          <a:cNvPr id="13" name="Rectangle 7"/>
                          <a:cNvSpPr>
                            <a:spLocks noChangeArrowheads="1"/>
                          </a:cNvSpPr>
                        </a:nvSpPr>
                        <a:spPr bwMode="auto">
                          <a:xfrm>
                            <a:off x="836587"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 name="Rectangle 7"/>
                          <a:cNvSpPr>
                            <a:spLocks noChangeArrowheads="1"/>
                          </a:cNvSpPr>
                        </a:nvSpPr>
                        <a:spPr bwMode="auto">
                          <a:xfrm>
                            <a:off x="1357290"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 name="Rectangle 7"/>
                          <a:cNvSpPr>
                            <a:spLocks noChangeArrowheads="1"/>
                          </a:cNvSpPr>
                        </a:nvSpPr>
                        <a:spPr bwMode="auto">
                          <a:xfrm>
                            <a:off x="2357422"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 name="Rectangle 7"/>
                          <a:cNvSpPr>
                            <a:spLocks noChangeArrowheads="1"/>
                          </a:cNvSpPr>
                        </a:nvSpPr>
                        <a:spPr bwMode="auto">
                          <a:xfrm>
                            <a:off x="3479793" y="1612890"/>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 name="Rectangle 7"/>
                          <a:cNvSpPr>
                            <a:spLocks noChangeArrowheads="1"/>
                          </a:cNvSpPr>
                        </a:nvSpPr>
                        <a:spPr bwMode="auto">
                          <a:xfrm>
                            <a:off x="4122735"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 name="Rectangle 7"/>
                          <a:cNvSpPr>
                            <a:spLocks noChangeArrowheads="1"/>
                          </a:cNvSpPr>
                        </a:nvSpPr>
                        <a:spPr bwMode="auto">
                          <a:xfrm>
                            <a:off x="4765677"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 name="Rectangle 7"/>
                          <a:cNvSpPr>
                            <a:spLocks noChangeArrowheads="1"/>
                          </a:cNvSpPr>
                        </a:nvSpPr>
                        <a:spPr bwMode="auto">
                          <a:xfrm>
                            <a:off x="5408619"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 name="Rectangle 7"/>
                          <a:cNvSpPr>
                            <a:spLocks noChangeArrowheads="1"/>
                          </a:cNvSpPr>
                        </a:nvSpPr>
                        <a:spPr bwMode="auto">
                          <a:xfrm>
                            <a:off x="6623065"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 name="Rectangle 7"/>
                          <a:cNvSpPr>
                            <a:spLocks noChangeArrowheads="1"/>
                          </a:cNvSpPr>
                        </a:nvSpPr>
                        <a:spPr bwMode="auto">
                          <a:xfrm>
                            <a:off x="7123131"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 name="Rectangle 7"/>
                          <a:cNvSpPr>
                            <a:spLocks noChangeArrowheads="1"/>
                          </a:cNvSpPr>
                        </a:nvSpPr>
                        <a:spPr bwMode="auto">
                          <a:xfrm>
                            <a:off x="7766073"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 name="Rectangle 7"/>
                          <a:cNvSpPr>
                            <a:spLocks noChangeArrowheads="1"/>
                          </a:cNvSpPr>
                        </a:nvSpPr>
                        <a:spPr bwMode="auto">
                          <a:xfrm>
                            <a:off x="1836719"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 name="Rectangle 7"/>
                          <a:cNvSpPr>
                            <a:spLocks noChangeArrowheads="1"/>
                          </a:cNvSpPr>
                        </a:nvSpPr>
                        <a:spPr bwMode="auto">
                          <a:xfrm>
                            <a:off x="5837247" y="1643051"/>
                            <a:ext cx="163513" cy="142876"/>
                          </a:xfrm>
                          <a:prstGeom prst="rect">
                            <a:avLst/>
                          </a:prstGeom>
                          <a:solidFill>
                            <a:srgbClr val="FFFFFF"/>
                          </a:solidFill>
                          <a:ln w="25400">
                            <a:solidFill>
                              <a:schemeClr val="accent2"/>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lc:lockedCanvas>
              </a:graphicData>
            </a:graphic>
          </wp:inline>
        </w:drawing>
      </w:r>
    </w:p>
    <w:p w:rsidR="00AD1286" w:rsidRPr="00264173" w:rsidRDefault="00AD1286" w:rsidP="00264173">
      <w:pPr>
        <w:pStyle w:val="BodyText"/>
        <w:ind w:left="360"/>
        <w:rPr>
          <w:b/>
          <w:sz w:val="18"/>
          <w:szCs w:val="18"/>
        </w:rPr>
      </w:pPr>
      <w:r w:rsidRPr="00264173">
        <w:rPr>
          <w:b/>
          <w:sz w:val="18"/>
          <w:szCs w:val="18"/>
        </w:rPr>
        <w:t>Fig</w:t>
      </w:r>
      <w:r w:rsidR="00AE7EC5" w:rsidRPr="00264173">
        <w:rPr>
          <w:b/>
          <w:sz w:val="18"/>
          <w:szCs w:val="18"/>
        </w:rPr>
        <w:t>ure 1 Illustration of video seg</w:t>
      </w:r>
      <w:r w:rsidRPr="00264173">
        <w:rPr>
          <w:b/>
          <w:sz w:val="18"/>
          <w:szCs w:val="18"/>
        </w:rPr>
        <w:t>ment and stills crossing three different substrates</w:t>
      </w:r>
    </w:p>
    <w:p w:rsidR="00AD1286" w:rsidRPr="00AD1286" w:rsidRDefault="00AD1286" w:rsidP="00AD1286">
      <w:pPr>
        <w:rPr>
          <w:lang w:eastAsia="en-GB"/>
        </w:rPr>
      </w:pPr>
    </w:p>
    <w:p w:rsidR="00CE0548" w:rsidRDefault="00CE0548" w:rsidP="00270DDE">
      <w:pPr>
        <w:pStyle w:val="BodyText"/>
        <w:numPr>
          <w:ilvl w:val="1"/>
          <w:numId w:val="20"/>
        </w:numPr>
        <w:rPr>
          <w:rFonts w:cs="Arial"/>
        </w:rPr>
      </w:pPr>
      <w:r w:rsidRPr="00CE0548">
        <w:rPr>
          <w:rFonts w:cs="Arial"/>
        </w:rPr>
        <w:t>Note that for this survey (</w:t>
      </w:r>
      <w:r w:rsidR="009C5FFB">
        <w:rPr>
          <w:rFonts w:cs="Arial"/>
        </w:rPr>
        <w:t>CEND0915</w:t>
      </w:r>
      <w:r w:rsidRPr="00CE0548">
        <w:rPr>
          <w:rFonts w:cs="Arial"/>
        </w:rPr>
        <w:t>) both standard definition (</w:t>
      </w:r>
      <w:proofErr w:type="spellStart"/>
      <w:r w:rsidRPr="00CE0548">
        <w:rPr>
          <w:rFonts w:cs="Arial"/>
        </w:rPr>
        <w:t>SD</w:t>
      </w:r>
      <w:proofErr w:type="spellEnd"/>
      <w:r w:rsidRPr="00CE0548">
        <w:rPr>
          <w:rFonts w:cs="Arial"/>
        </w:rPr>
        <w:t xml:space="preserve">) and high definition (HD) video streams were recorded simultaneously.  As the field of view between the two formats varies, during the analysis process, both video streams should be replayed, although the </w:t>
      </w:r>
      <w:r w:rsidR="009C5FFB">
        <w:rPr>
          <w:rFonts w:cs="Arial"/>
        </w:rPr>
        <w:t>H</w:t>
      </w:r>
      <w:r w:rsidRPr="00CE0548">
        <w:rPr>
          <w:rFonts w:cs="Arial"/>
        </w:rPr>
        <w:t>D footage should be the primary media</w:t>
      </w:r>
      <w:r w:rsidR="00622904">
        <w:rPr>
          <w:rFonts w:cs="Arial"/>
        </w:rPr>
        <w:t xml:space="preserve"> for analysis</w:t>
      </w:r>
      <w:r w:rsidRPr="00CE0548">
        <w:rPr>
          <w:rFonts w:cs="Arial"/>
        </w:rPr>
        <w:t xml:space="preserve">, with </w:t>
      </w:r>
      <w:proofErr w:type="spellStart"/>
      <w:r w:rsidR="009C5FFB">
        <w:rPr>
          <w:rFonts w:cs="Arial"/>
        </w:rPr>
        <w:t>S</w:t>
      </w:r>
      <w:r w:rsidRPr="00CE0548">
        <w:rPr>
          <w:rFonts w:cs="Arial"/>
        </w:rPr>
        <w:t>D</w:t>
      </w:r>
      <w:proofErr w:type="spellEnd"/>
      <w:r w:rsidRPr="00CE0548">
        <w:rPr>
          <w:rFonts w:cs="Arial"/>
        </w:rPr>
        <w:t xml:space="preserve"> being used to </w:t>
      </w:r>
      <w:r w:rsidR="009C5FFB">
        <w:rPr>
          <w:rFonts w:cs="Arial"/>
        </w:rPr>
        <w:t>obtain metadata from the overlay.</w:t>
      </w:r>
      <w:r w:rsidRPr="00CE0548">
        <w:rPr>
          <w:rFonts w:cs="Arial"/>
        </w:rPr>
        <w:t xml:space="preserve">  </w:t>
      </w:r>
    </w:p>
    <w:p w:rsidR="00CE0548" w:rsidRPr="00270DDE" w:rsidRDefault="00CE0548" w:rsidP="00270DDE">
      <w:pPr>
        <w:pStyle w:val="BodyText"/>
        <w:numPr>
          <w:ilvl w:val="1"/>
          <w:numId w:val="20"/>
        </w:numPr>
        <w:rPr>
          <w:rFonts w:cs="Arial"/>
        </w:rPr>
      </w:pPr>
      <w:r w:rsidRPr="00CE0548">
        <w:rPr>
          <w:rFonts w:cs="Arial"/>
        </w:rPr>
        <w:t xml:space="preserve">As noted in 3a above, record the start and end times and positions of each segment from the information provided (by Cefas).  </w:t>
      </w:r>
      <w:r w:rsidR="0097007E">
        <w:rPr>
          <w:rFonts w:cs="Arial"/>
        </w:rPr>
        <w:t>As stated above, i</w:t>
      </w:r>
      <w:r w:rsidRPr="00CE0548">
        <w:rPr>
          <w:rFonts w:cs="Arial"/>
        </w:rPr>
        <w:t xml:space="preserve">t should also be specified </w:t>
      </w:r>
      <w:r w:rsidR="00E34019">
        <w:rPr>
          <w:rFonts w:cs="Arial"/>
        </w:rPr>
        <w:t xml:space="preserve">on the video analysis log </w:t>
      </w:r>
      <w:r w:rsidRPr="00CE0548">
        <w:rPr>
          <w:rFonts w:cs="Arial"/>
        </w:rPr>
        <w:t xml:space="preserve">whether the spatial positions relate to the Central Reference </w:t>
      </w:r>
      <w:r w:rsidR="006B4AE3">
        <w:rPr>
          <w:rFonts w:cs="Arial"/>
        </w:rPr>
        <w:t>Point (CRP = GPS antenna), Side/</w:t>
      </w:r>
      <w:r w:rsidRPr="00CE0548">
        <w:rPr>
          <w:rFonts w:cs="Arial"/>
        </w:rPr>
        <w:t>Stern Gantry</w:t>
      </w:r>
      <w:r w:rsidR="006B4AE3">
        <w:rPr>
          <w:rFonts w:cs="Arial"/>
        </w:rPr>
        <w:t xml:space="preserve"> or </w:t>
      </w:r>
      <w:proofErr w:type="spellStart"/>
      <w:r w:rsidR="006B4AE3">
        <w:rPr>
          <w:rFonts w:cs="Arial"/>
        </w:rPr>
        <w:t>HiP</w:t>
      </w:r>
      <w:r w:rsidR="00E85AA9">
        <w:rPr>
          <w:rFonts w:cs="Arial"/>
        </w:rPr>
        <w:t>AP</w:t>
      </w:r>
      <w:proofErr w:type="spellEnd"/>
      <w:r w:rsidR="00E85AA9">
        <w:rPr>
          <w:rFonts w:cs="Arial"/>
        </w:rPr>
        <w:t>/</w:t>
      </w:r>
      <w:proofErr w:type="spellStart"/>
      <w:r w:rsidR="00E85AA9">
        <w:rPr>
          <w:rFonts w:cs="Arial"/>
        </w:rPr>
        <w:t>USBL</w:t>
      </w:r>
      <w:proofErr w:type="spellEnd"/>
      <w:r w:rsidR="009C5FFB">
        <w:rPr>
          <w:rFonts w:cs="Arial"/>
        </w:rPr>
        <w:t>.</w:t>
      </w:r>
    </w:p>
    <w:p w:rsidR="00BC0C3D" w:rsidRDefault="00CE0548" w:rsidP="00270DDE">
      <w:pPr>
        <w:pStyle w:val="BodyText"/>
        <w:numPr>
          <w:ilvl w:val="1"/>
          <w:numId w:val="20"/>
        </w:numPr>
        <w:rPr>
          <w:rFonts w:cs="Arial"/>
        </w:rPr>
      </w:pPr>
      <w:r w:rsidRPr="00CE0548">
        <w:rPr>
          <w:rFonts w:cs="Arial"/>
        </w:rPr>
        <w:t>View each segment at a slower than normal speed, recording the physical habitat (substrate type, seabed character/morphology) and biological component</w:t>
      </w:r>
      <w:r w:rsidR="00656A64">
        <w:rPr>
          <w:rFonts w:cs="Arial"/>
        </w:rPr>
        <w:t>s</w:t>
      </w:r>
      <w:r w:rsidRPr="00CE0548">
        <w:rPr>
          <w:rFonts w:cs="Arial"/>
        </w:rPr>
        <w:t xml:space="preserve"> (</w:t>
      </w:r>
      <w:r w:rsidR="0097007E">
        <w:rPr>
          <w:rFonts w:cs="Arial"/>
        </w:rPr>
        <w:t xml:space="preserve">organisms to the lowest </w:t>
      </w:r>
      <w:proofErr w:type="spellStart"/>
      <w:r w:rsidR="0097007E">
        <w:rPr>
          <w:rFonts w:cs="Arial"/>
        </w:rPr>
        <w:t>taxa</w:t>
      </w:r>
      <w:proofErr w:type="spellEnd"/>
      <w:r w:rsidR="0097007E">
        <w:rPr>
          <w:rFonts w:cs="Arial"/>
        </w:rPr>
        <w:t>/</w:t>
      </w:r>
      <w:proofErr w:type="spellStart"/>
      <w:r w:rsidR="0097007E">
        <w:rPr>
          <w:rFonts w:cs="Arial"/>
        </w:rPr>
        <w:t>taxon</w:t>
      </w:r>
      <w:proofErr w:type="spellEnd"/>
      <w:r w:rsidR="0097007E">
        <w:rPr>
          <w:rFonts w:cs="Arial"/>
        </w:rPr>
        <w:t xml:space="preserve"> at which ID can be certain)</w:t>
      </w:r>
      <w:r w:rsidRPr="00CE0548">
        <w:rPr>
          <w:rFonts w:cs="Arial"/>
        </w:rPr>
        <w:t xml:space="preserve"> as detailed on the recording form.</w:t>
      </w:r>
      <w:r w:rsidR="00BC0C3D">
        <w:rPr>
          <w:rFonts w:cs="Arial"/>
        </w:rPr>
        <w:t xml:space="preserve"> </w:t>
      </w:r>
      <w:r w:rsidR="00BC0C3D" w:rsidRPr="00CE0548">
        <w:rPr>
          <w:rFonts w:cs="Arial"/>
        </w:rPr>
        <w:t xml:space="preserve">Record the analyses on the video pro-forma; detailed instructions of how to </w:t>
      </w:r>
      <w:r w:rsidR="009C5FFB">
        <w:rPr>
          <w:rFonts w:cs="Arial"/>
        </w:rPr>
        <w:t>fill this in can be found below.</w:t>
      </w:r>
    </w:p>
    <w:p w:rsidR="00BC0C3D" w:rsidRDefault="00BC0C3D" w:rsidP="00270DDE">
      <w:pPr>
        <w:pStyle w:val="BodyText"/>
        <w:numPr>
          <w:ilvl w:val="1"/>
          <w:numId w:val="20"/>
        </w:numPr>
        <w:rPr>
          <w:rFonts w:cs="Arial"/>
        </w:rPr>
      </w:pPr>
      <w:r w:rsidRPr="00CE0548">
        <w:rPr>
          <w:rFonts w:cs="Arial"/>
        </w:rPr>
        <w:t xml:space="preserve">For each identifiable </w:t>
      </w:r>
      <w:proofErr w:type="spellStart"/>
      <w:r w:rsidRPr="00CE0548">
        <w:rPr>
          <w:rFonts w:cs="Arial"/>
        </w:rPr>
        <w:t>taxon</w:t>
      </w:r>
      <w:proofErr w:type="spellEnd"/>
      <w:r w:rsidRPr="00CE0548">
        <w:rPr>
          <w:rFonts w:cs="Arial"/>
        </w:rPr>
        <w:t xml:space="preserve"> record an actual abundance </w:t>
      </w:r>
      <w:r w:rsidR="009C5FFB">
        <w:rPr>
          <w:rFonts w:cs="Arial"/>
        </w:rPr>
        <w:t xml:space="preserve">or percentage cover </w:t>
      </w:r>
      <w:r w:rsidR="006E642E" w:rsidRPr="006E642E">
        <w:rPr>
          <w:rFonts w:cs="Arial"/>
          <w:b/>
        </w:rPr>
        <w:t>and</w:t>
      </w:r>
      <w:r w:rsidRPr="00CE0548">
        <w:rPr>
          <w:rFonts w:cs="Arial"/>
        </w:rPr>
        <w:t xml:space="preserve"> a semi quantitative </w:t>
      </w:r>
      <w:proofErr w:type="spellStart"/>
      <w:r w:rsidRPr="00CE0548">
        <w:rPr>
          <w:rFonts w:cs="Arial"/>
        </w:rPr>
        <w:t>SACFOR</w:t>
      </w:r>
      <w:proofErr w:type="spellEnd"/>
      <w:r w:rsidRPr="00CE0548">
        <w:rPr>
          <w:rFonts w:cs="Arial"/>
        </w:rPr>
        <w:t xml:space="preserve"> abundance</w:t>
      </w:r>
      <w:r w:rsidR="0097007E">
        <w:rPr>
          <w:rFonts w:cs="Arial"/>
        </w:rPr>
        <w:t xml:space="preserve"> score </w:t>
      </w:r>
      <w:r w:rsidRPr="00CE0548">
        <w:rPr>
          <w:rFonts w:cs="Arial"/>
        </w:rPr>
        <w:t>(Annex</w:t>
      </w:r>
      <w:r w:rsidR="00954AC3">
        <w:rPr>
          <w:rFonts w:cs="Arial"/>
        </w:rPr>
        <w:t xml:space="preserve"> 1)</w:t>
      </w:r>
      <w:r w:rsidR="009C5FFB">
        <w:rPr>
          <w:rFonts w:cs="Arial"/>
        </w:rPr>
        <w:t>.</w:t>
      </w:r>
      <w:r w:rsidRPr="00CE0548">
        <w:rPr>
          <w:rFonts w:cs="Arial"/>
        </w:rPr>
        <w:t xml:space="preserve"> </w:t>
      </w:r>
    </w:p>
    <w:p w:rsidR="00CE0548" w:rsidRPr="00270DDE" w:rsidRDefault="00CE0548" w:rsidP="00270DDE">
      <w:pPr>
        <w:pStyle w:val="BodyText"/>
        <w:numPr>
          <w:ilvl w:val="1"/>
          <w:numId w:val="20"/>
        </w:numPr>
        <w:rPr>
          <w:rFonts w:cs="Arial"/>
        </w:rPr>
      </w:pPr>
      <w:r w:rsidRPr="00CE0548">
        <w:rPr>
          <w:rFonts w:cs="Arial"/>
        </w:rPr>
        <w:t>When each segment has been analysed, review all the information recorded and assign the segment to the most relevant level of the JNCC marine habitat classification and the EUNIS habitat classification system</w:t>
      </w:r>
      <w:r w:rsidR="0097007E">
        <w:rPr>
          <w:rFonts w:cs="Arial"/>
        </w:rPr>
        <w:t xml:space="preserve"> as per the guidance provided </w:t>
      </w:r>
      <w:r w:rsidR="0029506C">
        <w:rPr>
          <w:rFonts w:cs="Arial"/>
        </w:rPr>
        <w:t>by Parry (2015)</w:t>
      </w:r>
      <w:r w:rsidRPr="00CE0548">
        <w:rPr>
          <w:rFonts w:cs="Arial"/>
        </w:rPr>
        <w:t xml:space="preserve">. </w:t>
      </w:r>
    </w:p>
    <w:p w:rsidR="00CE0548" w:rsidRPr="00270DDE" w:rsidRDefault="00CE0548" w:rsidP="00270DDE">
      <w:pPr>
        <w:pStyle w:val="BodyText"/>
        <w:numPr>
          <w:ilvl w:val="1"/>
          <w:numId w:val="20"/>
        </w:numPr>
        <w:rPr>
          <w:rFonts w:cs="Arial"/>
        </w:rPr>
      </w:pPr>
      <w:r w:rsidRPr="00CE0548">
        <w:rPr>
          <w:rFonts w:cs="Arial"/>
        </w:rPr>
        <w:t xml:space="preserve">A </w:t>
      </w:r>
      <w:proofErr w:type="spellStart"/>
      <w:r w:rsidRPr="00CE0548">
        <w:rPr>
          <w:rFonts w:cs="Arial"/>
        </w:rPr>
        <w:t>Video_Sample_Ref</w:t>
      </w:r>
      <w:proofErr w:type="spellEnd"/>
      <w:r w:rsidRPr="00CE0548">
        <w:rPr>
          <w:rFonts w:cs="Arial"/>
        </w:rPr>
        <w:t xml:space="preserve"> by species matrix shou</w:t>
      </w:r>
      <w:r w:rsidR="009C5FFB">
        <w:rPr>
          <w:rFonts w:cs="Arial"/>
        </w:rPr>
        <w:t>ld be completed for each survey.</w:t>
      </w:r>
    </w:p>
    <w:p w:rsidR="007E0846" w:rsidRPr="00685CE5" w:rsidRDefault="00CE0548" w:rsidP="004C1375">
      <w:pPr>
        <w:pStyle w:val="HeadingNolevel"/>
      </w:pPr>
      <w:r w:rsidRPr="00685CE5">
        <w:t>Stills analysis</w:t>
      </w:r>
    </w:p>
    <w:p w:rsidR="007E0846" w:rsidRPr="00D0712C" w:rsidRDefault="007E0846" w:rsidP="00270DDE">
      <w:pPr>
        <w:pStyle w:val="BodyText"/>
        <w:numPr>
          <w:ilvl w:val="0"/>
          <w:numId w:val="22"/>
        </w:numPr>
        <w:rPr>
          <w:rFonts w:cs="Arial"/>
        </w:rPr>
      </w:pPr>
      <w:r w:rsidRPr="00D0712C">
        <w:rPr>
          <w:rFonts w:cs="Arial"/>
        </w:rPr>
        <w:t xml:space="preserve">Still images should be analysed separately, to supplement and validate the video analysis, and provide more detailed (i.e. higher resolution) information than can be extracted from a moving video image. </w:t>
      </w:r>
    </w:p>
    <w:p w:rsidR="007E0846" w:rsidRPr="00D0712C" w:rsidRDefault="00CE0548" w:rsidP="00270DDE">
      <w:pPr>
        <w:pStyle w:val="BodyText"/>
        <w:numPr>
          <w:ilvl w:val="0"/>
          <w:numId w:val="22"/>
        </w:numPr>
        <w:rPr>
          <w:rFonts w:cs="Arial"/>
        </w:rPr>
      </w:pPr>
      <w:r w:rsidRPr="00CE0548">
        <w:rPr>
          <w:rFonts w:cs="Arial"/>
        </w:rPr>
        <w:t xml:space="preserve">Analyse all stills and assign them to their parent segment (see Stills analysis </w:t>
      </w:r>
      <w:proofErr w:type="spellStart"/>
      <w:r w:rsidRPr="00CE0548">
        <w:rPr>
          <w:rFonts w:cs="Arial"/>
        </w:rPr>
        <w:t>proforma</w:t>
      </w:r>
      <w:proofErr w:type="spellEnd"/>
      <w:r w:rsidRPr="00CE0548">
        <w:rPr>
          <w:rFonts w:cs="Arial"/>
        </w:rPr>
        <w:t xml:space="preserve"> instructions below).  For each image, note the time and position it was taken, using information from the metadata provided by Cefas.</w:t>
      </w:r>
    </w:p>
    <w:p w:rsidR="00CE4151" w:rsidRPr="00D0712C" w:rsidRDefault="00CE0548" w:rsidP="00270DDE">
      <w:pPr>
        <w:pStyle w:val="BodyText"/>
        <w:numPr>
          <w:ilvl w:val="0"/>
          <w:numId w:val="22"/>
        </w:numPr>
        <w:rPr>
          <w:rFonts w:cs="Arial"/>
        </w:rPr>
      </w:pPr>
      <w:r w:rsidRPr="00CE0548">
        <w:rPr>
          <w:rFonts w:cs="Arial"/>
        </w:rPr>
        <w:t>View the image at normal or greater than normal magnification, noting the physical and biological characteristics, such as substrate typ</w:t>
      </w:r>
      <w:r w:rsidR="00D33146">
        <w:rPr>
          <w:rFonts w:cs="Arial"/>
        </w:rPr>
        <w:t>e (according to ‘Modified folk’</w:t>
      </w:r>
      <w:r w:rsidRPr="00CE0548">
        <w:rPr>
          <w:rFonts w:cs="Arial"/>
        </w:rPr>
        <w:t>, seabed character, species and life forms present.</w:t>
      </w:r>
    </w:p>
    <w:p w:rsidR="005C23DD" w:rsidRPr="00D0712C" w:rsidRDefault="00CE0548" w:rsidP="00270DDE">
      <w:pPr>
        <w:pStyle w:val="BodyText"/>
        <w:numPr>
          <w:ilvl w:val="0"/>
          <w:numId w:val="22"/>
        </w:numPr>
        <w:rPr>
          <w:rFonts w:cs="Arial"/>
        </w:rPr>
      </w:pPr>
      <w:r w:rsidRPr="00CE0548">
        <w:rPr>
          <w:rFonts w:cs="Arial"/>
        </w:rPr>
        <w:t>If enough information on depth (biological zone), vegetation, faunal composition or energy (for rock biotopes) is availab</w:t>
      </w:r>
      <w:r w:rsidR="008F1C9F">
        <w:rPr>
          <w:rFonts w:cs="Arial"/>
        </w:rPr>
        <w:t>le then allocate a lower</w:t>
      </w:r>
      <w:r w:rsidRPr="00CE0548">
        <w:rPr>
          <w:rFonts w:cs="Arial"/>
        </w:rPr>
        <w:t xml:space="preserve"> level EUNIS code.</w:t>
      </w:r>
    </w:p>
    <w:p w:rsidR="004E25C8" w:rsidRPr="00D0712C" w:rsidRDefault="00CE0548" w:rsidP="00270DDE">
      <w:pPr>
        <w:pStyle w:val="BodyText"/>
        <w:numPr>
          <w:ilvl w:val="0"/>
          <w:numId w:val="22"/>
        </w:numPr>
        <w:rPr>
          <w:rFonts w:cs="Arial"/>
        </w:rPr>
      </w:pPr>
      <w:r w:rsidRPr="00CE0548">
        <w:rPr>
          <w:rFonts w:cs="Arial"/>
        </w:rPr>
        <w:t>Record the analysis on the stills proforma; detailed instructions of how to fill this in can be found below.</w:t>
      </w:r>
    </w:p>
    <w:p w:rsidR="004E25C8" w:rsidRPr="00D0712C" w:rsidRDefault="00CE0548" w:rsidP="00270DDE">
      <w:pPr>
        <w:pStyle w:val="BodyText"/>
        <w:numPr>
          <w:ilvl w:val="0"/>
          <w:numId w:val="22"/>
        </w:numPr>
        <w:rPr>
          <w:rFonts w:cs="Arial"/>
        </w:rPr>
      </w:pPr>
      <w:r w:rsidRPr="00CE0548">
        <w:rPr>
          <w:rFonts w:cs="Arial"/>
        </w:rPr>
        <w:t xml:space="preserve">Assign each still to the relevant habitat classification as described above for video analysis.  </w:t>
      </w:r>
      <w:r w:rsidRPr="00270DDE">
        <w:rPr>
          <w:rFonts w:cs="Arial"/>
        </w:rPr>
        <w:t>This does not have to be the same as its ‘parent’ segment in the video.</w:t>
      </w:r>
      <w:r w:rsidR="00F5052B">
        <w:rPr>
          <w:rFonts w:cs="Arial"/>
        </w:rPr>
        <w:t xml:space="preserve"> A comment should be added where there is discrepancy between the still and the 'parent' video segment.</w:t>
      </w:r>
    </w:p>
    <w:p w:rsidR="00CE4151" w:rsidRPr="00D0712C" w:rsidRDefault="00CE0548" w:rsidP="00270DDE">
      <w:pPr>
        <w:pStyle w:val="BodyText"/>
        <w:numPr>
          <w:ilvl w:val="0"/>
          <w:numId w:val="22"/>
        </w:numPr>
        <w:rPr>
          <w:rFonts w:cs="Arial"/>
        </w:rPr>
      </w:pPr>
      <w:r w:rsidRPr="00CE0548">
        <w:rPr>
          <w:rFonts w:cs="Arial"/>
        </w:rPr>
        <w:t xml:space="preserve">For each </w:t>
      </w:r>
      <w:proofErr w:type="spellStart"/>
      <w:r w:rsidRPr="00CE0548">
        <w:rPr>
          <w:rFonts w:cs="Arial"/>
        </w:rPr>
        <w:t>taxon</w:t>
      </w:r>
      <w:proofErr w:type="spellEnd"/>
      <w:r w:rsidRPr="00CE0548">
        <w:rPr>
          <w:rFonts w:cs="Arial"/>
        </w:rPr>
        <w:t>, record an actual abundance (where appropriate) or percentage cover for encrusting/turf/colonial organisms</w:t>
      </w:r>
      <w:r w:rsidR="0097007E">
        <w:rPr>
          <w:rFonts w:cs="Arial"/>
        </w:rPr>
        <w:t xml:space="preserve"> and a </w:t>
      </w:r>
      <w:proofErr w:type="spellStart"/>
      <w:r w:rsidR="0097007E" w:rsidRPr="00CE0548">
        <w:rPr>
          <w:rFonts w:cs="Arial"/>
        </w:rPr>
        <w:t>SACFOR</w:t>
      </w:r>
      <w:proofErr w:type="spellEnd"/>
      <w:r w:rsidR="0097007E" w:rsidRPr="00CE0548">
        <w:rPr>
          <w:rFonts w:cs="Arial"/>
        </w:rPr>
        <w:t xml:space="preserve"> (semi-quantitative)</w:t>
      </w:r>
      <w:r w:rsidR="0097007E">
        <w:rPr>
          <w:rFonts w:cs="Arial"/>
        </w:rPr>
        <w:t xml:space="preserve"> score. </w:t>
      </w:r>
      <w:r w:rsidRPr="00CE0548">
        <w:rPr>
          <w:rFonts w:cs="Arial"/>
        </w:rPr>
        <w:t>(Annex 1).</w:t>
      </w:r>
    </w:p>
    <w:p w:rsidR="00CE0548" w:rsidRDefault="00CE0548" w:rsidP="00270DDE">
      <w:pPr>
        <w:pStyle w:val="BodyText"/>
        <w:numPr>
          <w:ilvl w:val="0"/>
          <w:numId w:val="22"/>
        </w:numPr>
        <w:rPr>
          <w:rFonts w:cs="Arial"/>
        </w:rPr>
      </w:pPr>
      <w:r w:rsidRPr="00CE0548">
        <w:rPr>
          <w:rFonts w:cs="Arial"/>
        </w:rPr>
        <w:t>A Still_Sample_Ref by species matrix should be completed for each survey.</w:t>
      </w:r>
    </w:p>
    <w:p w:rsidR="007E0846" w:rsidRPr="00685CE5" w:rsidRDefault="00CE0548" w:rsidP="004C1375">
      <w:pPr>
        <w:pStyle w:val="HeadingNolevel"/>
      </w:pPr>
      <w:proofErr w:type="spellStart"/>
      <w:r w:rsidRPr="00685CE5">
        <w:t>Taxon</w:t>
      </w:r>
      <w:proofErr w:type="spellEnd"/>
      <w:r w:rsidRPr="00685CE5">
        <w:t xml:space="preserve"> ID</w:t>
      </w:r>
    </w:p>
    <w:p w:rsidR="007E0846" w:rsidRDefault="007E0846" w:rsidP="007E0846">
      <w:pPr>
        <w:pStyle w:val="BodyText"/>
        <w:rPr>
          <w:rFonts w:cs="Arial"/>
        </w:rPr>
      </w:pPr>
      <w:r w:rsidRPr="00D0712C">
        <w:rPr>
          <w:rFonts w:cs="Arial"/>
        </w:rPr>
        <w:t xml:space="preserve">In all analyses, the identification of taxa should be limited to a level that can be confidently achieved from the available image. </w:t>
      </w:r>
      <w:r w:rsidR="00836608" w:rsidRPr="00D0712C">
        <w:rPr>
          <w:rFonts w:cs="Arial"/>
        </w:rPr>
        <w:t xml:space="preserve"> </w:t>
      </w:r>
      <w:r w:rsidRPr="00D0712C">
        <w:rPr>
          <w:rFonts w:cs="Arial"/>
        </w:rPr>
        <w:t xml:space="preserve">Hence, taxon ID could range from the ‘life form’ level (e.g. sponge, hydroid, </w:t>
      </w:r>
      <w:proofErr w:type="gramStart"/>
      <w:r w:rsidRPr="00D0712C">
        <w:rPr>
          <w:rFonts w:cs="Arial"/>
        </w:rPr>
        <w:t>anemone</w:t>
      </w:r>
      <w:proofErr w:type="gramEnd"/>
      <w:r w:rsidRPr="00D0712C">
        <w:rPr>
          <w:rFonts w:cs="Arial"/>
        </w:rPr>
        <w:t xml:space="preserve">) to the species level (e.g. </w:t>
      </w:r>
      <w:r w:rsidR="00CE0548" w:rsidRPr="00CE0548">
        <w:rPr>
          <w:rFonts w:cs="Arial"/>
          <w:i/>
        </w:rPr>
        <w:t>Asterias rubens</w:t>
      </w:r>
      <w:r w:rsidR="00CE0548" w:rsidRPr="00CE0548">
        <w:rPr>
          <w:rFonts w:cs="Arial"/>
        </w:rPr>
        <w:t xml:space="preserve">, </w:t>
      </w:r>
      <w:r w:rsidR="00CE0548" w:rsidRPr="00CE0548">
        <w:rPr>
          <w:rFonts w:cs="Arial"/>
          <w:i/>
        </w:rPr>
        <w:t>Alcyonium digitatum</w:t>
      </w:r>
      <w:r w:rsidR="00CE0548" w:rsidRPr="00CE0548">
        <w:rPr>
          <w:rFonts w:cs="Arial"/>
        </w:rPr>
        <w:t xml:space="preserve">). Avoid the temptation to guess the species ID if it can not be determined positively from the image. For example, </w:t>
      </w:r>
      <w:r w:rsidR="00CE0548" w:rsidRPr="00CE0548">
        <w:rPr>
          <w:rFonts w:cs="Arial"/>
          <w:i/>
        </w:rPr>
        <w:t>Spirobranchus</w:t>
      </w:r>
      <w:r w:rsidR="00CE0548" w:rsidRPr="00CE0548">
        <w:rPr>
          <w:rFonts w:cs="Arial"/>
        </w:rPr>
        <w:t xml:space="preserve"> </w:t>
      </w:r>
      <w:proofErr w:type="gramStart"/>
      <w:r w:rsidR="00CE0548" w:rsidRPr="00CE0548">
        <w:rPr>
          <w:rFonts w:cs="Arial"/>
        </w:rPr>
        <w:t>sp(</w:t>
      </w:r>
      <w:proofErr w:type="gramEnd"/>
      <w:r w:rsidR="00CE0548" w:rsidRPr="00CE0548">
        <w:rPr>
          <w:rFonts w:cs="Arial"/>
        </w:rPr>
        <w:t xml:space="preserve">p). </w:t>
      </w:r>
      <w:proofErr w:type="gramStart"/>
      <w:r w:rsidR="00CE0548" w:rsidRPr="00CE0548">
        <w:rPr>
          <w:rFonts w:cs="Arial"/>
        </w:rPr>
        <w:t>would</w:t>
      </w:r>
      <w:proofErr w:type="gramEnd"/>
      <w:r w:rsidR="00CE0548" w:rsidRPr="00CE0548">
        <w:rPr>
          <w:rFonts w:cs="Arial"/>
        </w:rPr>
        <w:t xml:space="preserve"> be acceptable, but </w:t>
      </w:r>
      <w:r w:rsidR="00CE0548" w:rsidRPr="00CE0548">
        <w:rPr>
          <w:rFonts w:cs="Arial"/>
          <w:i/>
        </w:rPr>
        <w:t>Spirobranchus triqueter</w:t>
      </w:r>
      <w:r w:rsidR="00CE0548" w:rsidRPr="00CE0548">
        <w:rPr>
          <w:rFonts w:cs="Arial"/>
        </w:rPr>
        <w:t xml:space="preserve"> would not, as the specific ID normally requires the specimen to be inspected under a microscope. A list of life forms to be used is provided in Annex 8 to aid in consistency.</w:t>
      </w:r>
    </w:p>
    <w:p w:rsidR="00AD1286" w:rsidRDefault="00F5052B" w:rsidP="00AD1286">
      <w:pPr>
        <w:pStyle w:val="BodyText"/>
      </w:pPr>
      <w:r>
        <w:t xml:space="preserve">In addition to </w:t>
      </w:r>
      <w:proofErr w:type="spellStart"/>
      <w:r>
        <w:t>taxon</w:t>
      </w:r>
      <w:proofErr w:type="spellEnd"/>
      <w:r>
        <w:t xml:space="preserve"> ID, s</w:t>
      </w:r>
      <w:r w:rsidR="00AD1286">
        <w:t>ponge m</w:t>
      </w:r>
      <w:r w:rsidR="00AD1286" w:rsidRPr="00A25EBB">
        <w:t xml:space="preserve">orphologies </w:t>
      </w:r>
      <w:r w:rsidR="00AD1286">
        <w:t>should be</w:t>
      </w:r>
      <w:r w:rsidR="00AD1286" w:rsidRPr="00A25EBB">
        <w:t xml:space="preserve"> divided into appropriate pre-defined categories</w:t>
      </w:r>
      <w:r w:rsidR="00AD1286">
        <w:t xml:space="preserve"> (Figure 2) i.e. </w:t>
      </w:r>
      <w:proofErr w:type="spellStart"/>
      <w:r w:rsidR="00AD1286" w:rsidRPr="00A25EBB">
        <w:t>Arborescent</w:t>
      </w:r>
      <w:proofErr w:type="spellEnd"/>
      <w:r w:rsidR="00AD1286" w:rsidRPr="00A25EBB">
        <w:t xml:space="preserve">, Encrusting, Flabellate, Globular, Massive, </w:t>
      </w:r>
      <w:proofErr w:type="spellStart"/>
      <w:r w:rsidR="00AD1286" w:rsidRPr="00A25EBB">
        <w:t>Papillate</w:t>
      </w:r>
      <w:proofErr w:type="spellEnd"/>
      <w:r w:rsidR="00AD1286" w:rsidRPr="00A25EBB">
        <w:t xml:space="preserve">, </w:t>
      </w:r>
      <w:proofErr w:type="spellStart"/>
      <w:r w:rsidR="00AD1286" w:rsidRPr="00A25EBB">
        <w:t>Pedunculate</w:t>
      </w:r>
      <w:proofErr w:type="spellEnd"/>
      <w:r w:rsidR="00AD1286" w:rsidRPr="00A25EBB">
        <w:t xml:space="preserve">, Repent, and Tubular, following </w:t>
      </w:r>
      <w:r w:rsidR="006E642E" w:rsidRPr="00A25EBB">
        <w:fldChar w:fldCharType="begin" w:fldLock="1"/>
      </w:r>
      <w:r w:rsidR="00AD1286" w:rsidRPr="00A25EBB">
        <w:instrText>ADDIN CSL_CITATION { "citationItems" : [ { "id" : "ITEM-1", "itemData" : { "DOI" : "10.1002/aqc.436", "ISSN" : "1099-0755", "author" : [ { "dropping-particle" : "", "family" : "Bell", "given" : "James. J.", "non-dropping-particle" : "", "parse-names" : false, "suffix" : "" }, { "dropping-particle" : "", "family" : "Barnes", "given" : "David. K.A.", "non-dropping-particle" : "", "parse-names" : false, "suffix" : "" } ], "container-title" : "Aquatic Conservation: Marine and Freshwater Ecosystems", "id" : "ITEM-1", "issue" : "2", "issued" : { "date-parts" : [ [ "2001" ] ] }, "page" : "109-121", "publisher" : "John Wiley &amp; Sons, Ltd.", "title" : "Sponge morphological diversity: a qualitative predictor of species diversity?", "type" : "article-journal", "volume" : "11" }, "uris" : [ "http://www.mendeley.com/documents/?uuid=af56434a-290f-402f-96c6-24a92771d689" ] } ], "mendeley" : { "manualFormatting" : "Bell &amp; Barnes (2001", "previouslyFormattedCitation" : "(Bell &amp; Barnes 2001)" }, "properties" : { "noteIndex" : 0 }, "schema" : "https://github.com/citation-style-language/schema/raw/master/csl-citation.json" }</w:instrText>
      </w:r>
      <w:r w:rsidR="006E642E" w:rsidRPr="00A25EBB">
        <w:fldChar w:fldCharType="separate"/>
      </w:r>
      <w:r w:rsidR="00AD1286" w:rsidRPr="00A25EBB">
        <w:rPr>
          <w:noProof/>
        </w:rPr>
        <w:t>Bell &amp; Barnes, (</w:t>
      </w:r>
      <w:hyperlink r:id="rId9" w:history="1">
        <w:r w:rsidR="00AD1286" w:rsidRPr="00A25EBB">
          <w:rPr>
            <w:rStyle w:val="Hyperlink"/>
            <w:noProof/>
          </w:rPr>
          <w:t>2001</w:t>
        </w:r>
      </w:hyperlink>
      <w:r w:rsidR="006E642E" w:rsidRPr="00A25EBB">
        <w:fldChar w:fldCharType="end"/>
      </w:r>
      <w:r w:rsidR="00AD1286" w:rsidRPr="00A25EBB">
        <w:t>)</w:t>
      </w:r>
      <w:r w:rsidR="00AD1286">
        <w:t>. Sponges should be captured</w:t>
      </w:r>
      <w:r w:rsidR="00AD1286" w:rsidRPr="00AD1286">
        <w:t xml:space="preserve"> </w:t>
      </w:r>
      <w:r w:rsidR="00AD1286">
        <w:t>u</w:t>
      </w:r>
      <w:r w:rsidR="00AD1286" w:rsidRPr="00AD1286">
        <w:t xml:space="preserve">sing counts for erect, percentage cover for colonial/encrusting and </w:t>
      </w:r>
      <w:proofErr w:type="spellStart"/>
      <w:r w:rsidR="00AD1286" w:rsidRPr="00AD1286">
        <w:t>SACFOR</w:t>
      </w:r>
      <w:proofErr w:type="spellEnd"/>
      <w:r w:rsidR="00AD1286" w:rsidRPr="00AD1286">
        <w:t xml:space="preserve"> for both.</w:t>
      </w:r>
    </w:p>
    <w:p w:rsidR="00E14591" w:rsidRPr="00E14591" w:rsidRDefault="00E14591" w:rsidP="00E14591">
      <w:pPr>
        <w:pStyle w:val="BodyText"/>
      </w:pPr>
      <w:r w:rsidRPr="00E14591">
        <w:t xml:space="preserve">If any </w:t>
      </w:r>
      <w:proofErr w:type="gramStart"/>
      <w:r w:rsidRPr="00E14591">
        <w:t>difficulties distinguishing between types is</w:t>
      </w:r>
      <w:proofErr w:type="gramEnd"/>
      <w:r w:rsidRPr="00E14591">
        <w:t xml:space="preserve"> found, a set method should be followed based on the Thesaurus of Sponge Morphology (</w:t>
      </w:r>
      <w:proofErr w:type="spellStart"/>
      <w:r w:rsidRPr="00E14591">
        <w:t>Boury-Esnault</w:t>
      </w:r>
      <w:proofErr w:type="spellEnd"/>
      <w:r w:rsidRPr="00E14591">
        <w:t xml:space="preserve"> and </w:t>
      </w:r>
      <w:proofErr w:type="spellStart"/>
      <w:r w:rsidRPr="00E14591">
        <w:t>Rutzler</w:t>
      </w:r>
      <w:proofErr w:type="spellEnd"/>
      <w:r w:rsidRPr="00E14591">
        <w:t xml:space="preserve"> 1997). For example, massive and encrusting sponges should be determined based on elevation from substrate. </w:t>
      </w:r>
    </w:p>
    <w:p w:rsidR="00E14591" w:rsidRPr="00E14591" w:rsidRDefault="00E14591" w:rsidP="00E14591">
      <w:pPr>
        <w:pStyle w:val="BodyText"/>
      </w:pPr>
      <w:r w:rsidRPr="00E14591">
        <w:t xml:space="preserve">Please note that some sponge species can display plasticity (i.e. have multiple morphology types).  For example, some adults species are likely to show environmental induced morphological variation such as the </w:t>
      </w:r>
      <w:proofErr w:type="spellStart"/>
      <w:r w:rsidRPr="00E14591">
        <w:rPr>
          <w:i/>
        </w:rPr>
        <w:t>Haliclona</w:t>
      </w:r>
      <w:proofErr w:type="spellEnd"/>
      <w:r w:rsidRPr="00E14591">
        <w:t xml:space="preserve"> species (e.g. from cushions to fistulae) and </w:t>
      </w:r>
      <w:proofErr w:type="spellStart"/>
      <w:r w:rsidRPr="00E14591">
        <w:rPr>
          <w:i/>
        </w:rPr>
        <w:t>Halichondria</w:t>
      </w:r>
      <w:proofErr w:type="spellEnd"/>
      <w:r w:rsidRPr="00E14591">
        <w:t xml:space="preserve"> species (from cushions to </w:t>
      </w:r>
      <w:proofErr w:type="spellStart"/>
      <w:r w:rsidRPr="00E14591">
        <w:t>fistulate</w:t>
      </w:r>
      <w:proofErr w:type="spellEnd"/>
      <w:r w:rsidRPr="00E14591">
        <w:t xml:space="preserve"> seasonally) (see Bell and Barnes, 2001). </w:t>
      </w:r>
    </w:p>
    <w:p w:rsidR="00E14591" w:rsidRPr="00E14591" w:rsidRDefault="00E14591" w:rsidP="00E14591">
      <w:pPr>
        <w:pStyle w:val="BodyText"/>
      </w:pPr>
      <w:r w:rsidRPr="00E14591">
        <w:rPr>
          <w:b/>
        </w:rPr>
        <w:t>When assigning morphologies, a note should be made of species showing morphological variation where possible.</w:t>
      </w:r>
      <w:r w:rsidRPr="00E14591">
        <w:t xml:space="preserve"> </w:t>
      </w:r>
    </w:p>
    <w:p w:rsidR="00E14591" w:rsidRPr="00AD1286" w:rsidRDefault="00E14591" w:rsidP="00AD1286">
      <w:pPr>
        <w:pStyle w:val="BodyText"/>
      </w:pPr>
    </w:p>
    <w:p w:rsidR="00AD1286" w:rsidRPr="00D0712C" w:rsidRDefault="00AD1286" w:rsidP="007E0846">
      <w:pPr>
        <w:pStyle w:val="BodyText"/>
        <w:rPr>
          <w:rFonts w:cs="Arial"/>
        </w:rPr>
      </w:pPr>
    </w:p>
    <w:p w:rsidR="00F53CC7" w:rsidRDefault="00AD1286">
      <w:pPr>
        <w:rPr>
          <w:rFonts w:ascii="Arial" w:hAnsi="Arial" w:cs="Arial"/>
        </w:rPr>
      </w:pPr>
      <w:r w:rsidRPr="00AD1286">
        <w:rPr>
          <w:rFonts w:ascii="Arial" w:hAnsi="Arial" w:cs="Arial"/>
          <w:noProof/>
          <w:lang w:eastAsia="en-GB"/>
        </w:rPr>
        <w:drawing>
          <wp:inline distT="0" distB="0" distL="0" distR="0">
            <wp:extent cx="4130040" cy="3108960"/>
            <wp:effectExtent l="19050" t="0" r="3810" b="0"/>
            <wp:docPr id="6" name="Picture 10" descr="Bermanetal_Morph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anetal_Morphotypes.jpg"/>
                    <pic:cNvPicPr/>
                  </pic:nvPicPr>
                  <pic:blipFill>
                    <a:blip r:embed="rId10" cstate="print"/>
                    <a:srcRect l="15222" t="12161" r="13096" b="49672"/>
                    <a:stretch>
                      <a:fillRect/>
                    </a:stretch>
                  </pic:blipFill>
                  <pic:spPr>
                    <a:xfrm>
                      <a:off x="0" y="0"/>
                      <a:ext cx="4130040" cy="3108960"/>
                    </a:xfrm>
                    <a:prstGeom prst="rect">
                      <a:avLst/>
                    </a:prstGeom>
                  </pic:spPr>
                </pic:pic>
              </a:graphicData>
            </a:graphic>
          </wp:inline>
        </w:drawing>
      </w:r>
    </w:p>
    <w:p w:rsidR="00AD1286" w:rsidRPr="00BF3355" w:rsidRDefault="00AD1286" w:rsidP="00AD1286">
      <w:pPr>
        <w:pStyle w:val="Caption"/>
        <w:rPr>
          <w:rFonts w:cs="Arial"/>
          <w:szCs w:val="22"/>
        </w:rPr>
      </w:pPr>
      <w:r w:rsidRPr="00AC5271">
        <w:t xml:space="preserve">Figure </w:t>
      </w:r>
      <w:r w:rsidR="006E642E">
        <w:fldChar w:fldCharType="begin"/>
      </w:r>
      <w:r w:rsidRPr="00AC5271">
        <w:instrText xml:space="preserve"> SEQ Figure \* ARABI</w:instrText>
      </w:r>
      <w:r w:rsidRPr="00BF3355">
        <w:instrText xml:space="preserve">C </w:instrText>
      </w:r>
      <w:r w:rsidR="006E642E">
        <w:fldChar w:fldCharType="separate"/>
      </w:r>
      <w:r>
        <w:rPr>
          <w:noProof/>
        </w:rPr>
        <w:t>2</w:t>
      </w:r>
      <w:r w:rsidR="006E642E">
        <w:fldChar w:fldCharType="end"/>
      </w:r>
      <w:r w:rsidRPr="00BF3355">
        <w:t xml:space="preserve"> Sponge morphological types (Berman et al, 2012, after Bell et al, 2006)</w:t>
      </w:r>
    </w:p>
    <w:p w:rsidR="00885FB6" w:rsidRDefault="00885FB6">
      <w:pPr>
        <w:rPr>
          <w:rFonts w:ascii="Arial" w:eastAsiaTheme="majorEastAsia" w:hAnsi="Arial" w:cs="Arial"/>
          <w:b/>
          <w:bCs/>
          <w:color w:val="4F81BD" w:themeColor="accent1"/>
          <w:sz w:val="26"/>
          <w:szCs w:val="26"/>
        </w:rPr>
      </w:pPr>
      <w:r>
        <w:rPr>
          <w:rFonts w:ascii="Arial" w:eastAsiaTheme="majorEastAsia" w:hAnsi="Arial" w:cs="Arial"/>
          <w:b/>
          <w:bCs/>
          <w:color w:val="4F81BD" w:themeColor="accent1"/>
          <w:sz w:val="26"/>
          <w:szCs w:val="26"/>
        </w:rPr>
        <w:br w:type="page"/>
      </w:r>
    </w:p>
    <w:p w:rsidR="00E81AC3" w:rsidRPr="004C1375" w:rsidRDefault="00CE0548" w:rsidP="004C1375">
      <w:pPr>
        <w:pStyle w:val="HeadingNolevel"/>
        <w:numPr>
          <w:ilvl w:val="0"/>
          <w:numId w:val="21"/>
        </w:numPr>
        <w:rPr>
          <w:sz w:val="28"/>
          <w:szCs w:val="28"/>
        </w:rPr>
      </w:pPr>
      <w:r w:rsidRPr="004C1375">
        <w:rPr>
          <w:sz w:val="28"/>
          <w:szCs w:val="28"/>
        </w:rPr>
        <w:t>Q</w:t>
      </w:r>
      <w:r w:rsidR="004C1375" w:rsidRPr="004C1375">
        <w:rPr>
          <w:sz w:val="28"/>
          <w:szCs w:val="28"/>
        </w:rPr>
        <w:t xml:space="preserve">uality </w:t>
      </w:r>
      <w:r w:rsidRPr="004C1375">
        <w:rPr>
          <w:sz w:val="28"/>
          <w:szCs w:val="28"/>
        </w:rPr>
        <w:t>A</w:t>
      </w:r>
      <w:r w:rsidR="004C1375" w:rsidRPr="004C1375">
        <w:rPr>
          <w:sz w:val="28"/>
          <w:szCs w:val="28"/>
        </w:rPr>
        <w:t>ssurance (</w:t>
      </w:r>
      <w:proofErr w:type="spellStart"/>
      <w:r w:rsidR="004C1375" w:rsidRPr="004C1375">
        <w:rPr>
          <w:sz w:val="28"/>
          <w:szCs w:val="28"/>
        </w:rPr>
        <w:t>QA</w:t>
      </w:r>
      <w:proofErr w:type="spellEnd"/>
      <w:r w:rsidR="004C1375" w:rsidRPr="004C1375">
        <w:rPr>
          <w:sz w:val="28"/>
          <w:szCs w:val="28"/>
        </w:rPr>
        <w:t>)</w:t>
      </w:r>
    </w:p>
    <w:p w:rsidR="009930C5" w:rsidRPr="004C1375" w:rsidRDefault="00CE0548" w:rsidP="004C1375">
      <w:pPr>
        <w:pStyle w:val="HeadingNolevel"/>
      </w:pPr>
      <w:bookmarkStart w:id="3" w:name="_Toc340070482"/>
      <w:r w:rsidRPr="004C1375">
        <w:t>Internal QA</w:t>
      </w:r>
      <w:bookmarkEnd w:id="3"/>
    </w:p>
    <w:p w:rsidR="009930C5" w:rsidRPr="00D0712C" w:rsidRDefault="00CE0548" w:rsidP="004C1375">
      <w:pPr>
        <w:pStyle w:val="BodyText"/>
        <w:rPr>
          <w:rFonts w:cs="Arial"/>
        </w:rPr>
      </w:pPr>
      <w:r w:rsidRPr="00CE0548">
        <w:rPr>
          <w:rFonts w:cs="Arial"/>
        </w:rPr>
        <w:t>Cefas will require contractors to provide quality assured products under this contract.  Contractors should also supply a quality plan as part of the contract.  All products supplied will be subject to quality checks by Cefas to ensure they meet the agreed standards.</w:t>
      </w:r>
    </w:p>
    <w:p w:rsidR="009930C5" w:rsidRPr="00D0712C" w:rsidRDefault="00CE0548" w:rsidP="004C1375">
      <w:pPr>
        <w:pStyle w:val="BodyText"/>
        <w:rPr>
          <w:rFonts w:cs="Arial"/>
        </w:rPr>
      </w:pPr>
      <w:r w:rsidRPr="00CE0548">
        <w:rPr>
          <w:rFonts w:cs="Arial"/>
        </w:rPr>
        <w:t xml:space="preserve">Contractors should clearly describe their data management facilities and procedures in proposals related to this work.  </w:t>
      </w:r>
    </w:p>
    <w:p w:rsidR="009930C5" w:rsidRPr="004C1375" w:rsidRDefault="00CE0548" w:rsidP="004C1375">
      <w:pPr>
        <w:pStyle w:val="HeadingNolevel"/>
      </w:pPr>
      <w:bookmarkStart w:id="4" w:name="_Toc340070483"/>
      <w:r w:rsidRPr="004C1375">
        <w:t>Documentation</w:t>
      </w:r>
      <w:bookmarkEnd w:id="4"/>
    </w:p>
    <w:p w:rsidR="009930C5" w:rsidRPr="00F43F1E" w:rsidRDefault="00CE0548" w:rsidP="009930C5">
      <w:pPr>
        <w:rPr>
          <w:rFonts w:ascii="Arial" w:hAnsi="Arial" w:cs="Arial"/>
          <w:sz w:val="24"/>
          <w:szCs w:val="24"/>
        </w:rPr>
      </w:pPr>
      <w:r w:rsidRPr="00F43F1E">
        <w:rPr>
          <w:rFonts w:ascii="Arial" w:hAnsi="Arial" w:cs="Arial"/>
          <w:sz w:val="24"/>
          <w:szCs w:val="24"/>
        </w:rPr>
        <w:t>The following documents must be provided by the contractor upon the request of the contract manager.  Contractors must also ensure they have a document control system in place to manage these documents (i.e. documents are kept electronically live and there is version control of hard copies to prevent the inadvertent use of obsolete documents).</w:t>
      </w:r>
    </w:p>
    <w:p w:rsidR="009930C5" w:rsidRPr="004C1375" w:rsidRDefault="00CE0548" w:rsidP="004C1375">
      <w:pPr>
        <w:pStyle w:val="HeadingNolevel"/>
      </w:pPr>
      <w:bookmarkStart w:id="5" w:name="_Toc250562320"/>
      <w:bookmarkStart w:id="6" w:name="_Toc340070484"/>
      <w:r w:rsidRPr="004C1375">
        <w:t>Standard Operating Procedure</w:t>
      </w:r>
      <w:bookmarkEnd w:id="5"/>
      <w:bookmarkEnd w:id="6"/>
    </w:p>
    <w:p w:rsidR="009930C5" w:rsidRPr="00F43F1E" w:rsidRDefault="00CE0548" w:rsidP="009930C5">
      <w:pPr>
        <w:rPr>
          <w:rFonts w:ascii="Arial" w:hAnsi="Arial" w:cs="Arial"/>
          <w:sz w:val="24"/>
          <w:szCs w:val="24"/>
        </w:rPr>
      </w:pPr>
      <w:r w:rsidRPr="00F43F1E">
        <w:rPr>
          <w:rFonts w:ascii="Arial" w:hAnsi="Arial" w:cs="Arial"/>
          <w:sz w:val="24"/>
          <w:szCs w:val="24"/>
        </w:rPr>
        <w:t xml:space="preserve">The contractor must provide copies of all relevant Standard Operating Procedures (SOPs) for the contracted work.  An SOP should include: </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A clear statement of the qualitative and quantitative goals of the contract work, which demonstrates that the specified methods are fit for purpose.</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Methodological details of all steps performed.</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Details of the procedures related to the analysis of data.</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Details of the quality assurance system in place.</w:t>
      </w:r>
    </w:p>
    <w:p w:rsidR="009930C5" w:rsidRPr="004C1375" w:rsidRDefault="00CE0548" w:rsidP="004C1375">
      <w:pPr>
        <w:pStyle w:val="HeadingNolevel"/>
      </w:pPr>
      <w:bookmarkStart w:id="7" w:name="_Toc250562321"/>
      <w:bookmarkStart w:id="8" w:name="_Toc340070485"/>
      <w:r w:rsidRPr="004C1375">
        <w:t>Quality Manual</w:t>
      </w:r>
      <w:bookmarkEnd w:id="7"/>
      <w:bookmarkEnd w:id="8"/>
    </w:p>
    <w:p w:rsidR="009930C5" w:rsidRPr="00F43F1E" w:rsidRDefault="00CE0548" w:rsidP="009930C5">
      <w:pPr>
        <w:rPr>
          <w:rFonts w:ascii="Arial" w:hAnsi="Arial" w:cs="Arial"/>
          <w:sz w:val="24"/>
          <w:szCs w:val="24"/>
        </w:rPr>
      </w:pPr>
      <w:r w:rsidRPr="00F43F1E">
        <w:rPr>
          <w:rFonts w:ascii="Arial" w:hAnsi="Arial" w:cs="Arial"/>
          <w:sz w:val="24"/>
          <w:szCs w:val="24"/>
        </w:rPr>
        <w:t>The contractor should be able to provide on request a quality manual which details an organisation’s quality assurance system/policy (i.e. all aspects of quality assurance described in this document), which allows systematic audits of a monitoring programme to ensure that all aspects of quality assurance are being met.  This should include details of the contractor’s Quality Manager, who is deemed responsible for overseeing the entire QA</w:t>
      </w:r>
      <w:r w:rsidRPr="00CE0548">
        <w:rPr>
          <w:rFonts w:ascii="Arial" w:hAnsi="Arial" w:cs="Arial"/>
        </w:rPr>
        <w:t xml:space="preserve"> </w:t>
      </w:r>
      <w:r w:rsidRPr="00F43F1E">
        <w:rPr>
          <w:rFonts w:ascii="Arial" w:hAnsi="Arial" w:cs="Arial"/>
          <w:sz w:val="24"/>
          <w:szCs w:val="24"/>
        </w:rPr>
        <w:t>within the contracted organisation.</w:t>
      </w:r>
    </w:p>
    <w:p w:rsidR="009930C5" w:rsidRPr="004C1375" w:rsidRDefault="00CE0548" w:rsidP="004C1375">
      <w:pPr>
        <w:pStyle w:val="HeadingNolevel"/>
      </w:pPr>
      <w:bookmarkStart w:id="9" w:name="_Toc250562334"/>
      <w:bookmarkStart w:id="10" w:name="_Toc340070486"/>
      <w:r w:rsidRPr="004C1375">
        <w:t>Quality Management System</w:t>
      </w:r>
      <w:bookmarkEnd w:id="9"/>
      <w:bookmarkEnd w:id="10"/>
    </w:p>
    <w:p w:rsidR="009930C5" w:rsidRPr="00F43F1E" w:rsidRDefault="00CE0548" w:rsidP="009930C5">
      <w:pPr>
        <w:rPr>
          <w:rFonts w:ascii="Arial" w:hAnsi="Arial" w:cs="Arial"/>
          <w:sz w:val="24"/>
          <w:szCs w:val="24"/>
        </w:rPr>
      </w:pPr>
      <w:r w:rsidRPr="00F43F1E">
        <w:rPr>
          <w:rFonts w:ascii="Arial" w:hAnsi="Arial" w:cs="Arial"/>
          <w:sz w:val="24"/>
          <w:szCs w:val="24"/>
        </w:rPr>
        <w:t>It is recommended that the contractor should have the following Quality Management System (QMS) documentation (or alternative documentation proposed by the contractor which is demonstrated to be equivalent) to demonstrate there is a working QA system in place:</w:t>
      </w:r>
    </w:p>
    <w:p w:rsidR="009930C5" w:rsidRPr="004C1375" w:rsidRDefault="00CE0548" w:rsidP="004C1375">
      <w:pPr>
        <w:pStyle w:val="HeadingNolevel"/>
      </w:pPr>
      <w:bookmarkStart w:id="11" w:name="_Toc250562335"/>
      <w:bookmarkStart w:id="12" w:name="_Toc340070487"/>
      <w:r w:rsidRPr="004C1375">
        <w:t>Quality Control Audit</w:t>
      </w:r>
      <w:bookmarkEnd w:id="11"/>
      <w:bookmarkEnd w:id="12"/>
    </w:p>
    <w:p w:rsidR="009930C5" w:rsidRPr="00F43F1E" w:rsidRDefault="00CE0548" w:rsidP="009930C5">
      <w:pPr>
        <w:rPr>
          <w:rFonts w:ascii="Arial" w:hAnsi="Arial" w:cs="Arial"/>
          <w:sz w:val="24"/>
          <w:szCs w:val="24"/>
        </w:rPr>
      </w:pPr>
      <w:r w:rsidRPr="00F43F1E">
        <w:rPr>
          <w:rFonts w:ascii="Arial" w:hAnsi="Arial" w:cs="Arial"/>
          <w:sz w:val="24"/>
          <w:szCs w:val="24"/>
        </w:rPr>
        <w:t xml:space="preserve">Examination of in-house QC data, check of appropriate control limits, and corrective action is documented where QC data has breached control limits. </w:t>
      </w:r>
    </w:p>
    <w:p w:rsidR="009930C5" w:rsidRPr="004C1375" w:rsidRDefault="00CE0548" w:rsidP="004C1375">
      <w:pPr>
        <w:pStyle w:val="HeadingNolevel"/>
      </w:pPr>
      <w:bookmarkStart w:id="13" w:name="_Toc340070488"/>
      <w:r w:rsidRPr="004C1375">
        <w:t>Vertical Audit</w:t>
      </w:r>
      <w:bookmarkEnd w:id="13"/>
    </w:p>
    <w:p w:rsidR="009930C5" w:rsidRPr="00F43F1E" w:rsidRDefault="00CE0548" w:rsidP="009930C5">
      <w:pPr>
        <w:rPr>
          <w:rFonts w:ascii="Arial" w:hAnsi="Arial" w:cs="Arial"/>
          <w:sz w:val="24"/>
          <w:szCs w:val="24"/>
        </w:rPr>
      </w:pPr>
      <w:r w:rsidRPr="00F43F1E">
        <w:rPr>
          <w:rFonts w:ascii="Arial" w:hAnsi="Arial" w:cs="Arial"/>
          <w:sz w:val="24"/>
          <w:szCs w:val="24"/>
        </w:rPr>
        <w:t>A random selection of data points, where each data point is traced to the Method, Instrument/Equipment, Calibration and internal and external QC.</w:t>
      </w:r>
    </w:p>
    <w:p w:rsidR="009930C5" w:rsidRPr="004C1375" w:rsidRDefault="00CE0548" w:rsidP="004C1375">
      <w:pPr>
        <w:pStyle w:val="HeadingNolevel"/>
      </w:pPr>
      <w:bookmarkStart w:id="14" w:name="_Toc250562338"/>
      <w:bookmarkStart w:id="15" w:name="_Toc340070490"/>
      <w:r w:rsidRPr="004C1375">
        <w:t>Method Witnessing</w:t>
      </w:r>
      <w:bookmarkEnd w:id="14"/>
      <w:bookmarkEnd w:id="15"/>
    </w:p>
    <w:p w:rsidR="009930C5" w:rsidRPr="00F43F1E" w:rsidRDefault="00CE0548" w:rsidP="009930C5">
      <w:pPr>
        <w:rPr>
          <w:rFonts w:ascii="Arial" w:hAnsi="Arial" w:cs="Arial"/>
          <w:sz w:val="24"/>
          <w:szCs w:val="24"/>
        </w:rPr>
      </w:pPr>
      <w:r w:rsidRPr="00F43F1E">
        <w:rPr>
          <w:rFonts w:ascii="Arial" w:hAnsi="Arial" w:cs="Arial"/>
          <w:sz w:val="24"/>
          <w:szCs w:val="24"/>
        </w:rPr>
        <w:t>Comparison of written procedure to observed procedure under real conditions.  Any differences must be resolved through corrective action where needed.</w:t>
      </w:r>
    </w:p>
    <w:p w:rsidR="009930C5" w:rsidRPr="004C1375" w:rsidRDefault="00CE0548" w:rsidP="004C1375">
      <w:pPr>
        <w:pStyle w:val="HeadingNolevel"/>
      </w:pPr>
      <w:bookmarkStart w:id="16" w:name="_Toc340070491"/>
      <w:r w:rsidRPr="004C1375">
        <w:t>Training Manual</w:t>
      </w:r>
      <w:bookmarkEnd w:id="16"/>
    </w:p>
    <w:p w:rsidR="009930C5" w:rsidRPr="00F43F1E" w:rsidRDefault="00CE0548" w:rsidP="009930C5">
      <w:pPr>
        <w:rPr>
          <w:rFonts w:ascii="Arial" w:hAnsi="Arial" w:cs="Arial"/>
          <w:sz w:val="24"/>
          <w:szCs w:val="24"/>
        </w:rPr>
      </w:pPr>
      <w:r w:rsidRPr="00F43F1E">
        <w:rPr>
          <w:rFonts w:ascii="Arial" w:hAnsi="Arial" w:cs="Arial"/>
          <w:sz w:val="24"/>
          <w:szCs w:val="24"/>
        </w:rPr>
        <w:t xml:space="preserve">Criteria stating the minimum competency (education, training, work experience and/or other demonstrated skills) necessary for staff to undertake different types of marine monitoring work must be defined in the Training Manual.  The competency of each staff member must be signed off initially against all criteria and evidence of ongoing competency must be maintained on a regular basis in a document such as a Training Log (or individual staff member’s Curriculum Vitae’s). </w:t>
      </w:r>
    </w:p>
    <w:p w:rsidR="009930C5" w:rsidRPr="004C1375" w:rsidRDefault="00CE0548" w:rsidP="004C1375">
      <w:pPr>
        <w:pStyle w:val="HeadingNolevel"/>
      </w:pPr>
      <w:bookmarkStart w:id="17" w:name="_Toc250562322"/>
      <w:bookmarkStart w:id="18" w:name="_Toc340070492"/>
      <w:r w:rsidRPr="004C1375">
        <w:t>Adherence to standardised methods</w:t>
      </w:r>
      <w:bookmarkEnd w:id="17"/>
      <w:bookmarkEnd w:id="18"/>
    </w:p>
    <w:p w:rsidR="009930C5" w:rsidRPr="00F43F1E" w:rsidRDefault="00CE0548" w:rsidP="009930C5">
      <w:pPr>
        <w:rPr>
          <w:rFonts w:ascii="Arial" w:hAnsi="Arial" w:cs="Arial"/>
          <w:sz w:val="24"/>
          <w:szCs w:val="24"/>
        </w:rPr>
      </w:pPr>
      <w:r w:rsidRPr="00F43F1E">
        <w:rPr>
          <w:rFonts w:ascii="Arial" w:hAnsi="Arial" w:cs="Arial"/>
          <w:sz w:val="24"/>
          <w:szCs w:val="24"/>
        </w:rPr>
        <w:t xml:space="preserve">The contractor must adhere to relevant national, European or international standardised methods. The </w:t>
      </w:r>
      <w:hyperlink r:id="rId11" w:history="1">
        <w:r w:rsidRPr="00F43F1E">
          <w:rPr>
            <w:rStyle w:val="Hyperlink"/>
            <w:rFonts w:ascii="Arial" w:hAnsi="Arial" w:cs="Arial"/>
            <w:sz w:val="24"/>
            <w:szCs w:val="24"/>
          </w:rPr>
          <w:t>NMBAQC website</w:t>
        </w:r>
      </w:hyperlink>
      <w:r w:rsidRPr="00F43F1E">
        <w:rPr>
          <w:rFonts w:ascii="Arial" w:hAnsi="Arial" w:cs="Arial"/>
          <w:sz w:val="24"/>
          <w:szCs w:val="24"/>
        </w:rPr>
        <w:t xml:space="preserve"> gives the current list of all British Standards (</w:t>
      </w:r>
      <w:proofErr w:type="gramStart"/>
      <w:r w:rsidRPr="00F43F1E">
        <w:rPr>
          <w:rFonts w:ascii="Arial" w:hAnsi="Arial" w:cs="Arial"/>
          <w:sz w:val="24"/>
          <w:szCs w:val="24"/>
        </w:rPr>
        <w:t>BSi</w:t>
      </w:r>
      <w:proofErr w:type="gramEnd"/>
      <w:r w:rsidRPr="00F43F1E">
        <w:rPr>
          <w:rFonts w:ascii="Arial" w:hAnsi="Arial" w:cs="Arial"/>
          <w:sz w:val="24"/>
          <w:szCs w:val="24"/>
        </w:rPr>
        <w:t>), International Organization for Standardisation (ISO) standards and European Committee for Standardisation (CEN) standards which currently exist for marine biological monitoring.</w:t>
      </w:r>
    </w:p>
    <w:p w:rsidR="009930C5" w:rsidRPr="00F43F1E" w:rsidRDefault="00CE0548" w:rsidP="009930C5">
      <w:pPr>
        <w:rPr>
          <w:rFonts w:ascii="Arial" w:hAnsi="Arial" w:cs="Arial"/>
          <w:sz w:val="24"/>
          <w:szCs w:val="24"/>
        </w:rPr>
      </w:pPr>
      <w:r w:rsidRPr="00F43F1E">
        <w:rPr>
          <w:rFonts w:ascii="Arial" w:hAnsi="Arial" w:cs="Arial"/>
          <w:sz w:val="24"/>
          <w:szCs w:val="24"/>
        </w:rPr>
        <w:t>The contractor must provide details of any additional standard methods which they adhere to if these are not explicitly stated in the SOP (e.g. UK government agencies protocols and standards for marine monitoring programmes, ICES or NMBAQC standard methods).</w:t>
      </w:r>
    </w:p>
    <w:p w:rsidR="009930C5" w:rsidRPr="00F43F1E" w:rsidRDefault="00CE0548" w:rsidP="009930C5">
      <w:pPr>
        <w:rPr>
          <w:rFonts w:ascii="Arial" w:hAnsi="Arial" w:cs="Arial"/>
          <w:sz w:val="24"/>
          <w:szCs w:val="24"/>
        </w:rPr>
      </w:pPr>
      <w:r w:rsidRPr="00F43F1E">
        <w:rPr>
          <w:rFonts w:ascii="Arial" w:hAnsi="Arial" w:cs="Arial"/>
          <w:sz w:val="24"/>
          <w:szCs w:val="24"/>
        </w:rPr>
        <w:t xml:space="preserve">Documentary evidence must be provided if the contractor is certified or accredited to a standard method (or their own method) through an accreditation scheme such as Good Laboratory Practice (GLP) or United Kingdom Accreditation Service (UKAS).  </w:t>
      </w:r>
    </w:p>
    <w:p w:rsidR="009930C5" w:rsidRPr="004C1375" w:rsidRDefault="00CE0548" w:rsidP="004C1375">
      <w:pPr>
        <w:pStyle w:val="HeadingNolevel"/>
      </w:pPr>
      <w:bookmarkStart w:id="19" w:name="_Toc250562323"/>
      <w:bookmarkStart w:id="20" w:name="_Toc340070493"/>
      <w:r w:rsidRPr="004C1375">
        <w:t>Adherence to data standards and guidelines</w:t>
      </w:r>
      <w:bookmarkEnd w:id="19"/>
      <w:bookmarkEnd w:id="20"/>
    </w:p>
    <w:p w:rsidR="009930C5" w:rsidRPr="00F43F1E" w:rsidRDefault="00CE0548" w:rsidP="009930C5">
      <w:pPr>
        <w:rPr>
          <w:rFonts w:ascii="Arial" w:hAnsi="Arial" w:cs="Arial"/>
          <w:sz w:val="24"/>
          <w:szCs w:val="24"/>
        </w:rPr>
      </w:pPr>
      <w:r w:rsidRPr="00F43F1E">
        <w:rPr>
          <w:rFonts w:ascii="Arial" w:hAnsi="Arial" w:cs="Arial"/>
          <w:sz w:val="24"/>
          <w:szCs w:val="24"/>
        </w:rPr>
        <w:t>The contractor must adhere to the relevant data standards and guidelines.</w:t>
      </w:r>
    </w:p>
    <w:p w:rsidR="009930C5" w:rsidRPr="00F43F1E" w:rsidRDefault="00CE0548" w:rsidP="009930C5">
      <w:pPr>
        <w:numPr>
          <w:ilvl w:val="0"/>
          <w:numId w:val="12"/>
        </w:numPr>
        <w:spacing w:before="100" w:beforeAutospacing="1" w:after="100" w:afterAutospacing="1" w:line="240" w:lineRule="auto"/>
        <w:rPr>
          <w:rFonts w:ascii="Arial" w:hAnsi="Arial" w:cs="Arial"/>
          <w:sz w:val="24"/>
          <w:szCs w:val="24"/>
        </w:rPr>
      </w:pPr>
      <w:r w:rsidRPr="00F43F1E">
        <w:rPr>
          <w:rFonts w:ascii="Arial" w:hAnsi="Arial" w:cs="Arial"/>
          <w:sz w:val="24"/>
          <w:szCs w:val="24"/>
        </w:rPr>
        <w:t>Species lists which are compliant with current taxonomic names and synonyms (e.g. World Register of Marine Species (WoRMS), which is now endorsed by the Healthy</w:t>
      </w:r>
      <w:r w:rsidRPr="00F43F1E">
        <w:rPr>
          <w:rFonts w:ascii="Arial" w:hAnsi="Arial" w:cs="Arial"/>
          <w:bCs/>
          <w:sz w:val="24"/>
          <w:szCs w:val="24"/>
        </w:rPr>
        <w:t xml:space="preserve"> and Biologically Diverse Seas Evidence Group</w:t>
      </w:r>
      <w:r w:rsidRPr="00F43F1E">
        <w:rPr>
          <w:rFonts w:ascii="Arial" w:hAnsi="Arial" w:cs="Arial"/>
          <w:sz w:val="24"/>
          <w:szCs w:val="24"/>
        </w:rPr>
        <w:t xml:space="preserve"> (HBDSEG)). </w:t>
      </w:r>
    </w:p>
    <w:p w:rsidR="009930C5" w:rsidRPr="00F43F1E" w:rsidRDefault="00CE0548" w:rsidP="009930C5">
      <w:pPr>
        <w:numPr>
          <w:ilvl w:val="0"/>
          <w:numId w:val="12"/>
        </w:numPr>
        <w:spacing w:before="100" w:beforeAutospacing="1" w:after="100" w:afterAutospacing="1" w:line="240" w:lineRule="auto"/>
        <w:rPr>
          <w:rFonts w:ascii="Arial" w:hAnsi="Arial" w:cs="Arial"/>
          <w:sz w:val="24"/>
          <w:szCs w:val="24"/>
        </w:rPr>
      </w:pPr>
      <w:r w:rsidRPr="00F43F1E">
        <w:rPr>
          <w:rFonts w:ascii="Arial" w:hAnsi="Arial" w:cs="Arial"/>
          <w:sz w:val="24"/>
          <w:szCs w:val="24"/>
        </w:rPr>
        <w:t>Data and metadata guidelines relevant to the contracted work, which define data and metadata formats (e.g. Marine Environmental Data and Information Network (MEDIN) data guidelines and Mapping European Seabed Habitats (MESH) standards).</w:t>
      </w:r>
    </w:p>
    <w:p w:rsidR="009930C5" w:rsidRPr="004C1375" w:rsidRDefault="00CE0548" w:rsidP="004C1375">
      <w:pPr>
        <w:pStyle w:val="HeadingNolevel"/>
      </w:pPr>
      <w:bookmarkStart w:id="21" w:name="_Toc311577937"/>
      <w:bookmarkStart w:id="22" w:name="_Toc311577939"/>
      <w:bookmarkStart w:id="23" w:name="_Toc311577941"/>
      <w:bookmarkStart w:id="24" w:name="_Toc250562326"/>
      <w:bookmarkStart w:id="25" w:name="_Toc340070494"/>
      <w:bookmarkEnd w:id="21"/>
      <w:bookmarkEnd w:id="22"/>
      <w:bookmarkEnd w:id="23"/>
      <w:r w:rsidRPr="004C1375">
        <w:t>Taxonomic resources</w:t>
      </w:r>
      <w:bookmarkEnd w:id="24"/>
      <w:bookmarkEnd w:id="25"/>
    </w:p>
    <w:p w:rsidR="009930C5" w:rsidRPr="00F43F1E" w:rsidRDefault="00CE0548" w:rsidP="009930C5">
      <w:pPr>
        <w:rPr>
          <w:rFonts w:ascii="Arial" w:hAnsi="Arial" w:cs="Arial"/>
          <w:i/>
          <w:sz w:val="24"/>
          <w:szCs w:val="24"/>
        </w:rPr>
      </w:pPr>
      <w:r w:rsidRPr="00F43F1E">
        <w:rPr>
          <w:rFonts w:ascii="Arial" w:hAnsi="Arial" w:cs="Arial"/>
          <w:sz w:val="24"/>
          <w:szCs w:val="24"/>
        </w:rPr>
        <w:t xml:space="preserve">The contractor must use the taxon dictionary supplied within Marine Recorder (which is the </w:t>
      </w:r>
      <w:proofErr w:type="spellStart"/>
      <w:proofErr w:type="gramStart"/>
      <w:r w:rsidRPr="00F43F1E">
        <w:rPr>
          <w:rFonts w:ascii="Arial" w:hAnsi="Arial" w:cs="Arial"/>
          <w:sz w:val="24"/>
          <w:szCs w:val="24"/>
        </w:rPr>
        <w:t>WoRMS</w:t>
      </w:r>
      <w:proofErr w:type="spellEnd"/>
      <w:proofErr w:type="gramEnd"/>
      <w:r w:rsidRPr="00F43F1E">
        <w:rPr>
          <w:rFonts w:ascii="Arial" w:hAnsi="Arial" w:cs="Arial"/>
          <w:sz w:val="24"/>
          <w:szCs w:val="24"/>
        </w:rPr>
        <w:t xml:space="preserve"> dictionary) to aid in the identification of marine biological </w:t>
      </w:r>
      <w:proofErr w:type="spellStart"/>
      <w:r w:rsidRPr="00F43F1E">
        <w:rPr>
          <w:rFonts w:ascii="Arial" w:hAnsi="Arial" w:cs="Arial"/>
          <w:sz w:val="24"/>
          <w:szCs w:val="24"/>
        </w:rPr>
        <w:t>taxa</w:t>
      </w:r>
      <w:proofErr w:type="spellEnd"/>
      <w:r w:rsidRPr="00F43F1E">
        <w:rPr>
          <w:rFonts w:ascii="Arial" w:hAnsi="Arial" w:cs="Arial"/>
          <w:sz w:val="24"/>
          <w:szCs w:val="24"/>
        </w:rPr>
        <w:t xml:space="preserve">.  </w:t>
      </w:r>
    </w:p>
    <w:p w:rsidR="009930C5" w:rsidRPr="004C1375" w:rsidRDefault="00CE0548" w:rsidP="004C1375">
      <w:pPr>
        <w:pStyle w:val="HeadingNolevel"/>
      </w:pPr>
      <w:bookmarkStart w:id="26" w:name="_Toc250562327"/>
      <w:bookmarkStart w:id="27" w:name="_Toc340070495"/>
      <w:r w:rsidRPr="004C1375">
        <w:t>Staff competency</w:t>
      </w:r>
      <w:bookmarkEnd w:id="26"/>
      <w:bookmarkEnd w:id="27"/>
    </w:p>
    <w:p w:rsidR="009930C5" w:rsidRPr="00F43F1E" w:rsidRDefault="00CE0548" w:rsidP="009930C5">
      <w:pPr>
        <w:rPr>
          <w:rFonts w:ascii="Arial" w:hAnsi="Arial" w:cs="Arial"/>
          <w:i/>
          <w:iCs/>
          <w:sz w:val="24"/>
          <w:szCs w:val="24"/>
        </w:rPr>
      </w:pPr>
      <w:r w:rsidRPr="00F43F1E">
        <w:rPr>
          <w:rFonts w:ascii="Arial" w:hAnsi="Arial" w:cs="Arial"/>
          <w:sz w:val="24"/>
          <w:szCs w:val="24"/>
        </w:rPr>
        <w:t xml:space="preserve">Staff involved in identifying marine species should have a relevant degree level qualification (or equivalent) in a relevant discipline, plus 3 years relevant work experience.  If less experienced staff </w:t>
      </w:r>
      <w:proofErr w:type="gramStart"/>
      <w:r w:rsidRPr="00F43F1E">
        <w:rPr>
          <w:rFonts w:ascii="Arial" w:hAnsi="Arial" w:cs="Arial"/>
          <w:sz w:val="24"/>
          <w:szCs w:val="24"/>
        </w:rPr>
        <w:t>are</w:t>
      </w:r>
      <w:proofErr w:type="gramEnd"/>
      <w:r w:rsidRPr="00F43F1E">
        <w:rPr>
          <w:rFonts w:ascii="Arial" w:hAnsi="Arial" w:cs="Arial"/>
          <w:sz w:val="24"/>
          <w:szCs w:val="24"/>
        </w:rPr>
        <w:t xml:space="preserve"> proposed to conduct species identification, this must be under the direct supervision of a fully trained staff member. Staff should also have </w:t>
      </w:r>
      <w:r w:rsidRPr="00F43F1E">
        <w:rPr>
          <w:rFonts w:ascii="Arial" w:hAnsi="Arial" w:cs="Arial"/>
          <w:iCs/>
          <w:sz w:val="24"/>
          <w:szCs w:val="24"/>
        </w:rPr>
        <w:t>substantial experience of field recognition of marine biotopes.</w:t>
      </w:r>
    </w:p>
    <w:p w:rsidR="009930C5" w:rsidRPr="00F43F1E" w:rsidRDefault="00CE0548" w:rsidP="009930C5">
      <w:pPr>
        <w:rPr>
          <w:rFonts w:ascii="Arial" w:hAnsi="Arial" w:cs="Arial"/>
          <w:sz w:val="24"/>
          <w:szCs w:val="24"/>
        </w:rPr>
      </w:pPr>
      <w:r w:rsidRPr="00F43F1E">
        <w:rPr>
          <w:rFonts w:ascii="Arial" w:hAnsi="Arial" w:cs="Arial"/>
          <w:sz w:val="24"/>
          <w:szCs w:val="24"/>
        </w:rPr>
        <w:t>The up-to-date competency of each contracted staff member must be demonstrated via a list of the most up to date and relevant contracted marine work (along with client contact details) and proof of continual professional development of staff through:</w:t>
      </w:r>
    </w:p>
    <w:p w:rsidR="009930C5" w:rsidRPr="00F43F1E" w:rsidRDefault="00CE0548" w:rsidP="009930C5">
      <w:pPr>
        <w:pStyle w:val="Style2"/>
        <w:rPr>
          <w:rFonts w:cs="Arial"/>
          <w:iCs/>
          <w:sz w:val="24"/>
          <w:szCs w:val="24"/>
        </w:rPr>
      </w:pPr>
      <w:r w:rsidRPr="00F43F1E">
        <w:rPr>
          <w:rFonts w:cs="Arial"/>
          <w:iCs/>
          <w:sz w:val="24"/>
          <w:szCs w:val="24"/>
        </w:rPr>
        <w:t>Participation in workshops (run internally or externally through universities, museums</w:t>
      </w:r>
      <w:r w:rsidRPr="00CE0548">
        <w:rPr>
          <w:rFonts w:cs="Arial"/>
          <w:iCs/>
        </w:rPr>
        <w:t xml:space="preserve"> </w:t>
      </w:r>
      <w:r w:rsidRPr="00F43F1E">
        <w:rPr>
          <w:rFonts w:cs="Arial"/>
          <w:iCs/>
          <w:sz w:val="24"/>
          <w:szCs w:val="24"/>
        </w:rPr>
        <w:t>or marine organisations/associations),</w:t>
      </w:r>
    </w:p>
    <w:p w:rsidR="009930C5" w:rsidRPr="00F43F1E" w:rsidRDefault="00CE0548" w:rsidP="009930C5">
      <w:pPr>
        <w:pStyle w:val="Style2"/>
        <w:rPr>
          <w:rFonts w:cs="Arial"/>
          <w:iCs/>
          <w:sz w:val="24"/>
          <w:szCs w:val="24"/>
        </w:rPr>
      </w:pPr>
      <w:r w:rsidRPr="00F43F1E">
        <w:rPr>
          <w:rFonts w:cs="Arial"/>
          <w:iCs/>
          <w:sz w:val="24"/>
          <w:szCs w:val="24"/>
        </w:rPr>
        <w:t xml:space="preserve">Participation in proficiency tests (Interlaboratory Comparisons) and/or external quality control tests run through an external quality assurance scheme </w:t>
      </w:r>
    </w:p>
    <w:p w:rsidR="009930C5" w:rsidRPr="00F43F1E" w:rsidRDefault="00CE0548" w:rsidP="009930C5">
      <w:pPr>
        <w:pStyle w:val="Style2"/>
        <w:rPr>
          <w:rFonts w:cs="Arial"/>
          <w:iCs/>
          <w:sz w:val="24"/>
          <w:szCs w:val="24"/>
        </w:rPr>
      </w:pPr>
      <w:r w:rsidRPr="00F43F1E">
        <w:rPr>
          <w:rFonts w:cs="Arial"/>
          <w:iCs/>
          <w:sz w:val="24"/>
          <w:szCs w:val="24"/>
        </w:rPr>
        <w:t>Proof of tertiary qualifications and other qualifications (e.g. Identification Qualification awarded by a professionally recognised institute).</w:t>
      </w:r>
    </w:p>
    <w:p w:rsidR="009930C5" w:rsidRPr="004C1375" w:rsidRDefault="00CE0548" w:rsidP="004C1375">
      <w:pPr>
        <w:pStyle w:val="HeadingNolevel"/>
      </w:pPr>
      <w:bookmarkStart w:id="28" w:name="_Toc340070496"/>
      <w:r w:rsidRPr="004C1375">
        <w:t>Stated project personnel</w:t>
      </w:r>
      <w:bookmarkEnd w:id="28"/>
    </w:p>
    <w:p w:rsidR="009930C5" w:rsidRPr="00F43F1E" w:rsidRDefault="00CE0548" w:rsidP="009930C5">
      <w:pPr>
        <w:rPr>
          <w:rFonts w:ascii="Arial" w:hAnsi="Arial" w:cs="Arial"/>
          <w:sz w:val="24"/>
          <w:szCs w:val="24"/>
        </w:rPr>
      </w:pPr>
      <w:r w:rsidRPr="00F43F1E">
        <w:rPr>
          <w:rFonts w:ascii="Arial" w:hAnsi="Arial" w:cs="Arial"/>
          <w:sz w:val="24"/>
          <w:szCs w:val="24"/>
        </w:rPr>
        <w:t>The names of proposed project personnel and their role in the contracted work must be specified.  Only those staff proposed in the tender submission will be expected to undertake the work.  Changes to contracted staff (including subcontractors) will only be accepted following written approval from the contract manager.</w:t>
      </w:r>
    </w:p>
    <w:p w:rsidR="009930C5" w:rsidRPr="004C1375" w:rsidRDefault="00CE0548" w:rsidP="004C1375">
      <w:pPr>
        <w:pStyle w:val="HeadingNolevel"/>
      </w:pPr>
      <w:bookmarkStart w:id="29" w:name="_Toc250562332"/>
      <w:bookmarkStart w:id="30" w:name="_Toc340070497"/>
      <w:r w:rsidRPr="004C1375">
        <w:t>Internal Quality Control</w:t>
      </w:r>
      <w:bookmarkEnd w:id="29"/>
      <w:bookmarkEnd w:id="30"/>
    </w:p>
    <w:p w:rsidR="009930C5" w:rsidRPr="00F43F1E" w:rsidRDefault="00CE0548" w:rsidP="009930C5">
      <w:pPr>
        <w:rPr>
          <w:rFonts w:ascii="Arial" w:hAnsi="Arial" w:cs="Arial"/>
          <w:sz w:val="24"/>
          <w:szCs w:val="24"/>
        </w:rPr>
      </w:pPr>
      <w:r w:rsidRPr="00F43F1E">
        <w:rPr>
          <w:rFonts w:ascii="Arial" w:hAnsi="Arial" w:cs="Arial"/>
          <w:sz w:val="24"/>
          <w:szCs w:val="24"/>
        </w:rPr>
        <w:t>The contractors must demonstrate their internal Quality Control (QC) system (which is demonstrated in the Quality Control Audit), which includes routine checks of data and analysis.</w:t>
      </w:r>
    </w:p>
    <w:p w:rsidR="009930C5" w:rsidRPr="00F43F1E" w:rsidRDefault="00CE0548" w:rsidP="009930C5">
      <w:pPr>
        <w:rPr>
          <w:rFonts w:ascii="Arial" w:hAnsi="Arial" w:cs="Arial"/>
          <w:sz w:val="24"/>
          <w:szCs w:val="24"/>
        </w:rPr>
      </w:pPr>
      <w:r w:rsidRPr="00F43F1E">
        <w:rPr>
          <w:rFonts w:ascii="Arial" w:hAnsi="Arial" w:cs="Arial"/>
          <w:sz w:val="24"/>
          <w:szCs w:val="24"/>
        </w:rPr>
        <w:t xml:space="preserve">QC of data and analysis is where samples are re-checked and compared against the original and compared to an expected standard/limit of error/deviation from the original.  It is also where electronic records (in spreadsheets or databases) are checked against the data on the original field/laboratory datasheets.  This measures the repeatability of the method of analysis and data entry, and highlights factors such as inter-worker variability.  QC must also include details of remedial action in cases where expected standards/limits are not met.  </w:t>
      </w:r>
    </w:p>
    <w:p w:rsidR="009930C5"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 xml:space="preserve">The contractors should demonstrate their internal system of validation for 10% of the samples analysed (identification and enumeration of species and biotopes from photographs and videos).    </w:t>
      </w:r>
    </w:p>
    <w:p w:rsidR="009930C5"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The contractor should also be able to demonstrate their internal system of validation for 10% of the electronic records (in spreadsheets or databases) of biological/environmental data.</w:t>
      </w:r>
    </w:p>
    <w:p w:rsidR="00EC086A"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The above 10% should include samples across the range of habitats recorded/observed.</w:t>
      </w:r>
    </w:p>
    <w:p w:rsidR="00885FB6" w:rsidRDefault="00CE0548" w:rsidP="009930C5">
      <w:pPr>
        <w:rPr>
          <w:rFonts w:ascii="Arial" w:hAnsi="Arial" w:cs="Arial"/>
          <w:sz w:val="24"/>
          <w:szCs w:val="24"/>
        </w:rPr>
      </w:pPr>
      <w:r w:rsidRPr="00F43F1E">
        <w:rPr>
          <w:rFonts w:ascii="Arial" w:hAnsi="Arial" w:cs="Arial"/>
          <w:sz w:val="24"/>
          <w:szCs w:val="24"/>
        </w:rPr>
        <w:t xml:space="preserve">Internal QC must be undertaken by a staff member other than the staff member who conducted the original sample analysis.  </w:t>
      </w:r>
    </w:p>
    <w:p w:rsidR="00885FB6" w:rsidRDefault="00885FB6">
      <w:pPr>
        <w:rPr>
          <w:rFonts w:ascii="Arial" w:hAnsi="Arial" w:cs="Arial"/>
          <w:sz w:val="24"/>
          <w:szCs w:val="24"/>
        </w:rPr>
      </w:pPr>
      <w:r>
        <w:rPr>
          <w:rFonts w:ascii="Arial" w:hAnsi="Arial" w:cs="Arial"/>
          <w:sz w:val="24"/>
          <w:szCs w:val="24"/>
        </w:rPr>
        <w:br w:type="page"/>
      </w:r>
    </w:p>
    <w:p w:rsidR="009930C5" w:rsidRPr="004C1375" w:rsidRDefault="00CE0548" w:rsidP="004C1375">
      <w:pPr>
        <w:pStyle w:val="HeadingNolevel"/>
        <w:numPr>
          <w:ilvl w:val="0"/>
          <w:numId w:val="21"/>
        </w:numPr>
        <w:rPr>
          <w:sz w:val="28"/>
          <w:szCs w:val="28"/>
        </w:rPr>
      </w:pPr>
      <w:bookmarkStart w:id="31" w:name="_Toc340070498"/>
      <w:r w:rsidRPr="004C1375">
        <w:rPr>
          <w:sz w:val="28"/>
          <w:szCs w:val="28"/>
        </w:rPr>
        <w:t>External Quality Assurance</w:t>
      </w:r>
      <w:bookmarkEnd w:id="31"/>
    </w:p>
    <w:p w:rsidR="009930C5" w:rsidRPr="004C1375" w:rsidRDefault="00CE0548" w:rsidP="004C1375">
      <w:pPr>
        <w:pStyle w:val="HeadingNolevel"/>
      </w:pPr>
      <w:bookmarkStart w:id="32" w:name="_Toc340070499"/>
      <w:bookmarkStart w:id="33" w:name="_Toc250562333"/>
      <w:r w:rsidRPr="004C1375">
        <w:t>External Training, Qualifications and Proficiency Tests</w:t>
      </w:r>
      <w:bookmarkEnd w:id="32"/>
    </w:p>
    <w:p w:rsidR="009930C5" w:rsidRPr="00F43F1E" w:rsidRDefault="00CE0548" w:rsidP="009930C5">
      <w:pPr>
        <w:rPr>
          <w:rFonts w:ascii="Arial" w:hAnsi="Arial" w:cs="Arial"/>
          <w:sz w:val="24"/>
          <w:szCs w:val="24"/>
        </w:rPr>
      </w:pPr>
      <w:r w:rsidRPr="00F43F1E">
        <w:rPr>
          <w:rFonts w:ascii="Arial" w:hAnsi="Arial" w:cs="Arial"/>
          <w:sz w:val="24"/>
          <w:szCs w:val="24"/>
        </w:rPr>
        <w:t>The contractor should provide evidence (Certificates or Statement of Performance) of their up-to-date expertise through active participation in:</w:t>
      </w:r>
    </w:p>
    <w:p w:rsidR="00CE0548" w:rsidRDefault="00CE0548" w:rsidP="00885FB6">
      <w:pPr>
        <w:pStyle w:val="ListParagraph"/>
        <w:spacing w:before="100" w:beforeAutospacing="1" w:after="100" w:afterAutospacing="1" w:line="240" w:lineRule="auto"/>
        <w:rPr>
          <w:rFonts w:ascii="Arial" w:hAnsi="Arial" w:cs="Arial"/>
          <w:sz w:val="24"/>
          <w:szCs w:val="24"/>
        </w:rPr>
      </w:pPr>
      <w:r w:rsidRPr="00F43F1E">
        <w:rPr>
          <w:rFonts w:ascii="Arial" w:hAnsi="Arial" w:cs="Arial"/>
          <w:sz w:val="24"/>
          <w:szCs w:val="24"/>
        </w:rPr>
        <w:t>External training (e.g. workshops run</w:t>
      </w:r>
      <w:r w:rsidR="00885FB6">
        <w:rPr>
          <w:rFonts w:ascii="Arial" w:hAnsi="Arial" w:cs="Arial"/>
          <w:sz w:val="24"/>
          <w:szCs w:val="24"/>
        </w:rPr>
        <w:t xml:space="preserve"> through universities, museums,</w:t>
      </w:r>
      <w:r w:rsidRPr="00F43F1E">
        <w:rPr>
          <w:rFonts w:ascii="Arial" w:hAnsi="Arial" w:cs="Arial"/>
          <w:sz w:val="24"/>
          <w:szCs w:val="24"/>
        </w:rPr>
        <w:t xml:space="preserve"> marine organisations/associations), </w:t>
      </w:r>
    </w:p>
    <w:p w:rsidR="00885FB6" w:rsidRPr="00F43F1E" w:rsidRDefault="00885FB6" w:rsidP="00885FB6">
      <w:pPr>
        <w:pStyle w:val="ListParagraph"/>
        <w:spacing w:before="100" w:beforeAutospacing="1" w:after="100" w:afterAutospacing="1" w:line="240" w:lineRule="auto"/>
        <w:rPr>
          <w:rFonts w:ascii="Arial" w:hAnsi="Arial" w:cs="Arial"/>
          <w:sz w:val="24"/>
          <w:szCs w:val="24"/>
        </w:rPr>
      </w:pPr>
    </w:p>
    <w:p w:rsidR="00CE0548" w:rsidRDefault="00CE0548" w:rsidP="00885FB6">
      <w:pPr>
        <w:pStyle w:val="ListParagraph"/>
        <w:spacing w:before="100" w:beforeAutospacing="1" w:after="100" w:afterAutospacing="1" w:line="240" w:lineRule="auto"/>
        <w:rPr>
          <w:rFonts w:ascii="Arial" w:hAnsi="Arial" w:cs="Arial"/>
          <w:sz w:val="24"/>
          <w:szCs w:val="24"/>
        </w:rPr>
      </w:pPr>
      <w:r w:rsidRPr="00F43F1E">
        <w:rPr>
          <w:rFonts w:ascii="Arial" w:hAnsi="Arial" w:cs="Arial"/>
          <w:sz w:val="24"/>
          <w:szCs w:val="24"/>
        </w:rPr>
        <w:t>Qualification schemes (e.g. Identification Qualification awarded by a professionally recognised institute)</w:t>
      </w:r>
    </w:p>
    <w:p w:rsidR="00885FB6" w:rsidRPr="00F43F1E" w:rsidRDefault="00885FB6" w:rsidP="00885FB6">
      <w:pPr>
        <w:pStyle w:val="ListParagraph"/>
        <w:spacing w:before="100" w:beforeAutospacing="1" w:after="100" w:afterAutospacing="1" w:line="240" w:lineRule="auto"/>
        <w:rPr>
          <w:rFonts w:ascii="Arial" w:hAnsi="Arial" w:cs="Arial"/>
          <w:sz w:val="24"/>
          <w:szCs w:val="24"/>
        </w:rPr>
      </w:pPr>
    </w:p>
    <w:p w:rsidR="00CE0548" w:rsidRPr="00F43F1E" w:rsidRDefault="00CE0548" w:rsidP="00885FB6">
      <w:pPr>
        <w:pStyle w:val="ListParagraph"/>
        <w:spacing w:before="100" w:beforeAutospacing="1" w:after="100" w:afterAutospacing="1" w:line="240" w:lineRule="auto"/>
        <w:rPr>
          <w:rFonts w:ascii="Arial" w:hAnsi="Arial" w:cs="Arial"/>
          <w:iCs/>
          <w:sz w:val="24"/>
          <w:szCs w:val="24"/>
        </w:rPr>
      </w:pPr>
      <w:r w:rsidRPr="00F43F1E">
        <w:rPr>
          <w:rFonts w:ascii="Arial" w:hAnsi="Arial" w:cs="Arial"/>
          <w:sz w:val="24"/>
          <w:szCs w:val="24"/>
        </w:rPr>
        <w:t>Participation in proficiency tests (Interlaboratory Comparisons) and/or external quality control tests run through an external quality assurance scheme</w:t>
      </w:r>
      <w:r w:rsidRPr="00F43F1E">
        <w:rPr>
          <w:rFonts w:ascii="Arial" w:hAnsi="Arial" w:cs="Arial"/>
          <w:iCs/>
          <w:sz w:val="24"/>
          <w:szCs w:val="24"/>
        </w:rPr>
        <w:t xml:space="preserve"> </w:t>
      </w:r>
    </w:p>
    <w:p w:rsidR="009930C5" w:rsidRPr="004C1375" w:rsidRDefault="00CE0548" w:rsidP="004C1375">
      <w:pPr>
        <w:pStyle w:val="HeadingNolevel"/>
      </w:pPr>
      <w:bookmarkStart w:id="34" w:name="_Toc340070500"/>
      <w:r w:rsidRPr="004C1375">
        <w:t>External Quality Control</w:t>
      </w:r>
      <w:bookmarkEnd w:id="33"/>
      <w:bookmarkEnd w:id="34"/>
    </w:p>
    <w:p w:rsidR="005F402D" w:rsidRPr="00F43F1E" w:rsidRDefault="00CE0548" w:rsidP="005F402D">
      <w:pPr>
        <w:rPr>
          <w:rFonts w:ascii="Arial" w:hAnsi="Arial" w:cs="Arial"/>
          <w:sz w:val="24"/>
          <w:szCs w:val="24"/>
        </w:rPr>
      </w:pPr>
      <w:r w:rsidRPr="00F43F1E">
        <w:rPr>
          <w:rFonts w:ascii="Arial" w:hAnsi="Arial" w:cs="Arial"/>
          <w:sz w:val="24"/>
          <w:szCs w:val="24"/>
        </w:rPr>
        <w:t>JNCC subscribes to the NMBAQC ‘own sample’ scheme (</w:t>
      </w:r>
      <w:hyperlink r:id="rId12" w:history="1">
        <w:r w:rsidRPr="00F43F1E">
          <w:rPr>
            <w:rStyle w:val="Hyperlink"/>
            <w:rFonts w:ascii="Arial" w:hAnsi="Arial" w:cs="Arial"/>
            <w:sz w:val="24"/>
            <w:szCs w:val="24"/>
          </w:rPr>
          <w:t>http://www.nmbaqcs.org/scheme-components/invertebrates.aspx</w:t>
        </w:r>
      </w:hyperlink>
      <w:r w:rsidRPr="00F43F1E">
        <w:rPr>
          <w:rFonts w:ascii="Arial" w:hAnsi="Arial" w:cs="Arial"/>
          <w:sz w:val="24"/>
          <w:szCs w:val="24"/>
        </w:rPr>
        <w:t xml:space="preserve"> ).  The contractor shall facilitate the completion of these independent QA/QC checks.  In all cases, if the products do not meet the relevant quality standard the contractor will be required to undertake appropriate remedial action and then re-supply the product.  All costs associated with such remedial action will be borne by the contractor and will not be charged to Cefas/JNCC. </w:t>
      </w:r>
    </w:p>
    <w:p w:rsidR="00BA1005" w:rsidRPr="00D0712C" w:rsidRDefault="00BA1005" w:rsidP="00A15E86">
      <w:pPr>
        <w:pStyle w:val="Heading2"/>
        <w:rPr>
          <w:rFonts w:ascii="Arial" w:hAnsi="Arial" w:cs="Arial"/>
        </w:rPr>
      </w:pPr>
    </w:p>
    <w:p w:rsidR="00F53CC7" w:rsidRDefault="00F53CC7">
      <w:pPr>
        <w:rPr>
          <w:rFonts w:ascii="Arial" w:eastAsiaTheme="majorEastAsia" w:hAnsi="Arial" w:cs="Arial"/>
          <w:b/>
          <w:bCs/>
          <w:color w:val="4F81BD" w:themeColor="accent1"/>
          <w:sz w:val="26"/>
          <w:szCs w:val="26"/>
        </w:rPr>
      </w:pPr>
      <w:r>
        <w:rPr>
          <w:rFonts w:ascii="Arial" w:hAnsi="Arial" w:cs="Arial"/>
        </w:rPr>
        <w:br w:type="page"/>
      </w:r>
    </w:p>
    <w:p w:rsidR="00F43F1E" w:rsidRDefault="00885FB6" w:rsidP="00885FB6">
      <w:pPr>
        <w:pStyle w:val="HeadingNolevel"/>
        <w:numPr>
          <w:ilvl w:val="0"/>
          <w:numId w:val="27"/>
        </w:numPr>
        <w:rPr>
          <w:sz w:val="28"/>
          <w:szCs w:val="28"/>
        </w:rPr>
      </w:pPr>
      <w:r>
        <w:rPr>
          <w:sz w:val="28"/>
          <w:szCs w:val="28"/>
        </w:rPr>
        <w:t>Suggested Report Outline</w:t>
      </w:r>
    </w:p>
    <w:p w:rsidR="00CE0548" w:rsidRDefault="003B1DA6" w:rsidP="00F43F1E">
      <w:pPr>
        <w:pStyle w:val="ListParagraph"/>
        <w:rPr>
          <w:rFonts w:ascii="Arial" w:hAnsi="Arial" w:cs="Arial"/>
          <w:sz w:val="24"/>
        </w:rPr>
      </w:pPr>
      <w:r w:rsidRPr="00D0712C">
        <w:rPr>
          <w:rFonts w:ascii="Arial" w:hAnsi="Arial" w:cs="Arial"/>
          <w:b/>
          <w:sz w:val="24"/>
        </w:rPr>
        <w:t>Introduction</w:t>
      </w:r>
      <w:r w:rsidRPr="00D0712C">
        <w:rPr>
          <w:rFonts w:ascii="Arial" w:hAnsi="Arial" w:cs="Arial"/>
          <w:sz w:val="24"/>
        </w:rPr>
        <w:t>: Brief details on the work undertaken, including number of videos and stills analysed.</w:t>
      </w:r>
    </w:p>
    <w:p w:rsidR="00CE0548" w:rsidRDefault="003B1DA6" w:rsidP="00F43F1E">
      <w:pPr>
        <w:pStyle w:val="ListParagraph"/>
        <w:rPr>
          <w:rFonts w:ascii="Arial" w:hAnsi="Arial" w:cs="Arial"/>
          <w:sz w:val="24"/>
        </w:rPr>
      </w:pPr>
      <w:r w:rsidRPr="00D0712C">
        <w:rPr>
          <w:rFonts w:ascii="Arial" w:hAnsi="Arial" w:cs="Arial"/>
          <w:b/>
          <w:sz w:val="24"/>
        </w:rPr>
        <w:t>Methods</w:t>
      </w:r>
      <w:r w:rsidRPr="00D0712C">
        <w:rPr>
          <w:rFonts w:ascii="Arial" w:hAnsi="Arial" w:cs="Arial"/>
          <w:sz w:val="24"/>
        </w:rPr>
        <w:t>: Brief details on the methodology followed for the video and stills analysis</w:t>
      </w:r>
      <w:r w:rsidR="00CE0548" w:rsidRPr="00CE0548">
        <w:rPr>
          <w:rFonts w:ascii="Arial" w:hAnsi="Arial" w:cs="Arial"/>
          <w:sz w:val="24"/>
        </w:rPr>
        <w:t xml:space="preserve"> and the QA followed</w:t>
      </w:r>
    </w:p>
    <w:p w:rsidR="00CE0548" w:rsidRDefault="00CE0548" w:rsidP="00F43F1E">
      <w:pPr>
        <w:pStyle w:val="ListParagraph"/>
        <w:rPr>
          <w:rFonts w:ascii="Arial" w:hAnsi="Arial" w:cs="Arial"/>
          <w:sz w:val="24"/>
        </w:rPr>
      </w:pPr>
      <w:r w:rsidRPr="00CE0548">
        <w:rPr>
          <w:rFonts w:ascii="Arial" w:hAnsi="Arial" w:cs="Arial"/>
          <w:b/>
          <w:sz w:val="24"/>
        </w:rPr>
        <w:t>Results</w:t>
      </w:r>
      <w:r w:rsidRPr="00CE0548">
        <w:rPr>
          <w:rFonts w:ascii="Arial" w:hAnsi="Arial" w:cs="Arial"/>
          <w:sz w:val="24"/>
        </w:rPr>
        <w:t>: Table of results for each video station segment and notes on any features of interest observed.  Also note any evidence of human activities seen at each station.</w:t>
      </w:r>
    </w:p>
    <w:p w:rsidR="00CE0548" w:rsidRDefault="00CE0548" w:rsidP="00F43F1E">
      <w:pPr>
        <w:pStyle w:val="ListParagraph"/>
        <w:rPr>
          <w:rFonts w:ascii="Arial" w:hAnsi="Arial" w:cs="Arial"/>
          <w:sz w:val="24"/>
        </w:rPr>
      </w:pPr>
      <w:r w:rsidRPr="00CE0548">
        <w:rPr>
          <w:rFonts w:ascii="Arial" w:hAnsi="Arial" w:cs="Arial"/>
          <w:b/>
          <w:sz w:val="24"/>
        </w:rPr>
        <w:t>QA</w:t>
      </w:r>
      <w:r w:rsidRPr="00CE0548">
        <w:rPr>
          <w:rFonts w:ascii="Arial" w:hAnsi="Arial" w:cs="Arial"/>
          <w:sz w:val="24"/>
        </w:rPr>
        <w:t>: Details on which stations were reanalysed and by whom and a table detailing the QA’d results against the originals.</w:t>
      </w:r>
    </w:p>
    <w:p w:rsidR="00F53CC7" w:rsidRDefault="00F53CC7">
      <w:pPr>
        <w:rPr>
          <w:rFonts w:ascii="Arial" w:eastAsiaTheme="majorEastAsia" w:hAnsi="Arial" w:cs="Arial"/>
          <w:b/>
          <w:bCs/>
          <w:color w:val="365F91" w:themeColor="accent1" w:themeShade="BF"/>
          <w:sz w:val="28"/>
          <w:szCs w:val="28"/>
        </w:rPr>
      </w:pPr>
      <w:r>
        <w:rPr>
          <w:rFonts w:ascii="Arial" w:hAnsi="Arial" w:cs="Arial"/>
        </w:rPr>
        <w:br w:type="page"/>
      </w:r>
    </w:p>
    <w:p w:rsidR="00E33A2C" w:rsidRPr="00F43F1E" w:rsidRDefault="00CE0548" w:rsidP="00885FB6">
      <w:pPr>
        <w:pStyle w:val="HeadingNolevel"/>
        <w:numPr>
          <w:ilvl w:val="0"/>
          <w:numId w:val="27"/>
        </w:numPr>
        <w:rPr>
          <w:sz w:val="28"/>
          <w:szCs w:val="28"/>
        </w:rPr>
      </w:pPr>
      <w:r w:rsidRPr="00F43F1E">
        <w:rPr>
          <w:sz w:val="28"/>
          <w:szCs w:val="28"/>
        </w:rPr>
        <w:t>Survey image reference collections</w:t>
      </w:r>
    </w:p>
    <w:p w:rsidR="00E33A2C" w:rsidRPr="004C1375" w:rsidRDefault="00CE0548" w:rsidP="004C1375">
      <w:pPr>
        <w:pStyle w:val="HeadingNolevel"/>
      </w:pPr>
      <w:r w:rsidRPr="004C1375">
        <w:t>Species/</w:t>
      </w:r>
      <w:proofErr w:type="spellStart"/>
      <w:r w:rsidRPr="004C1375">
        <w:t>taxon</w:t>
      </w:r>
      <w:proofErr w:type="spellEnd"/>
      <w:r w:rsidRPr="004C1375">
        <w:t xml:space="preserve"> reference collection</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 reference image is required for each species/taxon from the combined video and stills species list for each survey</w:t>
      </w:r>
      <w:r w:rsidR="00F5052B">
        <w:rPr>
          <w:rFonts w:ascii="Arial" w:hAnsi="Arial" w:cs="Arial"/>
          <w:sz w:val="24"/>
          <w:szCs w:val="24"/>
        </w:rPr>
        <w:t>, including those where positive ID was difficult/not possible</w:t>
      </w:r>
      <w:r w:rsidRPr="00F43F1E">
        <w:rPr>
          <w:rFonts w:ascii="Arial" w:hAnsi="Arial" w:cs="Arial"/>
          <w:sz w:val="24"/>
          <w:szCs w:val="24"/>
        </w:rPr>
        <w:t xml:space="preserve"> </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At least one image per species/taxon, either from the video (snapshot/screen grab) or the stills with the preference being the stills due to image resolution.</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Highlight the species/taxon on the image (e.g. box or circle) and save the image with the relevant species/taxon name and video/still file name</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Fill in a new row in the SpeciesBiotopeRefCollection.xlsx spreadsheet</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See examples below</w:t>
      </w:r>
    </w:p>
    <w:p w:rsidR="00E33A2C" w:rsidRPr="00D0712C" w:rsidRDefault="00CE0548" w:rsidP="00E33A2C">
      <w:pPr>
        <w:spacing w:after="0"/>
        <w:ind w:left="357"/>
        <w:rPr>
          <w:rFonts w:ascii="Arial" w:hAnsi="Arial" w:cs="Arial"/>
          <w:b/>
        </w:rPr>
      </w:pPr>
      <w:r w:rsidRPr="00CE0548">
        <w:rPr>
          <w:rFonts w:ascii="Arial" w:hAnsi="Arial" w:cs="Arial"/>
          <w:b/>
        </w:rPr>
        <w:t>Video screen shot</w:t>
      </w:r>
      <w:r w:rsidRPr="00CE0548">
        <w:rPr>
          <w:rFonts w:ascii="Arial" w:hAnsi="Arial" w:cs="Arial"/>
          <w:b/>
        </w:rPr>
        <w:tab/>
      </w:r>
      <w:r w:rsidRPr="00CE0548">
        <w:rPr>
          <w:rFonts w:ascii="Arial" w:hAnsi="Arial" w:cs="Arial"/>
          <w:b/>
        </w:rPr>
        <w:tab/>
      </w:r>
      <w:r w:rsidRPr="00CE0548">
        <w:rPr>
          <w:rFonts w:ascii="Arial" w:hAnsi="Arial" w:cs="Arial"/>
          <w:b/>
        </w:rPr>
        <w:tab/>
      </w:r>
      <w:r w:rsidRPr="00CE0548">
        <w:rPr>
          <w:rFonts w:ascii="Arial" w:hAnsi="Arial" w:cs="Arial"/>
          <w:b/>
        </w:rPr>
        <w:tab/>
        <w:t>Still image</w:t>
      </w:r>
    </w:p>
    <w:p w:rsidR="00E33A2C" w:rsidRPr="00D0712C" w:rsidRDefault="00BC0C3D" w:rsidP="00E33A2C">
      <w:pPr>
        <w:spacing w:after="0"/>
        <w:rPr>
          <w:rFonts w:ascii="Arial" w:hAnsi="Arial" w:cs="Arial"/>
        </w:rPr>
      </w:pPr>
      <w:r>
        <w:rPr>
          <w:rFonts w:ascii="Arial" w:hAnsi="Arial" w:cs="Arial"/>
          <w:noProof/>
          <w:lang w:eastAsia="en-GB"/>
        </w:rPr>
        <w:drawing>
          <wp:inline distT="0" distB="0" distL="0" distR="0">
            <wp:extent cx="2509520" cy="1882140"/>
            <wp:effectExtent l="19050" t="0" r="5080" b="0"/>
            <wp:docPr id="1" name="Picture 1" descr="C:\Documents and Settings\mac00\Desktop\Asterias rubens_MRTR_CEND08a12_MT05_STN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c00\Desktop\Asterias rubens_MRTR_CEND08a12_MT05_STN_119.jpg"/>
                    <pic:cNvPicPr>
                      <a:picLocks noChangeAspect="1" noChangeArrowheads="1"/>
                    </pic:cNvPicPr>
                  </pic:nvPicPr>
                  <pic:blipFill>
                    <a:blip r:embed="rId13" cstate="print"/>
                    <a:srcRect/>
                    <a:stretch>
                      <a:fillRect/>
                    </a:stretch>
                  </pic:blipFill>
                  <pic:spPr bwMode="auto">
                    <a:xfrm>
                      <a:off x="0" y="0"/>
                      <a:ext cx="2509520" cy="1882140"/>
                    </a:xfrm>
                    <a:prstGeom prst="rect">
                      <a:avLst/>
                    </a:prstGeom>
                    <a:noFill/>
                    <a:ln w="9525">
                      <a:noFill/>
                      <a:miter lim="800000"/>
                      <a:headEnd/>
                      <a:tailEnd/>
                    </a:ln>
                  </pic:spPr>
                </pic:pic>
              </a:graphicData>
            </a:graphic>
          </wp:inline>
        </w:drawing>
      </w:r>
      <w:r>
        <w:rPr>
          <w:rFonts w:ascii="Arial" w:hAnsi="Arial" w:cs="Arial"/>
          <w:noProof/>
          <w:lang w:eastAsia="en-GB"/>
        </w:rPr>
        <w:drawing>
          <wp:inline distT="0" distB="0" distL="0" distR="0">
            <wp:extent cx="2499360" cy="1874520"/>
            <wp:effectExtent l="19050" t="0" r="0" b="0"/>
            <wp:docPr id="2" name="Picture 2" descr="C:\Documents and Settings\mac00\Desktop\Asterias rubens_MRTR_CEND08a12_MT05_STN_1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c00\Desktop\Asterias rubens_MRTR_CEND08a12_MT05_STN_119_005.JPG"/>
                    <pic:cNvPicPr>
                      <a:picLocks noChangeAspect="1" noChangeArrowheads="1"/>
                    </pic:cNvPicPr>
                  </pic:nvPicPr>
                  <pic:blipFill>
                    <a:blip r:embed="rId14" cstate="print"/>
                    <a:srcRect/>
                    <a:stretch>
                      <a:fillRect/>
                    </a:stretch>
                  </pic:blipFill>
                  <pic:spPr bwMode="auto">
                    <a:xfrm>
                      <a:off x="0" y="0"/>
                      <a:ext cx="2507780" cy="1880835"/>
                    </a:xfrm>
                    <a:prstGeom prst="rect">
                      <a:avLst/>
                    </a:prstGeom>
                    <a:noFill/>
                    <a:ln w="9525">
                      <a:noFill/>
                      <a:miter lim="800000"/>
                      <a:headEnd/>
                      <a:tailEnd/>
                    </a:ln>
                  </pic:spPr>
                </pic:pic>
              </a:graphicData>
            </a:graphic>
          </wp:inline>
        </w:drawing>
      </w:r>
    </w:p>
    <w:p w:rsidR="00E33A2C" w:rsidRPr="00D0712C" w:rsidRDefault="00CE0548" w:rsidP="00E33A2C">
      <w:pPr>
        <w:spacing w:after="0"/>
        <w:rPr>
          <w:rFonts w:ascii="Arial" w:hAnsi="Arial" w:cs="Arial"/>
          <w:sz w:val="16"/>
        </w:rPr>
      </w:pPr>
      <w:r w:rsidRPr="00CE0548">
        <w:rPr>
          <w:rFonts w:ascii="Arial" w:hAnsi="Arial" w:cs="Arial"/>
          <w:sz w:val="16"/>
        </w:rPr>
        <w:t>Example file names:</w:t>
      </w:r>
      <w:r w:rsidRPr="00CE0548">
        <w:rPr>
          <w:rFonts w:ascii="Arial" w:hAnsi="Arial" w:cs="Arial"/>
          <w:sz w:val="16"/>
        </w:rPr>
        <w:tab/>
        <w:t>Video</w:t>
      </w:r>
      <w:r w:rsidRPr="00CE0548">
        <w:rPr>
          <w:rFonts w:ascii="Arial" w:hAnsi="Arial" w:cs="Arial"/>
          <w:sz w:val="16"/>
        </w:rPr>
        <w:tab/>
      </w:r>
      <w:r w:rsidRPr="00CE0548">
        <w:rPr>
          <w:rFonts w:ascii="Arial" w:hAnsi="Arial" w:cs="Arial"/>
          <w:sz w:val="16"/>
        </w:rPr>
        <w:tab/>
      </w:r>
      <w:r w:rsidRPr="00CE0548">
        <w:rPr>
          <w:rFonts w:ascii="Arial" w:hAnsi="Arial" w:cs="Arial"/>
          <w:sz w:val="16"/>
        </w:rPr>
        <w:tab/>
      </w:r>
      <w:r w:rsidRPr="00CE0548">
        <w:rPr>
          <w:rFonts w:ascii="Arial" w:hAnsi="Arial" w:cs="Arial"/>
          <w:sz w:val="16"/>
        </w:rPr>
        <w:tab/>
      </w:r>
      <w:r w:rsidRPr="00CE0548">
        <w:rPr>
          <w:rFonts w:ascii="Arial" w:hAnsi="Arial" w:cs="Arial"/>
          <w:sz w:val="16"/>
        </w:rPr>
        <w:tab/>
        <w:t>Still</w:t>
      </w:r>
    </w:p>
    <w:p w:rsidR="00E33A2C" w:rsidRPr="00D0712C" w:rsidRDefault="00CE0548" w:rsidP="00E33A2C">
      <w:pPr>
        <w:rPr>
          <w:rFonts w:ascii="Arial" w:hAnsi="Arial" w:cs="Arial"/>
          <w:sz w:val="16"/>
        </w:rPr>
      </w:pPr>
      <w:r w:rsidRPr="00CE0548">
        <w:rPr>
          <w:rFonts w:ascii="Arial" w:hAnsi="Arial" w:cs="Arial"/>
          <w:sz w:val="16"/>
        </w:rPr>
        <w:t>Asterias rubens_Video_MRTR_CEND08a12_MT05_STN_119.jpg</w:t>
      </w:r>
      <w:r w:rsidRPr="00CE0548">
        <w:rPr>
          <w:rFonts w:ascii="Arial" w:hAnsi="Arial" w:cs="Arial"/>
          <w:sz w:val="16"/>
        </w:rPr>
        <w:tab/>
        <w:t>Asterias rubens_Still_MRTR_CEND08a12_MT05_STN_119_005.JPG</w:t>
      </w:r>
    </w:p>
    <w:p w:rsidR="00E33A2C" w:rsidRPr="004C1375" w:rsidRDefault="00CE0548" w:rsidP="004C1375">
      <w:pPr>
        <w:pStyle w:val="HeadingNolevel"/>
      </w:pPr>
      <w:r w:rsidRPr="004C1375">
        <w:t>Biotope reference collection</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 xml:space="preserve">A reference image is required for each biotope recorded within the survey </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At least 1 image per biotope, either from the video (snapshot/screen grab) or the stills with the preference being the stills due to image resolution.  In addition, a short (30 second/1 minute) video clip showing examples of habitats/biotopes identified should be included.  This may be better than a video screen shot and could accompany a still image to highlight possible variation within the habitat.</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Save the image with the relevant biotope code, both the EUNIS and MNCR, and video/still file name. See examples below.</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Fill in a new row in the SpeciesBiotopeRefCollection.xlsx spreadsheet</w:t>
      </w:r>
    </w:p>
    <w:p w:rsidR="00E33A2C" w:rsidRPr="00D0712C" w:rsidRDefault="00BC0C3D" w:rsidP="00E33A2C">
      <w:pPr>
        <w:spacing w:after="0"/>
        <w:rPr>
          <w:rFonts w:ascii="Arial" w:hAnsi="Arial" w:cs="Arial"/>
        </w:rPr>
      </w:pPr>
      <w:r>
        <w:rPr>
          <w:rFonts w:ascii="Arial" w:hAnsi="Arial" w:cs="Arial"/>
          <w:noProof/>
          <w:lang w:eastAsia="en-GB"/>
        </w:rPr>
        <w:drawing>
          <wp:inline distT="0" distB="0" distL="0" distR="0">
            <wp:extent cx="2560319" cy="1920240"/>
            <wp:effectExtent l="19050" t="0" r="0" b="0"/>
            <wp:docPr id="4" name="Picture 3" descr="C:\Documents and Settings\mac00\Desktop\A5.2_SS.SSa.CFiSa_MRTR_CEND08a12_MT05_STN_11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c00\Desktop\A5.2_SS.SSa.CFiSa_MRTR_CEND08a12_MT05_STN_119_003.JPG"/>
                    <pic:cNvPicPr>
                      <a:picLocks noChangeAspect="1" noChangeArrowheads="1"/>
                    </pic:cNvPicPr>
                  </pic:nvPicPr>
                  <pic:blipFill>
                    <a:blip r:embed="rId15" cstate="print"/>
                    <a:srcRect/>
                    <a:stretch>
                      <a:fillRect/>
                    </a:stretch>
                  </pic:blipFill>
                  <pic:spPr bwMode="auto">
                    <a:xfrm>
                      <a:off x="0" y="0"/>
                      <a:ext cx="2565176" cy="1923883"/>
                    </a:xfrm>
                    <a:prstGeom prst="rect">
                      <a:avLst/>
                    </a:prstGeom>
                    <a:noFill/>
                    <a:ln w="9525">
                      <a:noFill/>
                      <a:miter lim="800000"/>
                      <a:headEnd/>
                      <a:tailEnd/>
                    </a:ln>
                  </pic:spPr>
                </pic:pic>
              </a:graphicData>
            </a:graphic>
          </wp:inline>
        </w:drawing>
      </w:r>
    </w:p>
    <w:p w:rsidR="00E33A2C" w:rsidRPr="00D0712C" w:rsidRDefault="00CE0548" w:rsidP="00E33A2C">
      <w:pPr>
        <w:spacing w:after="0"/>
        <w:rPr>
          <w:rFonts w:ascii="Arial" w:hAnsi="Arial" w:cs="Arial"/>
        </w:rPr>
      </w:pPr>
      <w:r w:rsidRPr="00CE0548">
        <w:rPr>
          <w:rFonts w:ascii="Arial" w:hAnsi="Arial" w:cs="Arial"/>
          <w:sz w:val="16"/>
        </w:rPr>
        <w:t>Example file names: Biotope_A5.25_SS.SSa.CFiSa_Still_MRTR_CEND08a12_MT05_STN_119_003.JPG</w:t>
      </w:r>
    </w:p>
    <w:p w:rsidR="005B4BB7" w:rsidRPr="00D0712C" w:rsidRDefault="005B4BB7" w:rsidP="00A15E86">
      <w:pPr>
        <w:rPr>
          <w:rFonts w:ascii="Arial" w:eastAsia="Times New Roman" w:hAnsi="Arial" w:cs="Arial"/>
          <w:sz w:val="24"/>
          <w:szCs w:val="24"/>
        </w:rPr>
      </w:pPr>
    </w:p>
    <w:p w:rsidR="00F53CC7" w:rsidRDefault="00F53CC7">
      <w:pPr>
        <w:rPr>
          <w:rFonts w:ascii="Arial" w:eastAsiaTheme="majorEastAsia" w:hAnsi="Arial" w:cs="Arial"/>
          <w:b/>
          <w:bCs/>
          <w:color w:val="4F81BD" w:themeColor="accent1"/>
          <w:sz w:val="26"/>
          <w:szCs w:val="26"/>
        </w:rPr>
      </w:pPr>
      <w:r>
        <w:rPr>
          <w:rFonts w:ascii="Arial" w:hAnsi="Arial" w:cs="Arial"/>
        </w:rPr>
        <w:br w:type="page"/>
      </w:r>
    </w:p>
    <w:p w:rsidR="00F60181" w:rsidRPr="004C1375" w:rsidRDefault="00CE0548" w:rsidP="004C1375">
      <w:pPr>
        <w:pStyle w:val="HeadingNolevel"/>
      </w:pPr>
      <w:r w:rsidRPr="004C1375">
        <w:t xml:space="preserve">Video Analysis </w:t>
      </w:r>
      <w:proofErr w:type="spellStart"/>
      <w:r w:rsidRPr="004C1375">
        <w:t>Proforma</w:t>
      </w:r>
      <w:proofErr w:type="spellEnd"/>
    </w:p>
    <w:p w:rsidR="005B4BB7" w:rsidRPr="00D0712C" w:rsidRDefault="00E81AC3" w:rsidP="005B4BB7">
      <w:pPr>
        <w:rPr>
          <w:rFonts w:ascii="Arial" w:hAnsi="Arial" w:cs="Arial"/>
          <w:sz w:val="24"/>
          <w:szCs w:val="24"/>
        </w:rPr>
      </w:pPr>
      <w:r w:rsidRPr="00D0712C">
        <w:rPr>
          <w:rFonts w:ascii="Arial" w:hAnsi="Arial" w:cs="Arial"/>
          <w:sz w:val="24"/>
          <w:szCs w:val="24"/>
        </w:rPr>
        <w:t>The following is a detailed description</w:t>
      </w:r>
      <w:r w:rsidR="00832749" w:rsidRPr="00D0712C">
        <w:rPr>
          <w:rFonts w:ascii="Arial" w:hAnsi="Arial" w:cs="Arial"/>
          <w:sz w:val="24"/>
          <w:szCs w:val="24"/>
        </w:rPr>
        <w:t xml:space="preserve"> of ho</w:t>
      </w:r>
      <w:r w:rsidR="009522AE" w:rsidRPr="00D0712C">
        <w:rPr>
          <w:rFonts w:ascii="Arial" w:hAnsi="Arial" w:cs="Arial"/>
          <w:sz w:val="24"/>
          <w:szCs w:val="24"/>
        </w:rPr>
        <w:t>w to fill out the Video Analysis P</w:t>
      </w:r>
      <w:r w:rsidRPr="00D0712C">
        <w:rPr>
          <w:rFonts w:ascii="Arial" w:hAnsi="Arial" w:cs="Arial"/>
          <w:sz w:val="24"/>
          <w:szCs w:val="24"/>
        </w:rPr>
        <w:t>roforma</w:t>
      </w:r>
      <w:r w:rsidR="00E356DB" w:rsidRPr="00D0712C">
        <w:rPr>
          <w:rFonts w:ascii="Arial" w:hAnsi="Arial" w:cs="Arial"/>
          <w:caps/>
          <w:sz w:val="24"/>
          <w:szCs w:val="24"/>
        </w:rPr>
        <w:t>.</w:t>
      </w:r>
    </w:p>
    <w:p w:rsidR="001878FB" w:rsidRPr="00D0712C" w:rsidRDefault="00CE0548" w:rsidP="00E356DB">
      <w:pPr>
        <w:pStyle w:val="ListParagraph"/>
        <w:numPr>
          <w:ilvl w:val="0"/>
          <w:numId w:val="10"/>
        </w:numPr>
        <w:rPr>
          <w:rFonts w:ascii="Arial" w:hAnsi="Arial" w:cs="Arial"/>
          <w:sz w:val="24"/>
          <w:szCs w:val="24"/>
        </w:rPr>
      </w:pPr>
      <w:r w:rsidRPr="00CE0548">
        <w:rPr>
          <w:rFonts w:ascii="Arial" w:hAnsi="Arial" w:cs="Arial"/>
          <w:b/>
          <w:sz w:val="24"/>
          <w:szCs w:val="24"/>
        </w:rPr>
        <w:t>SURVEY NAME</w:t>
      </w:r>
      <w:r w:rsidRPr="00CE0548">
        <w:rPr>
          <w:rFonts w:ascii="Arial" w:hAnsi="Arial" w:cs="Arial"/>
          <w:sz w:val="24"/>
          <w:szCs w:val="24"/>
        </w:rPr>
        <w:t>: Enter the name of the rMCZ and the year of the survey</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Station code</w:t>
      </w:r>
      <w:r w:rsidRPr="00CE0548">
        <w:rPr>
          <w:rFonts w:ascii="Arial" w:hAnsi="Arial" w:cs="Arial"/>
          <w:sz w:val="24"/>
          <w:szCs w:val="24"/>
        </w:rPr>
        <w:t>: Enter the station code for the video being analysed</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Date</w:t>
      </w:r>
      <w:r w:rsidRPr="00CE0548">
        <w:rPr>
          <w:rFonts w:ascii="Arial" w:hAnsi="Arial" w:cs="Arial"/>
          <w:sz w:val="24"/>
          <w:szCs w:val="24"/>
        </w:rPr>
        <w:t>: Enter the date the video was taken</w:t>
      </w:r>
    </w:p>
    <w:p w:rsidR="00E54617" w:rsidRPr="00D0712C" w:rsidRDefault="00CE0548" w:rsidP="00E54617">
      <w:pPr>
        <w:pStyle w:val="ListParagraph"/>
        <w:numPr>
          <w:ilvl w:val="0"/>
          <w:numId w:val="7"/>
        </w:numPr>
        <w:rPr>
          <w:rFonts w:ascii="Arial" w:hAnsi="Arial" w:cs="Arial"/>
          <w:b/>
          <w:sz w:val="24"/>
          <w:szCs w:val="24"/>
        </w:rPr>
      </w:pPr>
      <w:r w:rsidRPr="00CE0548">
        <w:rPr>
          <w:rFonts w:ascii="Arial" w:hAnsi="Arial" w:cs="Arial"/>
          <w:b/>
          <w:sz w:val="24"/>
          <w:szCs w:val="24"/>
        </w:rPr>
        <w:t>Video Sample Ref</w:t>
      </w:r>
      <w:r w:rsidRPr="00CE0548">
        <w:rPr>
          <w:rFonts w:ascii="Arial" w:hAnsi="Arial" w:cs="Arial"/>
          <w:sz w:val="24"/>
          <w:szCs w:val="24"/>
        </w:rPr>
        <w:t>: This should be the station code along with the segment number. E.g. if the video is separated into 3 segments due to change in substrate type or biological community (communities identifiable by different biotope codes) the first sample ref would be StnCode_S1 (subsequent segments would be StnCode_S2, StnCode_S3 etc.). If, for example, the first and third segments contain the same habitat they should still be labelled _S1 and _S3 and not both labelled _S1. See example on the video analysis proforma.</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BriefHabitatDescription</w:t>
      </w:r>
      <w:r w:rsidRPr="00CE0548">
        <w:rPr>
          <w:rFonts w:ascii="Arial" w:hAnsi="Arial" w:cs="Arial"/>
          <w:sz w:val="24"/>
          <w:szCs w:val="24"/>
        </w:rPr>
        <w:t>: Give a brief description of the physical and biological features visible in the appropriate video segment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Method</w:t>
      </w:r>
      <w:r w:rsidRPr="00CE0548">
        <w:rPr>
          <w:rFonts w:ascii="Arial" w:hAnsi="Arial" w:cs="Arial"/>
          <w:sz w:val="24"/>
          <w:szCs w:val="24"/>
        </w:rPr>
        <w:t>: Enter drop camera or camera sledge depending on the gear used from drop-down menu</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StartTime</w:t>
      </w:r>
      <w:r w:rsidRPr="00CE0548">
        <w:rPr>
          <w:rFonts w:ascii="Arial" w:hAnsi="Arial" w:cs="Arial"/>
          <w:sz w:val="24"/>
          <w:szCs w:val="24"/>
        </w:rPr>
        <w:t>: This should be taken from video overlay at the start of the segment.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EndTime</w:t>
      </w:r>
      <w:r w:rsidRPr="00CE0548">
        <w:rPr>
          <w:rFonts w:ascii="Arial" w:hAnsi="Arial" w:cs="Arial"/>
          <w:sz w:val="24"/>
          <w:szCs w:val="24"/>
        </w:rPr>
        <w:t>: This should be taken from video overlay at the end of the segment.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Duration</w:t>
      </w:r>
      <w:r w:rsidRPr="00CE0548">
        <w:rPr>
          <w:rFonts w:ascii="Arial" w:hAnsi="Arial" w:cs="Arial"/>
          <w:sz w:val="24"/>
          <w:szCs w:val="24"/>
        </w:rPr>
        <w:t xml:space="preserve">: This should automatically calculate when the two above rows are filled in. </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SurveyRunBy</w:t>
      </w:r>
      <w:r w:rsidRPr="00CE0548">
        <w:rPr>
          <w:rFonts w:ascii="Arial" w:hAnsi="Arial" w:cs="Arial"/>
          <w:sz w:val="24"/>
          <w:szCs w:val="24"/>
        </w:rPr>
        <w:t>: Enter the name of the company that undertook the survey (e.g. Cefas, EA etc)</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 – Latitude</w:t>
      </w:r>
      <w:r w:rsidRPr="00CE0548">
        <w:rPr>
          <w:rFonts w:ascii="Arial" w:hAnsi="Arial" w:cs="Arial"/>
          <w:sz w:val="24"/>
          <w:szCs w:val="24"/>
        </w:rPr>
        <w:t>: Enter the start latitude for the video segment. This should be taken preferentially from the nearest still position or video overlay (converted from degrees and decimal minutes to decimal degrees) if no still position available.</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 – Longitude</w:t>
      </w:r>
      <w:r w:rsidRPr="00CE0548">
        <w:rPr>
          <w:rFonts w:ascii="Arial" w:hAnsi="Arial" w:cs="Arial"/>
          <w:sz w:val="24"/>
          <w:szCs w:val="24"/>
        </w:rPr>
        <w:t>: Enter the start Longitude for the video segment. This should be taken preferentially from the nearest still position or video overlay (converted from degrees and decimal minutes to decimal degrees) if no still position available. Note that longitudes west of the meridian are negative, e.g. -1.00 for 1° 00’ W.</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 - Latitude</w:t>
      </w:r>
      <w:r w:rsidRPr="00CE0548">
        <w:rPr>
          <w:rFonts w:ascii="Arial" w:hAnsi="Arial" w:cs="Arial"/>
          <w:sz w:val="24"/>
          <w:szCs w:val="24"/>
        </w:rPr>
        <w:t>: Enter the end latitude for the video segment. This should be taken preferentially from the nearest still position or video overlay (converted from degrees and decimal minutes to decimal degrees) if no still position available.</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 - Longitude</w:t>
      </w:r>
      <w:r w:rsidRPr="00CE0548">
        <w:rPr>
          <w:rFonts w:ascii="Arial" w:hAnsi="Arial" w:cs="Arial"/>
          <w:sz w:val="24"/>
          <w:szCs w:val="24"/>
        </w:rPr>
        <w:t>: Enter the end Longitude for the video segment. This should be taken preferentially from the nearest still position or video overlay (converted from degrees and decimal minutes to decimal degrees) if no still position available. Note that longitudes west of the meridian are negative, e.g. -1.00 for 1° 00’ W.</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SeaLevelUpper</w:t>
      </w:r>
      <w:r w:rsidRPr="00CE0548">
        <w:rPr>
          <w:rFonts w:ascii="Arial" w:hAnsi="Arial" w:cs="Arial"/>
          <w:sz w:val="24"/>
          <w:szCs w:val="24"/>
        </w:rPr>
        <w:t>: Enter upper depth if known</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SeaLevelLower</w:t>
      </w:r>
      <w:r w:rsidRPr="00CE0548">
        <w:rPr>
          <w:rFonts w:ascii="Arial" w:hAnsi="Arial" w:cs="Arial"/>
          <w:sz w:val="24"/>
          <w:szCs w:val="24"/>
        </w:rPr>
        <w:t>: Enter lower depth if known</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Substratum%</w:t>
      </w:r>
      <w:r w:rsidRPr="00CE0548">
        <w:rPr>
          <w:rFonts w:ascii="Arial" w:hAnsi="Arial" w:cs="Arial"/>
          <w:sz w:val="24"/>
          <w:szCs w:val="24"/>
        </w:rPr>
        <w:t>: Under this section enter the % of each observed substrate. Make sure that when combined they add to 100%.</w:t>
      </w:r>
    </w:p>
    <w:p w:rsidR="00BF0ACC" w:rsidRPr="00D0712C" w:rsidRDefault="00CE0548" w:rsidP="00BF0ACC">
      <w:pPr>
        <w:pStyle w:val="ListParagraph"/>
        <w:numPr>
          <w:ilvl w:val="0"/>
          <w:numId w:val="7"/>
        </w:numPr>
        <w:rPr>
          <w:rFonts w:ascii="Arial" w:hAnsi="Arial" w:cs="Arial"/>
          <w:b/>
          <w:sz w:val="24"/>
          <w:szCs w:val="24"/>
        </w:rPr>
      </w:pPr>
      <w:r w:rsidRPr="00CE0548">
        <w:rPr>
          <w:rFonts w:ascii="Arial" w:hAnsi="Arial" w:cs="Arial"/>
          <w:b/>
          <w:sz w:val="24"/>
          <w:szCs w:val="24"/>
        </w:rPr>
        <w:t>Broadscale Habitat</w:t>
      </w:r>
      <w:r w:rsidRPr="00CE0548">
        <w:rPr>
          <w:rFonts w:ascii="Arial" w:hAnsi="Arial" w:cs="Arial"/>
          <w:sz w:val="24"/>
          <w:szCs w:val="24"/>
        </w:rPr>
        <w:t xml:space="preserve">: Enter the relevant broadscale habitat from the drop-down menu for each segment. For sediments, use the modified Folk trigon in Annex 2 to differentiate between Coarse Sediment, Sand, Mud, </w:t>
      </w:r>
      <w:proofErr w:type="gramStart"/>
      <w:r w:rsidRPr="00CE0548">
        <w:rPr>
          <w:rFonts w:ascii="Arial" w:hAnsi="Arial" w:cs="Arial"/>
          <w:sz w:val="24"/>
          <w:szCs w:val="24"/>
        </w:rPr>
        <w:t>Mixed</w:t>
      </w:r>
      <w:proofErr w:type="gramEnd"/>
      <w:r w:rsidRPr="00CE0548">
        <w:rPr>
          <w:rFonts w:ascii="Arial" w:hAnsi="Arial" w:cs="Arial"/>
          <w:sz w:val="24"/>
          <w:szCs w:val="24"/>
        </w:rPr>
        <w:t xml:space="preserve"> Sediment. Note that a mixture of sand and gravel (incl. granules, pebbles and unstable cobbles) is to be classified as Coarse Sediment in the absence of significant amounts of mud.</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Habitat FOCI</w:t>
      </w:r>
      <w:r w:rsidRPr="00CE0548">
        <w:rPr>
          <w:rFonts w:ascii="Arial" w:hAnsi="Arial" w:cs="Arial"/>
          <w:sz w:val="24"/>
          <w:szCs w:val="24"/>
        </w:rPr>
        <w:t>: Enter a Habitat FOCI from the drop-down menu for each segment if relevant (MCZ Only).</w:t>
      </w:r>
    </w:p>
    <w:p w:rsidR="00836608"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 xml:space="preserve">Annex 1 Habitats: </w:t>
      </w:r>
      <w:r w:rsidRPr="00CE0548">
        <w:rPr>
          <w:rFonts w:ascii="Arial" w:hAnsi="Arial" w:cs="Arial"/>
          <w:sz w:val="24"/>
          <w:szCs w:val="24"/>
        </w:rPr>
        <w:t>Enter an Annex 1 habitat from the drop-down menu for each segment if relevant (SAC Only).</w:t>
      </w:r>
    </w:p>
    <w:p w:rsidR="00291C82"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 xml:space="preserve">Scottish MPA Search Features: </w:t>
      </w:r>
      <w:r w:rsidRPr="00CE0548">
        <w:rPr>
          <w:rFonts w:ascii="Arial" w:hAnsi="Arial" w:cs="Arial"/>
          <w:sz w:val="24"/>
          <w:szCs w:val="24"/>
        </w:rPr>
        <w:t>Enter a SMPA search feature from the drop-down menu for each segment if relevant (SMPA Only).</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EUNIS code</w:t>
      </w:r>
      <w:r w:rsidRPr="00CE0548">
        <w:rPr>
          <w:rFonts w:ascii="Arial" w:hAnsi="Arial" w:cs="Arial"/>
          <w:sz w:val="24"/>
          <w:szCs w:val="24"/>
        </w:rPr>
        <w:t>: If enough information on depth (biological zone), vegetation, faunal composition or energy (for rock biotopes) is available then use this space to allocate a higher level biotope code.</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MNCR code</w:t>
      </w:r>
      <w:r w:rsidRPr="00CE0548">
        <w:rPr>
          <w:rFonts w:ascii="Arial" w:hAnsi="Arial" w:cs="Arial"/>
          <w:sz w:val="24"/>
          <w:szCs w:val="24"/>
        </w:rPr>
        <w:t>: As above</w:t>
      </w:r>
    </w:p>
    <w:p w:rsidR="001878FB" w:rsidRPr="00D0712C" w:rsidRDefault="00CE0548" w:rsidP="001B7105">
      <w:pPr>
        <w:pStyle w:val="ListParagraph"/>
        <w:numPr>
          <w:ilvl w:val="0"/>
          <w:numId w:val="7"/>
        </w:numPr>
        <w:rPr>
          <w:rFonts w:ascii="Arial" w:hAnsi="Arial" w:cs="Arial"/>
          <w:b/>
          <w:sz w:val="24"/>
          <w:szCs w:val="24"/>
        </w:rPr>
      </w:pPr>
      <w:r w:rsidRPr="00CE0548">
        <w:rPr>
          <w:rFonts w:ascii="Arial" w:hAnsi="Arial" w:cs="Arial"/>
          <w:b/>
          <w:sz w:val="24"/>
          <w:szCs w:val="24"/>
        </w:rPr>
        <w:t>Classification</w:t>
      </w:r>
      <w:r w:rsidRPr="00CE0548">
        <w:rPr>
          <w:rFonts w:ascii="Arial" w:hAnsi="Arial" w:cs="Arial"/>
          <w:sz w:val="24"/>
          <w:szCs w:val="24"/>
        </w:rPr>
        <w:t>: Exact copy of MNCR descriptor.</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DeterminedBy</w:t>
      </w:r>
      <w:r w:rsidRPr="00CE0548">
        <w:rPr>
          <w:rFonts w:ascii="Arial" w:hAnsi="Arial" w:cs="Arial"/>
          <w:sz w:val="24"/>
          <w:szCs w:val="24"/>
        </w:rPr>
        <w:t>: Name of analyst for this video segment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Visual quality of sample</w:t>
      </w:r>
      <w:r w:rsidRPr="00CE0548">
        <w:rPr>
          <w:rFonts w:ascii="Arial" w:hAnsi="Arial" w:cs="Arial"/>
          <w:sz w:val="24"/>
          <w:szCs w:val="24"/>
        </w:rPr>
        <w:t>: E.g. Good, adequate, poor.</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COMMENTS</w:t>
      </w:r>
      <w:r w:rsidRPr="00CE0548">
        <w:rPr>
          <w:rFonts w:ascii="Arial" w:hAnsi="Arial" w:cs="Arial"/>
          <w:sz w:val="24"/>
          <w:szCs w:val="24"/>
        </w:rPr>
        <w:t>: Any other information or comments about the video segment should be entered here. Especially any evidence of human activities seen on the video tow.</w:t>
      </w:r>
    </w:p>
    <w:p w:rsidR="007F4919" w:rsidRPr="00D0712C" w:rsidRDefault="00CE0548" w:rsidP="00B068E9">
      <w:pPr>
        <w:pStyle w:val="ListParagraph"/>
        <w:numPr>
          <w:ilvl w:val="0"/>
          <w:numId w:val="7"/>
        </w:numPr>
        <w:rPr>
          <w:rFonts w:ascii="Arial" w:hAnsi="Arial" w:cs="Arial"/>
          <w:sz w:val="24"/>
          <w:szCs w:val="24"/>
        </w:rPr>
      </w:pPr>
      <w:r w:rsidRPr="00CE0548">
        <w:rPr>
          <w:rFonts w:ascii="Arial" w:hAnsi="Arial" w:cs="Arial"/>
          <w:b/>
          <w:sz w:val="24"/>
          <w:szCs w:val="24"/>
        </w:rPr>
        <w:t>COMPLETED BY</w:t>
      </w:r>
      <w:r w:rsidRPr="00CE0548">
        <w:rPr>
          <w:rFonts w:ascii="Arial" w:hAnsi="Arial" w:cs="Arial"/>
          <w:sz w:val="24"/>
          <w:szCs w:val="24"/>
        </w:rPr>
        <w:t>: Name of person who completed the spreadsheet</w:t>
      </w:r>
    </w:p>
    <w:p w:rsidR="007F4919" w:rsidRPr="00D0712C" w:rsidRDefault="00CE0548">
      <w:pPr>
        <w:rPr>
          <w:rFonts w:ascii="Arial" w:hAnsi="Arial" w:cs="Arial"/>
          <w:sz w:val="24"/>
          <w:szCs w:val="24"/>
        </w:rPr>
      </w:pPr>
      <w:r w:rsidRPr="00CE0548">
        <w:rPr>
          <w:rFonts w:ascii="Arial" w:hAnsi="Arial" w:cs="Arial"/>
          <w:sz w:val="24"/>
          <w:szCs w:val="24"/>
        </w:rPr>
        <w:br w:type="page"/>
      </w:r>
    </w:p>
    <w:p w:rsidR="00D60DB0" w:rsidRPr="004C1375" w:rsidRDefault="00CE0548" w:rsidP="004C1375">
      <w:pPr>
        <w:pStyle w:val="HeadingNolevel"/>
      </w:pPr>
      <w:r w:rsidRPr="004C1375">
        <w:t>Stills Analysis Proforma</w:t>
      </w:r>
    </w:p>
    <w:p w:rsidR="00E356DB" w:rsidRPr="00D0712C" w:rsidRDefault="00E356DB" w:rsidP="00E356DB">
      <w:pPr>
        <w:rPr>
          <w:rFonts w:ascii="Arial" w:hAnsi="Arial" w:cs="Arial"/>
          <w:sz w:val="24"/>
          <w:szCs w:val="24"/>
        </w:rPr>
      </w:pPr>
      <w:r w:rsidRPr="00D0712C">
        <w:rPr>
          <w:rFonts w:ascii="Arial" w:hAnsi="Arial" w:cs="Arial"/>
          <w:sz w:val="24"/>
          <w:szCs w:val="24"/>
        </w:rPr>
        <w:t>The following is a detailed description of how to fill out the Stills Analysis P</w:t>
      </w:r>
      <w:r w:rsidR="001E5541" w:rsidRPr="00D0712C">
        <w:rPr>
          <w:rFonts w:ascii="Arial" w:hAnsi="Arial" w:cs="Arial"/>
          <w:sz w:val="24"/>
          <w:szCs w:val="24"/>
        </w:rPr>
        <w:t>roforma. The results for the stills analysis for each station</w:t>
      </w:r>
      <w:r w:rsidR="00CE0548" w:rsidRPr="00CE0548">
        <w:rPr>
          <w:rFonts w:ascii="Arial" w:hAnsi="Arial" w:cs="Arial"/>
          <w:sz w:val="24"/>
          <w:szCs w:val="24"/>
        </w:rPr>
        <w:t xml:space="preserve"> should be entered in separate tabs in the proforma.</w:t>
      </w:r>
    </w:p>
    <w:p w:rsidR="00FC6DC0" w:rsidRPr="00D0712C" w:rsidRDefault="00CE0548" w:rsidP="00FC6DC0">
      <w:pPr>
        <w:pStyle w:val="ListParagraph"/>
        <w:numPr>
          <w:ilvl w:val="0"/>
          <w:numId w:val="9"/>
        </w:numPr>
        <w:rPr>
          <w:rFonts w:ascii="Arial" w:hAnsi="Arial" w:cs="Arial"/>
          <w:sz w:val="24"/>
          <w:szCs w:val="24"/>
        </w:rPr>
      </w:pPr>
      <w:r w:rsidRPr="00CE0548">
        <w:rPr>
          <w:rFonts w:ascii="Arial" w:hAnsi="Arial" w:cs="Arial"/>
          <w:b/>
          <w:sz w:val="24"/>
          <w:szCs w:val="24"/>
        </w:rPr>
        <w:t>SURVEY NAME</w:t>
      </w:r>
      <w:r w:rsidRPr="00CE0548">
        <w:rPr>
          <w:rFonts w:ascii="Arial" w:hAnsi="Arial" w:cs="Arial"/>
          <w:sz w:val="24"/>
          <w:szCs w:val="24"/>
        </w:rPr>
        <w:t>: Enter the name of the rMCZ and the year of the survey</w:t>
      </w:r>
    </w:p>
    <w:p w:rsidR="00FC6DC0" w:rsidRPr="00D0712C" w:rsidRDefault="00CE0548" w:rsidP="00FC6DC0">
      <w:pPr>
        <w:pStyle w:val="ListParagraph"/>
        <w:numPr>
          <w:ilvl w:val="0"/>
          <w:numId w:val="9"/>
        </w:numPr>
        <w:rPr>
          <w:rFonts w:ascii="Arial" w:hAnsi="Arial" w:cs="Arial"/>
          <w:b/>
          <w:sz w:val="24"/>
          <w:szCs w:val="24"/>
        </w:rPr>
      </w:pPr>
      <w:r w:rsidRPr="00CE0548">
        <w:rPr>
          <w:rFonts w:ascii="Arial" w:hAnsi="Arial" w:cs="Arial"/>
          <w:b/>
          <w:sz w:val="24"/>
          <w:szCs w:val="24"/>
        </w:rPr>
        <w:t>Station code</w:t>
      </w:r>
      <w:r w:rsidRPr="00CE0548">
        <w:rPr>
          <w:rFonts w:ascii="Arial" w:hAnsi="Arial" w:cs="Arial"/>
          <w:sz w:val="24"/>
          <w:szCs w:val="24"/>
        </w:rPr>
        <w:t xml:space="preserve">: Enter the ‘parent’ / ‘segment’ code for the still being analysed. E.g. StnCode_S1 </w:t>
      </w:r>
    </w:p>
    <w:p w:rsidR="00FC6DC0" w:rsidRPr="00D0712C" w:rsidRDefault="00CE0548" w:rsidP="00FC6DC0">
      <w:pPr>
        <w:pStyle w:val="ListParagraph"/>
        <w:numPr>
          <w:ilvl w:val="0"/>
          <w:numId w:val="9"/>
        </w:numPr>
        <w:rPr>
          <w:rFonts w:ascii="Arial" w:hAnsi="Arial" w:cs="Arial"/>
          <w:b/>
          <w:sz w:val="24"/>
          <w:szCs w:val="24"/>
        </w:rPr>
      </w:pPr>
      <w:r w:rsidRPr="00CE0548">
        <w:rPr>
          <w:rFonts w:ascii="Arial" w:hAnsi="Arial" w:cs="Arial"/>
          <w:b/>
          <w:sz w:val="24"/>
          <w:szCs w:val="24"/>
        </w:rPr>
        <w:t>Date</w:t>
      </w:r>
      <w:r w:rsidRPr="00CE0548">
        <w:rPr>
          <w:rFonts w:ascii="Arial" w:hAnsi="Arial" w:cs="Arial"/>
          <w:sz w:val="24"/>
          <w:szCs w:val="24"/>
        </w:rPr>
        <w:t>: Enter the date the still was taken</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Still Sample Ref</w:t>
      </w:r>
      <w:r w:rsidRPr="00CE0548">
        <w:rPr>
          <w:rFonts w:ascii="Arial" w:hAnsi="Arial" w:cs="Arial"/>
          <w:sz w:val="24"/>
          <w:szCs w:val="24"/>
        </w:rPr>
        <w:t>: This should be the same as station code with the name of the still added. E.g. StnCode_S1_Img001.</w:t>
      </w:r>
    </w:p>
    <w:p w:rsidR="00BF1E37" w:rsidRPr="00D0712C" w:rsidRDefault="00CE0548" w:rsidP="00BF1E37">
      <w:pPr>
        <w:pStyle w:val="ListParagraph"/>
        <w:numPr>
          <w:ilvl w:val="0"/>
          <w:numId w:val="7"/>
        </w:numPr>
        <w:rPr>
          <w:rFonts w:ascii="Arial" w:hAnsi="Arial" w:cs="Arial"/>
          <w:b/>
          <w:sz w:val="24"/>
          <w:szCs w:val="24"/>
        </w:rPr>
      </w:pPr>
      <w:r w:rsidRPr="00CE0548">
        <w:rPr>
          <w:rFonts w:ascii="Arial" w:hAnsi="Arial" w:cs="Arial"/>
          <w:b/>
          <w:sz w:val="24"/>
          <w:szCs w:val="24"/>
        </w:rPr>
        <w:t>BriefHabitatDescription</w:t>
      </w:r>
      <w:r w:rsidRPr="00CE0548">
        <w:rPr>
          <w:rFonts w:ascii="Arial" w:hAnsi="Arial" w:cs="Arial"/>
          <w:sz w:val="24"/>
          <w:szCs w:val="24"/>
        </w:rPr>
        <w:t>: Give a brief description of the physical and biological features visible in the still.</w:t>
      </w:r>
    </w:p>
    <w:p w:rsidR="00CA621C" w:rsidRPr="00D0712C" w:rsidRDefault="00CE0548" w:rsidP="00CA621C">
      <w:pPr>
        <w:pStyle w:val="ListParagraph"/>
        <w:numPr>
          <w:ilvl w:val="0"/>
          <w:numId w:val="7"/>
        </w:numPr>
        <w:rPr>
          <w:rFonts w:ascii="Arial" w:hAnsi="Arial" w:cs="Arial"/>
          <w:b/>
          <w:sz w:val="24"/>
          <w:szCs w:val="24"/>
        </w:rPr>
      </w:pPr>
      <w:r w:rsidRPr="00CE0548">
        <w:rPr>
          <w:rFonts w:ascii="Arial" w:hAnsi="Arial" w:cs="Arial"/>
          <w:b/>
          <w:sz w:val="24"/>
          <w:szCs w:val="24"/>
        </w:rPr>
        <w:t>Method</w:t>
      </w:r>
      <w:r w:rsidRPr="00CE0548">
        <w:rPr>
          <w:rFonts w:ascii="Arial" w:hAnsi="Arial" w:cs="Arial"/>
          <w:sz w:val="24"/>
          <w:szCs w:val="24"/>
        </w:rPr>
        <w:t>: Enter drop camera or camera sledge depending on the gear used from drop-down menu</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Fix Time (hh:mm:ss)</w:t>
      </w:r>
      <w:r w:rsidRPr="00CE0548">
        <w:rPr>
          <w:rFonts w:ascii="Arial" w:hAnsi="Arial" w:cs="Arial"/>
          <w:sz w:val="24"/>
          <w:szCs w:val="24"/>
        </w:rPr>
        <w:t>: Enter the time the still was taken. This can either be taken from the video overlay or from metadata provided by Cefas.</w:t>
      </w:r>
    </w:p>
    <w:p w:rsidR="0093595A" w:rsidRPr="00D0712C" w:rsidRDefault="00CE0548" w:rsidP="0093595A">
      <w:pPr>
        <w:pStyle w:val="ListParagraph"/>
        <w:numPr>
          <w:ilvl w:val="0"/>
          <w:numId w:val="9"/>
        </w:numPr>
        <w:rPr>
          <w:rFonts w:ascii="Arial" w:hAnsi="Arial" w:cs="Arial"/>
          <w:b/>
          <w:sz w:val="24"/>
          <w:szCs w:val="24"/>
        </w:rPr>
      </w:pPr>
      <w:r w:rsidRPr="00CE0548">
        <w:rPr>
          <w:rFonts w:ascii="Arial" w:hAnsi="Arial" w:cs="Arial"/>
          <w:b/>
          <w:sz w:val="24"/>
          <w:szCs w:val="24"/>
        </w:rPr>
        <w:t>SurveyRunBy</w:t>
      </w:r>
      <w:r w:rsidRPr="00CE0548">
        <w:rPr>
          <w:rFonts w:ascii="Arial" w:hAnsi="Arial" w:cs="Arial"/>
          <w:sz w:val="24"/>
          <w:szCs w:val="24"/>
        </w:rPr>
        <w:t>: Enter the name of the company that undertook the survey (e.g. Cefas, EA etc)</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Latitude (DecDeg)</w:t>
      </w:r>
      <w:r w:rsidRPr="00CE0548">
        <w:rPr>
          <w:rFonts w:ascii="Arial" w:hAnsi="Arial" w:cs="Arial"/>
          <w:sz w:val="24"/>
          <w:szCs w:val="24"/>
        </w:rPr>
        <w:t xml:space="preserve">: This should be taken from metadata provided by Cefas. </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Longitude (DecDeg)</w:t>
      </w:r>
      <w:r w:rsidRPr="00CE0548">
        <w:rPr>
          <w:rFonts w:ascii="Arial" w:hAnsi="Arial" w:cs="Arial"/>
          <w:sz w:val="24"/>
          <w:szCs w:val="24"/>
        </w:rPr>
        <w:t>: This should be taken from metadata provided by Cefas. Note that longitudes west of the meridian are negative, e.g. -1.00 for 1° 00’ W</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SeaLevelUpper</w:t>
      </w:r>
      <w:r w:rsidRPr="00CE0548">
        <w:rPr>
          <w:rFonts w:ascii="Arial" w:hAnsi="Arial" w:cs="Arial"/>
          <w:sz w:val="24"/>
          <w:szCs w:val="24"/>
        </w:rPr>
        <w:t>: Enter the water depth</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Substratum%</w:t>
      </w:r>
      <w:r w:rsidRPr="00CE0548">
        <w:rPr>
          <w:rFonts w:ascii="Arial" w:hAnsi="Arial" w:cs="Arial"/>
          <w:sz w:val="24"/>
          <w:szCs w:val="24"/>
        </w:rPr>
        <w:t>: Under this section enter the % of each observed substrate. Make sure that when combined they add to 100%.</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Broadscale Habitat</w:t>
      </w:r>
      <w:r w:rsidRPr="00CE0548">
        <w:rPr>
          <w:rFonts w:ascii="Arial" w:hAnsi="Arial" w:cs="Arial"/>
          <w:sz w:val="24"/>
          <w:szCs w:val="24"/>
        </w:rPr>
        <w:t xml:space="preserve">: Enter the relevant broadscale habitat from the drop-down menu for each segment. For sediments, use the ‘Modified’ Folk trigon in Annex 2 to differentiate between Coarse Sediment, Sand, Mud, </w:t>
      </w:r>
      <w:proofErr w:type="gramStart"/>
      <w:r w:rsidRPr="00CE0548">
        <w:rPr>
          <w:rFonts w:ascii="Arial" w:hAnsi="Arial" w:cs="Arial"/>
          <w:sz w:val="24"/>
          <w:szCs w:val="24"/>
        </w:rPr>
        <w:t>Mixed</w:t>
      </w:r>
      <w:proofErr w:type="gramEnd"/>
      <w:r w:rsidRPr="00CE0548">
        <w:rPr>
          <w:rFonts w:ascii="Arial" w:hAnsi="Arial" w:cs="Arial"/>
          <w:sz w:val="24"/>
          <w:szCs w:val="24"/>
        </w:rPr>
        <w:t xml:space="preserve"> Sediment.</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Habitat FOCI</w:t>
      </w:r>
      <w:r w:rsidRPr="00CE0548">
        <w:rPr>
          <w:rFonts w:ascii="Arial" w:hAnsi="Arial" w:cs="Arial"/>
          <w:sz w:val="24"/>
          <w:szCs w:val="24"/>
        </w:rPr>
        <w:t>: Enter a Habitat FOCI from the drop-down menu for each segment if relevant (MCZ Only).</w:t>
      </w:r>
    </w:p>
    <w:p w:rsidR="00291C82" w:rsidRPr="00D0712C" w:rsidRDefault="00CE0548" w:rsidP="00291C82">
      <w:pPr>
        <w:pStyle w:val="ListParagraph"/>
        <w:numPr>
          <w:ilvl w:val="0"/>
          <w:numId w:val="9"/>
        </w:numPr>
        <w:rPr>
          <w:rFonts w:ascii="Arial" w:hAnsi="Arial" w:cs="Arial"/>
          <w:b/>
          <w:sz w:val="24"/>
          <w:szCs w:val="24"/>
        </w:rPr>
      </w:pPr>
      <w:r w:rsidRPr="00CE0548">
        <w:rPr>
          <w:rFonts w:ascii="Arial" w:hAnsi="Arial" w:cs="Arial"/>
          <w:b/>
          <w:sz w:val="24"/>
          <w:szCs w:val="24"/>
        </w:rPr>
        <w:t xml:space="preserve">Annex 1 Habitats: </w:t>
      </w:r>
      <w:r w:rsidRPr="00CE0548">
        <w:rPr>
          <w:rFonts w:ascii="Arial" w:hAnsi="Arial" w:cs="Arial"/>
          <w:sz w:val="24"/>
          <w:szCs w:val="24"/>
        </w:rPr>
        <w:t>Enter an Annex 1 habitat from the drop-down menu for each segment if relevant (SAC Only).</w:t>
      </w:r>
    </w:p>
    <w:p w:rsidR="00291C82" w:rsidRPr="00D0712C" w:rsidRDefault="00CE0548" w:rsidP="00291C82">
      <w:pPr>
        <w:pStyle w:val="ListParagraph"/>
        <w:numPr>
          <w:ilvl w:val="0"/>
          <w:numId w:val="9"/>
        </w:numPr>
        <w:rPr>
          <w:rFonts w:ascii="Arial" w:hAnsi="Arial" w:cs="Arial"/>
          <w:b/>
          <w:sz w:val="24"/>
          <w:szCs w:val="24"/>
        </w:rPr>
      </w:pPr>
      <w:r w:rsidRPr="00CE0548">
        <w:rPr>
          <w:rFonts w:ascii="Arial" w:hAnsi="Arial" w:cs="Arial"/>
          <w:b/>
          <w:sz w:val="24"/>
          <w:szCs w:val="24"/>
        </w:rPr>
        <w:t xml:space="preserve">Scottish MPA Search Features: </w:t>
      </w:r>
      <w:r w:rsidRPr="00CE0548">
        <w:rPr>
          <w:rFonts w:ascii="Arial" w:hAnsi="Arial" w:cs="Arial"/>
          <w:sz w:val="24"/>
          <w:szCs w:val="24"/>
        </w:rPr>
        <w:t>Enter a SMPA search feature from the drop-down menu for each segment if relevant (SMPA Only).</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EUNIS code</w:t>
      </w:r>
      <w:r w:rsidRPr="00CE0548">
        <w:rPr>
          <w:rFonts w:ascii="Arial" w:hAnsi="Arial" w:cs="Arial"/>
          <w:sz w:val="24"/>
          <w:szCs w:val="24"/>
        </w:rPr>
        <w:t>: This does not need to be thee same as the parent segment</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MNCR code</w:t>
      </w:r>
      <w:r w:rsidRPr="00CE0548">
        <w:rPr>
          <w:rFonts w:ascii="Arial" w:hAnsi="Arial" w:cs="Arial"/>
          <w:sz w:val="24"/>
          <w:szCs w:val="24"/>
        </w:rPr>
        <w:t>: This does not need to be thee same as the parent segment</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Classification</w:t>
      </w:r>
      <w:r w:rsidRPr="00CE0548">
        <w:rPr>
          <w:rFonts w:ascii="Arial" w:hAnsi="Arial" w:cs="Arial"/>
          <w:sz w:val="24"/>
          <w:szCs w:val="24"/>
        </w:rPr>
        <w:t>: Exact copy of MNCR descriptor.</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DeterminedBy</w:t>
      </w:r>
      <w:r w:rsidRPr="00CE0548">
        <w:rPr>
          <w:rFonts w:ascii="Arial" w:hAnsi="Arial" w:cs="Arial"/>
          <w:sz w:val="24"/>
          <w:szCs w:val="24"/>
        </w:rPr>
        <w:t>: Name of analyst for this video segment</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Visual quality of sample</w:t>
      </w:r>
      <w:r w:rsidRPr="00CE0548">
        <w:rPr>
          <w:rFonts w:ascii="Arial" w:hAnsi="Arial" w:cs="Arial"/>
          <w:sz w:val="24"/>
          <w:szCs w:val="24"/>
        </w:rPr>
        <w:t>: E.g. Good, adequate, poor.</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COMMENTS</w:t>
      </w:r>
      <w:r w:rsidRPr="00CE0548">
        <w:rPr>
          <w:rFonts w:ascii="Arial" w:hAnsi="Arial" w:cs="Arial"/>
          <w:sz w:val="24"/>
          <w:szCs w:val="24"/>
        </w:rPr>
        <w:t>: Any other information or comments about the video segment should be entered here.  Especially any evidence of human activities seen on the video tow.</w:t>
      </w:r>
    </w:p>
    <w:p w:rsidR="007822E1" w:rsidRPr="00D0712C" w:rsidRDefault="00CE0548" w:rsidP="007822E1">
      <w:pPr>
        <w:pStyle w:val="ListParagraph"/>
        <w:numPr>
          <w:ilvl w:val="0"/>
          <w:numId w:val="9"/>
        </w:numPr>
        <w:rPr>
          <w:rFonts w:ascii="Arial" w:hAnsi="Arial" w:cs="Arial"/>
          <w:sz w:val="24"/>
          <w:szCs w:val="24"/>
        </w:rPr>
      </w:pPr>
      <w:r w:rsidRPr="00CE0548">
        <w:rPr>
          <w:rFonts w:ascii="Arial" w:hAnsi="Arial" w:cs="Arial"/>
          <w:b/>
          <w:sz w:val="24"/>
          <w:szCs w:val="24"/>
        </w:rPr>
        <w:t>COMPLETED BY</w:t>
      </w:r>
      <w:r w:rsidRPr="00CE0548">
        <w:rPr>
          <w:rFonts w:ascii="Arial" w:hAnsi="Arial" w:cs="Arial"/>
          <w:sz w:val="24"/>
          <w:szCs w:val="24"/>
        </w:rPr>
        <w:t>: Name of person who completed the spreadsheet</w:t>
      </w:r>
    </w:p>
    <w:p w:rsidR="00840CBF" w:rsidRDefault="00840CBF">
      <w:pPr>
        <w:rPr>
          <w:rFonts w:ascii="Arial" w:hAnsi="Arial" w:cs="Arial"/>
          <w:b/>
          <w:sz w:val="24"/>
          <w:szCs w:val="24"/>
        </w:rPr>
      </w:pPr>
      <w:r>
        <w:rPr>
          <w:rFonts w:ascii="Arial" w:hAnsi="Arial" w:cs="Arial"/>
          <w:b/>
          <w:sz w:val="24"/>
          <w:szCs w:val="24"/>
        </w:rPr>
        <w:br w:type="page"/>
      </w:r>
    </w:p>
    <w:p w:rsidR="00D2678C" w:rsidRPr="00F43F1E" w:rsidRDefault="00D2678C" w:rsidP="00885FB6">
      <w:pPr>
        <w:pStyle w:val="HeadingNolevel"/>
        <w:numPr>
          <w:ilvl w:val="0"/>
          <w:numId w:val="27"/>
        </w:numPr>
        <w:rPr>
          <w:sz w:val="28"/>
          <w:szCs w:val="28"/>
        </w:rPr>
      </w:pPr>
      <w:bookmarkStart w:id="35" w:name="_Toc409779554"/>
      <w:r w:rsidRPr="00F43F1E">
        <w:rPr>
          <w:sz w:val="28"/>
          <w:szCs w:val="28"/>
        </w:rPr>
        <w:t>References</w:t>
      </w:r>
      <w:bookmarkEnd w:id="35"/>
    </w:p>
    <w:p w:rsidR="00D2678C" w:rsidRPr="00F5052B" w:rsidRDefault="00D2678C" w:rsidP="00D2678C">
      <w:pPr>
        <w:pStyle w:val="NormalWeb"/>
        <w:rPr>
          <w:rFonts w:ascii="Arial" w:hAnsi="Arial" w:cs="Arial"/>
          <w:noProof/>
          <w:sz w:val="22"/>
        </w:rPr>
      </w:pPr>
      <w:r w:rsidRPr="00F5052B">
        <w:rPr>
          <w:rFonts w:ascii="Arial" w:hAnsi="Arial" w:cs="Arial"/>
          <w:noProof/>
          <w:sz w:val="22"/>
        </w:rPr>
        <w:t xml:space="preserve">BELL, J.J. &amp; BARNES, D.K.A. 2001. Sponge morphological diversity: a qualitative predictor of species diversity? </w:t>
      </w:r>
      <w:r w:rsidRPr="00F5052B">
        <w:rPr>
          <w:rFonts w:ascii="Arial" w:hAnsi="Arial" w:cs="Arial"/>
          <w:i/>
          <w:iCs/>
          <w:noProof/>
          <w:sz w:val="22"/>
        </w:rPr>
        <w:t>Aquatic Conservation: Marine and Freshwater Ecosystems</w:t>
      </w:r>
      <w:r w:rsidRPr="00F5052B">
        <w:rPr>
          <w:rFonts w:ascii="Arial" w:hAnsi="Arial" w:cs="Arial"/>
          <w:noProof/>
          <w:sz w:val="22"/>
        </w:rPr>
        <w:t xml:space="preserve">, </w:t>
      </w:r>
      <w:r w:rsidRPr="00F5052B">
        <w:rPr>
          <w:rFonts w:ascii="Arial" w:hAnsi="Arial" w:cs="Arial"/>
          <w:b/>
          <w:noProof/>
          <w:sz w:val="22"/>
        </w:rPr>
        <w:t>11</w:t>
      </w:r>
      <w:r w:rsidRPr="00F5052B">
        <w:rPr>
          <w:rFonts w:ascii="Arial" w:hAnsi="Arial" w:cs="Arial"/>
          <w:noProof/>
          <w:sz w:val="22"/>
        </w:rPr>
        <w:t xml:space="preserve">(2): 109–121. </w:t>
      </w:r>
    </w:p>
    <w:p w:rsidR="00D2678C" w:rsidRPr="00F5052B" w:rsidRDefault="00D2678C" w:rsidP="00D2678C">
      <w:pPr>
        <w:pStyle w:val="NormalWeb"/>
        <w:rPr>
          <w:rFonts w:ascii="Arial" w:hAnsi="Arial" w:cs="Arial"/>
          <w:noProof/>
          <w:sz w:val="22"/>
        </w:rPr>
      </w:pPr>
      <w:proofErr w:type="gramStart"/>
      <w:r w:rsidRPr="00F5052B">
        <w:rPr>
          <w:rFonts w:ascii="Arial" w:eastAsia="Times New Roman" w:hAnsi="Arial" w:cs="Arial"/>
          <w:sz w:val="22"/>
          <w:szCs w:val="22"/>
        </w:rPr>
        <w:t>BELL, J. J., BURTON, M., BULLIMORE, B., NEWMAN, P., &amp; LOCK, K.</w:t>
      </w:r>
      <w:r w:rsidRPr="00F5052B">
        <w:rPr>
          <w:rFonts w:ascii="Arial" w:eastAsia="Times New Roman" w:hAnsi="Arial" w:cs="Arial"/>
        </w:rPr>
        <w:t xml:space="preserve"> </w:t>
      </w:r>
      <w:r w:rsidRPr="00F5052B">
        <w:rPr>
          <w:rFonts w:ascii="Arial" w:hAnsi="Arial" w:cs="Arial"/>
          <w:noProof/>
          <w:sz w:val="22"/>
        </w:rPr>
        <w:t>2006.</w:t>
      </w:r>
      <w:proofErr w:type="gramEnd"/>
      <w:r w:rsidRPr="00F5052B">
        <w:rPr>
          <w:rFonts w:ascii="Arial" w:hAnsi="Arial" w:cs="Arial"/>
          <w:noProof/>
          <w:sz w:val="22"/>
        </w:rPr>
        <w:t xml:space="preserve"> Morphological monitoring of subtidal sponge assemblages. </w:t>
      </w:r>
      <w:r w:rsidRPr="00F5052B">
        <w:rPr>
          <w:rFonts w:ascii="Arial" w:hAnsi="Arial" w:cs="Arial"/>
          <w:i/>
          <w:iCs/>
          <w:noProof/>
          <w:sz w:val="22"/>
        </w:rPr>
        <w:t>Marine Ecology Progress Series</w:t>
      </w:r>
      <w:r w:rsidRPr="00F5052B">
        <w:rPr>
          <w:rFonts w:ascii="Arial" w:hAnsi="Arial" w:cs="Arial"/>
          <w:noProof/>
          <w:sz w:val="22"/>
        </w:rPr>
        <w:t xml:space="preserve">, </w:t>
      </w:r>
      <w:r w:rsidRPr="00F5052B">
        <w:rPr>
          <w:rFonts w:ascii="Arial" w:hAnsi="Arial" w:cs="Arial"/>
          <w:b/>
          <w:noProof/>
          <w:sz w:val="22"/>
        </w:rPr>
        <w:t xml:space="preserve">311: </w:t>
      </w:r>
      <w:r w:rsidRPr="00F5052B">
        <w:rPr>
          <w:rFonts w:ascii="Arial" w:hAnsi="Arial" w:cs="Arial"/>
          <w:noProof/>
          <w:sz w:val="22"/>
        </w:rPr>
        <w:t xml:space="preserve">79–91. </w:t>
      </w:r>
    </w:p>
    <w:p w:rsidR="00D2678C" w:rsidRPr="00F5052B" w:rsidRDefault="00D2678C" w:rsidP="00D2678C">
      <w:pPr>
        <w:rPr>
          <w:rFonts w:ascii="Arial" w:hAnsi="Arial" w:cs="Arial"/>
          <w:noProof/>
        </w:rPr>
      </w:pPr>
      <w:proofErr w:type="gramStart"/>
      <w:r w:rsidRPr="00F5052B">
        <w:rPr>
          <w:rFonts w:ascii="Arial" w:hAnsi="Arial" w:cs="Arial"/>
        </w:rPr>
        <w:t xml:space="preserve">BERMAN, J., BURTON, M., GIBBS, R., LOCK, K., NEWMAN, P., JONES, J., &amp; BELL, J. J. </w:t>
      </w:r>
      <w:r w:rsidRPr="00F5052B">
        <w:rPr>
          <w:rFonts w:ascii="Arial" w:hAnsi="Arial" w:cs="Arial"/>
          <w:noProof/>
        </w:rPr>
        <w:t>2013.</w:t>
      </w:r>
      <w:proofErr w:type="gramEnd"/>
      <w:r w:rsidRPr="00F5052B">
        <w:rPr>
          <w:rFonts w:ascii="Arial" w:hAnsi="Arial" w:cs="Arial"/>
          <w:noProof/>
        </w:rPr>
        <w:t xml:space="preserve"> Testing the suitability of a morphological monitoring approach for identifying temporal variability in a temperate sponge assemblage. </w:t>
      </w:r>
      <w:r w:rsidRPr="00F5052B">
        <w:rPr>
          <w:rFonts w:ascii="Arial" w:hAnsi="Arial" w:cs="Arial"/>
          <w:i/>
          <w:iCs/>
          <w:noProof/>
        </w:rPr>
        <w:t>Journal for Nature Conservation</w:t>
      </w:r>
      <w:r w:rsidRPr="00F5052B">
        <w:rPr>
          <w:rFonts w:ascii="Arial" w:hAnsi="Arial" w:cs="Arial"/>
          <w:noProof/>
        </w:rPr>
        <w:t xml:space="preserve">, </w:t>
      </w:r>
      <w:r w:rsidRPr="00F5052B">
        <w:rPr>
          <w:rFonts w:ascii="Arial" w:hAnsi="Arial" w:cs="Arial"/>
          <w:b/>
          <w:noProof/>
        </w:rPr>
        <w:t>21</w:t>
      </w:r>
      <w:r w:rsidRPr="00F5052B">
        <w:rPr>
          <w:rFonts w:ascii="Arial" w:hAnsi="Arial" w:cs="Arial"/>
          <w:noProof/>
        </w:rPr>
        <w:t xml:space="preserve">(3): 173-182. </w:t>
      </w:r>
    </w:p>
    <w:p w:rsidR="00E14591" w:rsidRPr="00F5052B" w:rsidRDefault="00E14591" w:rsidP="00E14591">
      <w:pPr>
        <w:rPr>
          <w:rFonts w:ascii="Arial" w:hAnsi="Arial" w:cs="Arial"/>
        </w:rPr>
      </w:pPr>
      <w:proofErr w:type="spellStart"/>
      <w:proofErr w:type="gramStart"/>
      <w:r w:rsidRPr="00F5052B">
        <w:rPr>
          <w:rFonts w:ascii="Arial" w:hAnsi="Arial" w:cs="Arial"/>
        </w:rPr>
        <w:t>BOURY-ESNAULT</w:t>
      </w:r>
      <w:proofErr w:type="spellEnd"/>
      <w:r w:rsidRPr="00F5052B">
        <w:rPr>
          <w:rFonts w:ascii="Arial" w:hAnsi="Arial" w:cs="Arial"/>
        </w:rPr>
        <w:t xml:space="preserve">, N. &amp; </w:t>
      </w:r>
      <w:proofErr w:type="spellStart"/>
      <w:r w:rsidRPr="00F5052B">
        <w:rPr>
          <w:rFonts w:ascii="Arial" w:hAnsi="Arial" w:cs="Arial"/>
        </w:rPr>
        <w:t>RUTZLER</w:t>
      </w:r>
      <w:proofErr w:type="spellEnd"/>
      <w:r w:rsidRPr="00F5052B">
        <w:rPr>
          <w:rFonts w:ascii="Arial" w:hAnsi="Arial" w:cs="Arial"/>
        </w:rPr>
        <w:t>, K. 1997</w:t>
      </w:r>
      <w:r w:rsidR="0029506C">
        <w:rPr>
          <w:rFonts w:ascii="Arial" w:hAnsi="Arial" w:cs="Arial"/>
        </w:rPr>
        <w:t>.</w:t>
      </w:r>
      <w:proofErr w:type="gramEnd"/>
      <w:r w:rsidRPr="00F5052B">
        <w:rPr>
          <w:rFonts w:ascii="Arial" w:hAnsi="Arial" w:cs="Arial"/>
        </w:rPr>
        <w:t xml:space="preserve"> </w:t>
      </w:r>
      <w:proofErr w:type="gramStart"/>
      <w:r w:rsidRPr="00F5052B">
        <w:rPr>
          <w:rFonts w:ascii="Arial" w:hAnsi="Arial" w:cs="Arial"/>
        </w:rPr>
        <w:t>Thesaurus of sponge morphology.</w:t>
      </w:r>
      <w:proofErr w:type="gramEnd"/>
      <w:r w:rsidRPr="00F5052B">
        <w:rPr>
          <w:rFonts w:ascii="Arial" w:hAnsi="Arial" w:cs="Arial"/>
        </w:rPr>
        <w:t xml:space="preserve"> </w:t>
      </w:r>
      <w:proofErr w:type="gramStart"/>
      <w:r w:rsidRPr="00F5052B">
        <w:rPr>
          <w:rFonts w:ascii="Arial" w:hAnsi="Arial" w:cs="Arial"/>
        </w:rPr>
        <w:t>Smithsonian contributions to zoology 596.</w:t>
      </w:r>
      <w:proofErr w:type="gramEnd"/>
      <w:r w:rsidRPr="00F5052B">
        <w:rPr>
          <w:rFonts w:ascii="Arial" w:hAnsi="Arial" w:cs="Arial"/>
        </w:rPr>
        <w:t xml:space="preserve"> Smithsonian Institute Press, Washington, DC</w:t>
      </w:r>
    </w:p>
    <w:p w:rsidR="0029506C" w:rsidRPr="0029506C" w:rsidRDefault="0029506C" w:rsidP="0029506C">
      <w:pPr>
        <w:pStyle w:val="Title"/>
        <w:rPr>
          <w:rFonts w:eastAsiaTheme="minorHAnsi" w:cs="Arial"/>
          <w:b w:val="0"/>
          <w:spacing w:val="0"/>
          <w:kern w:val="0"/>
          <w:sz w:val="22"/>
          <w:szCs w:val="22"/>
        </w:rPr>
      </w:pPr>
      <w:proofErr w:type="gramStart"/>
      <w:r w:rsidRPr="002E03FC">
        <w:rPr>
          <w:rFonts w:cs="Arial"/>
          <w:b w:val="0"/>
          <w:sz w:val="22"/>
          <w:szCs w:val="22"/>
        </w:rPr>
        <w:t xml:space="preserve">PARRY, </w:t>
      </w:r>
      <w:proofErr w:type="spellStart"/>
      <w:r w:rsidRPr="002E03FC">
        <w:rPr>
          <w:rFonts w:cs="Arial"/>
          <w:b w:val="0"/>
          <w:sz w:val="22"/>
          <w:szCs w:val="22"/>
        </w:rPr>
        <w:t>M.E.V.</w:t>
      </w:r>
      <w:proofErr w:type="spellEnd"/>
      <w:r w:rsidRPr="002E03FC">
        <w:rPr>
          <w:rFonts w:cs="Arial"/>
          <w:b w:val="0"/>
          <w:sz w:val="22"/>
          <w:szCs w:val="22"/>
        </w:rPr>
        <w:t xml:space="preserve"> 2015.</w:t>
      </w:r>
      <w:proofErr w:type="gramEnd"/>
      <w:r w:rsidRPr="002E03FC">
        <w:rPr>
          <w:rFonts w:cs="Arial"/>
          <w:b w:val="0"/>
          <w:sz w:val="22"/>
          <w:szCs w:val="22"/>
        </w:rPr>
        <w:t xml:space="preserve"> </w:t>
      </w:r>
      <w:r w:rsidRPr="0029506C">
        <w:rPr>
          <w:rFonts w:eastAsiaTheme="minorHAnsi" w:cs="Arial"/>
          <w:b w:val="0"/>
          <w:spacing w:val="0"/>
          <w:kern w:val="0"/>
          <w:sz w:val="22"/>
          <w:szCs w:val="22"/>
        </w:rPr>
        <w:t xml:space="preserve">Guidance on Assigning Benthic Biotopes using </w:t>
      </w:r>
      <w:proofErr w:type="spellStart"/>
      <w:r w:rsidRPr="0029506C">
        <w:rPr>
          <w:rFonts w:eastAsiaTheme="minorHAnsi" w:cs="Arial"/>
          <w:b w:val="0"/>
          <w:spacing w:val="0"/>
          <w:kern w:val="0"/>
          <w:sz w:val="22"/>
          <w:szCs w:val="22"/>
        </w:rPr>
        <w:t>EUNIS</w:t>
      </w:r>
      <w:proofErr w:type="spellEnd"/>
      <w:r w:rsidRPr="0029506C">
        <w:rPr>
          <w:rFonts w:eastAsiaTheme="minorHAnsi" w:cs="Arial"/>
          <w:b w:val="0"/>
          <w:spacing w:val="0"/>
          <w:kern w:val="0"/>
          <w:sz w:val="22"/>
          <w:szCs w:val="22"/>
        </w:rPr>
        <w:t xml:space="preserve"> or the Marine Habitat Classification of Britain and Ireland JNCC report No. 546</w:t>
      </w:r>
    </w:p>
    <w:p w:rsidR="0029506C" w:rsidRDefault="0029506C"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rsidP="00157543">
      <w:pPr>
        <w:pStyle w:val="BodyText"/>
        <w:rPr>
          <w:rFonts w:cs="Arial"/>
        </w:rPr>
      </w:pPr>
    </w:p>
    <w:p w:rsidR="00840CBF" w:rsidRDefault="00840CBF">
      <w:pPr>
        <w:rPr>
          <w:rFonts w:ascii="Arial" w:eastAsia="Times New Roman" w:hAnsi="Arial" w:cs="Arial"/>
          <w:sz w:val="24"/>
          <w:szCs w:val="24"/>
        </w:rPr>
      </w:pPr>
      <w:r>
        <w:rPr>
          <w:rFonts w:cs="Arial"/>
        </w:rPr>
        <w:br w:type="page"/>
      </w:r>
    </w:p>
    <w:p w:rsidR="00840CBF" w:rsidRPr="004C1375" w:rsidRDefault="00840CBF" w:rsidP="00885FB6">
      <w:pPr>
        <w:pStyle w:val="HeadingNolevel"/>
        <w:numPr>
          <w:ilvl w:val="0"/>
          <w:numId w:val="27"/>
        </w:numPr>
        <w:rPr>
          <w:sz w:val="28"/>
          <w:szCs w:val="28"/>
        </w:rPr>
      </w:pPr>
      <w:r w:rsidRPr="004C1375">
        <w:rPr>
          <w:sz w:val="28"/>
          <w:szCs w:val="28"/>
        </w:rPr>
        <w:t>Version Control</w:t>
      </w:r>
    </w:p>
    <w:p w:rsidR="00840CBF" w:rsidRPr="00D0712C" w:rsidRDefault="00840CBF" w:rsidP="00840CBF">
      <w:pPr>
        <w:pStyle w:val="HeadingNolevel"/>
        <w:rPr>
          <w:rFonts w:cs="Arial"/>
        </w:rPr>
      </w:pPr>
      <w:r w:rsidRPr="00D0712C">
        <w:rPr>
          <w:rFonts w:cs="Arial"/>
        </w:rPr>
        <w:t>BUILD STATUS:</w:t>
      </w:r>
    </w:p>
    <w:tbl>
      <w:tblPr>
        <w:tblStyle w:val="TableGrid"/>
        <w:tblW w:w="4998" w:type="pct"/>
        <w:tblLook w:val="0000"/>
      </w:tblPr>
      <w:tblGrid>
        <w:gridCol w:w="924"/>
        <w:gridCol w:w="1570"/>
        <w:gridCol w:w="1295"/>
        <w:gridCol w:w="5449"/>
      </w:tblGrid>
      <w:tr w:rsidR="00840CBF" w:rsidRPr="00D0712C" w:rsidTr="00DD24CD">
        <w:tc>
          <w:tcPr>
            <w:tcW w:w="500"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Version</w:t>
            </w:r>
          </w:p>
        </w:tc>
        <w:tc>
          <w:tcPr>
            <w:tcW w:w="850"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Date</w:t>
            </w:r>
          </w:p>
        </w:tc>
        <w:tc>
          <w:tcPr>
            <w:tcW w:w="701"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Author</w:t>
            </w:r>
          </w:p>
        </w:tc>
        <w:tc>
          <w:tcPr>
            <w:tcW w:w="2949"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Reason/Comments</w:t>
            </w:r>
          </w:p>
        </w:tc>
      </w:tr>
      <w:tr w:rsidR="00840CBF" w:rsidRPr="00D0712C" w:rsidTr="00DD24CD">
        <w:trPr>
          <w:trHeight w:val="525"/>
        </w:trPr>
        <w:tc>
          <w:tcPr>
            <w:tcW w:w="500" w:type="pct"/>
            <w:vAlign w:val="center"/>
          </w:tcPr>
          <w:p w:rsidR="00840CBF" w:rsidRPr="00D0712C" w:rsidRDefault="00840CBF" w:rsidP="00DD24CD">
            <w:pPr>
              <w:spacing w:after="200" w:line="276" w:lineRule="auto"/>
              <w:jc w:val="center"/>
              <w:rPr>
                <w:rFonts w:ascii="Arial" w:hAnsi="Arial" w:cs="Arial"/>
                <w:color w:val="000000"/>
              </w:rPr>
            </w:pPr>
            <w:r>
              <w:rPr>
                <w:rFonts w:ascii="Arial" w:hAnsi="Arial" w:cs="Arial"/>
                <w:color w:val="000000"/>
              </w:rPr>
              <w:t>0.1</w:t>
            </w:r>
          </w:p>
        </w:tc>
        <w:tc>
          <w:tcPr>
            <w:tcW w:w="850" w:type="pct"/>
            <w:vAlign w:val="center"/>
          </w:tcPr>
          <w:p w:rsidR="00840CBF" w:rsidRPr="00D0712C" w:rsidRDefault="00840CBF" w:rsidP="00DD24CD">
            <w:pPr>
              <w:spacing w:after="200" w:line="276" w:lineRule="auto"/>
              <w:jc w:val="center"/>
              <w:rPr>
                <w:rFonts w:ascii="Arial" w:hAnsi="Arial" w:cs="Arial"/>
                <w:color w:val="000000"/>
              </w:rPr>
            </w:pPr>
            <w:r>
              <w:rPr>
                <w:rFonts w:ascii="Arial" w:hAnsi="Arial" w:cs="Arial"/>
                <w:color w:val="000000"/>
              </w:rPr>
              <w:t>15/7/15</w:t>
            </w:r>
          </w:p>
        </w:tc>
        <w:tc>
          <w:tcPr>
            <w:tcW w:w="701" w:type="pct"/>
            <w:vAlign w:val="center"/>
          </w:tcPr>
          <w:p w:rsidR="00840CBF" w:rsidRPr="00D0712C" w:rsidRDefault="00840CBF" w:rsidP="00DD24CD">
            <w:pPr>
              <w:spacing w:after="200" w:line="276" w:lineRule="auto"/>
              <w:jc w:val="center"/>
              <w:rPr>
                <w:rFonts w:ascii="Arial" w:hAnsi="Arial" w:cs="Arial"/>
                <w:color w:val="000000"/>
              </w:rPr>
            </w:pPr>
            <w:proofErr w:type="spellStart"/>
            <w:r>
              <w:rPr>
                <w:rFonts w:ascii="Arial" w:hAnsi="Arial" w:cs="Arial"/>
                <w:color w:val="000000"/>
              </w:rPr>
              <w:t>MN</w:t>
            </w:r>
            <w:proofErr w:type="spellEnd"/>
          </w:p>
        </w:tc>
        <w:tc>
          <w:tcPr>
            <w:tcW w:w="2949" w:type="pct"/>
            <w:vAlign w:val="center"/>
          </w:tcPr>
          <w:p w:rsidR="00840CBF" w:rsidRPr="00D0712C" w:rsidRDefault="00840CBF" w:rsidP="00DD24CD">
            <w:pPr>
              <w:spacing w:after="200" w:line="276" w:lineRule="auto"/>
              <w:rPr>
                <w:rFonts w:ascii="Arial" w:hAnsi="Arial" w:cs="Arial"/>
                <w:color w:val="000000"/>
              </w:rPr>
            </w:pPr>
            <w:r>
              <w:rPr>
                <w:rFonts w:ascii="Arial" w:hAnsi="Arial" w:cs="Arial"/>
                <w:color w:val="000000"/>
              </w:rPr>
              <w:t xml:space="preserve">Updated for analysis of seabed imagery from Haig </w:t>
            </w:r>
            <w:proofErr w:type="spellStart"/>
            <w:r>
              <w:rPr>
                <w:rFonts w:ascii="Arial" w:hAnsi="Arial" w:cs="Arial"/>
                <w:color w:val="000000"/>
              </w:rPr>
              <w:t>Fras</w:t>
            </w:r>
            <w:proofErr w:type="spellEnd"/>
            <w:r>
              <w:rPr>
                <w:rFonts w:ascii="Arial" w:hAnsi="Arial" w:cs="Arial"/>
                <w:color w:val="000000"/>
              </w:rPr>
              <w:t xml:space="preserve">/East of Haig </w:t>
            </w:r>
            <w:proofErr w:type="spellStart"/>
            <w:r>
              <w:rPr>
                <w:rFonts w:ascii="Arial" w:hAnsi="Arial" w:cs="Arial"/>
                <w:color w:val="000000"/>
              </w:rPr>
              <w:t>Fras</w:t>
            </w:r>
            <w:proofErr w:type="spellEnd"/>
            <w:r>
              <w:rPr>
                <w:rFonts w:ascii="Arial" w:hAnsi="Arial" w:cs="Arial"/>
                <w:color w:val="000000"/>
              </w:rPr>
              <w:t xml:space="preserve"> Monitoring survey</w:t>
            </w:r>
          </w:p>
        </w:tc>
      </w:tr>
      <w:tr w:rsidR="00840CBF" w:rsidRPr="00D0712C" w:rsidTr="00DD24CD">
        <w:trPr>
          <w:trHeight w:val="525"/>
        </w:trPr>
        <w:tc>
          <w:tcPr>
            <w:tcW w:w="500" w:type="pct"/>
            <w:vAlign w:val="center"/>
          </w:tcPr>
          <w:p w:rsidR="00840CBF" w:rsidRDefault="00840CBF" w:rsidP="00DD24CD">
            <w:pPr>
              <w:jc w:val="center"/>
              <w:rPr>
                <w:rFonts w:ascii="Arial" w:hAnsi="Arial" w:cs="Arial"/>
                <w:color w:val="000000"/>
              </w:rPr>
            </w:pPr>
            <w:r>
              <w:rPr>
                <w:rFonts w:ascii="Arial" w:hAnsi="Arial" w:cs="Arial"/>
                <w:color w:val="000000"/>
              </w:rPr>
              <w:t>0.2</w:t>
            </w:r>
          </w:p>
        </w:tc>
        <w:tc>
          <w:tcPr>
            <w:tcW w:w="850" w:type="pct"/>
            <w:vAlign w:val="center"/>
          </w:tcPr>
          <w:p w:rsidR="00840CBF" w:rsidRDefault="00840CBF" w:rsidP="00DD24CD">
            <w:pPr>
              <w:jc w:val="center"/>
              <w:rPr>
                <w:rFonts w:ascii="Arial" w:hAnsi="Arial" w:cs="Arial"/>
                <w:color w:val="000000"/>
              </w:rPr>
            </w:pPr>
            <w:r>
              <w:rPr>
                <w:rFonts w:ascii="Arial" w:hAnsi="Arial" w:cs="Arial"/>
                <w:color w:val="000000"/>
              </w:rPr>
              <w:t>17/7/15</w:t>
            </w:r>
          </w:p>
        </w:tc>
        <w:tc>
          <w:tcPr>
            <w:tcW w:w="701" w:type="pct"/>
            <w:vAlign w:val="center"/>
          </w:tcPr>
          <w:p w:rsidR="00840CBF" w:rsidRDefault="00840CBF" w:rsidP="00DD24CD">
            <w:pPr>
              <w:jc w:val="center"/>
              <w:rPr>
                <w:rFonts w:ascii="Arial" w:hAnsi="Arial" w:cs="Arial"/>
                <w:color w:val="000000"/>
              </w:rPr>
            </w:pPr>
            <w:proofErr w:type="spellStart"/>
            <w:r>
              <w:rPr>
                <w:rFonts w:ascii="Arial" w:hAnsi="Arial" w:cs="Arial"/>
                <w:color w:val="000000"/>
              </w:rPr>
              <w:t>MN</w:t>
            </w:r>
            <w:proofErr w:type="spellEnd"/>
          </w:p>
        </w:tc>
        <w:tc>
          <w:tcPr>
            <w:tcW w:w="2949" w:type="pct"/>
            <w:vAlign w:val="center"/>
          </w:tcPr>
          <w:p w:rsidR="00840CBF" w:rsidRDefault="00840CBF" w:rsidP="00DD24CD">
            <w:pPr>
              <w:rPr>
                <w:rFonts w:ascii="Arial" w:hAnsi="Arial" w:cs="Arial"/>
                <w:color w:val="000000"/>
              </w:rPr>
            </w:pPr>
            <w:r>
              <w:rPr>
                <w:rFonts w:ascii="Arial" w:hAnsi="Arial" w:cs="Arial"/>
                <w:color w:val="000000"/>
              </w:rPr>
              <w:t xml:space="preserve">Updated following internal </w:t>
            </w:r>
            <w:proofErr w:type="spellStart"/>
            <w:r>
              <w:rPr>
                <w:rFonts w:ascii="Arial" w:hAnsi="Arial" w:cs="Arial"/>
                <w:color w:val="000000"/>
              </w:rPr>
              <w:t>coments</w:t>
            </w:r>
            <w:proofErr w:type="spellEnd"/>
          </w:p>
        </w:tc>
      </w:tr>
    </w:tbl>
    <w:p w:rsidR="00840CBF" w:rsidRPr="00D0712C" w:rsidRDefault="00840CBF" w:rsidP="00840CBF">
      <w:pPr>
        <w:pStyle w:val="HeadingNolevel"/>
        <w:rPr>
          <w:rFonts w:cs="Arial"/>
        </w:rPr>
      </w:pPr>
      <w:r w:rsidRPr="00D0712C">
        <w:rPr>
          <w:rFonts w:cs="Arial"/>
        </w:rPr>
        <w:t>DISTRIBUTION:</w:t>
      </w:r>
    </w:p>
    <w:tbl>
      <w:tblPr>
        <w:tblStyle w:val="TableGrid"/>
        <w:tblW w:w="5000" w:type="pct"/>
        <w:tblLook w:val="0000"/>
      </w:tblPr>
      <w:tblGrid>
        <w:gridCol w:w="1371"/>
        <w:gridCol w:w="1102"/>
        <w:gridCol w:w="1325"/>
        <w:gridCol w:w="5444"/>
      </w:tblGrid>
      <w:tr w:rsidR="00840CBF" w:rsidRPr="00D0712C" w:rsidTr="00DD24CD">
        <w:tc>
          <w:tcPr>
            <w:tcW w:w="742"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Copy</w:t>
            </w:r>
          </w:p>
        </w:tc>
        <w:tc>
          <w:tcPr>
            <w:tcW w:w="596"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Version</w:t>
            </w:r>
          </w:p>
        </w:tc>
        <w:tc>
          <w:tcPr>
            <w:tcW w:w="717"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Issue Date</w:t>
            </w:r>
          </w:p>
        </w:tc>
        <w:tc>
          <w:tcPr>
            <w:tcW w:w="2945" w:type="pct"/>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Issued To</w:t>
            </w:r>
          </w:p>
        </w:tc>
      </w:tr>
      <w:tr w:rsidR="00840CBF" w:rsidRPr="00D0712C" w:rsidTr="00DD24CD">
        <w:trPr>
          <w:trHeight w:val="596"/>
        </w:trPr>
        <w:tc>
          <w:tcPr>
            <w:tcW w:w="742" w:type="pct"/>
            <w:vAlign w:val="center"/>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Electronic/ Paper/Link</w:t>
            </w:r>
          </w:p>
        </w:tc>
        <w:tc>
          <w:tcPr>
            <w:tcW w:w="596" w:type="pct"/>
            <w:vAlign w:val="center"/>
          </w:tcPr>
          <w:p w:rsidR="00840CBF" w:rsidRPr="00D0712C" w:rsidRDefault="00840CBF" w:rsidP="00DD24CD">
            <w:pPr>
              <w:spacing w:after="200" w:line="276" w:lineRule="auto"/>
              <w:jc w:val="center"/>
              <w:rPr>
                <w:rFonts w:ascii="Arial" w:hAnsi="Arial" w:cs="Arial"/>
                <w:color w:val="000000"/>
              </w:rPr>
            </w:pPr>
            <w:r>
              <w:rPr>
                <w:rFonts w:ascii="Arial" w:hAnsi="Arial" w:cs="Arial"/>
                <w:color w:val="000000"/>
              </w:rPr>
              <w:t>0.1</w:t>
            </w:r>
          </w:p>
        </w:tc>
        <w:tc>
          <w:tcPr>
            <w:tcW w:w="717" w:type="pct"/>
            <w:vAlign w:val="center"/>
          </w:tcPr>
          <w:p w:rsidR="00840CBF" w:rsidRPr="00D0712C" w:rsidRDefault="00840CBF" w:rsidP="00DD24CD">
            <w:pPr>
              <w:spacing w:after="200" w:line="276" w:lineRule="auto"/>
              <w:jc w:val="center"/>
              <w:rPr>
                <w:rFonts w:ascii="Arial" w:hAnsi="Arial" w:cs="Arial"/>
                <w:color w:val="000000"/>
              </w:rPr>
            </w:pPr>
            <w:r>
              <w:rPr>
                <w:rFonts w:ascii="Arial" w:hAnsi="Arial" w:cs="Arial"/>
                <w:color w:val="000000"/>
              </w:rPr>
              <w:t>15/7/15</w:t>
            </w:r>
          </w:p>
        </w:tc>
        <w:tc>
          <w:tcPr>
            <w:tcW w:w="2945" w:type="pct"/>
            <w:vAlign w:val="center"/>
          </w:tcPr>
          <w:p w:rsidR="00840CBF" w:rsidRPr="00D0712C" w:rsidRDefault="00840CBF" w:rsidP="00DD24CD">
            <w:pPr>
              <w:spacing w:after="200" w:line="276" w:lineRule="auto"/>
              <w:jc w:val="center"/>
              <w:rPr>
                <w:rFonts w:ascii="Arial" w:hAnsi="Arial" w:cs="Arial"/>
                <w:color w:val="000000"/>
              </w:rPr>
            </w:pPr>
            <w:r>
              <w:rPr>
                <w:rFonts w:ascii="Arial" w:hAnsi="Arial" w:cs="Arial"/>
                <w:color w:val="000000"/>
              </w:rPr>
              <w:t>JNCC Monitoring Leads</w:t>
            </w:r>
          </w:p>
        </w:tc>
      </w:tr>
      <w:tr w:rsidR="00840CBF" w:rsidRPr="00D0712C" w:rsidTr="00DD24CD">
        <w:trPr>
          <w:trHeight w:val="525"/>
        </w:trPr>
        <w:tc>
          <w:tcPr>
            <w:tcW w:w="742" w:type="pct"/>
            <w:vAlign w:val="center"/>
          </w:tcPr>
          <w:p w:rsidR="00840CBF" w:rsidRPr="00D0712C" w:rsidRDefault="00840CBF" w:rsidP="00DD24CD">
            <w:pPr>
              <w:spacing w:after="200" w:line="276" w:lineRule="auto"/>
              <w:jc w:val="center"/>
              <w:rPr>
                <w:rFonts w:ascii="Arial" w:hAnsi="Arial" w:cs="Arial"/>
                <w:color w:val="000000"/>
              </w:rPr>
            </w:pPr>
            <w:r w:rsidRPr="00CE0548">
              <w:rPr>
                <w:rFonts w:ascii="Arial" w:hAnsi="Arial" w:cs="Arial"/>
                <w:color w:val="000000"/>
              </w:rPr>
              <w:t>Electronic/ Paper/Link</w:t>
            </w:r>
          </w:p>
        </w:tc>
        <w:tc>
          <w:tcPr>
            <w:tcW w:w="596" w:type="pct"/>
            <w:vAlign w:val="center"/>
          </w:tcPr>
          <w:p w:rsidR="00840CBF" w:rsidRPr="00D0712C" w:rsidRDefault="00840CBF" w:rsidP="00DD24CD">
            <w:pPr>
              <w:spacing w:after="200" w:line="276" w:lineRule="auto"/>
              <w:jc w:val="center"/>
              <w:rPr>
                <w:rFonts w:ascii="Arial" w:hAnsi="Arial" w:cs="Arial"/>
                <w:color w:val="000000"/>
              </w:rPr>
            </w:pPr>
            <w:r>
              <w:rPr>
                <w:rFonts w:ascii="Arial" w:hAnsi="Arial" w:cs="Arial"/>
                <w:color w:val="000000"/>
              </w:rPr>
              <w:t>0.2</w:t>
            </w:r>
          </w:p>
        </w:tc>
        <w:tc>
          <w:tcPr>
            <w:tcW w:w="717" w:type="pct"/>
            <w:vAlign w:val="center"/>
          </w:tcPr>
          <w:p w:rsidR="00840CBF" w:rsidRDefault="00840CBF" w:rsidP="00DD24CD">
            <w:pPr>
              <w:jc w:val="center"/>
              <w:rPr>
                <w:rFonts w:ascii="Arial" w:hAnsi="Arial" w:cs="Arial"/>
                <w:color w:val="000000"/>
              </w:rPr>
            </w:pPr>
            <w:r>
              <w:rPr>
                <w:rFonts w:ascii="Arial" w:hAnsi="Arial" w:cs="Arial"/>
                <w:color w:val="000000"/>
              </w:rPr>
              <w:t>17/7/15</w:t>
            </w:r>
          </w:p>
        </w:tc>
        <w:tc>
          <w:tcPr>
            <w:tcW w:w="2945" w:type="pct"/>
            <w:vAlign w:val="center"/>
          </w:tcPr>
          <w:p w:rsidR="00840CBF" w:rsidRPr="00D0712C" w:rsidRDefault="00840CBF" w:rsidP="00DD24CD">
            <w:pPr>
              <w:spacing w:after="200" w:line="276" w:lineRule="auto"/>
              <w:jc w:val="center"/>
              <w:rPr>
                <w:rFonts w:ascii="Arial" w:hAnsi="Arial" w:cs="Arial"/>
                <w:color w:val="000000"/>
              </w:rPr>
            </w:pPr>
            <w:r>
              <w:rPr>
                <w:rFonts w:ascii="Arial" w:hAnsi="Arial" w:cs="Arial"/>
                <w:color w:val="000000"/>
              </w:rPr>
              <w:t>Cefas</w:t>
            </w:r>
          </w:p>
        </w:tc>
      </w:tr>
    </w:tbl>
    <w:p w:rsidR="00840CBF" w:rsidRPr="00CE0548" w:rsidRDefault="00840CBF" w:rsidP="00840CBF">
      <w:pPr>
        <w:rPr>
          <w:rFonts w:ascii="Arial" w:hAnsi="Arial" w:cs="Arial"/>
        </w:rPr>
      </w:pPr>
    </w:p>
    <w:p w:rsidR="00840CBF" w:rsidRPr="00D0712C" w:rsidRDefault="00840CBF" w:rsidP="00157543">
      <w:pPr>
        <w:pStyle w:val="BodyText"/>
        <w:rPr>
          <w:rFonts w:cs="Arial"/>
        </w:rPr>
        <w:sectPr w:rsidR="00840CBF" w:rsidRPr="00D0712C" w:rsidSect="008358A0">
          <w:headerReference w:type="default" r:id="rId16"/>
          <w:footerReference w:type="default" r:id="rId17"/>
          <w:pgSz w:w="11906" w:h="16838"/>
          <w:pgMar w:top="1440" w:right="1440" w:bottom="1440" w:left="1440" w:header="708" w:footer="708" w:gutter="0"/>
          <w:cols w:space="708"/>
          <w:docGrid w:linePitch="360"/>
        </w:sectPr>
      </w:pPr>
    </w:p>
    <w:p w:rsidR="00C61F4B" w:rsidRPr="00F43F1E" w:rsidRDefault="00CE0548" w:rsidP="00C61F4B">
      <w:pPr>
        <w:pStyle w:val="Heading1"/>
        <w:rPr>
          <w:rFonts w:ascii="Arial" w:hAnsi="Arial" w:cs="Arial"/>
          <w:color w:val="auto"/>
        </w:rPr>
      </w:pPr>
      <w:r w:rsidRPr="00F43F1E">
        <w:rPr>
          <w:rFonts w:ascii="Arial" w:eastAsia="Times New Roman" w:hAnsi="Arial" w:cs="Arial"/>
          <w:color w:val="auto"/>
          <w:lang w:eastAsia="en-GB"/>
        </w:rPr>
        <w:t>Annex 1. SACFOR</w:t>
      </w:r>
    </w:p>
    <w:tbl>
      <w:tblPr>
        <w:tblW w:w="14942" w:type="dxa"/>
        <w:tblInd w:w="108" w:type="dxa"/>
        <w:tblLook w:val="04A0"/>
      </w:tblPr>
      <w:tblGrid>
        <w:gridCol w:w="1456"/>
        <w:gridCol w:w="1116"/>
        <w:gridCol w:w="950"/>
        <w:gridCol w:w="976"/>
        <w:gridCol w:w="976"/>
        <w:gridCol w:w="976"/>
        <w:gridCol w:w="976"/>
        <w:gridCol w:w="1936"/>
        <w:gridCol w:w="1676"/>
        <w:gridCol w:w="976"/>
        <w:gridCol w:w="976"/>
        <w:gridCol w:w="976"/>
        <w:gridCol w:w="976"/>
      </w:tblGrid>
      <w:tr w:rsidR="008A1471" w:rsidRPr="00D0712C" w:rsidTr="008A1471">
        <w:trPr>
          <w:trHeight w:val="480"/>
        </w:trPr>
        <w:tc>
          <w:tcPr>
            <w:tcW w:w="1456" w:type="dxa"/>
            <w:tcBorders>
              <w:top w:val="nil"/>
              <w:left w:val="nil"/>
              <w:bottom w:val="single" w:sz="4" w:space="0" w:color="auto"/>
              <w:right w:val="nil"/>
            </w:tcBorders>
            <w:shd w:val="clear" w:color="auto" w:fill="auto"/>
            <w:noWrap/>
            <w:vAlign w:val="bottom"/>
            <w:hideMark/>
          </w:tcPr>
          <w:p w:rsidR="008A1471" w:rsidRPr="00D0712C" w:rsidRDefault="008A1471" w:rsidP="008A1471">
            <w:pPr>
              <w:spacing w:after="0" w:line="240" w:lineRule="auto"/>
              <w:rPr>
                <w:rFonts w:ascii="Arial" w:hAnsi="Arial" w:cs="Arial"/>
                <w:lang w:eastAsia="en-GB"/>
              </w:rPr>
            </w:pPr>
            <w:r w:rsidRPr="00D0712C">
              <w:rPr>
                <w:rFonts w:ascii="Arial" w:eastAsia="Times New Roman" w:hAnsi="Arial" w:cs="Arial"/>
                <w:sz w:val="20"/>
                <w:szCs w:val="20"/>
                <w:lang w:eastAsia="en-GB"/>
              </w:rPr>
              <w:t> </w:t>
            </w:r>
          </w:p>
        </w:tc>
        <w:tc>
          <w:tcPr>
            <w:tcW w:w="2066" w:type="dxa"/>
            <w:gridSpan w:val="2"/>
            <w:tcBorders>
              <w:top w:val="nil"/>
              <w:left w:val="single" w:sz="8" w:space="0" w:color="auto"/>
              <w:bottom w:val="single" w:sz="4" w:space="0" w:color="auto"/>
              <w:right w:val="nil"/>
            </w:tcBorders>
            <w:shd w:val="clear" w:color="auto" w:fill="auto"/>
            <w:noWrap/>
            <w:vAlign w:val="bottom"/>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Growth form</w:t>
            </w:r>
          </w:p>
        </w:tc>
        <w:tc>
          <w:tcPr>
            <w:tcW w:w="3904" w:type="dxa"/>
            <w:gridSpan w:val="4"/>
            <w:tcBorders>
              <w:top w:val="nil"/>
              <w:left w:val="single" w:sz="8" w:space="0" w:color="auto"/>
              <w:bottom w:val="single" w:sz="4" w:space="0" w:color="auto"/>
              <w:right w:val="single" w:sz="8" w:space="0" w:color="000000"/>
            </w:tcBorders>
            <w:shd w:val="clear" w:color="auto" w:fill="auto"/>
            <w:noWrap/>
            <w:vAlign w:val="bottom"/>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Size of indiv</w:t>
            </w:r>
            <w:r w:rsidR="00CE0548" w:rsidRPr="00CE0548">
              <w:rPr>
                <w:rFonts w:ascii="Arial" w:eastAsia="Times New Roman" w:hAnsi="Arial" w:cs="Arial"/>
                <w:b/>
                <w:bCs/>
                <w:sz w:val="20"/>
                <w:szCs w:val="20"/>
                <w:lang w:eastAsia="en-GB"/>
              </w:rPr>
              <w:t>iduals or colonies</w:t>
            </w:r>
          </w:p>
        </w:tc>
        <w:tc>
          <w:tcPr>
            <w:tcW w:w="7516" w:type="dxa"/>
            <w:gridSpan w:val="6"/>
            <w:tcBorders>
              <w:top w:val="nil"/>
              <w:left w:val="nil"/>
              <w:bottom w:val="single" w:sz="4" w:space="0" w:color="auto"/>
              <w:right w:val="nil"/>
            </w:tcBorders>
            <w:shd w:val="clear" w:color="auto" w:fill="auto"/>
            <w:noWrap/>
            <w:vAlign w:val="bottom"/>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Density measures</w:t>
            </w:r>
          </w:p>
        </w:tc>
      </w:tr>
      <w:tr w:rsidR="008A1471" w:rsidRPr="00D0712C" w:rsidTr="008A1471">
        <w:trPr>
          <w:trHeight w:val="780"/>
        </w:trPr>
        <w:tc>
          <w:tcPr>
            <w:tcW w:w="1456" w:type="dxa"/>
            <w:tcBorders>
              <w:top w:val="nil"/>
              <w:left w:val="nil"/>
              <w:bottom w:val="single" w:sz="8" w:space="0" w:color="auto"/>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 cover</w:t>
            </w:r>
          </w:p>
        </w:tc>
        <w:tc>
          <w:tcPr>
            <w:tcW w:w="1116" w:type="dxa"/>
            <w:tcBorders>
              <w:top w:val="nil"/>
              <w:left w:val="single" w:sz="8" w:space="0" w:color="auto"/>
              <w:bottom w:val="single" w:sz="8" w:space="0" w:color="auto"/>
              <w:right w:val="nil"/>
            </w:tcBorders>
            <w:shd w:val="clear" w:color="auto" w:fill="auto"/>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Crust or</w:t>
            </w:r>
            <w:r w:rsidRPr="00D0712C">
              <w:rPr>
                <w:rFonts w:ascii="Arial" w:eastAsia="Times New Roman" w:hAnsi="Arial" w:cs="Arial"/>
                <w:sz w:val="20"/>
                <w:szCs w:val="20"/>
                <w:lang w:eastAsia="en-GB"/>
              </w:rPr>
              <w:br/>
              <w:t>Meadow</w:t>
            </w:r>
          </w:p>
        </w:tc>
        <w:tc>
          <w:tcPr>
            <w:tcW w:w="950"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Massive</w:t>
            </w:r>
            <w:r w:rsidRPr="00CE0548">
              <w:rPr>
                <w:rFonts w:ascii="Arial" w:eastAsia="Times New Roman" w:hAnsi="Arial" w:cs="Arial"/>
                <w:sz w:val="20"/>
                <w:szCs w:val="20"/>
                <w:lang w:eastAsia="en-GB"/>
              </w:rPr>
              <w:br/>
              <w:t>or Turf</w:t>
            </w:r>
          </w:p>
        </w:tc>
        <w:tc>
          <w:tcPr>
            <w:tcW w:w="976" w:type="dxa"/>
            <w:tcBorders>
              <w:top w:val="nil"/>
              <w:left w:val="single" w:sz="8" w:space="0" w:color="auto"/>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&lt;1cm</w:t>
            </w:r>
          </w:p>
        </w:tc>
        <w:tc>
          <w:tcPr>
            <w:tcW w:w="976"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1-3 cm</w:t>
            </w:r>
          </w:p>
        </w:tc>
        <w:tc>
          <w:tcPr>
            <w:tcW w:w="976"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3-15 cm</w:t>
            </w:r>
          </w:p>
        </w:tc>
        <w:tc>
          <w:tcPr>
            <w:tcW w:w="976" w:type="dxa"/>
            <w:tcBorders>
              <w:top w:val="nil"/>
              <w:left w:val="nil"/>
              <w:bottom w:val="single" w:sz="8" w:space="0" w:color="auto"/>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&gt;15 cm</w:t>
            </w:r>
          </w:p>
        </w:tc>
        <w:tc>
          <w:tcPr>
            <w:tcW w:w="1936"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No per unit area</w:t>
            </w:r>
          </w:p>
        </w:tc>
        <w:tc>
          <w:tcPr>
            <w:tcW w:w="1676"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Nos per m²</w:t>
            </w:r>
          </w:p>
        </w:tc>
        <w:tc>
          <w:tcPr>
            <w:tcW w:w="976"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Nos per</w:t>
            </w:r>
            <w:r w:rsidRPr="00CE0548">
              <w:rPr>
                <w:rFonts w:ascii="Arial" w:eastAsia="Times New Roman" w:hAnsi="Arial" w:cs="Arial"/>
                <w:sz w:val="20"/>
                <w:szCs w:val="20"/>
                <w:lang w:eastAsia="en-GB"/>
              </w:rPr>
              <w:br/>
              <w:t>0.5m² image</w:t>
            </w:r>
          </w:p>
        </w:tc>
        <w:tc>
          <w:tcPr>
            <w:tcW w:w="976"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Nos per</w:t>
            </w:r>
            <w:r w:rsidRPr="00CE0548">
              <w:rPr>
                <w:rFonts w:ascii="Arial" w:eastAsia="Times New Roman" w:hAnsi="Arial" w:cs="Arial"/>
                <w:sz w:val="20"/>
                <w:szCs w:val="20"/>
                <w:lang w:eastAsia="en-GB"/>
              </w:rPr>
              <w:br/>
              <w:t>0.4m² image</w:t>
            </w:r>
          </w:p>
        </w:tc>
        <w:tc>
          <w:tcPr>
            <w:tcW w:w="976"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Nos per</w:t>
            </w:r>
            <w:r w:rsidRPr="00CE0548">
              <w:rPr>
                <w:rFonts w:ascii="Arial" w:eastAsia="Times New Roman" w:hAnsi="Arial" w:cs="Arial"/>
                <w:sz w:val="20"/>
                <w:szCs w:val="20"/>
                <w:lang w:eastAsia="en-GB"/>
              </w:rPr>
              <w:br/>
              <w:t>0.3m² image</w:t>
            </w:r>
          </w:p>
        </w:tc>
        <w:tc>
          <w:tcPr>
            <w:tcW w:w="976"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Nos per</w:t>
            </w:r>
            <w:r w:rsidRPr="00CE0548">
              <w:rPr>
                <w:rFonts w:ascii="Arial" w:eastAsia="Times New Roman" w:hAnsi="Arial" w:cs="Arial"/>
                <w:sz w:val="20"/>
                <w:szCs w:val="20"/>
                <w:lang w:eastAsia="en-GB"/>
              </w:rPr>
              <w:br/>
              <w:t>0.2m² image</w:t>
            </w:r>
          </w:p>
        </w:tc>
      </w:tr>
      <w:tr w:rsidR="008A1471" w:rsidRPr="00D0712C" w:rsidTr="008A1471">
        <w:trPr>
          <w:trHeight w:val="600"/>
        </w:trPr>
        <w:tc>
          <w:tcPr>
            <w:tcW w:w="145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&gt;80%</w:t>
            </w: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S</w:t>
            </w:r>
          </w:p>
        </w:tc>
        <w:tc>
          <w:tcPr>
            <w:tcW w:w="950"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S</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 </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&gt;1/ 0.001 m2</w:t>
            </w:r>
          </w:p>
        </w:tc>
        <w:tc>
          <w:tcPr>
            <w:tcW w:w="16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&gt;10,000 / 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50,000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40,000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30,000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20,000</w:t>
            </w:r>
          </w:p>
        </w:tc>
      </w:tr>
      <w:tr w:rsidR="008A1471" w:rsidRPr="00D0712C" w:rsidTr="008A1471">
        <w:trPr>
          <w:trHeight w:val="600"/>
        </w:trPr>
        <w:tc>
          <w:tcPr>
            <w:tcW w:w="145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40-79%</w:t>
            </w: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A</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S</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A</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S</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 </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0.001 m2</w:t>
            </w:r>
            <w:r w:rsidRPr="00CE0548">
              <w:rPr>
                <w:rFonts w:ascii="Arial" w:eastAsia="Times New Roman" w:hAnsi="Arial" w:cs="Arial"/>
                <w:sz w:val="20"/>
                <w:szCs w:val="20"/>
                <w:lang w:eastAsia="en-GB"/>
              </w:rPr>
              <w:br/>
              <w:t>(1x1 cm)</w:t>
            </w:r>
          </w:p>
        </w:tc>
        <w:tc>
          <w:tcPr>
            <w:tcW w:w="16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1000-999 / 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5,000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4,000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3,000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2,000</w:t>
            </w:r>
          </w:p>
        </w:tc>
      </w:tr>
      <w:tr w:rsidR="008A1471" w:rsidRPr="00D0712C" w:rsidTr="008A1471">
        <w:trPr>
          <w:trHeight w:val="600"/>
        </w:trPr>
        <w:tc>
          <w:tcPr>
            <w:tcW w:w="145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20-39%</w:t>
            </w: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C</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A</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C</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A</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S</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 </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0.01 m2</w:t>
            </w:r>
            <w:r w:rsidRPr="00CE0548">
              <w:rPr>
                <w:rFonts w:ascii="Arial" w:eastAsia="Times New Roman" w:hAnsi="Arial" w:cs="Arial"/>
                <w:sz w:val="20"/>
                <w:szCs w:val="20"/>
                <w:lang w:eastAsia="en-GB"/>
              </w:rPr>
              <w:br/>
              <w:t>(10 x 10 cm)</w:t>
            </w:r>
          </w:p>
        </w:tc>
        <w:tc>
          <w:tcPr>
            <w:tcW w:w="16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100-999 /m²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500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400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300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200</w:t>
            </w:r>
          </w:p>
        </w:tc>
      </w:tr>
      <w:tr w:rsidR="008A1471" w:rsidRPr="00D0712C" w:rsidTr="008A1471">
        <w:trPr>
          <w:trHeight w:val="600"/>
        </w:trPr>
        <w:tc>
          <w:tcPr>
            <w:tcW w:w="145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10-19%</w:t>
            </w: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F</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C</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F</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C</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A</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S</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0.1 m2</w:t>
            </w:r>
            <w:r w:rsidRPr="00CE0548">
              <w:rPr>
                <w:rFonts w:ascii="Arial" w:eastAsia="Times New Roman" w:hAnsi="Arial" w:cs="Arial"/>
                <w:sz w:val="20"/>
                <w:szCs w:val="20"/>
                <w:lang w:eastAsia="en-GB"/>
              </w:rPr>
              <w:br/>
              <w:t>(0.316 x 0.316 m)</w:t>
            </w:r>
          </w:p>
        </w:tc>
        <w:tc>
          <w:tcPr>
            <w:tcW w:w="16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10-99 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50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40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30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20</w:t>
            </w:r>
          </w:p>
        </w:tc>
      </w:tr>
      <w:tr w:rsidR="008A1471" w:rsidRPr="00D0712C" w:rsidTr="008A1471">
        <w:trPr>
          <w:trHeight w:val="600"/>
        </w:trPr>
        <w:tc>
          <w:tcPr>
            <w:tcW w:w="145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5-9%</w:t>
            </w: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O</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F</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O</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F</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C</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A</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m2</w:t>
            </w:r>
            <w:r w:rsidRPr="00CE0548">
              <w:rPr>
                <w:rFonts w:ascii="Arial" w:eastAsia="Times New Roman" w:hAnsi="Arial" w:cs="Arial"/>
                <w:sz w:val="20"/>
                <w:szCs w:val="20"/>
                <w:lang w:eastAsia="en-GB"/>
              </w:rPr>
              <w:br/>
              <w:t>(1 x 1 m)</w:t>
            </w:r>
          </w:p>
        </w:tc>
        <w:tc>
          <w:tcPr>
            <w:tcW w:w="167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5</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4</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3</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2</w:t>
            </w:r>
          </w:p>
        </w:tc>
      </w:tr>
      <w:tr w:rsidR="008A1471" w:rsidRPr="00D0712C" w:rsidTr="008A1471">
        <w:trPr>
          <w:trHeight w:val="600"/>
        </w:trPr>
        <w:tc>
          <w:tcPr>
            <w:tcW w:w="145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1-5% or density</w:t>
            </w: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R</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O</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R</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O</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F</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C</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10m2</w:t>
            </w:r>
            <w:r w:rsidRPr="00CE0548">
              <w:rPr>
                <w:rFonts w:ascii="Arial" w:eastAsia="Times New Roman" w:hAnsi="Arial" w:cs="Arial"/>
                <w:sz w:val="20"/>
                <w:szCs w:val="20"/>
                <w:lang w:eastAsia="en-GB"/>
              </w:rPr>
              <w:br/>
              <w:t>(3.16 x 3.16 m)</w:t>
            </w:r>
          </w:p>
        </w:tc>
        <w:tc>
          <w:tcPr>
            <w:tcW w:w="167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10m²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1</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1</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1</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1</w:t>
            </w:r>
          </w:p>
        </w:tc>
      </w:tr>
      <w:tr w:rsidR="008A1471" w:rsidRPr="00D0712C" w:rsidTr="008A1471">
        <w:trPr>
          <w:trHeight w:val="600"/>
        </w:trPr>
        <w:tc>
          <w:tcPr>
            <w:tcW w:w="145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lang w:eastAsia="en-GB"/>
              </w:rPr>
            </w:pPr>
            <w:r w:rsidRPr="00D0712C">
              <w:rPr>
                <w:rFonts w:ascii="Arial" w:eastAsia="Times New Roman" w:hAnsi="Arial" w:cs="Arial"/>
                <w:sz w:val="20"/>
                <w:szCs w:val="20"/>
                <w:lang w:eastAsia="en-GB"/>
              </w:rPr>
              <w:t>&lt;1% or density</w:t>
            </w: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 </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R</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 </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R</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O</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F</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100m2</w:t>
            </w:r>
            <w:r w:rsidRPr="00CE0548">
              <w:rPr>
                <w:rFonts w:ascii="Arial" w:eastAsia="Times New Roman" w:hAnsi="Arial" w:cs="Arial"/>
                <w:sz w:val="20"/>
                <w:szCs w:val="20"/>
                <w:lang w:eastAsia="en-GB"/>
              </w:rPr>
              <w:br/>
              <w:t>(10 x 10 m)</w:t>
            </w:r>
          </w:p>
        </w:tc>
        <w:tc>
          <w:tcPr>
            <w:tcW w:w="167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100m²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r>
      <w:tr w:rsidR="008A1471" w:rsidRPr="00D0712C" w:rsidTr="008A1471">
        <w:trPr>
          <w:trHeight w:val="600"/>
        </w:trPr>
        <w:tc>
          <w:tcPr>
            <w:tcW w:w="1456" w:type="dxa"/>
            <w:tcBorders>
              <w:top w:val="nil"/>
              <w:left w:val="nil"/>
              <w:bottom w:val="nil"/>
              <w:right w:val="nil"/>
            </w:tcBorders>
            <w:shd w:val="clear" w:color="auto" w:fill="auto"/>
            <w:noWrap/>
            <w:vAlign w:val="bottom"/>
            <w:hideMark/>
          </w:tcPr>
          <w:p w:rsidR="008A1471" w:rsidRPr="00D0712C" w:rsidRDefault="008A1471" w:rsidP="008A1471">
            <w:pPr>
              <w:spacing w:after="0" w:line="240" w:lineRule="auto"/>
              <w:rPr>
                <w:rFonts w:ascii="Arial" w:eastAsia="Times New Roman" w:hAnsi="Arial" w:cs="Arial"/>
                <w:sz w:val="20"/>
                <w:szCs w:val="20"/>
                <w:lang w:eastAsia="en-GB"/>
              </w:rPr>
            </w:pP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 </w:t>
            </w:r>
          </w:p>
        </w:tc>
        <w:tc>
          <w:tcPr>
            <w:tcW w:w="950"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 </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R</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O</w:t>
            </w:r>
          </w:p>
        </w:tc>
        <w:tc>
          <w:tcPr>
            <w:tcW w:w="193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1000m2</w:t>
            </w:r>
            <w:r w:rsidRPr="00CE0548">
              <w:rPr>
                <w:rFonts w:ascii="Arial" w:eastAsia="Times New Roman" w:hAnsi="Arial" w:cs="Arial"/>
                <w:sz w:val="20"/>
                <w:szCs w:val="20"/>
                <w:lang w:eastAsia="en-GB"/>
              </w:rPr>
              <w:br/>
              <w:t>(31.6 x 31.6 m)</w:t>
            </w:r>
          </w:p>
        </w:tc>
        <w:tc>
          <w:tcPr>
            <w:tcW w:w="1676"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1-9 / 1000m²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r>
      <w:tr w:rsidR="008A1471" w:rsidRPr="00D0712C" w:rsidTr="008A1471">
        <w:trPr>
          <w:trHeight w:val="600"/>
        </w:trPr>
        <w:tc>
          <w:tcPr>
            <w:tcW w:w="1456" w:type="dxa"/>
            <w:tcBorders>
              <w:top w:val="nil"/>
              <w:left w:val="nil"/>
              <w:bottom w:val="nil"/>
              <w:right w:val="nil"/>
            </w:tcBorders>
            <w:shd w:val="clear" w:color="auto" w:fill="auto"/>
            <w:noWrap/>
            <w:vAlign w:val="bottom"/>
            <w:hideMark/>
          </w:tcPr>
          <w:p w:rsidR="008A1471" w:rsidRPr="00D0712C" w:rsidRDefault="008A1471" w:rsidP="008A1471">
            <w:pPr>
              <w:spacing w:after="0" w:line="240" w:lineRule="auto"/>
              <w:rPr>
                <w:rFonts w:ascii="Arial" w:eastAsia="Times New Roman" w:hAnsi="Arial" w:cs="Arial"/>
                <w:sz w:val="20"/>
                <w:szCs w:val="20"/>
                <w:lang w:eastAsia="en-GB"/>
              </w:rPr>
            </w:pPr>
          </w:p>
        </w:tc>
        <w:tc>
          <w:tcPr>
            <w:tcW w:w="1116"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r w:rsidRPr="00D0712C">
              <w:rPr>
                <w:rFonts w:ascii="Arial" w:eastAsia="Times New Roman" w:hAnsi="Arial" w:cs="Arial"/>
                <w:b/>
                <w:bCs/>
                <w:sz w:val="20"/>
                <w:szCs w:val="20"/>
                <w:lang w:eastAsia="en-GB"/>
              </w:rPr>
              <w:t> </w:t>
            </w:r>
          </w:p>
        </w:tc>
        <w:tc>
          <w:tcPr>
            <w:tcW w:w="950"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 </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lang w:eastAsia="en-GB"/>
              </w:rPr>
            </w:pP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lang w:eastAsia="en-GB"/>
              </w:rPr>
            </w:pPr>
            <w:r w:rsidRPr="00CE0548">
              <w:rPr>
                <w:rFonts w:ascii="Arial" w:eastAsia="Times New Roman" w:hAnsi="Arial" w:cs="Arial"/>
                <w:b/>
                <w:bCs/>
                <w:sz w:val="20"/>
                <w:szCs w:val="20"/>
                <w:lang w:eastAsia="en-GB"/>
              </w:rPr>
              <w:t>R</w:t>
            </w:r>
          </w:p>
        </w:tc>
        <w:tc>
          <w:tcPr>
            <w:tcW w:w="193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1&lt;1/1000 m2</w:t>
            </w:r>
          </w:p>
        </w:tc>
        <w:tc>
          <w:tcPr>
            <w:tcW w:w="16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lang w:eastAsia="en-GB"/>
              </w:rPr>
            </w:pPr>
            <w:r w:rsidRPr="00CE0548">
              <w:rPr>
                <w:rFonts w:ascii="Arial" w:eastAsia="Times New Roman" w:hAnsi="Arial" w:cs="Arial"/>
                <w:sz w:val="20"/>
                <w:szCs w:val="20"/>
                <w:lang w:eastAsia="en-GB"/>
              </w:rPr>
              <w:t>1&lt;1/1000 m²</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lang w:eastAsia="en-GB"/>
              </w:rPr>
            </w:pPr>
            <w:r w:rsidRPr="00CE0548">
              <w:rPr>
                <w:rFonts w:ascii="Arial" w:eastAsia="Times New Roman" w:hAnsi="Arial" w:cs="Arial"/>
                <w:sz w:val="20"/>
                <w:szCs w:val="20"/>
                <w:lang w:eastAsia="en-GB"/>
              </w:rPr>
              <w:t>-</w:t>
            </w:r>
          </w:p>
        </w:tc>
      </w:tr>
    </w:tbl>
    <w:p w:rsidR="008A1471" w:rsidRPr="00D0712C" w:rsidRDefault="008A1471" w:rsidP="008A1471">
      <w:pPr>
        <w:rPr>
          <w:rFonts w:ascii="Arial" w:hAnsi="Arial" w:cs="Arial"/>
          <w:b/>
          <w:sz w:val="24"/>
        </w:rPr>
      </w:pPr>
      <w:r w:rsidRPr="00D0712C">
        <w:rPr>
          <w:rFonts w:ascii="Arial" w:hAnsi="Arial" w:cs="Arial"/>
          <w:b/>
          <w:sz w:val="24"/>
        </w:rPr>
        <w:t>MNCR Notes</w:t>
      </w:r>
    </w:p>
    <w:p w:rsidR="008A1471" w:rsidRPr="00D0712C" w:rsidRDefault="008A1471" w:rsidP="008A1471">
      <w:pPr>
        <w:pStyle w:val="ListParagraph"/>
        <w:numPr>
          <w:ilvl w:val="0"/>
          <w:numId w:val="3"/>
        </w:numPr>
        <w:rPr>
          <w:rFonts w:ascii="Arial" w:hAnsi="Arial" w:cs="Arial"/>
          <w:sz w:val="24"/>
        </w:rPr>
      </w:pPr>
      <w:r w:rsidRPr="00D0712C">
        <w:rPr>
          <w:rFonts w:ascii="Arial" w:hAnsi="Arial" w:cs="Arial"/>
          <w:sz w:val="24"/>
        </w:rPr>
        <w:t>Whenever an attached species covers the substratum and percentage cover can be estimated, that scale should be used in preference to the density scale.</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Use the massive/turf percentage cover scale for all species, excepting those given under crust/meadow.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Where two or more layers exist, for instance foliose algae overgrowing crustose algae, total percentage cover can be over 100% and abundance grade will reflect this</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Percentage cover of littoral species, particularly the fucoid algae, must be estimated when the tide is out.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Use quadrats as reference frames for counting, particularly when density is </w:t>
      </w:r>
      <w:proofErr w:type="gramStart"/>
      <w:r w:rsidRPr="00CE0548">
        <w:rPr>
          <w:rFonts w:ascii="Arial" w:hAnsi="Arial" w:cs="Arial"/>
          <w:sz w:val="24"/>
        </w:rPr>
        <w:t>borderline</w:t>
      </w:r>
      <w:proofErr w:type="gramEnd"/>
      <w:r w:rsidRPr="00CE0548">
        <w:rPr>
          <w:rFonts w:ascii="Arial" w:hAnsi="Arial" w:cs="Arial"/>
          <w:sz w:val="24"/>
        </w:rPr>
        <w:t xml:space="preserve"> between two of the scale.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Some extrapolation of the scales may be necessary to estimate abundance for restricted habitats such as rockpools.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The species (as listed above) take precedence over their actual size in deciding which scale to use.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When species (such as those associated with algae, hydroid and bryozoan turf or on rocks and shells) are incidentally collected (i.e. collected with other species that were superficially collected for identification) and no meaningful abundance can be assigned to them, they should be noted as present (P)</w:t>
      </w:r>
    </w:p>
    <w:p w:rsidR="008A1471" w:rsidRPr="00D0712C" w:rsidRDefault="00CE0548" w:rsidP="008A1471">
      <w:pPr>
        <w:rPr>
          <w:rFonts w:ascii="Arial" w:hAnsi="Arial" w:cs="Arial"/>
          <w:b/>
          <w:sz w:val="24"/>
        </w:rPr>
      </w:pPr>
      <w:r w:rsidRPr="00CE0548">
        <w:rPr>
          <w:rFonts w:ascii="Arial" w:hAnsi="Arial" w:cs="Arial"/>
          <w:b/>
          <w:sz w:val="24"/>
        </w:rPr>
        <w:t>Cefas notes</w:t>
      </w:r>
    </w:p>
    <w:p w:rsidR="008A1471" w:rsidRPr="00D0712C" w:rsidRDefault="00CE0548" w:rsidP="008A1471">
      <w:pPr>
        <w:pStyle w:val="ListParagraph"/>
        <w:numPr>
          <w:ilvl w:val="0"/>
          <w:numId w:val="4"/>
        </w:numPr>
        <w:rPr>
          <w:rFonts w:ascii="Arial" w:hAnsi="Arial" w:cs="Arial"/>
          <w:sz w:val="24"/>
        </w:rPr>
      </w:pPr>
      <w:r w:rsidRPr="00CE0548">
        <w:rPr>
          <w:rFonts w:ascii="Arial" w:hAnsi="Arial" w:cs="Arial"/>
          <w:sz w:val="24"/>
        </w:rPr>
        <w:t>As the count for individual taxa can never be less than 1 per photo, those in size range &gt;15 cm (e.g. Asterias) can never be scored less than Common in a photo.</w:t>
      </w:r>
    </w:p>
    <w:p w:rsidR="00AC201E" w:rsidRPr="00D0712C" w:rsidRDefault="00CE0548" w:rsidP="008A1471">
      <w:pPr>
        <w:pStyle w:val="ListParagraph"/>
        <w:numPr>
          <w:ilvl w:val="0"/>
          <w:numId w:val="4"/>
        </w:numPr>
        <w:rPr>
          <w:rFonts w:ascii="Arial" w:hAnsi="Arial" w:cs="Arial"/>
          <w:sz w:val="24"/>
        </w:rPr>
        <w:sectPr w:rsidR="00AC201E" w:rsidRPr="00D0712C" w:rsidSect="000B0397">
          <w:pgSz w:w="16838" w:h="11906" w:orient="landscape"/>
          <w:pgMar w:top="1440" w:right="1440" w:bottom="1440" w:left="1440" w:header="708" w:footer="708" w:gutter="0"/>
          <w:cols w:space="708"/>
          <w:docGrid w:linePitch="360"/>
        </w:sectPr>
      </w:pPr>
      <w:r w:rsidRPr="00CE0548">
        <w:rPr>
          <w:rFonts w:ascii="Arial" w:hAnsi="Arial" w:cs="Arial"/>
          <w:sz w:val="24"/>
        </w:rPr>
        <w:t>Similarly, size range 3-15 cm (e.g. Echinus) can never be scored less than Frequent and size range 1-3 cm (e.g. Ebalia) can not be scored less than Occasional.</w:t>
      </w:r>
    </w:p>
    <w:p w:rsidR="00DC7084" w:rsidRPr="00D0712C" w:rsidRDefault="00BC0C3D" w:rsidP="00DC7084">
      <w:pPr>
        <w:ind w:left="-993"/>
        <w:rPr>
          <w:rFonts w:ascii="Arial" w:hAnsi="Arial" w:cs="Arial"/>
        </w:rPr>
        <w:sectPr w:rsidR="00DC7084" w:rsidRPr="00D0712C" w:rsidSect="00AC201E">
          <w:pgSz w:w="11906" w:h="16838"/>
          <w:pgMar w:top="568" w:right="1440" w:bottom="284" w:left="1440" w:header="708" w:footer="708" w:gutter="0"/>
          <w:cols w:space="708"/>
          <w:docGrid w:linePitch="360"/>
        </w:sectPr>
      </w:pPr>
      <w:r>
        <w:rPr>
          <w:rFonts w:ascii="Arial" w:hAnsi="Arial" w:cs="Arial"/>
          <w:noProof/>
          <w:sz w:val="24"/>
          <w:lang w:eastAsia="en-GB"/>
        </w:rPr>
        <w:drawing>
          <wp:inline distT="0" distB="0" distL="0" distR="0">
            <wp:extent cx="6877050" cy="991552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6877050" cy="9915525"/>
                    </a:xfrm>
                    <a:prstGeom prst="rect">
                      <a:avLst/>
                    </a:prstGeom>
                    <a:noFill/>
                    <a:ln w="1">
                      <a:noFill/>
                      <a:miter lim="800000"/>
                      <a:headEnd/>
                      <a:tailEnd/>
                    </a:ln>
                    <a:effectLst/>
                  </pic:spPr>
                </pic:pic>
              </a:graphicData>
            </a:graphic>
          </wp:inline>
        </w:drawing>
      </w:r>
    </w:p>
    <w:p w:rsidR="008A1471" w:rsidRPr="00F43F1E" w:rsidRDefault="00CE0548" w:rsidP="00DC7084">
      <w:pPr>
        <w:pStyle w:val="Heading1"/>
        <w:rPr>
          <w:rFonts w:ascii="Arial" w:hAnsi="Arial" w:cs="Arial"/>
          <w:color w:val="auto"/>
        </w:rPr>
      </w:pPr>
      <w:r w:rsidRPr="00F43F1E">
        <w:rPr>
          <w:rFonts w:ascii="Arial" w:hAnsi="Arial" w:cs="Arial"/>
          <w:color w:val="auto"/>
        </w:rPr>
        <w:t>Annex 2. ‘Modified’ Folk Trigon</w:t>
      </w:r>
    </w:p>
    <w:p w:rsidR="00240821" w:rsidRPr="00D0712C" w:rsidRDefault="00BC0C3D" w:rsidP="00240821">
      <w:pPr>
        <w:rPr>
          <w:rFonts w:ascii="Arial" w:hAnsi="Arial" w:cs="Arial"/>
        </w:rPr>
      </w:pPr>
      <w:r>
        <w:rPr>
          <w:rFonts w:ascii="Arial" w:hAnsi="Arial" w:cs="Arial"/>
          <w:noProof/>
          <w:lang w:eastAsia="en-GB"/>
        </w:rPr>
        <w:drawing>
          <wp:inline distT="0" distB="0" distL="0" distR="0">
            <wp:extent cx="9925050" cy="5090221"/>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9933643" cy="5094628"/>
                    </a:xfrm>
                    <a:prstGeom prst="rect">
                      <a:avLst/>
                    </a:prstGeom>
                    <a:noFill/>
                  </pic:spPr>
                </pic:pic>
              </a:graphicData>
            </a:graphic>
          </wp:inline>
        </w:drawing>
      </w:r>
    </w:p>
    <w:p w:rsidR="00EE7092" w:rsidRPr="00D0712C" w:rsidRDefault="00D9300F" w:rsidP="00DC7084">
      <w:pPr>
        <w:pStyle w:val="ListParagraph"/>
        <w:numPr>
          <w:ilvl w:val="0"/>
          <w:numId w:val="5"/>
        </w:numPr>
        <w:rPr>
          <w:rFonts w:ascii="Arial" w:hAnsi="Arial" w:cs="Arial"/>
          <w:sz w:val="24"/>
          <w:szCs w:val="24"/>
        </w:rPr>
        <w:sectPr w:rsidR="00EE7092" w:rsidRPr="00D0712C" w:rsidSect="00DC7084">
          <w:pgSz w:w="16838" w:h="11906" w:orient="landscape"/>
          <w:pgMar w:top="567" w:right="568" w:bottom="1440" w:left="284" w:header="708" w:footer="708" w:gutter="0"/>
          <w:cols w:space="708"/>
          <w:docGrid w:linePitch="360"/>
        </w:sectPr>
      </w:pPr>
      <w:r w:rsidRPr="00D0712C">
        <w:rPr>
          <w:rFonts w:ascii="Arial" w:hAnsi="Arial" w:cs="Arial"/>
          <w:sz w:val="24"/>
          <w:szCs w:val="24"/>
        </w:rPr>
        <w:t xml:space="preserve">‘Modified’ </w:t>
      </w:r>
      <w:r w:rsidR="00DC7084" w:rsidRPr="00D0712C">
        <w:rPr>
          <w:rFonts w:ascii="Arial" w:hAnsi="Arial" w:cs="Arial"/>
          <w:sz w:val="24"/>
          <w:szCs w:val="24"/>
        </w:rPr>
        <w:t>Folk trigon (left) showing the classification used by the UK SeaMap and MESH projects to assign Folk sediment classes to the four broader sediment classes used in the EUNIS habitat classification scheme  (after Long, 2006)</w:t>
      </w:r>
    </w:p>
    <w:p w:rsidR="00EE7092" w:rsidRPr="00F43F1E" w:rsidRDefault="00CE0548" w:rsidP="00EE7092">
      <w:pPr>
        <w:pStyle w:val="Heading1"/>
        <w:rPr>
          <w:rFonts w:ascii="Arial" w:hAnsi="Arial" w:cs="Arial"/>
          <w:color w:val="auto"/>
        </w:rPr>
      </w:pPr>
      <w:bookmarkStart w:id="36" w:name="_Toc332122739"/>
      <w:bookmarkStart w:id="37" w:name="_Toc332458689"/>
      <w:r w:rsidRPr="00F43F1E">
        <w:rPr>
          <w:rFonts w:ascii="Arial" w:hAnsi="Arial" w:cs="Arial"/>
          <w:color w:val="auto"/>
        </w:rPr>
        <w:t>Annex 3.  Broadscale habitat features listed in the ENG.</w:t>
      </w:r>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7033"/>
        <w:gridCol w:w="2209"/>
      </w:tblGrid>
      <w:tr w:rsidR="00EE7092" w:rsidRPr="00D0712C" w:rsidTr="00E81AC3">
        <w:tc>
          <w:tcPr>
            <w:tcW w:w="7033" w:type="dxa"/>
            <w:tcBorders>
              <w:right w:val="single" w:sz="4" w:space="0" w:color="auto"/>
            </w:tcBorders>
            <w:shd w:val="clear" w:color="auto" w:fill="C6D9F1" w:themeFill="text2" w:themeFillTint="33"/>
          </w:tcPr>
          <w:p w:rsidR="00EE7092" w:rsidRPr="00D0712C" w:rsidRDefault="00EE7092" w:rsidP="00E81AC3">
            <w:pPr>
              <w:pStyle w:val="Tabletext"/>
              <w:rPr>
                <w:rFonts w:cs="Arial"/>
                <w:b/>
              </w:rPr>
            </w:pPr>
            <w:r w:rsidRPr="00D0712C">
              <w:rPr>
                <w:rFonts w:cs="Arial"/>
                <w:b/>
              </w:rPr>
              <w:t>Broadscale Habitat Type</w:t>
            </w:r>
          </w:p>
        </w:tc>
        <w:tc>
          <w:tcPr>
            <w:tcW w:w="2209" w:type="dxa"/>
            <w:tcBorders>
              <w:left w:val="single" w:sz="4" w:space="0" w:color="auto"/>
            </w:tcBorders>
            <w:shd w:val="clear" w:color="auto" w:fill="C6D9F1" w:themeFill="text2" w:themeFillTint="33"/>
          </w:tcPr>
          <w:p w:rsidR="00EE7092" w:rsidRPr="00D0712C" w:rsidRDefault="00EE7092" w:rsidP="00E81AC3">
            <w:pPr>
              <w:pStyle w:val="Tabletext"/>
              <w:jc w:val="center"/>
              <w:rPr>
                <w:rFonts w:cs="Arial"/>
                <w:b/>
              </w:rPr>
            </w:pPr>
            <w:r w:rsidRPr="00D0712C">
              <w:rPr>
                <w:rFonts w:cs="Arial"/>
                <w:b/>
              </w:rPr>
              <w:t>EUNIS Level 3 Code</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High Energy Intertidal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A1.1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Moderate Energy Intertidal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A1.2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Low Energy Intertidal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A1.3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Coarse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Sand and Muddy Sand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Mud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Mixed Sediments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A2.4</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Coastal Saltmarshes and Saline Reed Beds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A2.5</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Sediments Dominated by Aquatic Angiosperms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A2.6</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Biogenic Reefs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A2.7</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High Energy Infralittoral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A3.1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Moderate Energy Infralittoral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A3.2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Low Energy Infralittoral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A3.3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High Energy Circalittoral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A4.1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Moderate Energy Circalittoral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A4.2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Low Energy Circalittoral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A4.3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Coarse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Sand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Mud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Mixed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A5.4</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Macrophyte Dominated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A5.5</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Biogenic Reef</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A5.6</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Deep Seabed***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A6</w:t>
            </w:r>
          </w:p>
        </w:tc>
      </w:tr>
    </w:tbl>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*Infralittoral rock includes habitats of bedrock, boulders and cobble which occur in the shallow subtidal zone and typically support seaweed communities</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**Circalittoral rock includes habitats of bedrock, boulders and cobble characterised by animal dominated communities, rather than seaweed dominated communities</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***The deep seabed broadscale habitat encompasses several different habitat sub-types, all of which should be protected within the MPA network.  The broadscale habitat deep seabed habitat is found only in the southwest of the MCZ project area and MCZs identified for this broadscale habitat should seek to protect the variety of sub-types known to occur in the region.</w:t>
      </w:r>
    </w:p>
    <w:p w:rsidR="00EE7092" w:rsidRPr="00D0712C" w:rsidRDefault="00CE0548">
      <w:pPr>
        <w:rPr>
          <w:rFonts w:ascii="Arial" w:eastAsiaTheme="majorEastAsia" w:hAnsi="Arial" w:cs="Arial"/>
          <w:b/>
          <w:bCs/>
          <w:color w:val="365F91" w:themeColor="accent1" w:themeShade="BF"/>
          <w:sz w:val="28"/>
          <w:szCs w:val="28"/>
        </w:rPr>
      </w:pPr>
      <w:bookmarkStart w:id="38" w:name="_Toc332122740"/>
      <w:bookmarkStart w:id="39" w:name="_Toc332458690"/>
      <w:r w:rsidRPr="00CE0548">
        <w:rPr>
          <w:rFonts w:ascii="Arial" w:hAnsi="Arial" w:cs="Arial"/>
        </w:rPr>
        <w:br w:type="page"/>
      </w:r>
    </w:p>
    <w:p w:rsidR="00EE7092" w:rsidRPr="00F43F1E" w:rsidRDefault="00CE0548" w:rsidP="00EE7092">
      <w:pPr>
        <w:pStyle w:val="Heading1"/>
        <w:rPr>
          <w:rFonts w:ascii="Arial" w:hAnsi="Arial" w:cs="Arial"/>
          <w:color w:val="auto"/>
        </w:rPr>
      </w:pPr>
      <w:r w:rsidRPr="00F43F1E">
        <w:rPr>
          <w:rFonts w:ascii="Arial" w:hAnsi="Arial" w:cs="Arial"/>
          <w:color w:val="auto"/>
        </w:rPr>
        <w:t>Annex 4.  Habitat FOCI listed in the ENG.</w:t>
      </w:r>
      <w:bookmarkEnd w:id="38"/>
      <w:bookmarkEnd w:id="3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EE7092" w:rsidRPr="00D0712C" w:rsidTr="00E81AC3">
        <w:tc>
          <w:tcPr>
            <w:tcW w:w="9322" w:type="dxa"/>
            <w:shd w:val="clear" w:color="auto" w:fill="C6D9F1" w:themeFill="text2" w:themeFillTint="33"/>
          </w:tcPr>
          <w:p w:rsidR="00EE7092" w:rsidRPr="00D0712C" w:rsidRDefault="00EE7092" w:rsidP="00E81AC3">
            <w:pPr>
              <w:pStyle w:val="Tabletext"/>
              <w:rPr>
                <w:rFonts w:cs="Arial"/>
                <w:b/>
              </w:rPr>
            </w:pPr>
            <w:r w:rsidRPr="00D0712C">
              <w:rPr>
                <w:rFonts w:cs="Arial"/>
                <w:b/>
              </w:rPr>
              <w:t>Habitat Features of Conservation Importance (FOCI)</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Blue Mussel Beds (including intertidal beds on mixed and sandy sediments)**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Coldwater Coral Reefs ***</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Coral Gardens***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Deepsea Sponge Aggregations***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Estuarine Rocky Habitats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File Shell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Fragile Sponge and Anthozoan Communities on Subtidal Rocky Habitats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Intertidal Underboulder Communities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Littoral Chalk Communities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Maerl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Horse Mussel (</w:t>
            </w:r>
            <w:r w:rsidRPr="00D0712C">
              <w:rPr>
                <w:rFonts w:cs="Arial"/>
                <w:i/>
              </w:rPr>
              <w:t>Modiolus modiolus</w:t>
            </w:r>
            <w:r w:rsidRPr="00D0712C">
              <w:rPr>
                <w:rFonts w:cs="Arial"/>
              </w:rPr>
              <w:t>)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Mud Habitats in Deepwater</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Sea Pen and Burrowing Megafauna Communities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Native Oyster (</w:t>
            </w:r>
            <w:r w:rsidRPr="00D0712C">
              <w:rPr>
                <w:rFonts w:cs="Arial"/>
                <w:i/>
              </w:rPr>
              <w:t>Ostrea edulis</w:t>
            </w:r>
            <w:r w:rsidRPr="00D0712C">
              <w:rPr>
                <w:rFonts w:cs="Arial"/>
              </w:rPr>
              <w:t>)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Peat and Clay Exposures</w:t>
            </w:r>
          </w:p>
        </w:tc>
      </w:tr>
      <w:tr w:rsidR="00EE7092" w:rsidRPr="00D0712C" w:rsidTr="00E81AC3">
        <w:tc>
          <w:tcPr>
            <w:tcW w:w="9322" w:type="dxa"/>
          </w:tcPr>
          <w:p w:rsidR="00EE7092" w:rsidRPr="00D0712C" w:rsidRDefault="00EE7092" w:rsidP="00E81AC3">
            <w:pPr>
              <w:pStyle w:val="Tabletext"/>
              <w:rPr>
                <w:rFonts w:cs="Arial"/>
                <w:lang w:val="es-ES_tradnl"/>
              </w:rPr>
            </w:pPr>
            <w:r w:rsidRPr="00D0712C">
              <w:rPr>
                <w:rFonts w:cs="Arial"/>
                <w:lang w:val="es-ES_tradnl"/>
              </w:rPr>
              <w:t>Honeycomb Worm (</w:t>
            </w:r>
            <w:r w:rsidRPr="00D0712C">
              <w:rPr>
                <w:rFonts w:cs="Arial"/>
                <w:i/>
                <w:lang w:val="es-ES_tradnl"/>
              </w:rPr>
              <w:t>Sabellaria alveolata</w:t>
            </w:r>
            <w:r w:rsidRPr="00D0712C">
              <w:rPr>
                <w:rFonts w:cs="Arial"/>
                <w:lang w:val="es-ES_tradnl"/>
              </w:rPr>
              <w:t>) reefs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Ross Worm (</w:t>
            </w:r>
            <w:r w:rsidRPr="00D0712C">
              <w:rPr>
                <w:rFonts w:cs="Arial"/>
                <w:i/>
              </w:rPr>
              <w:t>Sabellaria spinulosa</w:t>
            </w:r>
            <w:r w:rsidR="00CE0548" w:rsidRPr="00CE0548">
              <w:rPr>
                <w:rFonts w:cs="Arial"/>
              </w:rPr>
              <w:t>) reefs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Seagrass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Sheltered Muddy Gravels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Subtidal Chalk</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Subtidal Sands and Gravels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Tide-Swept Channels</w:t>
            </w:r>
          </w:p>
        </w:tc>
      </w:tr>
    </w:tbl>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 Habitat FOCI have been identified from the ‘OSPAR List of Threatened and/or Declining Species and Habitats’ and the ‘UK List of Priority Species and Habitats (UK BAP)’.</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**Only includes ‘natural’ beds on a variety of sediment types.  Excludes artificially created mussel beds and those which occur on rocks and boulders.</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***Coldwater coral reefs, coral gardens, deep sea sponge aggregations and file shell beds currently do not have distributional data which demonstrate their presence within the MCZ project area.</w:t>
      </w:r>
    </w:p>
    <w:p w:rsidR="00EE7092" w:rsidRPr="00D0712C" w:rsidRDefault="00CE0548">
      <w:pPr>
        <w:rPr>
          <w:rFonts w:ascii="Arial" w:hAnsi="Arial" w:cs="Arial"/>
        </w:rPr>
      </w:pPr>
      <w:bookmarkStart w:id="40" w:name="_Toc332122741"/>
      <w:bookmarkStart w:id="41" w:name="_Toc332458691"/>
      <w:r w:rsidRPr="00CE0548">
        <w:rPr>
          <w:rFonts w:ascii="Arial" w:hAnsi="Arial" w:cs="Arial"/>
        </w:rPr>
        <w:br w:type="page"/>
      </w:r>
    </w:p>
    <w:p w:rsidR="00FC2605" w:rsidRPr="00F43F1E" w:rsidRDefault="00CE0548" w:rsidP="00FC2605">
      <w:pPr>
        <w:pStyle w:val="Heading1"/>
        <w:rPr>
          <w:rFonts w:ascii="Arial" w:hAnsi="Arial" w:cs="Arial"/>
          <w:color w:val="auto"/>
        </w:rPr>
      </w:pPr>
      <w:r w:rsidRPr="00F43F1E">
        <w:rPr>
          <w:rFonts w:ascii="Arial" w:hAnsi="Arial" w:cs="Arial"/>
          <w:color w:val="auto"/>
        </w:rPr>
        <w:t>Annex 5.  Annex I Habitats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D1A6F" w:rsidRPr="00D0712C" w:rsidTr="00BD1A6F">
        <w:tc>
          <w:tcPr>
            <w:tcW w:w="9464" w:type="dxa"/>
            <w:shd w:val="clear" w:color="auto" w:fill="C6D9F1" w:themeFill="text2" w:themeFillTint="33"/>
          </w:tcPr>
          <w:p w:rsidR="00BD1A6F" w:rsidRPr="00D0712C" w:rsidRDefault="00BD1A6F" w:rsidP="00FC2605">
            <w:pPr>
              <w:pStyle w:val="Tabletext"/>
              <w:rPr>
                <w:rFonts w:cs="Arial"/>
                <w:b/>
              </w:rPr>
            </w:pPr>
            <w:r w:rsidRPr="00D0712C">
              <w:rPr>
                <w:rFonts w:cs="Arial"/>
                <w:b/>
              </w:rPr>
              <w:t>Annex I Habitats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Atlantic salt meadows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Estuaries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Lagoons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Large shallow inlets and bays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Mediterranean and thermo-Atlantic halophilious scrubs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Mudflats and sandflats not covered by seawater at low tide</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Reefs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Salicornia and other annuals colonising mud and sand</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Sandbanks which are slightly covered by seawater all the time</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Spartina swards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Submerged or partially submerged caves</w:t>
            </w:r>
          </w:p>
        </w:tc>
      </w:tr>
    </w:tbl>
    <w:p w:rsidR="00FC2605" w:rsidRPr="00D0712C" w:rsidRDefault="00FC2605" w:rsidP="00FC2605">
      <w:pPr>
        <w:rPr>
          <w:rFonts w:ascii="Arial" w:hAnsi="Arial" w:cs="Arial"/>
        </w:rPr>
      </w:pPr>
    </w:p>
    <w:p w:rsidR="00FC2605" w:rsidRPr="00D0712C" w:rsidRDefault="00CE0548">
      <w:pPr>
        <w:rPr>
          <w:rFonts w:ascii="Arial" w:hAnsi="Arial" w:cs="Arial"/>
        </w:rPr>
      </w:pPr>
      <w:r w:rsidRPr="00CE0548">
        <w:rPr>
          <w:rFonts w:ascii="Arial" w:hAnsi="Arial" w:cs="Arial"/>
        </w:rPr>
        <w:br w:type="page"/>
      </w:r>
    </w:p>
    <w:p w:rsidR="00FC2605" w:rsidRPr="00F43F1E" w:rsidRDefault="00CE0548" w:rsidP="00FC2605">
      <w:pPr>
        <w:pStyle w:val="Heading1"/>
        <w:rPr>
          <w:rFonts w:ascii="Arial" w:hAnsi="Arial" w:cs="Arial"/>
          <w:color w:val="auto"/>
        </w:rPr>
      </w:pPr>
      <w:r w:rsidRPr="00F43F1E">
        <w:rPr>
          <w:rFonts w:ascii="Arial" w:hAnsi="Arial" w:cs="Arial"/>
          <w:color w:val="auto"/>
        </w:rPr>
        <w:t>Annex 6: Scottish Marine Protected Area (SMPA) Search Features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FC2605" w:rsidRPr="00D0712C" w:rsidTr="00FC2605">
        <w:tc>
          <w:tcPr>
            <w:tcW w:w="9322" w:type="dxa"/>
            <w:shd w:val="clear" w:color="auto" w:fill="C6D9F1" w:themeFill="text2" w:themeFillTint="33"/>
          </w:tcPr>
          <w:p w:rsidR="00FC2605" w:rsidRPr="00D0712C" w:rsidRDefault="001245D7" w:rsidP="00FC2605">
            <w:pPr>
              <w:pStyle w:val="Tabletext"/>
              <w:rPr>
                <w:rFonts w:cs="Arial"/>
                <w:b/>
              </w:rPr>
            </w:pPr>
            <w:r w:rsidRPr="00D0712C">
              <w:rPr>
                <w:rFonts w:cs="Arial"/>
                <w:b/>
              </w:rPr>
              <w:t>SMPA Search Features</w:t>
            </w:r>
          </w:p>
        </w:tc>
      </w:tr>
      <w:tr w:rsidR="00BD1A6F" w:rsidRPr="00D0712C" w:rsidTr="00FC2605">
        <w:tc>
          <w:tcPr>
            <w:tcW w:w="9322" w:type="dxa"/>
          </w:tcPr>
          <w:p w:rsidR="00BD1A6F" w:rsidRPr="00D0712C" w:rsidRDefault="00BD1A6F" w:rsidP="00FC2605">
            <w:pPr>
              <w:pStyle w:val="Tabletext"/>
              <w:rPr>
                <w:rFonts w:cs="Arial"/>
              </w:rPr>
            </w:pPr>
            <w:r w:rsidRPr="00D0712C">
              <w:rPr>
                <w:rFonts w:cs="Arial"/>
              </w:rPr>
              <w:t>Blue mussel beds</w:t>
            </w:r>
          </w:p>
        </w:tc>
      </w:tr>
      <w:tr w:rsidR="00BD1A6F" w:rsidRPr="00D0712C" w:rsidTr="00FC2605">
        <w:tc>
          <w:tcPr>
            <w:tcW w:w="9322" w:type="dxa"/>
          </w:tcPr>
          <w:p w:rsidR="00BD1A6F" w:rsidRPr="00D0712C" w:rsidRDefault="00BD1A6F" w:rsidP="00FC2605">
            <w:pPr>
              <w:pStyle w:val="Tabletext"/>
              <w:rPr>
                <w:rFonts w:cs="Arial"/>
              </w:rPr>
            </w:pPr>
            <w:r w:rsidRPr="00D0712C">
              <w:rPr>
                <w:rFonts w:cs="Arial"/>
              </w:rPr>
              <w:t>Burrowed mud</w:t>
            </w:r>
          </w:p>
        </w:tc>
      </w:tr>
      <w:tr w:rsidR="00BD1A6F" w:rsidRPr="00D0712C" w:rsidTr="00FC2605">
        <w:tc>
          <w:tcPr>
            <w:tcW w:w="9322" w:type="dxa"/>
          </w:tcPr>
          <w:p w:rsidR="00BD1A6F" w:rsidRPr="00D0712C" w:rsidRDefault="00BD1A6F" w:rsidP="00FC2605">
            <w:pPr>
              <w:pStyle w:val="Tabletext"/>
              <w:rPr>
                <w:rFonts w:cs="Arial"/>
              </w:rPr>
            </w:pPr>
            <w:r w:rsidRPr="00D0712C">
              <w:rPr>
                <w:rFonts w:cs="Arial"/>
              </w:rPr>
              <w:t>Carbonate mound communities</w:t>
            </w:r>
          </w:p>
        </w:tc>
      </w:tr>
      <w:tr w:rsidR="00BD1A6F" w:rsidRPr="00D0712C" w:rsidTr="00FC2605">
        <w:tc>
          <w:tcPr>
            <w:tcW w:w="9322" w:type="dxa"/>
          </w:tcPr>
          <w:p w:rsidR="00BD1A6F" w:rsidRPr="00D0712C" w:rsidRDefault="00BD1A6F" w:rsidP="00FC2605">
            <w:pPr>
              <w:pStyle w:val="Tabletext"/>
              <w:rPr>
                <w:rFonts w:cs="Arial"/>
              </w:rPr>
            </w:pPr>
            <w:r w:rsidRPr="00D0712C">
              <w:rPr>
                <w:rFonts w:cs="Arial"/>
              </w:rPr>
              <w:t>Coral gardens</w:t>
            </w:r>
          </w:p>
        </w:tc>
      </w:tr>
      <w:tr w:rsidR="00BD1A6F" w:rsidRPr="00D0712C" w:rsidTr="00FC2605">
        <w:tc>
          <w:tcPr>
            <w:tcW w:w="9322" w:type="dxa"/>
          </w:tcPr>
          <w:p w:rsidR="00BD1A6F" w:rsidRPr="00D0712C" w:rsidRDefault="00BD1A6F" w:rsidP="00FC2605">
            <w:pPr>
              <w:pStyle w:val="Tabletext"/>
              <w:rPr>
                <w:rFonts w:cs="Arial"/>
              </w:rPr>
            </w:pPr>
            <w:r w:rsidRPr="00D0712C">
              <w:rPr>
                <w:rFonts w:cs="Arial"/>
              </w:rPr>
              <w:t>Deep sea sponge aggregations</w:t>
            </w:r>
          </w:p>
        </w:tc>
      </w:tr>
      <w:tr w:rsidR="00BD1A6F" w:rsidRPr="00D0712C" w:rsidTr="00FC2605">
        <w:tc>
          <w:tcPr>
            <w:tcW w:w="9322" w:type="dxa"/>
          </w:tcPr>
          <w:p w:rsidR="00BD1A6F" w:rsidRPr="00D0712C" w:rsidRDefault="00BD1A6F" w:rsidP="00FC2605">
            <w:pPr>
              <w:pStyle w:val="Tabletext"/>
              <w:rPr>
                <w:rFonts w:cs="Arial"/>
              </w:rPr>
            </w:pPr>
            <w:r w:rsidRPr="00D0712C">
              <w:rPr>
                <w:rFonts w:cs="Arial"/>
              </w:rPr>
              <w:t>Flame shell beds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Horse mussel beds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Inshore deep mud with burrowing heart urchins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Kelp and seaweed communities on sublittoral sediment</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Low or variable salinity habitats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Maerl beds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Maerl or coarse shell gravel with burrowing sea cucumbers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Native oysters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Northern sea fan and sponge communities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Offshore deep sea muds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Offshore subtidal sands and gravels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Seagrass beds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Sea loch egg wrack beds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Seamount communities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Shallow tide-swept coarse sands with burrowing bivalves</w:t>
            </w:r>
          </w:p>
        </w:tc>
      </w:tr>
      <w:tr w:rsidR="00FC2605" w:rsidRPr="00D0712C" w:rsidTr="00FC2605">
        <w:tc>
          <w:tcPr>
            <w:tcW w:w="9322" w:type="dxa"/>
          </w:tcPr>
          <w:p w:rsidR="00FC2605" w:rsidRPr="00D0712C" w:rsidRDefault="00BD1A6F" w:rsidP="00FC2605">
            <w:pPr>
              <w:pStyle w:val="Tabletext"/>
              <w:rPr>
                <w:rFonts w:cs="Arial"/>
              </w:rPr>
            </w:pPr>
            <w:r w:rsidRPr="00D0712C">
              <w:rPr>
                <w:rFonts w:cs="Arial"/>
              </w:rPr>
              <w:t>Tide-swept algal communities</w:t>
            </w:r>
          </w:p>
        </w:tc>
      </w:tr>
      <w:tr w:rsidR="00FC2605" w:rsidRPr="00D0712C" w:rsidTr="00FC2605">
        <w:tc>
          <w:tcPr>
            <w:tcW w:w="9322" w:type="dxa"/>
          </w:tcPr>
          <w:p w:rsidR="00FC2605" w:rsidRPr="00D0712C" w:rsidRDefault="00AD7F00" w:rsidP="00FC2605">
            <w:pPr>
              <w:pStyle w:val="Tabletext"/>
              <w:rPr>
                <w:rFonts w:cs="Arial"/>
                <w:lang w:val="es-ES_tradnl"/>
              </w:rPr>
            </w:pPr>
            <w:r w:rsidRPr="00D0712C">
              <w:rPr>
                <w:rFonts w:cs="Arial"/>
                <w:lang w:val="es-ES_tradnl"/>
              </w:rPr>
              <w:t>Burrowing sea anemone aggregations</w:t>
            </w:r>
          </w:p>
        </w:tc>
      </w:tr>
      <w:tr w:rsidR="00FC2605" w:rsidRPr="00D0712C" w:rsidTr="00FC2605">
        <w:tc>
          <w:tcPr>
            <w:tcW w:w="9322" w:type="dxa"/>
          </w:tcPr>
          <w:p w:rsidR="00FC2605" w:rsidRPr="00D0712C" w:rsidRDefault="00AD7F00" w:rsidP="00FC2605">
            <w:pPr>
              <w:pStyle w:val="Tabletext"/>
              <w:rPr>
                <w:rFonts w:cs="Arial"/>
              </w:rPr>
            </w:pPr>
            <w:r w:rsidRPr="00D0712C">
              <w:rPr>
                <w:rFonts w:cs="Arial"/>
              </w:rPr>
              <w:t>Northern feather star aggregations</w:t>
            </w:r>
          </w:p>
        </w:tc>
      </w:tr>
      <w:tr w:rsidR="00FC2605" w:rsidRPr="00D0712C" w:rsidTr="00FC2605">
        <w:tc>
          <w:tcPr>
            <w:tcW w:w="9322" w:type="dxa"/>
          </w:tcPr>
          <w:p w:rsidR="00FC2605" w:rsidRPr="00D0712C" w:rsidRDefault="00AD7F00" w:rsidP="00FC2605">
            <w:pPr>
              <w:pStyle w:val="Tabletext"/>
              <w:rPr>
                <w:rFonts w:cs="Arial"/>
              </w:rPr>
            </w:pPr>
            <w:r w:rsidRPr="00D0712C">
              <w:rPr>
                <w:rFonts w:cs="Arial"/>
              </w:rPr>
              <w:t>Fan mussel aggregations</w:t>
            </w:r>
          </w:p>
        </w:tc>
      </w:tr>
      <w:tr w:rsidR="00FC2605" w:rsidRPr="00D0712C" w:rsidTr="00FC2605">
        <w:tc>
          <w:tcPr>
            <w:tcW w:w="9322" w:type="dxa"/>
          </w:tcPr>
          <w:p w:rsidR="00FC2605" w:rsidRPr="00D0712C" w:rsidRDefault="00AD7F00" w:rsidP="00FC2605">
            <w:pPr>
              <w:pStyle w:val="Tabletext"/>
              <w:rPr>
                <w:rFonts w:cs="Arial"/>
              </w:rPr>
            </w:pPr>
            <w:r w:rsidRPr="00D0712C">
              <w:rPr>
                <w:rFonts w:cs="Arial"/>
              </w:rPr>
              <w:t>Heart cockle aggregations</w:t>
            </w:r>
          </w:p>
        </w:tc>
      </w:tr>
      <w:tr w:rsidR="00FC2605" w:rsidRPr="00D0712C" w:rsidTr="00FC2605">
        <w:tc>
          <w:tcPr>
            <w:tcW w:w="9322" w:type="dxa"/>
          </w:tcPr>
          <w:p w:rsidR="00FC2605" w:rsidRPr="00D0712C" w:rsidRDefault="00AD7F00" w:rsidP="00FC2605">
            <w:pPr>
              <w:pStyle w:val="Tabletext"/>
              <w:rPr>
                <w:rFonts w:cs="Arial"/>
              </w:rPr>
            </w:pPr>
            <w:r w:rsidRPr="00D0712C">
              <w:rPr>
                <w:rFonts w:cs="Arial"/>
              </w:rPr>
              <w:t>Ocean quahog aggregations</w:t>
            </w:r>
          </w:p>
        </w:tc>
      </w:tr>
    </w:tbl>
    <w:p w:rsidR="00FC2605" w:rsidRPr="00D0712C" w:rsidRDefault="00CE0548">
      <w:pPr>
        <w:rPr>
          <w:rFonts w:ascii="Arial" w:hAnsi="Arial" w:cs="Arial"/>
        </w:rPr>
      </w:pPr>
      <w:r w:rsidRPr="00CE0548">
        <w:rPr>
          <w:rFonts w:ascii="Arial" w:hAnsi="Arial" w:cs="Arial"/>
        </w:rPr>
        <w:br w:type="page"/>
      </w:r>
    </w:p>
    <w:p w:rsidR="00EE7092" w:rsidRPr="00F43F1E" w:rsidRDefault="00CE0548" w:rsidP="00EE7092">
      <w:pPr>
        <w:pStyle w:val="Heading1"/>
        <w:rPr>
          <w:rFonts w:ascii="Arial" w:hAnsi="Arial" w:cs="Arial"/>
          <w:color w:val="auto"/>
        </w:rPr>
      </w:pPr>
      <w:r w:rsidRPr="00F43F1E">
        <w:rPr>
          <w:rFonts w:ascii="Arial" w:hAnsi="Arial" w:cs="Arial"/>
          <w:color w:val="auto"/>
        </w:rPr>
        <w:t>Annex 7.  Low or limited mobility species FOCI listed in the ENG.</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2852"/>
        <w:gridCol w:w="3277"/>
        <w:gridCol w:w="3113"/>
      </w:tblGrid>
      <w:tr w:rsidR="00EE7092" w:rsidRPr="00D0712C" w:rsidTr="00E81AC3">
        <w:tc>
          <w:tcPr>
            <w:tcW w:w="2852" w:type="dxa"/>
            <w:tcBorders>
              <w:right w:val="single" w:sz="4" w:space="0" w:color="auto"/>
            </w:tcBorders>
            <w:shd w:val="clear" w:color="auto" w:fill="C6D9F1" w:themeFill="text2" w:themeFillTint="33"/>
          </w:tcPr>
          <w:p w:rsidR="00EE7092" w:rsidRPr="00D0712C" w:rsidRDefault="00EE7092" w:rsidP="00E81AC3">
            <w:pPr>
              <w:pStyle w:val="Tabletext"/>
              <w:rPr>
                <w:rFonts w:cs="Arial"/>
                <w:b/>
              </w:rPr>
            </w:pPr>
            <w:r w:rsidRPr="00D0712C">
              <w:rPr>
                <w:rFonts w:cs="Arial"/>
                <w:b/>
              </w:rPr>
              <w:t>Group</w:t>
            </w:r>
          </w:p>
        </w:tc>
        <w:tc>
          <w:tcPr>
            <w:tcW w:w="3277" w:type="dxa"/>
            <w:tcBorders>
              <w:left w:val="single" w:sz="4" w:space="0" w:color="auto"/>
              <w:right w:val="single" w:sz="4" w:space="0" w:color="auto"/>
            </w:tcBorders>
            <w:shd w:val="clear" w:color="auto" w:fill="C6D9F1" w:themeFill="text2" w:themeFillTint="33"/>
          </w:tcPr>
          <w:p w:rsidR="00EE7092" w:rsidRPr="00D0712C" w:rsidRDefault="00EE7092" w:rsidP="00E81AC3">
            <w:pPr>
              <w:pStyle w:val="Tabletext"/>
              <w:rPr>
                <w:rFonts w:cs="Arial"/>
                <w:b/>
              </w:rPr>
            </w:pPr>
            <w:r w:rsidRPr="00D0712C">
              <w:rPr>
                <w:rFonts w:cs="Arial"/>
                <w:b/>
              </w:rPr>
              <w:t>Scientific name</w:t>
            </w:r>
          </w:p>
        </w:tc>
        <w:tc>
          <w:tcPr>
            <w:tcW w:w="3113" w:type="dxa"/>
            <w:tcBorders>
              <w:left w:val="single" w:sz="4" w:space="0" w:color="auto"/>
            </w:tcBorders>
            <w:shd w:val="clear" w:color="auto" w:fill="C6D9F1" w:themeFill="text2" w:themeFillTint="33"/>
          </w:tcPr>
          <w:p w:rsidR="00EE7092" w:rsidRPr="00D0712C" w:rsidRDefault="00CE0548" w:rsidP="00E81AC3">
            <w:pPr>
              <w:pStyle w:val="Tabletext"/>
              <w:rPr>
                <w:rFonts w:cs="Arial"/>
                <w:b/>
              </w:rPr>
            </w:pPr>
            <w:r w:rsidRPr="00CE0548">
              <w:rPr>
                <w:rFonts w:cs="Arial"/>
                <w:b/>
              </w:rPr>
              <w:t>Common Name</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Brown Algae</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Padina pavonica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Peacock’s Tail</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Red Algae</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Cruoria cruoriaeformis</w:t>
            </w:r>
          </w:p>
          <w:p w:rsidR="00EE7092" w:rsidRPr="00D0712C" w:rsidRDefault="00CE0548" w:rsidP="00E81AC3">
            <w:pPr>
              <w:pStyle w:val="Tabletext"/>
              <w:rPr>
                <w:rFonts w:cs="Arial"/>
                <w:i/>
              </w:rPr>
            </w:pPr>
            <w:r w:rsidRPr="00CE0548">
              <w:rPr>
                <w:rFonts w:cs="Arial"/>
                <w:i/>
              </w:rPr>
              <w:t>Grateloupia montagnei</w:t>
            </w:r>
          </w:p>
          <w:p w:rsidR="00EE7092" w:rsidRPr="00D0712C" w:rsidRDefault="00CE0548" w:rsidP="00E81AC3">
            <w:pPr>
              <w:pStyle w:val="Tabletext"/>
              <w:rPr>
                <w:rFonts w:cs="Arial"/>
                <w:i/>
              </w:rPr>
            </w:pPr>
            <w:r w:rsidRPr="00CE0548">
              <w:rPr>
                <w:rFonts w:cs="Arial"/>
                <w:i/>
              </w:rPr>
              <w:t>Lithothamnion corallioides</w:t>
            </w:r>
          </w:p>
          <w:p w:rsidR="00EE7092" w:rsidRPr="00D0712C" w:rsidRDefault="00CE0548" w:rsidP="00E81AC3">
            <w:pPr>
              <w:pStyle w:val="Tabletext"/>
              <w:rPr>
                <w:rFonts w:cs="Arial"/>
                <w:i/>
              </w:rPr>
            </w:pPr>
            <w:r w:rsidRPr="00CE0548">
              <w:rPr>
                <w:rFonts w:cs="Arial"/>
                <w:i/>
              </w:rPr>
              <w:t>Phymatolithon calcareum</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Burgundy Maerl Paint Weed</w:t>
            </w:r>
          </w:p>
          <w:p w:rsidR="00EE7092" w:rsidRPr="00D0712C" w:rsidRDefault="00CE0548" w:rsidP="00E81AC3">
            <w:pPr>
              <w:pStyle w:val="Tabletext"/>
              <w:rPr>
                <w:rFonts w:cs="Arial"/>
              </w:rPr>
            </w:pPr>
            <w:r w:rsidRPr="00CE0548">
              <w:rPr>
                <w:rFonts w:cs="Arial"/>
              </w:rPr>
              <w:t>Grateloup’s little-Lobed Weed</w:t>
            </w:r>
          </w:p>
          <w:p w:rsidR="00EE7092" w:rsidRPr="00D0712C" w:rsidRDefault="00CE0548" w:rsidP="00E81AC3">
            <w:pPr>
              <w:pStyle w:val="Tabletext"/>
              <w:rPr>
                <w:rFonts w:cs="Arial"/>
              </w:rPr>
            </w:pPr>
            <w:r w:rsidRPr="00CE0548">
              <w:rPr>
                <w:rFonts w:cs="Arial"/>
              </w:rPr>
              <w:t>Coral Maerl</w:t>
            </w:r>
          </w:p>
          <w:p w:rsidR="00EE7092" w:rsidRPr="00D0712C" w:rsidRDefault="00CE0548" w:rsidP="00E81AC3">
            <w:pPr>
              <w:pStyle w:val="Tabletext"/>
              <w:rPr>
                <w:rFonts w:cs="Arial"/>
              </w:rPr>
            </w:pPr>
            <w:r w:rsidRPr="00CE0548">
              <w:rPr>
                <w:rFonts w:cs="Arial"/>
              </w:rPr>
              <w:t>Common Maerl</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Annelida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Alkmaria romijni**</w:t>
            </w:r>
          </w:p>
          <w:p w:rsidR="00EE7092" w:rsidRPr="00D0712C" w:rsidRDefault="00CE0548" w:rsidP="00E81AC3">
            <w:pPr>
              <w:pStyle w:val="Tabletext"/>
              <w:rPr>
                <w:rFonts w:cs="Arial"/>
                <w:i/>
              </w:rPr>
            </w:pPr>
            <w:r w:rsidRPr="00CE0548">
              <w:rPr>
                <w:rFonts w:cs="Arial"/>
                <w:i/>
              </w:rPr>
              <w:t>Armandia cirrhosa**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Tentacled Lagoon Worm**</w:t>
            </w:r>
          </w:p>
          <w:p w:rsidR="00EE7092" w:rsidRPr="00D0712C" w:rsidRDefault="00CE0548" w:rsidP="00E81AC3">
            <w:pPr>
              <w:pStyle w:val="Tabletext"/>
              <w:rPr>
                <w:rFonts w:cs="Arial"/>
              </w:rPr>
            </w:pPr>
            <w:r w:rsidRPr="00CE0548">
              <w:rPr>
                <w:rFonts w:cs="Arial"/>
              </w:rPr>
              <w:t>Lagoon Sand Worm**</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Teleostei</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Gobius cobitis</w:t>
            </w:r>
          </w:p>
          <w:p w:rsidR="00EE7092" w:rsidRPr="00D0712C" w:rsidRDefault="00CE0548" w:rsidP="00E81AC3">
            <w:pPr>
              <w:pStyle w:val="Tabletext"/>
              <w:rPr>
                <w:rFonts w:cs="Arial"/>
                <w:i/>
              </w:rPr>
            </w:pPr>
            <w:r w:rsidRPr="00CE0548">
              <w:rPr>
                <w:rFonts w:cs="Arial"/>
                <w:i/>
              </w:rPr>
              <w:t>Gobius couchi</w:t>
            </w:r>
          </w:p>
          <w:p w:rsidR="00EE7092" w:rsidRPr="00D0712C" w:rsidRDefault="00CE0548" w:rsidP="00E81AC3">
            <w:pPr>
              <w:pStyle w:val="Tabletext"/>
              <w:rPr>
                <w:rFonts w:cs="Arial"/>
                <w:i/>
              </w:rPr>
            </w:pPr>
            <w:r w:rsidRPr="00CE0548">
              <w:rPr>
                <w:rFonts w:cs="Arial"/>
                <w:i/>
              </w:rPr>
              <w:t>Hippocampus guttulatus</w:t>
            </w:r>
          </w:p>
          <w:p w:rsidR="00EE7092" w:rsidRPr="00D0712C" w:rsidRDefault="00CE0548" w:rsidP="00E81AC3">
            <w:pPr>
              <w:pStyle w:val="Tabletext"/>
              <w:rPr>
                <w:rFonts w:cs="Arial"/>
                <w:i/>
              </w:rPr>
            </w:pPr>
            <w:r w:rsidRPr="00CE0548">
              <w:rPr>
                <w:rFonts w:cs="Arial"/>
                <w:i/>
              </w:rPr>
              <w:t>Hippocampus hippocampus</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Giant Goby</w:t>
            </w:r>
          </w:p>
          <w:p w:rsidR="00EE7092" w:rsidRPr="00D0712C" w:rsidRDefault="00CE0548" w:rsidP="00E81AC3">
            <w:pPr>
              <w:pStyle w:val="Tabletext"/>
              <w:rPr>
                <w:rFonts w:cs="Arial"/>
              </w:rPr>
            </w:pPr>
            <w:r w:rsidRPr="00CE0548">
              <w:rPr>
                <w:rFonts w:cs="Arial"/>
              </w:rPr>
              <w:t>Couch’s Goby</w:t>
            </w:r>
          </w:p>
          <w:p w:rsidR="00EE7092" w:rsidRPr="00D0712C" w:rsidRDefault="00CE0548" w:rsidP="00E81AC3">
            <w:pPr>
              <w:pStyle w:val="Tabletext"/>
              <w:rPr>
                <w:rFonts w:cs="Arial"/>
              </w:rPr>
            </w:pPr>
            <w:r w:rsidRPr="00CE0548">
              <w:rPr>
                <w:rFonts w:cs="Arial"/>
              </w:rPr>
              <w:t>Long Snouted Seahorse</w:t>
            </w:r>
          </w:p>
          <w:p w:rsidR="00EE7092" w:rsidRPr="00D0712C" w:rsidRDefault="00CE0548" w:rsidP="00E81AC3">
            <w:pPr>
              <w:pStyle w:val="Tabletext"/>
              <w:rPr>
                <w:rFonts w:cs="Arial"/>
              </w:rPr>
            </w:pPr>
            <w:r w:rsidRPr="00CE0548">
              <w:rPr>
                <w:rFonts w:cs="Arial"/>
              </w:rPr>
              <w:t>Short Snouted Seahorse</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Bryozoa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Victorella pavida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Trembling Sea Mat</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Cnidaria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lang w:val="es-ES_tradnl"/>
              </w:rPr>
            </w:pPr>
            <w:r w:rsidRPr="00D0712C">
              <w:rPr>
                <w:rFonts w:cs="Arial"/>
                <w:i/>
                <w:lang w:val="es-ES_tradnl"/>
              </w:rPr>
              <w:t>Amphianthus do</w:t>
            </w:r>
            <w:r w:rsidR="00CE0548" w:rsidRPr="00CE0548">
              <w:rPr>
                <w:rFonts w:cs="Arial"/>
                <w:i/>
                <w:lang w:val="es-ES_tradnl"/>
              </w:rPr>
              <w:t>hrnii</w:t>
            </w:r>
          </w:p>
          <w:p w:rsidR="00EE7092" w:rsidRPr="00D0712C" w:rsidRDefault="00CE0548" w:rsidP="00E81AC3">
            <w:pPr>
              <w:pStyle w:val="Tabletext"/>
              <w:rPr>
                <w:rFonts w:cs="Arial"/>
                <w:i/>
                <w:lang w:val="es-ES_tradnl"/>
              </w:rPr>
            </w:pPr>
            <w:r w:rsidRPr="00CE0548">
              <w:rPr>
                <w:rFonts w:cs="Arial"/>
                <w:i/>
                <w:lang w:val="es-ES_tradnl"/>
              </w:rPr>
              <w:t>Eunicella verrucosa</w:t>
            </w:r>
          </w:p>
          <w:p w:rsidR="00EE7092" w:rsidRPr="00D0712C" w:rsidRDefault="00CE0548" w:rsidP="00E81AC3">
            <w:pPr>
              <w:pStyle w:val="Tabletext"/>
              <w:rPr>
                <w:rFonts w:cs="Arial"/>
                <w:i/>
                <w:lang w:val="es-ES_tradnl"/>
              </w:rPr>
            </w:pPr>
            <w:r w:rsidRPr="00CE0548">
              <w:rPr>
                <w:rFonts w:cs="Arial"/>
                <w:i/>
                <w:lang w:val="es-ES_tradnl"/>
              </w:rPr>
              <w:t>Haliclystus auricular</w:t>
            </w:r>
          </w:p>
          <w:p w:rsidR="00EE7092" w:rsidRPr="00D0712C" w:rsidRDefault="00CE0548" w:rsidP="00E81AC3">
            <w:pPr>
              <w:pStyle w:val="Tabletext"/>
              <w:rPr>
                <w:rFonts w:cs="Arial"/>
                <w:i/>
                <w:lang w:val="es-ES_tradnl"/>
              </w:rPr>
            </w:pPr>
            <w:r w:rsidRPr="00CE0548">
              <w:rPr>
                <w:rFonts w:cs="Arial"/>
                <w:i/>
                <w:lang w:val="es-ES_tradnl"/>
              </w:rPr>
              <w:t>Leptosammia pruvoti</w:t>
            </w:r>
          </w:p>
          <w:p w:rsidR="00EE7092" w:rsidRPr="00D0712C" w:rsidRDefault="00CE0548" w:rsidP="00E81AC3">
            <w:pPr>
              <w:pStyle w:val="Tabletext"/>
              <w:rPr>
                <w:rFonts w:cs="Arial"/>
                <w:i/>
                <w:lang w:val="es-ES_tradnl"/>
              </w:rPr>
            </w:pPr>
            <w:r w:rsidRPr="00CE0548">
              <w:rPr>
                <w:rFonts w:cs="Arial"/>
                <w:i/>
                <w:lang w:val="es-ES_tradnl"/>
              </w:rPr>
              <w:t>Lucernariopsis campanulata</w:t>
            </w:r>
          </w:p>
          <w:p w:rsidR="00EE7092" w:rsidRPr="00D0712C" w:rsidRDefault="00CE0548" w:rsidP="00E81AC3">
            <w:pPr>
              <w:pStyle w:val="Tabletext"/>
              <w:rPr>
                <w:rFonts w:cs="Arial"/>
                <w:i/>
                <w:lang w:val="es-ES_tradnl"/>
              </w:rPr>
            </w:pPr>
            <w:r w:rsidRPr="00CE0548">
              <w:rPr>
                <w:rFonts w:cs="Arial"/>
                <w:i/>
                <w:lang w:val="es-ES_tradnl"/>
              </w:rPr>
              <w:t>Lucernariopsis cruxmelitensis</w:t>
            </w:r>
          </w:p>
          <w:p w:rsidR="00EE7092" w:rsidRPr="00D0712C" w:rsidRDefault="00CE0548" w:rsidP="00E81AC3">
            <w:pPr>
              <w:pStyle w:val="Tabletext"/>
              <w:rPr>
                <w:rFonts w:cs="Arial"/>
                <w:i/>
              </w:rPr>
            </w:pPr>
            <w:r w:rsidRPr="00CE0548">
              <w:rPr>
                <w:rFonts w:cs="Arial"/>
                <w:i/>
              </w:rPr>
              <w:t>Nematostella vectensis</w:t>
            </w:r>
          </w:p>
        </w:tc>
        <w:tc>
          <w:tcPr>
            <w:tcW w:w="3113" w:type="dxa"/>
            <w:tcBorders>
              <w:left w:val="single" w:sz="4" w:space="0" w:color="auto"/>
            </w:tcBorders>
          </w:tcPr>
          <w:p w:rsidR="00EE7092" w:rsidRPr="00D0712C" w:rsidRDefault="00CE0548" w:rsidP="00E81AC3">
            <w:pPr>
              <w:pStyle w:val="Tabletext"/>
              <w:rPr>
                <w:rFonts w:cs="Arial"/>
                <w:lang w:val="es-ES_tradnl"/>
              </w:rPr>
            </w:pPr>
            <w:r w:rsidRPr="00CE0548">
              <w:rPr>
                <w:rFonts w:cs="Arial"/>
                <w:lang w:val="es-ES_tradnl"/>
              </w:rPr>
              <w:t>Sea Fan Anemone</w:t>
            </w:r>
          </w:p>
          <w:p w:rsidR="00EE7092" w:rsidRPr="00D0712C" w:rsidRDefault="00CE0548" w:rsidP="00E81AC3">
            <w:pPr>
              <w:pStyle w:val="Tabletext"/>
              <w:rPr>
                <w:rFonts w:cs="Arial"/>
                <w:lang w:val="es-ES_tradnl"/>
              </w:rPr>
            </w:pPr>
            <w:r w:rsidRPr="00CE0548">
              <w:rPr>
                <w:rFonts w:cs="Arial"/>
                <w:lang w:val="es-ES_tradnl"/>
              </w:rPr>
              <w:t>Pink Sea Fan</w:t>
            </w:r>
          </w:p>
          <w:p w:rsidR="00EE7092" w:rsidRPr="00D0712C" w:rsidRDefault="00CE0548" w:rsidP="00E81AC3">
            <w:pPr>
              <w:pStyle w:val="Tabletext"/>
              <w:rPr>
                <w:rFonts w:cs="Arial"/>
              </w:rPr>
            </w:pPr>
            <w:r w:rsidRPr="00CE0548">
              <w:rPr>
                <w:rFonts w:cs="Arial"/>
              </w:rPr>
              <w:t>Stalked jellyfish</w:t>
            </w:r>
          </w:p>
          <w:p w:rsidR="00EE7092" w:rsidRPr="00D0712C" w:rsidRDefault="00CE0548" w:rsidP="00E81AC3">
            <w:pPr>
              <w:pStyle w:val="Tabletext"/>
              <w:rPr>
                <w:rFonts w:cs="Arial"/>
              </w:rPr>
            </w:pPr>
            <w:r w:rsidRPr="00CE0548">
              <w:rPr>
                <w:rFonts w:cs="Arial"/>
              </w:rPr>
              <w:t>Sunset Cup Coral</w:t>
            </w:r>
          </w:p>
          <w:p w:rsidR="00EE7092" w:rsidRPr="00D0712C" w:rsidRDefault="00CE0548" w:rsidP="00E81AC3">
            <w:pPr>
              <w:pStyle w:val="Tabletext"/>
              <w:rPr>
                <w:rFonts w:cs="Arial"/>
              </w:rPr>
            </w:pPr>
            <w:r w:rsidRPr="00CE0548">
              <w:rPr>
                <w:rFonts w:cs="Arial"/>
              </w:rPr>
              <w:t>Stalked Jellyfish</w:t>
            </w:r>
          </w:p>
          <w:p w:rsidR="00EE7092" w:rsidRPr="00D0712C" w:rsidRDefault="00CE0548" w:rsidP="00E81AC3">
            <w:pPr>
              <w:pStyle w:val="Tabletext"/>
              <w:rPr>
                <w:rFonts w:cs="Arial"/>
              </w:rPr>
            </w:pPr>
            <w:r w:rsidRPr="00CE0548">
              <w:rPr>
                <w:rFonts w:cs="Arial"/>
              </w:rPr>
              <w:t>Stalked Jellyfish</w:t>
            </w:r>
          </w:p>
          <w:p w:rsidR="00EE7092" w:rsidRPr="00D0712C" w:rsidRDefault="00CE0548" w:rsidP="00E81AC3">
            <w:pPr>
              <w:pStyle w:val="Tabletext"/>
              <w:rPr>
                <w:rFonts w:cs="Arial"/>
              </w:rPr>
            </w:pPr>
            <w:r w:rsidRPr="00CE0548">
              <w:rPr>
                <w:rFonts w:cs="Arial"/>
              </w:rPr>
              <w:t>Starlet Sea Anemone</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Crustacea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Gammarus insensibilis**</w:t>
            </w:r>
          </w:p>
          <w:p w:rsidR="00EE7092" w:rsidRPr="00D0712C" w:rsidRDefault="00CE0548" w:rsidP="00E81AC3">
            <w:pPr>
              <w:pStyle w:val="Tabletext"/>
              <w:rPr>
                <w:rFonts w:cs="Arial"/>
                <w:i/>
              </w:rPr>
            </w:pPr>
            <w:r w:rsidRPr="00CE0548">
              <w:rPr>
                <w:rFonts w:cs="Arial"/>
                <w:i/>
              </w:rPr>
              <w:t>Gitanopsis bispinosa</w:t>
            </w:r>
          </w:p>
          <w:p w:rsidR="00EE7092" w:rsidRPr="00D0712C" w:rsidRDefault="00CE0548" w:rsidP="00E81AC3">
            <w:pPr>
              <w:pStyle w:val="Tabletext"/>
              <w:rPr>
                <w:rFonts w:cs="Arial"/>
                <w:i/>
              </w:rPr>
            </w:pPr>
            <w:r w:rsidRPr="00CE0548">
              <w:rPr>
                <w:rFonts w:cs="Arial"/>
                <w:i/>
              </w:rPr>
              <w:t>Pollicipes pollicipes</w:t>
            </w:r>
          </w:p>
          <w:p w:rsidR="00EE7092" w:rsidRPr="00D0712C" w:rsidRDefault="00CE0548" w:rsidP="00E81AC3">
            <w:pPr>
              <w:pStyle w:val="Tabletext"/>
              <w:rPr>
                <w:rFonts w:cs="Arial"/>
                <w:i/>
              </w:rPr>
            </w:pPr>
            <w:r w:rsidRPr="00CE0548">
              <w:rPr>
                <w:rFonts w:cs="Arial"/>
                <w:i/>
              </w:rPr>
              <w:t>Palinurus elephas</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Lagoon Sand Shrimp**</w:t>
            </w:r>
          </w:p>
          <w:p w:rsidR="00EE7092" w:rsidRPr="00D0712C" w:rsidRDefault="00CE0548" w:rsidP="00E81AC3">
            <w:pPr>
              <w:pStyle w:val="Tabletext"/>
              <w:rPr>
                <w:rFonts w:cs="Arial"/>
              </w:rPr>
            </w:pPr>
            <w:r w:rsidRPr="00CE0548">
              <w:rPr>
                <w:rFonts w:cs="Arial"/>
              </w:rPr>
              <w:t>Amphipod</w:t>
            </w:r>
          </w:p>
          <w:p w:rsidR="00EE7092" w:rsidRPr="00D0712C" w:rsidRDefault="00CE0548" w:rsidP="00E81AC3">
            <w:pPr>
              <w:pStyle w:val="Tabletext"/>
              <w:rPr>
                <w:rFonts w:cs="Arial"/>
              </w:rPr>
            </w:pPr>
            <w:r w:rsidRPr="00CE0548">
              <w:rPr>
                <w:rFonts w:cs="Arial"/>
              </w:rPr>
              <w:t>Gooseneck Barnacle</w:t>
            </w:r>
          </w:p>
          <w:p w:rsidR="00EE7092" w:rsidRPr="00D0712C" w:rsidRDefault="00CE0548" w:rsidP="00E81AC3">
            <w:pPr>
              <w:pStyle w:val="Tabletext"/>
              <w:rPr>
                <w:rFonts w:cs="Arial"/>
              </w:rPr>
            </w:pPr>
            <w:r w:rsidRPr="00CE0548">
              <w:rPr>
                <w:rFonts w:cs="Arial"/>
              </w:rPr>
              <w:t>Spiny Lobster</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Mollusca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lang w:val="es-ES_tradnl"/>
              </w:rPr>
            </w:pPr>
            <w:r w:rsidRPr="00D0712C">
              <w:rPr>
                <w:rFonts w:cs="Arial"/>
                <w:i/>
                <w:lang w:val="es-ES_tradnl"/>
              </w:rPr>
              <w:t>Arctica islandica</w:t>
            </w:r>
          </w:p>
          <w:p w:rsidR="00EE7092" w:rsidRPr="00D0712C" w:rsidRDefault="00CE0548" w:rsidP="00E81AC3">
            <w:pPr>
              <w:pStyle w:val="Tabletext"/>
              <w:rPr>
                <w:rFonts w:cs="Arial"/>
                <w:i/>
                <w:lang w:val="es-ES_tradnl"/>
              </w:rPr>
            </w:pPr>
            <w:r w:rsidRPr="00CE0548">
              <w:rPr>
                <w:rFonts w:cs="Arial"/>
                <w:i/>
                <w:lang w:val="es-ES_tradnl"/>
              </w:rPr>
              <w:t>Atrina pectinata</w:t>
            </w:r>
          </w:p>
          <w:p w:rsidR="00EE7092" w:rsidRPr="00D0712C" w:rsidRDefault="00CE0548" w:rsidP="00E81AC3">
            <w:pPr>
              <w:pStyle w:val="Tabletext"/>
              <w:rPr>
                <w:rFonts w:cs="Arial"/>
                <w:i/>
                <w:lang w:val="es-ES_tradnl"/>
              </w:rPr>
            </w:pPr>
            <w:r w:rsidRPr="00CE0548">
              <w:rPr>
                <w:rFonts w:cs="Arial"/>
                <w:i/>
                <w:lang w:val="es-ES_tradnl"/>
              </w:rPr>
              <w:t>Caecum armoricum**</w:t>
            </w:r>
          </w:p>
          <w:p w:rsidR="00EE7092" w:rsidRPr="00D0712C" w:rsidRDefault="00CE0548" w:rsidP="00E81AC3">
            <w:pPr>
              <w:pStyle w:val="Tabletext"/>
              <w:rPr>
                <w:rFonts w:cs="Arial"/>
                <w:i/>
                <w:lang w:val="es-ES_tradnl"/>
              </w:rPr>
            </w:pPr>
            <w:r w:rsidRPr="00CE0548">
              <w:rPr>
                <w:rFonts w:cs="Arial"/>
                <w:i/>
                <w:lang w:val="es-ES_tradnl"/>
              </w:rPr>
              <w:t>Ostrea edulis</w:t>
            </w:r>
          </w:p>
          <w:p w:rsidR="00EE7092" w:rsidRPr="00D0712C" w:rsidRDefault="00CE0548" w:rsidP="00E81AC3">
            <w:pPr>
              <w:pStyle w:val="Tabletext"/>
              <w:rPr>
                <w:rFonts w:cs="Arial"/>
                <w:i/>
                <w:lang w:val="es-ES_tradnl"/>
              </w:rPr>
            </w:pPr>
            <w:r w:rsidRPr="00CE0548">
              <w:rPr>
                <w:rFonts w:cs="Arial"/>
                <w:i/>
                <w:lang w:val="es-ES_tradnl"/>
              </w:rPr>
              <w:t>Paludinella littorina</w:t>
            </w:r>
          </w:p>
          <w:p w:rsidR="00EE7092" w:rsidRPr="00D0712C" w:rsidRDefault="00CE0548" w:rsidP="00E81AC3">
            <w:pPr>
              <w:pStyle w:val="Tabletext"/>
              <w:rPr>
                <w:rFonts w:cs="Arial"/>
                <w:i/>
                <w:lang w:val="es-ES_tradnl"/>
              </w:rPr>
            </w:pPr>
            <w:r w:rsidRPr="00CE0548">
              <w:rPr>
                <w:rFonts w:cs="Arial"/>
                <w:i/>
                <w:lang w:val="es-ES_tradnl"/>
              </w:rPr>
              <w:t>Tenellia adspersa**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Ocean Quahog</w:t>
            </w:r>
          </w:p>
          <w:p w:rsidR="00EE7092" w:rsidRPr="00D0712C" w:rsidRDefault="00CE0548" w:rsidP="00E81AC3">
            <w:pPr>
              <w:pStyle w:val="Tabletext"/>
              <w:rPr>
                <w:rFonts w:cs="Arial"/>
              </w:rPr>
            </w:pPr>
            <w:r w:rsidRPr="00CE0548">
              <w:rPr>
                <w:rFonts w:cs="Arial"/>
              </w:rPr>
              <w:t>Fan Mussel</w:t>
            </w:r>
          </w:p>
          <w:p w:rsidR="00EE7092" w:rsidRPr="00D0712C" w:rsidRDefault="00CE0548" w:rsidP="00E81AC3">
            <w:pPr>
              <w:pStyle w:val="Tabletext"/>
              <w:rPr>
                <w:rFonts w:cs="Arial"/>
              </w:rPr>
            </w:pPr>
            <w:r w:rsidRPr="00CE0548">
              <w:rPr>
                <w:rFonts w:cs="Arial"/>
              </w:rPr>
              <w:t>Defolin’s Lagoon Snail**</w:t>
            </w:r>
          </w:p>
          <w:p w:rsidR="00EE7092" w:rsidRPr="00D0712C" w:rsidRDefault="00CE0548" w:rsidP="00E81AC3">
            <w:pPr>
              <w:pStyle w:val="Tabletext"/>
              <w:rPr>
                <w:rFonts w:cs="Arial"/>
              </w:rPr>
            </w:pPr>
            <w:r w:rsidRPr="00CE0548">
              <w:rPr>
                <w:rFonts w:cs="Arial"/>
              </w:rPr>
              <w:t>Native Oyster</w:t>
            </w:r>
          </w:p>
          <w:p w:rsidR="00EE7092" w:rsidRPr="00D0712C" w:rsidRDefault="00CE0548" w:rsidP="00E81AC3">
            <w:pPr>
              <w:pStyle w:val="Tabletext"/>
              <w:rPr>
                <w:rFonts w:cs="Arial"/>
              </w:rPr>
            </w:pPr>
            <w:r w:rsidRPr="00CE0548">
              <w:rPr>
                <w:rFonts w:cs="Arial"/>
              </w:rPr>
              <w:t>Sea Snail</w:t>
            </w:r>
          </w:p>
          <w:p w:rsidR="00EE7092" w:rsidRPr="00D0712C" w:rsidRDefault="00CE0548" w:rsidP="00E81AC3">
            <w:pPr>
              <w:pStyle w:val="Tabletext"/>
              <w:rPr>
                <w:rFonts w:cs="Arial"/>
              </w:rPr>
            </w:pPr>
            <w:r w:rsidRPr="00CE0548">
              <w:rPr>
                <w:rFonts w:cs="Arial"/>
              </w:rPr>
              <w:t>Lagoon Sea Slug**</w:t>
            </w:r>
          </w:p>
        </w:tc>
      </w:tr>
    </w:tbl>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*Species FOCI have been identified from the ‘OSPAR List of Threatened and/or Declining Species and Habitats’, the ‘UK List of Priority Species and Habitats (UK BAP)’ and Schedule 5 of the Wildlife and Countryside Act.</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**Those lagoonal species FOCI may be afforded sufficient protection through coastal lagoons designated as SACs under the EC Habitats Directive.  However, this needs to be assessed by individual regional projects.</w:t>
      </w:r>
    </w:p>
    <w:p w:rsidR="00DC7084" w:rsidRPr="00D0712C" w:rsidRDefault="00DC7084" w:rsidP="00EE7092">
      <w:pPr>
        <w:rPr>
          <w:rFonts w:ascii="Arial" w:hAnsi="Arial" w:cs="Arial"/>
          <w:sz w:val="24"/>
          <w:szCs w:val="24"/>
        </w:rPr>
      </w:pPr>
    </w:p>
    <w:p w:rsidR="009D2C3A" w:rsidRPr="00D0712C" w:rsidRDefault="009D2C3A">
      <w:pPr>
        <w:rPr>
          <w:rFonts w:ascii="Arial" w:hAnsi="Arial" w:cs="Arial"/>
          <w:sz w:val="24"/>
          <w:szCs w:val="24"/>
        </w:rPr>
      </w:pPr>
      <w:r w:rsidRPr="00D0712C">
        <w:rPr>
          <w:rFonts w:ascii="Arial" w:hAnsi="Arial" w:cs="Arial"/>
          <w:sz w:val="24"/>
          <w:szCs w:val="24"/>
        </w:rPr>
        <w:br w:type="page"/>
      </w:r>
    </w:p>
    <w:p w:rsidR="00EE7092" w:rsidRPr="00F43F1E" w:rsidRDefault="00CE0548" w:rsidP="009D2C3A">
      <w:pPr>
        <w:pStyle w:val="Heading1"/>
        <w:rPr>
          <w:rFonts w:ascii="Arial" w:hAnsi="Arial" w:cs="Arial"/>
          <w:color w:val="auto"/>
        </w:rPr>
      </w:pPr>
      <w:r w:rsidRPr="00F43F1E">
        <w:rPr>
          <w:rFonts w:ascii="Arial" w:hAnsi="Arial" w:cs="Arial"/>
          <w:color w:val="auto"/>
        </w:rPr>
        <w:t>Annex 8. Life Form list</w:t>
      </w:r>
    </w:p>
    <w:p w:rsidR="009D2C3A" w:rsidRPr="00D0712C" w:rsidRDefault="009D2C3A" w:rsidP="009D2C3A">
      <w:pPr>
        <w:pStyle w:val="Tabletext"/>
        <w:rPr>
          <w:rFonts w:cs="Arial"/>
        </w:rPr>
      </w:pPr>
      <w:r w:rsidRPr="00D0712C">
        <w:rPr>
          <w:rFonts w:cs="Arial"/>
        </w:rPr>
        <w:t>Faunal_Turf</w:t>
      </w:r>
    </w:p>
    <w:p w:rsidR="009D2C3A" w:rsidRPr="00D0712C" w:rsidRDefault="009D2C3A" w:rsidP="009D2C3A">
      <w:pPr>
        <w:pStyle w:val="Tabletext"/>
        <w:rPr>
          <w:rFonts w:cs="Arial"/>
        </w:rPr>
      </w:pPr>
      <w:r w:rsidRPr="00D0712C">
        <w:rPr>
          <w:rFonts w:cs="Arial"/>
        </w:rPr>
        <w:t>U. brown algae_filamentous</w:t>
      </w:r>
    </w:p>
    <w:p w:rsidR="009D2C3A" w:rsidRPr="00D0712C" w:rsidRDefault="00CE0548" w:rsidP="009D2C3A">
      <w:pPr>
        <w:pStyle w:val="Tabletext"/>
        <w:rPr>
          <w:rFonts w:cs="Arial"/>
        </w:rPr>
      </w:pPr>
      <w:r w:rsidRPr="00CE0548">
        <w:rPr>
          <w:rFonts w:cs="Arial"/>
        </w:rPr>
        <w:t>U. brown algae_foliose</w:t>
      </w:r>
    </w:p>
    <w:p w:rsidR="009D2C3A" w:rsidRPr="00D0712C" w:rsidRDefault="00CE0548" w:rsidP="009D2C3A">
      <w:pPr>
        <w:pStyle w:val="Tabletext"/>
        <w:rPr>
          <w:rFonts w:cs="Arial"/>
        </w:rPr>
      </w:pPr>
      <w:r w:rsidRPr="00CE0548">
        <w:rPr>
          <w:rFonts w:cs="Arial"/>
        </w:rPr>
        <w:t>U. green algae_filamentous</w:t>
      </w:r>
    </w:p>
    <w:p w:rsidR="009D2C3A" w:rsidRPr="00D0712C" w:rsidRDefault="00CE0548" w:rsidP="009D2C3A">
      <w:pPr>
        <w:pStyle w:val="Tabletext"/>
        <w:rPr>
          <w:rFonts w:cs="Arial"/>
        </w:rPr>
      </w:pPr>
      <w:r w:rsidRPr="00CE0548">
        <w:rPr>
          <w:rFonts w:cs="Arial"/>
        </w:rPr>
        <w:t>U. green algae_foliose</w:t>
      </w:r>
    </w:p>
    <w:p w:rsidR="009D2C3A" w:rsidRPr="00D0712C" w:rsidRDefault="00CE0548" w:rsidP="009D2C3A">
      <w:pPr>
        <w:pStyle w:val="Tabletext"/>
        <w:rPr>
          <w:rFonts w:cs="Arial"/>
        </w:rPr>
      </w:pPr>
      <w:r w:rsidRPr="00CE0548">
        <w:rPr>
          <w:rFonts w:cs="Arial"/>
        </w:rPr>
        <w:t>U. red algae_encrusting</w:t>
      </w:r>
    </w:p>
    <w:p w:rsidR="009D2C3A" w:rsidRPr="00D0712C" w:rsidRDefault="00CE0548" w:rsidP="009D2C3A">
      <w:pPr>
        <w:pStyle w:val="Tabletext"/>
        <w:rPr>
          <w:rFonts w:cs="Arial"/>
        </w:rPr>
      </w:pPr>
      <w:r w:rsidRPr="00CE0548">
        <w:rPr>
          <w:rFonts w:cs="Arial"/>
        </w:rPr>
        <w:t>U. red algae_foliose</w:t>
      </w:r>
    </w:p>
    <w:p w:rsidR="009D2C3A" w:rsidRPr="00D0712C" w:rsidRDefault="00CE0548" w:rsidP="009D2C3A">
      <w:pPr>
        <w:pStyle w:val="Tabletext"/>
        <w:rPr>
          <w:rFonts w:cs="Arial"/>
        </w:rPr>
      </w:pPr>
      <w:r w:rsidRPr="00CE0548">
        <w:rPr>
          <w:rFonts w:cs="Arial"/>
        </w:rPr>
        <w:t>U. red algae_filamentous</w:t>
      </w:r>
    </w:p>
    <w:p w:rsidR="009D2C3A" w:rsidRPr="00D0712C" w:rsidRDefault="00CE0548" w:rsidP="009D2C3A">
      <w:pPr>
        <w:pStyle w:val="Tabletext"/>
        <w:rPr>
          <w:rFonts w:cs="Arial"/>
        </w:rPr>
      </w:pPr>
      <w:r w:rsidRPr="00CE0548">
        <w:rPr>
          <w:rFonts w:cs="Arial"/>
        </w:rPr>
        <w:t>U. anemone</w:t>
      </w:r>
    </w:p>
    <w:p w:rsidR="009D2C3A" w:rsidRPr="00D0712C" w:rsidRDefault="00CE0548" w:rsidP="009D2C3A">
      <w:pPr>
        <w:pStyle w:val="Tabletext"/>
        <w:rPr>
          <w:rFonts w:cs="Arial"/>
        </w:rPr>
      </w:pPr>
      <w:r w:rsidRPr="00CE0548">
        <w:rPr>
          <w:rFonts w:cs="Arial"/>
        </w:rPr>
        <w:t>U. anemone_white</w:t>
      </w:r>
    </w:p>
    <w:p w:rsidR="009D2C3A" w:rsidRPr="00D0712C" w:rsidRDefault="00CE0548" w:rsidP="009D2C3A">
      <w:pPr>
        <w:pStyle w:val="Tabletext"/>
        <w:rPr>
          <w:rFonts w:cs="Arial"/>
        </w:rPr>
      </w:pPr>
      <w:r w:rsidRPr="00CE0548">
        <w:rPr>
          <w:rFonts w:cs="Arial"/>
        </w:rPr>
        <w:t>U. ascidian_solitary</w:t>
      </w:r>
    </w:p>
    <w:p w:rsidR="009D2C3A" w:rsidRPr="00D0712C" w:rsidRDefault="00CE0548" w:rsidP="009D2C3A">
      <w:pPr>
        <w:pStyle w:val="Tabletext"/>
        <w:rPr>
          <w:rFonts w:cs="Arial"/>
        </w:rPr>
      </w:pPr>
      <w:r w:rsidRPr="00CE0548">
        <w:rPr>
          <w:rFonts w:cs="Arial"/>
        </w:rPr>
        <w:t>U. ascidian_colonial</w:t>
      </w:r>
    </w:p>
    <w:p w:rsidR="009D2C3A" w:rsidRPr="00D0712C" w:rsidRDefault="00CE0548" w:rsidP="009D2C3A">
      <w:pPr>
        <w:pStyle w:val="Tabletext"/>
        <w:rPr>
          <w:rFonts w:cs="Arial"/>
        </w:rPr>
      </w:pPr>
      <w:r w:rsidRPr="00CE0548">
        <w:rPr>
          <w:rFonts w:cs="Arial"/>
        </w:rPr>
        <w:t>U. bryozoan_encrusting</w:t>
      </w:r>
    </w:p>
    <w:p w:rsidR="009D2C3A" w:rsidRPr="00D0712C" w:rsidRDefault="00CE0548" w:rsidP="009D2C3A">
      <w:pPr>
        <w:pStyle w:val="Tabletext"/>
        <w:rPr>
          <w:rFonts w:cs="Arial"/>
        </w:rPr>
      </w:pPr>
      <w:r w:rsidRPr="00CE0548">
        <w:rPr>
          <w:rFonts w:cs="Arial"/>
        </w:rPr>
        <w:t>U. bryozoan_massive</w:t>
      </w:r>
    </w:p>
    <w:p w:rsidR="009D2C3A" w:rsidRPr="00D0712C" w:rsidRDefault="00CE0548" w:rsidP="009D2C3A">
      <w:pPr>
        <w:pStyle w:val="Tabletext"/>
        <w:rPr>
          <w:rFonts w:cs="Arial"/>
        </w:rPr>
      </w:pPr>
      <w:r w:rsidRPr="00CE0548">
        <w:rPr>
          <w:rFonts w:cs="Arial"/>
        </w:rPr>
        <w:t>U. bryozoan_foliaceous</w:t>
      </w:r>
    </w:p>
    <w:p w:rsidR="009D2C3A" w:rsidRPr="00D0712C" w:rsidRDefault="00CE0548" w:rsidP="009D2C3A">
      <w:pPr>
        <w:pStyle w:val="Tabletext"/>
        <w:rPr>
          <w:rFonts w:cs="Arial"/>
        </w:rPr>
      </w:pPr>
      <w:r w:rsidRPr="00CE0548">
        <w:rPr>
          <w:rFonts w:cs="Arial"/>
        </w:rPr>
        <w:t>U. bryozoan_dendroid</w:t>
      </w:r>
    </w:p>
    <w:p w:rsidR="009D2C3A" w:rsidRPr="00D0712C" w:rsidRDefault="00CE0548" w:rsidP="009D2C3A">
      <w:pPr>
        <w:pStyle w:val="Tabletext"/>
        <w:rPr>
          <w:rFonts w:cs="Arial"/>
        </w:rPr>
      </w:pPr>
      <w:r w:rsidRPr="00CE0548">
        <w:rPr>
          <w:rFonts w:cs="Arial"/>
        </w:rPr>
        <w:t>U. bryozoan_fenestrate</w:t>
      </w:r>
    </w:p>
    <w:p w:rsidR="009D2C3A" w:rsidRPr="00D0712C" w:rsidRDefault="00CE0548" w:rsidP="009D2C3A">
      <w:pPr>
        <w:pStyle w:val="Tabletext"/>
        <w:rPr>
          <w:rFonts w:cs="Arial"/>
        </w:rPr>
      </w:pPr>
      <w:r w:rsidRPr="00CE0548">
        <w:rPr>
          <w:rFonts w:cs="Arial"/>
        </w:rPr>
        <w:t>U. bryozoan_plumose</w:t>
      </w:r>
    </w:p>
    <w:p w:rsidR="009D2C3A" w:rsidRPr="00D0712C" w:rsidRDefault="00CE0548" w:rsidP="009D2C3A">
      <w:pPr>
        <w:pStyle w:val="Tabletext"/>
        <w:rPr>
          <w:rFonts w:cs="Arial"/>
        </w:rPr>
      </w:pPr>
      <w:r w:rsidRPr="00CE0548">
        <w:rPr>
          <w:rFonts w:cs="Arial"/>
        </w:rPr>
        <w:t>U. faunal turf</w:t>
      </w:r>
    </w:p>
    <w:p w:rsidR="009D2C3A" w:rsidRPr="00D0712C" w:rsidRDefault="00CE0548" w:rsidP="009D2C3A">
      <w:pPr>
        <w:pStyle w:val="Tabletext"/>
        <w:rPr>
          <w:rFonts w:cs="Arial"/>
        </w:rPr>
      </w:pPr>
      <w:r w:rsidRPr="00CE0548">
        <w:rPr>
          <w:rFonts w:cs="Arial"/>
        </w:rPr>
        <w:t>U. holothurian_burrowing</w:t>
      </w:r>
    </w:p>
    <w:p w:rsidR="009D2C3A" w:rsidRPr="00D0712C" w:rsidRDefault="00CE0548" w:rsidP="009D2C3A">
      <w:pPr>
        <w:pStyle w:val="Tabletext"/>
        <w:rPr>
          <w:rFonts w:cs="Arial"/>
        </w:rPr>
      </w:pPr>
      <w:r w:rsidRPr="00CE0548">
        <w:rPr>
          <w:rFonts w:cs="Arial"/>
        </w:rPr>
        <w:t>U. hydroid</w:t>
      </w:r>
    </w:p>
    <w:p w:rsidR="009D2C3A" w:rsidRPr="00D0712C" w:rsidRDefault="00CE0548" w:rsidP="009D2C3A">
      <w:pPr>
        <w:pStyle w:val="Tabletext"/>
        <w:rPr>
          <w:rFonts w:cs="Arial"/>
        </w:rPr>
      </w:pPr>
      <w:r w:rsidRPr="00CE0548">
        <w:rPr>
          <w:rFonts w:cs="Arial"/>
        </w:rPr>
        <w:t>U. hydroid turf</w:t>
      </w:r>
    </w:p>
    <w:p w:rsidR="009D2C3A" w:rsidRPr="00D0712C" w:rsidRDefault="00CE0548" w:rsidP="009D2C3A">
      <w:pPr>
        <w:pStyle w:val="Tabletext"/>
        <w:rPr>
          <w:rFonts w:cs="Arial"/>
        </w:rPr>
      </w:pPr>
      <w:r w:rsidRPr="00CE0548">
        <w:rPr>
          <w:rFonts w:cs="Arial"/>
        </w:rPr>
        <w:t>U. hydroid crust</w:t>
      </w:r>
    </w:p>
    <w:p w:rsidR="009D2C3A" w:rsidRPr="00D0712C" w:rsidRDefault="00CE0548" w:rsidP="009D2C3A">
      <w:pPr>
        <w:pStyle w:val="Tabletext"/>
        <w:rPr>
          <w:rFonts w:cs="Arial"/>
        </w:rPr>
      </w:pPr>
      <w:r w:rsidRPr="00CE0548">
        <w:rPr>
          <w:rFonts w:cs="Arial"/>
        </w:rPr>
        <w:t>U. gastropod</w:t>
      </w:r>
    </w:p>
    <w:p w:rsidR="009D2C3A" w:rsidRPr="00D0712C" w:rsidRDefault="00CE0548" w:rsidP="009D2C3A">
      <w:pPr>
        <w:pStyle w:val="Tabletext"/>
        <w:rPr>
          <w:rFonts w:cs="Arial"/>
        </w:rPr>
      </w:pPr>
      <w:r w:rsidRPr="00CE0548">
        <w:rPr>
          <w:rFonts w:cs="Arial"/>
        </w:rPr>
        <w:t>U. sponge_encrusting</w:t>
      </w:r>
    </w:p>
    <w:p w:rsidR="009D2C3A" w:rsidRPr="00D0712C" w:rsidRDefault="00CE0548" w:rsidP="009D2C3A">
      <w:pPr>
        <w:pStyle w:val="Tabletext"/>
        <w:rPr>
          <w:rFonts w:cs="Arial"/>
        </w:rPr>
      </w:pPr>
      <w:r w:rsidRPr="00CE0548">
        <w:rPr>
          <w:rFonts w:cs="Arial"/>
        </w:rPr>
        <w:t>U. sponge_cushion</w:t>
      </w:r>
    </w:p>
    <w:p w:rsidR="009D2C3A" w:rsidRPr="00D0712C" w:rsidRDefault="00CE0548" w:rsidP="009D2C3A">
      <w:pPr>
        <w:pStyle w:val="Tabletext"/>
        <w:rPr>
          <w:rFonts w:cs="Arial"/>
        </w:rPr>
      </w:pPr>
      <w:r w:rsidRPr="00CE0548">
        <w:rPr>
          <w:rFonts w:cs="Arial"/>
        </w:rPr>
        <w:t>U. sponge_massive</w:t>
      </w:r>
    </w:p>
    <w:p w:rsidR="009D2C3A" w:rsidRPr="00D0712C" w:rsidRDefault="00CE0548" w:rsidP="009D2C3A">
      <w:pPr>
        <w:pStyle w:val="Tabletext"/>
        <w:rPr>
          <w:rFonts w:cs="Arial"/>
        </w:rPr>
      </w:pPr>
      <w:r w:rsidRPr="00CE0548">
        <w:rPr>
          <w:rFonts w:cs="Arial"/>
        </w:rPr>
        <w:t>U. sponge_globular</w:t>
      </w:r>
    </w:p>
    <w:p w:rsidR="009D2C3A" w:rsidRPr="00D0712C" w:rsidRDefault="00CE0548" w:rsidP="009D2C3A">
      <w:pPr>
        <w:pStyle w:val="Tabletext"/>
        <w:rPr>
          <w:rFonts w:cs="Arial"/>
        </w:rPr>
      </w:pPr>
      <w:r w:rsidRPr="00CE0548">
        <w:rPr>
          <w:rFonts w:cs="Arial"/>
        </w:rPr>
        <w:t>U. sponge_pedunculate</w:t>
      </w:r>
    </w:p>
    <w:p w:rsidR="009D2C3A" w:rsidRPr="00D0712C" w:rsidRDefault="00CE0548" w:rsidP="009D2C3A">
      <w:pPr>
        <w:pStyle w:val="Tabletext"/>
        <w:rPr>
          <w:rFonts w:cs="Arial"/>
        </w:rPr>
      </w:pPr>
      <w:r w:rsidRPr="00CE0548">
        <w:rPr>
          <w:rFonts w:cs="Arial"/>
        </w:rPr>
        <w:t>U. sponge_papillate</w:t>
      </w:r>
    </w:p>
    <w:p w:rsidR="009D2C3A" w:rsidRPr="00D0712C" w:rsidRDefault="00CE0548" w:rsidP="009D2C3A">
      <w:pPr>
        <w:pStyle w:val="Tabletext"/>
        <w:rPr>
          <w:rFonts w:cs="Arial"/>
        </w:rPr>
      </w:pPr>
      <w:r w:rsidRPr="00CE0548">
        <w:rPr>
          <w:rFonts w:cs="Arial"/>
        </w:rPr>
        <w:t>U. sponge_flabellate</w:t>
      </w:r>
    </w:p>
    <w:p w:rsidR="009D2C3A" w:rsidRPr="00D0712C" w:rsidRDefault="00CE0548" w:rsidP="009D2C3A">
      <w:pPr>
        <w:pStyle w:val="Tabletext"/>
        <w:rPr>
          <w:rFonts w:cs="Arial"/>
        </w:rPr>
      </w:pPr>
      <w:r w:rsidRPr="00CE0548">
        <w:rPr>
          <w:rFonts w:cs="Arial"/>
        </w:rPr>
        <w:t>U. sponge_arborescent</w:t>
      </w:r>
    </w:p>
    <w:p w:rsidR="009D2C3A" w:rsidRPr="00D0712C" w:rsidRDefault="00CE0548" w:rsidP="009D2C3A">
      <w:pPr>
        <w:pStyle w:val="Tabletext"/>
        <w:rPr>
          <w:rFonts w:cs="Arial"/>
        </w:rPr>
      </w:pPr>
      <w:r w:rsidRPr="00CE0548">
        <w:rPr>
          <w:rFonts w:cs="Arial"/>
        </w:rPr>
        <w:t>U. sponge_cuplike</w:t>
      </w:r>
    </w:p>
    <w:p w:rsidR="009D2C3A" w:rsidRDefault="00CE0548" w:rsidP="009D2C3A">
      <w:pPr>
        <w:pStyle w:val="Tabletext"/>
        <w:rPr>
          <w:ins w:id="42" w:author="Neil Golding" w:date="2015-07-16T12:08:00Z"/>
          <w:rFonts w:cs="Arial"/>
        </w:rPr>
      </w:pPr>
      <w:r w:rsidRPr="00CE0548">
        <w:rPr>
          <w:rFonts w:cs="Arial"/>
        </w:rPr>
        <w:t xml:space="preserve">U. </w:t>
      </w:r>
      <w:proofErr w:type="spellStart"/>
      <w:r w:rsidRPr="00CE0548">
        <w:rPr>
          <w:rFonts w:cs="Arial"/>
        </w:rPr>
        <w:t>sponge_columnar</w:t>
      </w:r>
      <w:proofErr w:type="spellEnd"/>
    </w:p>
    <w:p w:rsidR="00F3652F" w:rsidRDefault="00F3652F">
      <w:pPr>
        <w:rPr>
          <w:ins w:id="43" w:author="Neil Golding" w:date="2015-07-16T12:08:00Z"/>
          <w:rFonts w:ascii="Arial" w:eastAsia="Times New Roman" w:hAnsi="Arial" w:cs="Arial"/>
          <w:sz w:val="20"/>
        </w:rPr>
      </w:pPr>
      <w:ins w:id="44" w:author="Neil Golding" w:date="2015-07-16T12:08:00Z">
        <w:r>
          <w:rPr>
            <w:rFonts w:cs="Arial"/>
          </w:rPr>
          <w:br w:type="page"/>
        </w:r>
      </w:ins>
    </w:p>
    <w:p w:rsidR="005367A9" w:rsidRPr="005367A9" w:rsidRDefault="005367A9" w:rsidP="005367A9">
      <w:pPr>
        <w:pStyle w:val="Heading1"/>
        <w:rPr>
          <w:rFonts w:ascii="Arial" w:hAnsi="Arial" w:cs="Arial"/>
          <w:color w:val="auto"/>
        </w:rPr>
      </w:pPr>
      <w:r w:rsidRPr="005367A9">
        <w:rPr>
          <w:rFonts w:ascii="Arial" w:hAnsi="Arial" w:cs="Arial"/>
          <w:color w:val="auto"/>
        </w:rPr>
        <w:t>Annex 9. Video Quality Guidance</w:t>
      </w:r>
    </w:p>
    <w:p w:rsidR="005367A9" w:rsidRDefault="005367A9" w:rsidP="009D2C3A">
      <w:pPr>
        <w:pStyle w:val="Tabletext"/>
        <w:rPr>
          <w:rFonts w:cs="Arial"/>
          <w:b/>
        </w:rPr>
      </w:pPr>
    </w:p>
    <w:p w:rsidR="005367A9" w:rsidRDefault="005367A9" w:rsidP="005367A9">
      <w:pPr>
        <w:pStyle w:val="BodyText"/>
        <w:numPr>
          <w:ilvl w:val="1"/>
          <w:numId w:val="24"/>
        </w:numPr>
        <w:spacing w:before="0" w:after="0"/>
        <w:jc w:val="both"/>
        <w:rPr>
          <w:sz w:val="22"/>
          <w:szCs w:val="22"/>
        </w:rPr>
      </w:pPr>
      <w:r>
        <w:rPr>
          <w:sz w:val="22"/>
          <w:szCs w:val="22"/>
        </w:rPr>
        <w:t>A number of criteria can be used to determine video quality including:</w:t>
      </w:r>
    </w:p>
    <w:p w:rsidR="005367A9" w:rsidRDefault="005367A9" w:rsidP="005367A9">
      <w:pPr>
        <w:pStyle w:val="BodyText"/>
        <w:numPr>
          <w:ilvl w:val="2"/>
          <w:numId w:val="24"/>
        </w:numPr>
        <w:spacing w:before="0" w:after="0"/>
        <w:jc w:val="both"/>
        <w:rPr>
          <w:sz w:val="22"/>
          <w:szCs w:val="22"/>
        </w:rPr>
      </w:pPr>
      <w:r>
        <w:rPr>
          <w:sz w:val="22"/>
          <w:szCs w:val="22"/>
        </w:rPr>
        <w:t>Camera distance to seabed</w:t>
      </w:r>
    </w:p>
    <w:p w:rsidR="005367A9" w:rsidRDefault="005367A9" w:rsidP="005367A9">
      <w:pPr>
        <w:pStyle w:val="BodyText"/>
        <w:numPr>
          <w:ilvl w:val="2"/>
          <w:numId w:val="24"/>
        </w:numPr>
        <w:spacing w:before="0" w:after="0"/>
        <w:jc w:val="both"/>
        <w:rPr>
          <w:sz w:val="22"/>
          <w:szCs w:val="22"/>
        </w:rPr>
      </w:pPr>
      <w:r>
        <w:rPr>
          <w:sz w:val="22"/>
          <w:szCs w:val="22"/>
        </w:rPr>
        <w:t>Angle of the field of view of the camera</w:t>
      </w:r>
    </w:p>
    <w:p w:rsidR="005367A9" w:rsidRDefault="005367A9" w:rsidP="005367A9">
      <w:pPr>
        <w:pStyle w:val="BodyText"/>
        <w:numPr>
          <w:ilvl w:val="2"/>
          <w:numId w:val="24"/>
        </w:numPr>
        <w:spacing w:before="0" w:after="0"/>
        <w:jc w:val="both"/>
        <w:rPr>
          <w:sz w:val="22"/>
          <w:szCs w:val="22"/>
        </w:rPr>
      </w:pPr>
      <w:r>
        <w:rPr>
          <w:sz w:val="22"/>
          <w:szCs w:val="22"/>
        </w:rPr>
        <w:t>Speed of camera over ground</w:t>
      </w:r>
    </w:p>
    <w:p w:rsidR="005367A9" w:rsidRDefault="005367A9" w:rsidP="005367A9">
      <w:pPr>
        <w:pStyle w:val="BodyText"/>
        <w:numPr>
          <w:ilvl w:val="2"/>
          <w:numId w:val="24"/>
        </w:numPr>
        <w:spacing w:before="0" w:after="0"/>
        <w:jc w:val="both"/>
        <w:rPr>
          <w:sz w:val="22"/>
          <w:szCs w:val="22"/>
        </w:rPr>
      </w:pPr>
      <w:r>
        <w:rPr>
          <w:sz w:val="22"/>
          <w:szCs w:val="22"/>
        </w:rPr>
        <w:t>Level of turbidity</w:t>
      </w:r>
    </w:p>
    <w:p w:rsidR="005367A9" w:rsidRDefault="005367A9" w:rsidP="005367A9">
      <w:pPr>
        <w:pStyle w:val="BodyText"/>
        <w:numPr>
          <w:ilvl w:val="2"/>
          <w:numId w:val="24"/>
        </w:numPr>
        <w:spacing w:before="0" w:after="0"/>
        <w:jc w:val="both"/>
        <w:rPr>
          <w:sz w:val="22"/>
          <w:szCs w:val="22"/>
        </w:rPr>
      </w:pPr>
      <w:r>
        <w:rPr>
          <w:sz w:val="22"/>
          <w:szCs w:val="22"/>
        </w:rPr>
        <w:t>Presence or absence of scale</w:t>
      </w:r>
    </w:p>
    <w:p w:rsidR="005367A9" w:rsidRDefault="005367A9" w:rsidP="005367A9">
      <w:pPr>
        <w:pStyle w:val="BodyText"/>
        <w:numPr>
          <w:ilvl w:val="2"/>
          <w:numId w:val="24"/>
        </w:numPr>
        <w:spacing w:before="0" w:after="0"/>
        <w:jc w:val="both"/>
        <w:rPr>
          <w:sz w:val="22"/>
          <w:szCs w:val="22"/>
        </w:rPr>
      </w:pPr>
      <w:r>
        <w:rPr>
          <w:sz w:val="22"/>
          <w:szCs w:val="22"/>
        </w:rPr>
        <w:t>Lighting quality</w:t>
      </w:r>
    </w:p>
    <w:p w:rsidR="005367A9" w:rsidRDefault="005367A9" w:rsidP="005367A9">
      <w:pPr>
        <w:pStyle w:val="BodyText"/>
        <w:ind w:left="2160"/>
        <w:jc w:val="both"/>
        <w:rPr>
          <w:sz w:val="22"/>
          <w:szCs w:val="22"/>
        </w:rPr>
      </w:pPr>
    </w:p>
    <w:p w:rsidR="005367A9" w:rsidRDefault="005367A9" w:rsidP="005367A9">
      <w:pPr>
        <w:pStyle w:val="BodyText"/>
        <w:numPr>
          <w:ilvl w:val="1"/>
          <w:numId w:val="24"/>
        </w:numPr>
        <w:spacing w:before="0" w:after="0"/>
        <w:jc w:val="both"/>
        <w:rPr>
          <w:sz w:val="22"/>
          <w:szCs w:val="22"/>
        </w:rPr>
      </w:pPr>
      <w:r>
        <w:rPr>
          <w:sz w:val="22"/>
          <w:szCs w:val="22"/>
        </w:rPr>
        <w:t>Example categories can include:</w:t>
      </w: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Excellent</w:t>
      </w:r>
      <w:r>
        <w:rPr>
          <w:color w:val="000000"/>
          <w:sz w:val="22"/>
          <w:szCs w:val="22"/>
        </w:rPr>
        <w:t xml:space="preserve"> - </w:t>
      </w:r>
      <w:r>
        <w:rPr>
          <w:sz w:val="22"/>
          <w:szCs w:val="22"/>
        </w:rPr>
        <w:t xml:space="preserve">Water is clear, perfect illumination, colour is excellent, camera moving at ideal speed and at a constant angle, sea bed is visible at all times.  </w:t>
      </w:r>
      <w:r>
        <w:rPr>
          <w:color w:val="000000"/>
          <w:sz w:val="22"/>
          <w:szCs w:val="22"/>
        </w:rPr>
        <w:t xml:space="preserve">There may be very occasional issues with viewing the seabed but these </w:t>
      </w:r>
      <w:proofErr w:type="spellStart"/>
      <w:r>
        <w:rPr>
          <w:color w:val="000000"/>
          <w:sz w:val="22"/>
          <w:szCs w:val="22"/>
        </w:rPr>
        <w:t>occurances</w:t>
      </w:r>
      <w:proofErr w:type="spellEnd"/>
      <w:r>
        <w:rPr>
          <w:color w:val="000000"/>
          <w:sz w:val="22"/>
          <w:szCs w:val="22"/>
        </w:rPr>
        <w:t xml:space="preserve"> last for &lt;5% of the tow. </w:t>
      </w:r>
      <w:r>
        <w:rPr>
          <w:sz w:val="22"/>
          <w:szCs w:val="22"/>
        </w:rPr>
        <w:t>All levels of analysis are expected to be possible;</w:t>
      </w:r>
    </w:p>
    <w:p w:rsidR="00885FB6" w:rsidRDefault="00885FB6" w:rsidP="00885FB6">
      <w:pPr>
        <w:pStyle w:val="BodyText"/>
        <w:spacing w:before="0" w:after="0"/>
        <w:ind w:left="216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Good </w:t>
      </w:r>
      <w:r>
        <w:rPr>
          <w:color w:val="000000"/>
          <w:sz w:val="22"/>
          <w:szCs w:val="22"/>
        </w:rPr>
        <w:t xml:space="preserve">- Seabed easily observed, small amounts of suspended matter but this does not </w:t>
      </w:r>
      <w:proofErr w:type="spellStart"/>
      <w:proofErr w:type="gramStart"/>
      <w:r>
        <w:rPr>
          <w:color w:val="000000"/>
          <w:sz w:val="22"/>
          <w:szCs w:val="22"/>
        </w:rPr>
        <w:t>effect</w:t>
      </w:r>
      <w:proofErr w:type="spellEnd"/>
      <w:proofErr w:type="gramEnd"/>
      <w:r>
        <w:rPr>
          <w:color w:val="000000"/>
          <w:sz w:val="22"/>
          <w:szCs w:val="22"/>
        </w:rPr>
        <w:t xml:space="preserve"> the visibility, speed may occasionally vary, lighting is sufficient to appropriately illuminate organisms.  There may be occasional issues with viewing the seabed but these </w:t>
      </w:r>
      <w:proofErr w:type="spellStart"/>
      <w:r>
        <w:rPr>
          <w:color w:val="000000"/>
          <w:sz w:val="22"/>
          <w:szCs w:val="22"/>
        </w:rPr>
        <w:t>occurances</w:t>
      </w:r>
      <w:proofErr w:type="spellEnd"/>
      <w:r>
        <w:rPr>
          <w:color w:val="000000"/>
          <w:sz w:val="22"/>
          <w:szCs w:val="22"/>
        </w:rPr>
        <w:t xml:space="preserve"> last for 5-20% of the tow. This level of quality is not expected to affect analysis; </w:t>
      </w:r>
    </w:p>
    <w:p w:rsidR="00885FB6" w:rsidRDefault="00885FB6" w:rsidP="00885FB6">
      <w:pPr>
        <w:pStyle w:val="BodyText"/>
        <w:spacing w:before="0" w:after="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Poor </w:t>
      </w:r>
      <w:r>
        <w:rPr>
          <w:color w:val="000000"/>
          <w:sz w:val="22"/>
          <w:szCs w:val="22"/>
        </w:rPr>
        <w:t xml:space="preserve">- Suspended matter, dense fauna or flora (e.g. Kelp beds) or disturbed sediment results in a partially obscured view of the seabed. Camera speed and distance to the seabed is consistently variable throughout the tow.   The constant stop-start, particularly in the case of sledge systems on sediments, can often result in reduced visibility.  Uncertain if all target objects can be accounted for. These problems are present for 20-50% of the tow.  High level taxonomic identification will be difficult from this point.  Quantification of organisms may still be possible but it is recommended that a qualitative assessment of abundance is used.  </w:t>
      </w:r>
      <w:proofErr w:type="spellStart"/>
      <w:r>
        <w:rPr>
          <w:color w:val="000000"/>
          <w:sz w:val="22"/>
          <w:szCs w:val="22"/>
        </w:rPr>
        <w:t>Broadscale</w:t>
      </w:r>
      <w:proofErr w:type="spellEnd"/>
      <w:r>
        <w:rPr>
          <w:color w:val="000000"/>
          <w:sz w:val="22"/>
          <w:szCs w:val="22"/>
        </w:rPr>
        <w:t xml:space="preserve"> habitat mapping (</w:t>
      </w:r>
      <w:proofErr w:type="spellStart"/>
      <w:r>
        <w:rPr>
          <w:color w:val="000000"/>
          <w:sz w:val="22"/>
          <w:szCs w:val="22"/>
        </w:rPr>
        <w:t>EUNIS</w:t>
      </w:r>
      <w:proofErr w:type="spellEnd"/>
      <w:r>
        <w:rPr>
          <w:color w:val="000000"/>
          <w:sz w:val="22"/>
          <w:szCs w:val="22"/>
        </w:rPr>
        <w:t xml:space="preserve"> Level 3) is still possible; </w:t>
      </w:r>
    </w:p>
    <w:p w:rsidR="00885FB6" w:rsidRDefault="00885FB6" w:rsidP="00885FB6">
      <w:pPr>
        <w:pStyle w:val="BodyText"/>
        <w:spacing w:before="0" w:after="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Very Poor </w:t>
      </w:r>
      <w:r>
        <w:rPr>
          <w:color w:val="000000"/>
          <w:sz w:val="22"/>
          <w:szCs w:val="22"/>
        </w:rPr>
        <w:t xml:space="preserve">- Suspended matter, dense fauna or flora (e.g. Kelp beds) or disturbed sediment obscures most of the seabed.  Camera is often moving too fast resulting in constant blurring of organisms.  Camera often moves too far from the seabed resulting in a lack of illumination and visibility.  These problems are likely to be present for 50-80% of the tow.  </w:t>
      </w:r>
      <w:proofErr w:type="gramStart"/>
      <w:r>
        <w:rPr>
          <w:color w:val="000000"/>
          <w:sz w:val="22"/>
          <w:szCs w:val="22"/>
        </w:rPr>
        <w:t>Quantitative or qualitative estimates of abundance of organisms is</w:t>
      </w:r>
      <w:proofErr w:type="gramEnd"/>
      <w:r>
        <w:rPr>
          <w:color w:val="000000"/>
          <w:sz w:val="22"/>
          <w:szCs w:val="22"/>
        </w:rPr>
        <w:t xml:space="preserve"> not recommended.  It may still be possible to determine </w:t>
      </w:r>
      <w:proofErr w:type="spellStart"/>
      <w:r>
        <w:rPr>
          <w:color w:val="000000"/>
          <w:sz w:val="22"/>
          <w:szCs w:val="22"/>
        </w:rPr>
        <w:t>broadscale</w:t>
      </w:r>
      <w:proofErr w:type="spellEnd"/>
      <w:r>
        <w:rPr>
          <w:color w:val="000000"/>
          <w:sz w:val="22"/>
          <w:szCs w:val="22"/>
        </w:rPr>
        <w:t xml:space="preserve"> habitats; </w:t>
      </w:r>
    </w:p>
    <w:p w:rsidR="00885FB6" w:rsidRDefault="00885FB6" w:rsidP="00885FB6">
      <w:pPr>
        <w:pStyle w:val="BodyText"/>
        <w:spacing w:before="0" w:after="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Zero </w:t>
      </w:r>
      <w:r>
        <w:rPr>
          <w:color w:val="000000"/>
          <w:sz w:val="22"/>
          <w:szCs w:val="22"/>
        </w:rPr>
        <w:t>- For whatever reason (camera too far from the seabed, camera moving too quickly, lack of illumination, sediment disturbance, dense gathering of fauna or flora (e.g. Kelp beds), etc) there is no view of the seabed at all for &gt;80% of the tow. Data is not usable.</w:t>
      </w:r>
    </w:p>
    <w:p w:rsidR="00885FB6" w:rsidRDefault="00885FB6" w:rsidP="00885FB6">
      <w:pPr>
        <w:pStyle w:val="BodyText"/>
        <w:spacing w:before="0" w:after="0"/>
        <w:jc w:val="both"/>
        <w:rPr>
          <w:sz w:val="20"/>
          <w:szCs w:val="20"/>
        </w:rPr>
      </w:pPr>
    </w:p>
    <w:p w:rsidR="005367A9" w:rsidRDefault="005367A9" w:rsidP="005367A9">
      <w:pPr>
        <w:pStyle w:val="BodyText"/>
        <w:numPr>
          <w:ilvl w:val="1"/>
          <w:numId w:val="24"/>
        </w:numPr>
        <w:spacing w:before="0" w:after="0"/>
        <w:jc w:val="both"/>
        <w:rPr>
          <w:sz w:val="22"/>
          <w:szCs w:val="22"/>
        </w:rPr>
      </w:pPr>
      <w:r>
        <w:rPr>
          <w:sz w:val="22"/>
          <w:szCs w:val="22"/>
        </w:rPr>
        <w:t xml:space="preserve">If the quality is deemed very poor or zero then it is recommended that the video </w:t>
      </w:r>
      <w:r>
        <w:rPr>
          <w:b/>
          <w:bCs/>
          <w:sz w:val="22"/>
          <w:szCs w:val="22"/>
        </w:rPr>
        <w:t>should</w:t>
      </w:r>
      <w:r>
        <w:rPr>
          <w:sz w:val="22"/>
          <w:szCs w:val="22"/>
        </w:rPr>
        <w:t xml:space="preserve"> not be analysed further, or in cases where it is necessary for it to be analysed, that caveats are placed on the data. </w:t>
      </w:r>
    </w:p>
    <w:p w:rsidR="005367A9" w:rsidRDefault="005367A9" w:rsidP="009D2C3A">
      <w:pPr>
        <w:pStyle w:val="Tabletext"/>
        <w:rPr>
          <w:rFonts w:cs="Arial"/>
          <w:b/>
        </w:rPr>
      </w:pPr>
    </w:p>
    <w:p w:rsidR="005367A9" w:rsidRDefault="005367A9" w:rsidP="0029506C">
      <w:pPr>
        <w:rPr>
          <w:rFonts w:cs="Arial"/>
          <w:b/>
        </w:rPr>
      </w:pPr>
    </w:p>
    <w:sectPr w:rsidR="005367A9" w:rsidSect="00EE7092">
      <w:pgSz w:w="11906" w:h="16838"/>
      <w:pgMar w:top="568" w:right="1440"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2FB" w:rsidRDefault="00D722FB" w:rsidP="00C44917">
      <w:pPr>
        <w:spacing w:after="0" w:line="240" w:lineRule="auto"/>
      </w:pPr>
      <w:r>
        <w:separator/>
      </w:r>
    </w:p>
  </w:endnote>
  <w:endnote w:type="continuationSeparator" w:id="0">
    <w:p w:rsidR="00D722FB" w:rsidRDefault="00D722FB" w:rsidP="00C449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02539"/>
      <w:docPartObj>
        <w:docPartGallery w:val="Page Numbers (Bottom of Page)"/>
        <w:docPartUnique/>
      </w:docPartObj>
    </w:sdtPr>
    <w:sdtContent>
      <w:sdt>
        <w:sdtPr>
          <w:id w:val="565050523"/>
          <w:docPartObj>
            <w:docPartGallery w:val="Page Numbers (Top of Page)"/>
            <w:docPartUnique/>
          </w:docPartObj>
        </w:sdtPr>
        <w:sdtContent>
          <w:p w:rsidR="00A21E16" w:rsidRDefault="00A21E1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264173">
              <w:rPr>
                <w:b/>
                <w:noProof/>
              </w:rPr>
              <w:t>18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64173">
              <w:rPr>
                <w:b/>
                <w:noProof/>
              </w:rPr>
              <w:t>30</w:t>
            </w:r>
            <w:r>
              <w:rPr>
                <w:b/>
                <w:sz w:val="24"/>
                <w:szCs w:val="24"/>
              </w:rPr>
              <w:fldChar w:fldCharType="end"/>
            </w:r>
          </w:p>
        </w:sdtContent>
      </w:sdt>
    </w:sdtContent>
  </w:sdt>
  <w:p w:rsidR="00A21E16" w:rsidRDefault="00A21E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2FB" w:rsidRDefault="00D722FB" w:rsidP="00C44917">
      <w:pPr>
        <w:spacing w:after="0" w:line="240" w:lineRule="auto"/>
      </w:pPr>
      <w:r>
        <w:separator/>
      </w:r>
    </w:p>
  </w:footnote>
  <w:footnote w:type="continuationSeparator" w:id="0">
    <w:p w:rsidR="00D722FB" w:rsidRDefault="00D722FB" w:rsidP="00C449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E16" w:rsidRDefault="00A21E16" w:rsidP="00143953">
    <w:pPr>
      <w:pStyle w:val="Header"/>
      <w:rPr>
        <w:szCs w:val="18"/>
      </w:rPr>
    </w:pPr>
    <w:sdt>
      <w:sdtPr>
        <w:rPr>
          <w:szCs w:val="18"/>
        </w:rPr>
        <w:alias w:val="Title"/>
        <w:id w:val="24701460"/>
        <w:placeholder>
          <w:docPart w:val="3E7AC2FF25004A44B28E490BD0B9DAC6"/>
        </w:placeholder>
        <w:dataBinding w:prefixMappings="xmlns:ns0='http://purl.org/dc/elements/1.1/' xmlns:ns1='http://schemas.openxmlformats.org/package/2006/metadata/core-properties' " w:xpath="/ns1:coreProperties[1]/ns0:title[1]" w:storeItemID="{6C3C8BC8-F283-45AE-878A-BAB7291924A1}"/>
        <w:text/>
      </w:sdtPr>
      <w:sdtContent>
        <w:r>
          <w:rPr>
            <w:szCs w:val="18"/>
          </w:rPr>
          <w:t>JNCC/Cefas Partnership Video &amp; Stills Processing Protocol - Haig Fras/East of Haig Fras Monitoring Survey</w:t>
        </w:r>
      </w:sdtContent>
    </w:sdt>
    <w:r>
      <w:rPr>
        <w:szCs w:val="18"/>
      </w:rPr>
      <w:t xml:space="preserve">                       </w:t>
    </w:r>
    <w:r w:rsidRPr="00846ADF">
      <w:rPr>
        <w:szCs w:val="18"/>
      </w:rPr>
      <w:t>Revised/Released</w:t>
    </w:r>
    <w:r w:rsidRPr="00FE3B34">
      <w:rPr>
        <w:szCs w:val="18"/>
      </w:rPr>
      <w:t xml:space="preserve"> </w:t>
    </w:r>
    <w:sdt>
      <w:sdtPr>
        <w:rPr>
          <w:szCs w:val="18"/>
        </w:rPr>
        <w:alias w:val="Publish Date"/>
        <w:id w:val="24701463"/>
        <w:dataBinding w:prefixMappings="xmlns:ns0='http://schemas.microsoft.com/office/2006/coverPageProps' " w:xpath="/ns0:CoverPageProperties[1]/ns0:PublishDate[1]" w:storeItemID="{55AF091B-3C7A-41E3-B477-F2FDAA23CFDA}"/>
        <w:date w:fullDate="2015-07-17T00:00:00Z">
          <w:dateFormat w:val="dd/MM/yyyy"/>
          <w:lid w:val="en-GB"/>
          <w:storeMappedDataAs w:val="dateTime"/>
          <w:calendar w:val="gregorian"/>
        </w:date>
      </w:sdtPr>
      <w:sdtContent>
        <w:r w:rsidR="00840CBF">
          <w:rPr>
            <w:szCs w:val="18"/>
          </w:rPr>
          <w:t>17/07/2015</w:t>
        </w:r>
      </w:sdtContent>
    </w:sdt>
  </w:p>
  <w:p w:rsidR="00A21E16" w:rsidRDefault="00A21E16" w:rsidP="00143953">
    <w:pPr>
      <w:pStyle w:val="Header"/>
      <w:rPr>
        <w:i/>
        <w:szCs w:val="18"/>
      </w:rPr>
    </w:pPr>
    <w:sdt>
      <w:sdtPr>
        <w:rPr>
          <w:i/>
          <w:szCs w:val="18"/>
        </w:rPr>
        <w:alias w:val="Status"/>
        <w:id w:val="24701461"/>
        <w:dataBinding w:prefixMappings="xmlns:ns0='http://purl.org/dc/elements/1.1/' xmlns:ns1='http://schemas.openxmlformats.org/package/2006/metadata/core-properties' " w:xpath="/ns1:coreProperties[1]/ns1:contentStatus[1]" w:storeItemID="{6C3C8BC8-F283-45AE-878A-BAB7291924A1}"/>
        <w:text/>
      </w:sdtPr>
      <w:sdtContent>
        <w:r>
          <w:rPr>
            <w:i/>
            <w:szCs w:val="18"/>
          </w:rPr>
          <w:t>Version 0.</w:t>
        </w:r>
        <w:r w:rsidR="00840CBF">
          <w:rPr>
            <w:i/>
            <w:szCs w:val="18"/>
          </w:rPr>
          <w:t>2</w:t>
        </w:r>
      </w:sdtContent>
    </w:sdt>
    <w:r>
      <w:rPr>
        <w:i/>
        <w:szCs w:val="18"/>
      </w:rPr>
      <w:t xml:space="preserve">                                                                                                                 Lead Author:   </w:t>
    </w:r>
    <w:sdt>
      <w:sdtPr>
        <w:rPr>
          <w:i/>
          <w:szCs w:val="18"/>
        </w:rPr>
        <w:alias w:val="Author"/>
        <w:id w:val="24701462"/>
        <w:dataBinding w:prefixMappings="xmlns:ns0='http://purl.org/dc/elements/1.1/' xmlns:ns1='http://schemas.openxmlformats.org/package/2006/metadata/core-properties' " w:xpath="/ns1:coreProperties[1]/ns0:creator[1]" w:storeItemID="{6C3C8BC8-F283-45AE-878A-BAB7291924A1}"/>
        <w:text/>
      </w:sdtPr>
      <w:sdtContent>
        <w:r>
          <w:rPr>
            <w:i/>
            <w:szCs w:val="18"/>
          </w:rPr>
          <w:t>Neil Golding</w:t>
        </w:r>
      </w:sdtContent>
    </w:sdt>
  </w:p>
  <w:p w:rsidR="006E53B8" w:rsidRPr="00143953" w:rsidRDefault="006E53B8" w:rsidP="001439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6E5E"/>
    <w:multiLevelType w:val="hybridMultilevel"/>
    <w:tmpl w:val="696260E6"/>
    <w:lvl w:ilvl="0" w:tplc="C11609A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832B66"/>
    <w:multiLevelType w:val="hybridMultilevel"/>
    <w:tmpl w:val="2C2E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A8D764C"/>
    <w:multiLevelType w:val="hybridMultilevel"/>
    <w:tmpl w:val="836C59CE"/>
    <w:lvl w:ilvl="0" w:tplc="0809000F">
      <w:start w:val="1"/>
      <w:numFmt w:val="decimal"/>
      <w:lvlText w:val="%1."/>
      <w:lvlJc w:val="left"/>
      <w:pPr>
        <w:ind w:left="720" w:hanging="360"/>
      </w:pPr>
    </w:lvl>
    <w:lvl w:ilvl="1" w:tplc="7A184C40">
      <w:start w:val="1"/>
      <w:numFmt w:val="lowerLetter"/>
      <w:lvlText w:val="%2."/>
      <w:lvlJc w:val="left"/>
      <w:pPr>
        <w:ind w:left="1440" w:hanging="360"/>
      </w:pPr>
      <w:rPr>
        <w:rFonts w:hint="default"/>
        <w:b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8432D0"/>
    <w:multiLevelType w:val="hybridMultilevel"/>
    <w:tmpl w:val="946A4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872E0C"/>
    <w:multiLevelType w:val="hybridMultilevel"/>
    <w:tmpl w:val="69F0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9B6542"/>
    <w:multiLevelType w:val="hybridMultilevel"/>
    <w:tmpl w:val="C2E0C55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16C95CFB"/>
    <w:multiLevelType w:val="hybridMultilevel"/>
    <w:tmpl w:val="972CF8A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1EC17C21"/>
    <w:multiLevelType w:val="hybridMultilevel"/>
    <w:tmpl w:val="EC4E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DE1560"/>
    <w:multiLevelType w:val="hybridMultilevel"/>
    <w:tmpl w:val="5B8A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0A26F6"/>
    <w:multiLevelType w:val="hybridMultilevel"/>
    <w:tmpl w:val="149027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46E3DBE"/>
    <w:multiLevelType w:val="hybridMultilevel"/>
    <w:tmpl w:val="30EC1F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C0230E"/>
    <w:multiLevelType w:val="hybridMultilevel"/>
    <w:tmpl w:val="12D8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F15ACE"/>
    <w:multiLevelType w:val="hybridMultilevel"/>
    <w:tmpl w:val="CEDA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701AB1"/>
    <w:multiLevelType w:val="hybridMultilevel"/>
    <w:tmpl w:val="42E0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C2394E"/>
    <w:multiLevelType w:val="hybridMultilevel"/>
    <w:tmpl w:val="6D5866D4"/>
    <w:lvl w:ilvl="0" w:tplc="08090005">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951199B"/>
    <w:multiLevelType w:val="hybridMultilevel"/>
    <w:tmpl w:val="E900552C"/>
    <w:lvl w:ilvl="0" w:tplc="37F04FA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5177C2"/>
    <w:multiLevelType w:val="hybridMultilevel"/>
    <w:tmpl w:val="64BA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D929EF"/>
    <w:multiLevelType w:val="hybridMultilevel"/>
    <w:tmpl w:val="BBDEE25A"/>
    <w:lvl w:ilvl="0" w:tplc="37F04FA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2E62C20"/>
    <w:multiLevelType w:val="hybridMultilevel"/>
    <w:tmpl w:val="F4C831DC"/>
    <w:lvl w:ilvl="0" w:tplc="655C1A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7B8142D"/>
    <w:multiLevelType w:val="hybridMultilevel"/>
    <w:tmpl w:val="8632B3FE"/>
    <w:lvl w:ilvl="0" w:tplc="7A184C40">
      <w:start w:val="1"/>
      <w:numFmt w:val="lowerLetter"/>
      <w:lvlText w:val="%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85627F"/>
    <w:multiLevelType w:val="hybridMultilevel"/>
    <w:tmpl w:val="EC70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5A5DDA"/>
    <w:multiLevelType w:val="hybridMultilevel"/>
    <w:tmpl w:val="7598BC48"/>
    <w:lvl w:ilvl="0" w:tplc="2A020C46">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71411935"/>
    <w:multiLevelType w:val="hybridMultilevel"/>
    <w:tmpl w:val="5AA27700"/>
    <w:lvl w:ilvl="0" w:tplc="0809000F">
      <w:numFmt w:val="bullet"/>
      <w:lvlText w:val="-"/>
      <w:lvlJc w:val="left"/>
      <w:pPr>
        <w:tabs>
          <w:tab w:val="num" w:pos="780"/>
        </w:tabs>
        <w:ind w:left="780" w:hanging="360"/>
      </w:pPr>
      <w:rPr>
        <w:rFonts w:ascii="Times New Roman" w:eastAsia="Times New Roman" w:hAnsi="Times New Roman" w:cs="Times New Roman" w:hint="default"/>
      </w:rPr>
    </w:lvl>
    <w:lvl w:ilvl="1" w:tplc="08090019" w:tentative="1">
      <w:start w:val="1"/>
      <w:numFmt w:val="bullet"/>
      <w:lvlText w:val="o"/>
      <w:lvlJc w:val="left"/>
      <w:pPr>
        <w:tabs>
          <w:tab w:val="num" w:pos="1500"/>
        </w:tabs>
        <w:ind w:left="1500" w:hanging="360"/>
      </w:pPr>
      <w:rPr>
        <w:rFonts w:ascii="Courier New" w:hAnsi="Courier New" w:cs="Symbol" w:hint="default"/>
      </w:rPr>
    </w:lvl>
    <w:lvl w:ilvl="2" w:tplc="0809001B" w:tentative="1">
      <w:start w:val="1"/>
      <w:numFmt w:val="bullet"/>
      <w:lvlText w:val=""/>
      <w:lvlJc w:val="left"/>
      <w:pPr>
        <w:tabs>
          <w:tab w:val="num" w:pos="2220"/>
        </w:tabs>
        <w:ind w:left="2220" w:hanging="360"/>
      </w:pPr>
      <w:rPr>
        <w:rFonts w:ascii="Wingdings" w:hAnsi="Wingdings" w:hint="default"/>
      </w:rPr>
    </w:lvl>
    <w:lvl w:ilvl="3" w:tplc="0809000F" w:tentative="1">
      <w:start w:val="1"/>
      <w:numFmt w:val="bullet"/>
      <w:lvlText w:val=""/>
      <w:lvlJc w:val="left"/>
      <w:pPr>
        <w:tabs>
          <w:tab w:val="num" w:pos="2940"/>
        </w:tabs>
        <w:ind w:left="2940" w:hanging="360"/>
      </w:pPr>
      <w:rPr>
        <w:rFonts w:ascii="Symbol" w:hAnsi="Symbol" w:hint="default"/>
      </w:rPr>
    </w:lvl>
    <w:lvl w:ilvl="4" w:tplc="08090019" w:tentative="1">
      <w:start w:val="1"/>
      <w:numFmt w:val="bullet"/>
      <w:lvlText w:val="o"/>
      <w:lvlJc w:val="left"/>
      <w:pPr>
        <w:tabs>
          <w:tab w:val="num" w:pos="3660"/>
        </w:tabs>
        <w:ind w:left="3660" w:hanging="360"/>
      </w:pPr>
      <w:rPr>
        <w:rFonts w:ascii="Courier New" w:hAnsi="Courier New" w:cs="Symbol" w:hint="default"/>
      </w:rPr>
    </w:lvl>
    <w:lvl w:ilvl="5" w:tplc="0809001B" w:tentative="1">
      <w:start w:val="1"/>
      <w:numFmt w:val="bullet"/>
      <w:lvlText w:val=""/>
      <w:lvlJc w:val="left"/>
      <w:pPr>
        <w:tabs>
          <w:tab w:val="num" w:pos="4380"/>
        </w:tabs>
        <w:ind w:left="4380" w:hanging="360"/>
      </w:pPr>
      <w:rPr>
        <w:rFonts w:ascii="Wingdings" w:hAnsi="Wingdings" w:hint="default"/>
      </w:rPr>
    </w:lvl>
    <w:lvl w:ilvl="6" w:tplc="0809000F" w:tentative="1">
      <w:start w:val="1"/>
      <w:numFmt w:val="bullet"/>
      <w:lvlText w:val=""/>
      <w:lvlJc w:val="left"/>
      <w:pPr>
        <w:tabs>
          <w:tab w:val="num" w:pos="5100"/>
        </w:tabs>
        <w:ind w:left="5100" w:hanging="360"/>
      </w:pPr>
      <w:rPr>
        <w:rFonts w:ascii="Symbol" w:hAnsi="Symbol" w:hint="default"/>
      </w:rPr>
    </w:lvl>
    <w:lvl w:ilvl="7" w:tplc="08090019" w:tentative="1">
      <w:start w:val="1"/>
      <w:numFmt w:val="bullet"/>
      <w:lvlText w:val="o"/>
      <w:lvlJc w:val="left"/>
      <w:pPr>
        <w:tabs>
          <w:tab w:val="num" w:pos="5820"/>
        </w:tabs>
        <w:ind w:left="5820" w:hanging="360"/>
      </w:pPr>
      <w:rPr>
        <w:rFonts w:ascii="Courier New" w:hAnsi="Courier New" w:cs="Symbol" w:hint="default"/>
      </w:rPr>
    </w:lvl>
    <w:lvl w:ilvl="8" w:tplc="0809001B" w:tentative="1">
      <w:start w:val="1"/>
      <w:numFmt w:val="bullet"/>
      <w:lvlText w:val=""/>
      <w:lvlJc w:val="left"/>
      <w:pPr>
        <w:tabs>
          <w:tab w:val="num" w:pos="6540"/>
        </w:tabs>
        <w:ind w:left="6540" w:hanging="360"/>
      </w:pPr>
      <w:rPr>
        <w:rFonts w:ascii="Wingdings" w:hAnsi="Wingdings" w:hint="default"/>
      </w:rPr>
    </w:lvl>
  </w:abstractNum>
  <w:abstractNum w:abstractNumId="23">
    <w:nsid w:val="7A875848"/>
    <w:multiLevelType w:val="hybridMultilevel"/>
    <w:tmpl w:val="74CC2F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AE622ED"/>
    <w:multiLevelType w:val="hybridMultilevel"/>
    <w:tmpl w:val="74CC2F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BF669AC"/>
    <w:multiLevelType w:val="hybridMultilevel"/>
    <w:tmpl w:val="7A92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961825"/>
    <w:multiLevelType w:val="hybridMultilevel"/>
    <w:tmpl w:val="504C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D43F34"/>
    <w:multiLevelType w:val="hybridMultilevel"/>
    <w:tmpl w:val="931C06A2"/>
    <w:lvl w:ilvl="0" w:tplc="93F829EA">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26"/>
  </w:num>
  <w:num w:numId="5">
    <w:abstractNumId w:val="13"/>
  </w:num>
  <w:num w:numId="6">
    <w:abstractNumId w:val="17"/>
  </w:num>
  <w:num w:numId="7">
    <w:abstractNumId w:val="20"/>
  </w:num>
  <w:num w:numId="8">
    <w:abstractNumId w:val="15"/>
  </w:num>
  <w:num w:numId="9">
    <w:abstractNumId w:val="12"/>
  </w:num>
  <w:num w:numId="10">
    <w:abstractNumId w:val="11"/>
  </w:num>
  <w:num w:numId="11">
    <w:abstractNumId w:val="6"/>
  </w:num>
  <w:num w:numId="12">
    <w:abstractNumId w:val="5"/>
  </w:num>
  <w:num w:numId="13">
    <w:abstractNumId w:val="9"/>
  </w:num>
  <w:num w:numId="14">
    <w:abstractNumId w:val="22"/>
  </w:num>
  <w:num w:numId="15">
    <w:abstractNumId w:val="21"/>
  </w:num>
  <w:num w:numId="16">
    <w:abstractNumId w:val="25"/>
  </w:num>
  <w:num w:numId="17">
    <w:abstractNumId w:val="16"/>
  </w:num>
  <w:num w:numId="18">
    <w:abstractNumId w:val="4"/>
  </w:num>
  <w:num w:numId="19">
    <w:abstractNumId w:val="3"/>
  </w:num>
  <w:num w:numId="20">
    <w:abstractNumId w:val="2"/>
  </w:num>
  <w:num w:numId="21">
    <w:abstractNumId w:val="23"/>
  </w:num>
  <w:num w:numId="22">
    <w:abstractNumId w:val="19"/>
  </w:num>
  <w:num w:numId="23">
    <w:abstractNumId w:val="14"/>
  </w:num>
  <w:num w:numId="2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4"/>
  </w:num>
  <w:num w:numId="27">
    <w:abstractNumId w:val="27"/>
  </w:num>
  <w:num w:numId="28">
    <w:abstractNumId w:val="0"/>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E0846"/>
    <w:rsid w:val="00043A73"/>
    <w:rsid w:val="0005661F"/>
    <w:rsid w:val="00080F82"/>
    <w:rsid w:val="000B0397"/>
    <w:rsid w:val="000B4106"/>
    <w:rsid w:val="000C27F9"/>
    <w:rsid w:val="000E166B"/>
    <w:rsid w:val="00113669"/>
    <w:rsid w:val="0011670D"/>
    <w:rsid w:val="0011704C"/>
    <w:rsid w:val="00121E9B"/>
    <w:rsid w:val="001245D7"/>
    <w:rsid w:val="00125F04"/>
    <w:rsid w:val="00137EBB"/>
    <w:rsid w:val="00143953"/>
    <w:rsid w:val="0014511C"/>
    <w:rsid w:val="00147037"/>
    <w:rsid w:val="001571CC"/>
    <w:rsid w:val="00157543"/>
    <w:rsid w:val="00157771"/>
    <w:rsid w:val="001647FF"/>
    <w:rsid w:val="001657CE"/>
    <w:rsid w:val="001878FB"/>
    <w:rsid w:val="001B7105"/>
    <w:rsid w:val="001D2B42"/>
    <w:rsid w:val="001D5373"/>
    <w:rsid w:val="001E5541"/>
    <w:rsid w:val="00206F43"/>
    <w:rsid w:val="00240821"/>
    <w:rsid w:val="002460E4"/>
    <w:rsid w:val="0024657D"/>
    <w:rsid w:val="00264173"/>
    <w:rsid w:val="0026515E"/>
    <w:rsid w:val="00270DDE"/>
    <w:rsid w:val="002806DC"/>
    <w:rsid w:val="00291C82"/>
    <w:rsid w:val="0029404E"/>
    <w:rsid w:val="0029506C"/>
    <w:rsid w:val="002A4973"/>
    <w:rsid w:val="002F2268"/>
    <w:rsid w:val="002F4A18"/>
    <w:rsid w:val="00323004"/>
    <w:rsid w:val="00347B04"/>
    <w:rsid w:val="00347DE1"/>
    <w:rsid w:val="00350BC4"/>
    <w:rsid w:val="00381C36"/>
    <w:rsid w:val="00387081"/>
    <w:rsid w:val="0039056D"/>
    <w:rsid w:val="00390E11"/>
    <w:rsid w:val="003955B5"/>
    <w:rsid w:val="003B1DA6"/>
    <w:rsid w:val="003B383C"/>
    <w:rsid w:val="003C48CC"/>
    <w:rsid w:val="003D29EE"/>
    <w:rsid w:val="003D47C7"/>
    <w:rsid w:val="003E07A8"/>
    <w:rsid w:val="003E28F0"/>
    <w:rsid w:val="004224EC"/>
    <w:rsid w:val="00425B45"/>
    <w:rsid w:val="00441A34"/>
    <w:rsid w:val="0044509D"/>
    <w:rsid w:val="0045102D"/>
    <w:rsid w:val="00451E23"/>
    <w:rsid w:val="004606D5"/>
    <w:rsid w:val="00495FF3"/>
    <w:rsid w:val="004975C9"/>
    <w:rsid w:val="004A4713"/>
    <w:rsid w:val="004B0CB0"/>
    <w:rsid w:val="004C1375"/>
    <w:rsid w:val="004E25C8"/>
    <w:rsid w:val="004E7337"/>
    <w:rsid w:val="004F2BB2"/>
    <w:rsid w:val="00505A42"/>
    <w:rsid w:val="0052308F"/>
    <w:rsid w:val="00533927"/>
    <w:rsid w:val="005367A9"/>
    <w:rsid w:val="005645FD"/>
    <w:rsid w:val="00576CA8"/>
    <w:rsid w:val="00591C36"/>
    <w:rsid w:val="005A27C3"/>
    <w:rsid w:val="005B4BB7"/>
    <w:rsid w:val="005C23DD"/>
    <w:rsid w:val="005C3843"/>
    <w:rsid w:val="005D3C01"/>
    <w:rsid w:val="005D70AB"/>
    <w:rsid w:val="005F0777"/>
    <w:rsid w:val="005F08B2"/>
    <w:rsid w:val="005F402D"/>
    <w:rsid w:val="0061344E"/>
    <w:rsid w:val="00614AA3"/>
    <w:rsid w:val="00622904"/>
    <w:rsid w:val="00656A64"/>
    <w:rsid w:val="006602E4"/>
    <w:rsid w:val="0068176B"/>
    <w:rsid w:val="00685CE5"/>
    <w:rsid w:val="00695582"/>
    <w:rsid w:val="00695C73"/>
    <w:rsid w:val="006B4AE3"/>
    <w:rsid w:val="006B4C07"/>
    <w:rsid w:val="006E53B8"/>
    <w:rsid w:val="006E642E"/>
    <w:rsid w:val="006F0FA8"/>
    <w:rsid w:val="006F7DCF"/>
    <w:rsid w:val="00723780"/>
    <w:rsid w:val="00767CB1"/>
    <w:rsid w:val="007822E1"/>
    <w:rsid w:val="00797779"/>
    <w:rsid w:val="007A02C6"/>
    <w:rsid w:val="007A52D0"/>
    <w:rsid w:val="007C6EB3"/>
    <w:rsid w:val="007E0846"/>
    <w:rsid w:val="007F4919"/>
    <w:rsid w:val="00812482"/>
    <w:rsid w:val="00820C16"/>
    <w:rsid w:val="00821F99"/>
    <w:rsid w:val="00832749"/>
    <w:rsid w:val="008358A0"/>
    <w:rsid w:val="00836608"/>
    <w:rsid w:val="00840772"/>
    <w:rsid w:val="00840CBF"/>
    <w:rsid w:val="008605D3"/>
    <w:rsid w:val="008708C5"/>
    <w:rsid w:val="00874BC7"/>
    <w:rsid w:val="00885FB6"/>
    <w:rsid w:val="0088718F"/>
    <w:rsid w:val="00890DEA"/>
    <w:rsid w:val="0089482A"/>
    <w:rsid w:val="008A1471"/>
    <w:rsid w:val="008A1FD5"/>
    <w:rsid w:val="008C5FD3"/>
    <w:rsid w:val="008D2AE9"/>
    <w:rsid w:val="008D5A71"/>
    <w:rsid w:val="008E3293"/>
    <w:rsid w:val="008F1C9F"/>
    <w:rsid w:val="0091106C"/>
    <w:rsid w:val="00911C28"/>
    <w:rsid w:val="0092269B"/>
    <w:rsid w:val="00930E48"/>
    <w:rsid w:val="009349D0"/>
    <w:rsid w:val="0093595A"/>
    <w:rsid w:val="00937B4D"/>
    <w:rsid w:val="00946765"/>
    <w:rsid w:val="009522AE"/>
    <w:rsid w:val="00954AC3"/>
    <w:rsid w:val="0097007E"/>
    <w:rsid w:val="00980EC3"/>
    <w:rsid w:val="009930C5"/>
    <w:rsid w:val="00994C1A"/>
    <w:rsid w:val="009C5FFB"/>
    <w:rsid w:val="009D2C3A"/>
    <w:rsid w:val="00A063D2"/>
    <w:rsid w:val="00A15E86"/>
    <w:rsid w:val="00A16C90"/>
    <w:rsid w:val="00A21E16"/>
    <w:rsid w:val="00A97983"/>
    <w:rsid w:val="00AC201E"/>
    <w:rsid w:val="00AD1286"/>
    <w:rsid w:val="00AD543A"/>
    <w:rsid w:val="00AD7F00"/>
    <w:rsid w:val="00AE1E87"/>
    <w:rsid w:val="00AE7EC5"/>
    <w:rsid w:val="00B068E9"/>
    <w:rsid w:val="00B375C7"/>
    <w:rsid w:val="00B64C20"/>
    <w:rsid w:val="00B655D1"/>
    <w:rsid w:val="00B746CF"/>
    <w:rsid w:val="00BA1005"/>
    <w:rsid w:val="00BA1425"/>
    <w:rsid w:val="00BA3165"/>
    <w:rsid w:val="00BA4431"/>
    <w:rsid w:val="00BB670D"/>
    <w:rsid w:val="00BC0C3D"/>
    <w:rsid w:val="00BC70C4"/>
    <w:rsid w:val="00BD1A6F"/>
    <w:rsid w:val="00BF0ACC"/>
    <w:rsid w:val="00BF1E37"/>
    <w:rsid w:val="00C2436F"/>
    <w:rsid w:val="00C24651"/>
    <w:rsid w:val="00C271D0"/>
    <w:rsid w:val="00C44917"/>
    <w:rsid w:val="00C60A89"/>
    <w:rsid w:val="00C617AF"/>
    <w:rsid w:val="00C61F4B"/>
    <w:rsid w:val="00C65DE1"/>
    <w:rsid w:val="00C7470E"/>
    <w:rsid w:val="00C91569"/>
    <w:rsid w:val="00CA621C"/>
    <w:rsid w:val="00CD227C"/>
    <w:rsid w:val="00CE0548"/>
    <w:rsid w:val="00CE4151"/>
    <w:rsid w:val="00CE7970"/>
    <w:rsid w:val="00D003A9"/>
    <w:rsid w:val="00D036AD"/>
    <w:rsid w:val="00D05C53"/>
    <w:rsid w:val="00D0712C"/>
    <w:rsid w:val="00D2678C"/>
    <w:rsid w:val="00D33146"/>
    <w:rsid w:val="00D60DB0"/>
    <w:rsid w:val="00D722FB"/>
    <w:rsid w:val="00D9300F"/>
    <w:rsid w:val="00DB13CB"/>
    <w:rsid w:val="00DB7365"/>
    <w:rsid w:val="00DC7084"/>
    <w:rsid w:val="00DE5718"/>
    <w:rsid w:val="00DF16B5"/>
    <w:rsid w:val="00DF25A0"/>
    <w:rsid w:val="00E05CD2"/>
    <w:rsid w:val="00E13484"/>
    <w:rsid w:val="00E14591"/>
    <w:rsid w:val="00E21984"/>
    <w:rsid w:val="00E33A2C"/>
    <w:rsid w:val="00E34019"/>
    <w:rsid w:val="00E356DB"/>
    <w:rsid w:val="00E42B60"/>
    <w:rsid w:val="00E4670B"/>
    <w:rsid w:val="00E505D8"/>
    <w:rsid w:val="00E54617"/>
    <w:rsid w:val="00E81AC3"/>
    <w:rsid w:val="00E853B3"/>
    <w:rsid w:val="00E85AA9"/>
    <w:rsid w:val="00EB5DB5"/>
    <w:rsid w:val="00EC086A"/>
    <w:rsid w:val="00ED55F0"/>
    <w:rsid w:val="00EE7092"/>
    <w:rsid w:val="00F21E50"/>
    <w:rsid w:val="00F30804"/>
    <w:rsid w:val="00F3652F"/>
    <w:rsid w:val="00F43F1E"/>
    <w:rsid w:val="00F5052B"/>
    <w:rsid w:val="00F53CC7"/>
    <w:rsid w:val="00F60181"/>
    <w:rsid w:val="00F60A66"/>
    <w:rsid w:val="00F60D22"/>
    <w:rsid w:val="00F77F91"/>
    <w:rsid w:val="00FA0126"/>
    <w:rsid w:val="00FA680C"/>
    <w:rsid w:val="00FB298E"/>
    <w:rsid w:val="00FB42B5"/>
    <w:rsid w:val="00FB4C28"/>
    <w:rsid w:val="00FC04D9"/>
    <w:rsid w:val="00FC0A99"/>
    <w:rsid w:val="00FC2605"/>
    <w:rsid w:val="00FC6DC0"/>
    <w:rsid w:val="00FD6C5D"/>
    <w:rsid w:val="00FE3B34"/>
    <w:rsid w:val="00FE7ACD"/>
    <w:rsid w:val="00FF28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8A0"/>
  </w:style>
  <w:style w:type="paragraph" w:styleId="Heading1">
    <w:name w:val="heading 1"/>
    <w:basedOn w:val="Normal"/>
    <w:next w:val="Normal"/>
    <w:link w:val="Heading1Char"/>
    <w:uiPriority w:val="9"/>
    <w:qFormat/>
    <w:rsid w:val="00495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5F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3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0846"/>
    <w:pPr>
      <w:spacing w:before="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7E0846"/>
    <w:rPr>
      <w:rFonts w:ascii="Arial" w:eastAsia="Times New Roman" w:hAnsi="Arial" w:cs="Times New Roman"/>
      <w:sz w:val="24"/>
      <w:szCs w:val="24"/>
    </w:rPr>
  </w:style>
  <w:style w:type="paragraph" w:customStyle="1" w:styleId="NumberlessH2">
    <w:name w:val="_Numberless H2"/>
    <w:basedOn w:val="Normal"/>
    <w:next w:val="BodyText"/>
    <w:qFormat/>
    <w:rsid w:val="007E0846"/>
    <w:pPr>
      <w:pageBreakBefore/>
      <w:spacing w:after="120" w:line="240" w:lineRule="auto"/>
      <w:outlineLvl w:val="1"/>
    </w:pPr>
    <w:rPr>
      <w:rFonts w:ascii="Arial" w:eastAsia="Times New Roman" w:hAnsi="Arial" w:cs="Times New Roman"/>
      <w:b/>
      <w:sz w:val="28"/>
      <w:szCs w:val="24"/>
    </w:rPr>
  </w:style>
  <w:style w:type="paragraph" w:styleId="DocumentMap">
    <w:name w:val="Document Map"/>
    <w:basedOn w:val="Normal"/>
    <w:link w:val="DocumentMapChar"/>
    <w:uiPriority w:val="99"/>
    <w:semiHidden/>
    <w:unhideWhenUsed/>
    <w:rsid w:val="007E084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0846"/>
    <w:rPr>
      <w:rFonts w:ascii="Tahoma" w:hAnsi="Tahoma" w:cs="Tahoma"/>
      <w:sz w:val="16"/>
      <w:szCs w:val="16"/>
    </w:rPr>
  </w:style>
  <w:style w:type="paragraph" w:styleId="BalloonText">
    <w:name w:val="Balloon Text"/>
    <w:basedOn w:val="Normal"/>
    <w:link w:val="BalloonTextChar"/>
    <w:uiPriority w:val="99"/>
    <w:semiHidden/>
    <w:unhideWhenUsed/>
    <w:rsid w:val="00911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06C"/>
    <w:rPr>
      <w:rFonts w:ascii="Tahoma" w:hAnsi="Tahoma" w:cs="Tahoma"/>
      <w:sz w:val="16"/>
      <w:szCs w:val="16"/>
    </w:rPr>
  </w:style>
  <w:style w:type="paragraph" w:styleId="ListParagraph">
    <w:name w:val="List Paragraph"/>
    <w:basedOn w:val="Normal"/>
    <w:uiPriority w:val="34"/>
    <w:qFormat/>
    <w:rsid w:val="008A1471"/>
    <w:pPr>
      <w:ind w:left="720"/>
      <w:contextualSpacing/>
    </w:pPr>
  </w:style>
  <w:style w:type="character" w:customStyle="1" w:styleId="Heading1Char">
    <w:name w:val="Heading 1 Char"/>
    <w:basedOn w:val="DefaultParagraphFont"/>
    <w:link w:val="Heading1"/>
    <w:uiPriority w:val="9"/>
    <w:rsid w:val="00495F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5FF3"/>
    <w:rPr>
      <w:rFonts w:asciiTheme="majorHAnsi" w:eastAsiaTheme="majorEastAsia" w:hAnsiTheme="majorHAnsi" w:cstheme="majorBidi"/>
      <w:b/>
      <w:bCs/>
      <w:color w:val="4F81BD" w:themeColor="accent1"/>
      <w:sz w:val="26"/>
      <w:szCs w:val="26"/>
    </w:rPr>
  </w:style>
  <w:style w:type="paragraph" w:customStyle="1" w:styleId="Tabletext">
    <w:name w:val="_Table text"/>
    <w:basedOn w:val="Normal"/>
    <w:qFormat/>
    <w:rsid w:val="00EE7092"/>
    <w:pPr>
      <w:spacing w:before="20" w:after="20" w:line="240" w:lineRule="auto"/>
    </w:pPr>
    <w:rPr>
      <w:rFonts w:ascii="Arial" w:eastAsia="Times New Roman" w:hAnsi="Arial" w:cs="Times New Roman"/>
      <w:sz w:val="20"/>
    </w:rPr>
  </w:style>
  <w:style w:type="character" w:styleId="Emphasis">
    <w:name w:val="Emphasis"/>
    <w:uiPriority w:val="20"/>
    <w:qFormat/>
    <w:rsid w:val="00EE7092"/>
    <w:rPr>
      <w:b/>
      <w:i/>
      <w:sz w:val="20"/>
      <w:szCs w:val="28"/>
    </w:rPr>
  </w:style>
  <w:style w:type="character" w:styleId="CommentReference">
    <w:name w:val="annotation reference"/>
    <w:basedOn w:val="DefaultParagraphFont"/>
    <w:uiPriority w:val="99"/>
    <w:semiHidden/>
    <w:unhideWhenUsed/>
    <w:rsid w:val="00C24651"/>
    <w:rPr>
      <w:sz w:val="16"/>
      <w:szCs w:val="16"/>
    </w:rPr>
  </w:style>
  <w:style w:type="paragraph" w:styleId="CommentText">
    <w:name w:val="annotation text"/>
    <w:basedOn w:val="Normal"/>
    <w:link w:val="CommentTextChar"/>
    <w:uiPriority w:val="99"/>
    <w:semiHidden/>
    <w:unhideWhenUsed/>
    <w:rsid w:val="00C24651"/>
    <w:pPr>
      <w:spacing w:line="240" w:lineRule="auto"/>
    </w:pPr>
    <w:rPr>
      <w:sz w:val="20"/>
      <w:szCs w:val="20"/>
    </w:rPr>
  </w:style>
  <w:style w:type="character" w:customStyle="1" w:styleId="CommentTextChar">
    <w:name w:val="Comment Text Char"/>
    <w:basedOn w:val="DefaultParagraphFont"/>
    <w:link w:val="CommentText"/>
    <w:uiPriority w:val="99"/>
    <w:semiHidden/>
    <w:rsid w:val="00C24651"/>
    <w:rPr>
      <w:sz w:val="20"/>
      <w:szCs w:val="20"/>
    </w:rPr>
  </w:style>
  <w:style w:type="paragraph" w:styleId="CommentSubject">
    <w:name w:val="annotation subject"/>
    <w:basedOn w:val="CommentText"/>
    <w:next w:val="CommentText"/>
    <w:link w:val="CommentSubjectChar"/>
    <w:uiPriority w:val="99"/>
    <w:semiHidden/>
    <w:unhideWhenUsed/>
    <w:rsid w:val="00C24651"/>
    <w:rPr>
      <w:b/>
      <w:bCs/>
    </w:rPr>
  </w:style>
  <w:style w:type="character" w:customStyle="1" w:styleId="CommentSubjectChar">
    <w:name w:val="Comment Subject Char"/>
    <w:basedOn w:val="CommentTextChar"/>
    <w:link w:val="CommentSubject"/>
    <w:uiPriority w:val="99"/>
    <w:semiHidden/>
    <w:rsid w:val="00C24651"/>
    <w:rPr>
      <w:b/>
      <w:bCs/>
    </w:rPr>
  </w:style>
  <w:style w:type="paragraph" w:styleId="Revision">
    <w:name w:val="Revision"/>
    <w:hidden/>
    <w:uiPriority w:val="99"/>
    <w:semiHidden/>
    <w:rsid w:val="004F2BB2"/>
    <w:pPr>
      <w:spacing w:after="0" w:line="240" w:lineRule="auto"/>
    </w:pPr>
  </w:style>
  <w:style w:type="character" w:customStyle="1" w:styleId="Heading3Char">
    <w:name w:val="Heading 3 Char"/>
    <w:basedOn w:val="DefaultParagraphFont"/>
    <w:link w:val="Heading3"/>
    <w:uiPriority w:val="9"/>
    <w:semiHidden/>
    <w:rsid w:val="009930C5"/>
    <w:rPr>
      <w:rFonts w:asciiTheme="majorHAnsi" w:eastAsiaTheme="majorEastAsia" w:hAnsiTheme="majorHAnsi" w:cstheme="majorBidi"/>
      <w:b/>
      <w:bCs/>
      <w:color w:val="4F81BD" w:themeColor="accent1"/>
    </w:rPr>
  </w:style>
  <w:style w:type="character" w:styleId="Hyperlink">
    <w:name w:val="Hyperlink"/>
    <w:uiPriority w:val="99"/>
    <w:rsid w:val="009930C5"/>
    <w:rPr>
      <w:color w:val="000080"/>
      <w:u w:val="single"/>
    </w:rPr>
  </w:style>
  <w:style w:type="paragraph" w:customStyle="1" w:styleId="Style2">
    <w:name w:val="Style2"/>
    <w:basedOn w:val="Normal"/>
    <w:rsid w:val="009930C5"/>
    <w:pPr>
      <w:numPr>
        <w:numId w:val="15"/>
      </w:numPr>
      <w:spacing w:before="100" w:beforeAutospacing="1" w:after="100" w:afterAutospacing="1" w:line="240" w:lineRule="auto"/>
    </w:pPr>
    <w:rPr>
      <w:rFonts w:ascii="Arial" w:hAnsi="Arial" w:cs="Times New Roman"/>
      <w:szCs w:val="20"/>
      <w:lang w:eastAsia="en-GB"/>
    </w:rPr>
  </w:style>
  <w:style w:type="paragraph" w:styleId="FootnoteText">
    <w:name w:val="footnote text"/>
    <w:basedOn w:val="Normal"/>
    <w:link w:val="FootnoteTextChar"/>
    <w:uiPriority w:val="99"/>
    <w:unhideWhenUsed/>
    <w:qFormat/>
    <w:rsid w:val="00C44917"/>
    <w:pPr>
      <w:spacing w:before="100" w:beforeAutospacing="1" w:after="100" w:afterAutospacing="1" w:line="240" w:lineRule="auto"/>
    </w:pPr>
    <w:rPr>
      <w:rFonts w:ascii="Arial" w:eastAsiaTheme="minorEastAsia" w:hAnsi="Arial"/>
      <w:sz w:val="16"/>
      <w:szCs w:val="20"/>
    </w:rPr>
  </w:style>
  <w:style w:type="character" w:customStyle="1" w:styleId="FootnoteTextChar">
    <w:name w:val="Footnote Text Char"/>
    <w:basedOn w:val="DefaultParagraphFont"/>
    <w:link w:val="FootnoteText"/>
    <w:uiPriority w:val="99"/>
    <w:rsid w:val="00C44917"/>
    <w:rPr>
      <w:rFonts w:ascii="Arial" w:eastAsiaTheme="minorEastAsia" w:hAnsi="Arial"/>
      <w:sz w:val="16"/>
      <w:szCs w:val="20"/>
    </w:rPr>
  </w:style>
  <w:style w:type="character" w:styleId="FootnoteReference">
    <w:name w:val="footnote reference"/>
    <w:basedOn w:val="DefaultParagraphFont"/>
    <w:uiPriority w:val="99"/>
    <w:semiHidden/>
    <w:unhideWhenUsed/>
    <w:rsid w:val="00C44917"/>
    <w:rPr>
      <w:vertAlign w:val="superscript"/>
    </w:rPr>
  </w:style>
  <w:style w:type="paragraph" w:customStyle="1" w:styleId="HeadingNolevel">
    <w:name w:val="Heading (No level)"/>
    <w:basedOn w:val="Normal"/>
    <w:qFormat/>
    <w:rsid w:val="00143953"/>
    <w:pPr>
      <w:spacing w:before="100" w:beforeAutospacing="1" w:after="100" w:afterAutospacing="1" w:line="240" w:lineRule="auto"/>
    </w:pPr>
    <w:rPr>
      <w:rFonts w:ascii="Arial" w:eastAsia="Times New Roman" w:hAnsi="Arial" w:cs="Times New Roman"/>
      <w:b/>
      <w:sz w:val="24"/>
      <w:szCs w:val="24"/>
      <w:lang w:eastAsia="en-GB"/>
    </w:rPr>
  </w:style>
  <w:style w:type="table" w:styleId="TableGrid">
    <w:name w:val="Table Grid"/>
    <w:basedOn w:val="TableNormal"/>
    <w:uiPriority w:val="59"/>
    <w:rsid w:val="00143953"/>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43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53"/>
  </w:style>
  <w:style w:type="paragraph" w:styleId="Footer">
    <w:name w:val="footer"/>
    <w:basedOn w:val="Normal"/>
    <w:link w:val="FooterChar"/>
    <w:uiPriority w:val="99"/>
    <w:unhideWhenUsed/>
    <w:rsid w:val="00143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53"/>
  </w:style>
  <w:style w:type="character" w:styleId="PlaceholderText">
    <w:name w:val="Placeholder Text"/>
    <w:basedOn w:val="DefaultParagraphFont"/>
    <w:uiPriority w:val="99"/>
    <w:semiHidden/>
    <w:rsid w:val="00143953"/>
    <w:rPr>
      <w:color w:val="808080"/>
    </w:rPr>
  </w:style>
  <w:style w:type="paragraph" w:styleId="Caption">
    <w:name w:val="caption"/>
    <w:basedOn w:val="Normal"/>
    <w:next w:val="Normal"/>
    <w:uiPriority w:val="99"/>
    <w:unhideWhenUsed/>
    <w:qFormat/>
    <w:rsid w:val="00AD1286"/>
    <w:pPr>
      <w:keepNext/>
      <w:autoSpaceDE w:val="0"/>
      <w:autoSpaceDN w:val="0"/>
      <w:adjustRightInd w:val="0"/>
      <w:spacing w:before="480" w:after="120" w:line="240" w:lineRule="auto"/>
    </w:pPr>
    <w:rPr>
      <w:rFonts w:ascii="Arial" w:hAnsi="Arial"/>
      <w:b/>
      <w:bCs/>
      <w:sz w:val="18"/>
      <w:szCs w:val="18"/>
      <w:lang w:eastAsia="en-GB"/>
    </w:rPr>
  </w:style>
  <w:style w:type="paragraph" w:styleId="NormalWeb">
    <w:name w:val="Normal (Web)"/>
    <w:basedOn w:val="Normal"/>
    <w:uiPriority w:val="99"/>
    <w:rsid w:val="00D2678C"/>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Title">
    <w:name w:val="Title"/>
    <w:basedOn w:val="Normal"/>
    <w:next w:val="Normal"/>
    <w:link w:val="TitleChar"/>
    <w:uiPriority w:val="10"/>
    <w:qFormat/>
    <w:rsid w:val="0029506C"/>
    <w:pPr>
      <w:keepNext/>
      <w:spacing w:after="0" w:line="240" w:lineRule="auto"/>
    </w:pPr>
    <w:rPr>
      <w:rFonts w:ascii="Arial" w:eastAsia="Times New Roman" w:hAnsi="Arial" w:cs="Times New Roman"/>
      <w:b/>
      <w:spacing w:val="5"/>
      <w:kern w:val="28"/>
      <w:sz w:val="36"/>
      <w:szCs w:val="52"/>
    </w:rPr>
  </w:style>
  <w:style w:type="character" w:customStyle="1" w:styleId="TitleChar">
    <w:name w:val="Title Char"/>
    <w:basedOn w:val="DefaultParagraphFont"/>
    <w:link w:val="Title"/>
    <w:uiPriority w:val="10"/>
    <w:rsid w:val="0029506C"/>
    <w:rPr>
      <w:rFonts w:ascii="Arial" w:eastAsia="Times New Roman" w:hAnsi="Arial" w:cs="Times New Roman"/>
      <w:b/>
      <w:spacing w:val="5"/>
      <w:kern w:val="28"/>
      <w:sz w:val="36"/>
      <w:szCs w:val="52"/>
    </w:rPr>
  </w:style>
</w:styles>
</file>

<file path=word/webSettings.xml><?xml version="1.0" encoding="utf-8"?>
<w:webSettings xmlns:r="http://schemas.openxmlformats.org/officeDocument/2006/relationships" xmlns:w="http://schemas.openxmlformats.org/wordprocessingml/2006/main">
  <w:divs>
    <w:div w:id="524909618">
      <w:bodyDiv w:val="1"/>
      <w:marLeft w:val="0"/>
      <w:marRight w:val="0"/>
      <w:marTop w:val="0"/>
      <w:marBottom w:val="0"/>
      <w:divBdr>
        <w:top w:val="none" w:sz="0" w:space="0" w:color="auto"/>
        <w:left w:val="none" w:sz="0" w:space="0" w:color="auto"/>
        <w:bottom w:val="none" w:sz="0" w:space="0" w:color="auto"/>
        <w:right w:val="none" w:sz="0" w:space="0" w:color="auto"/>
      </w:divBdr>
    </w:div>
    <w:div w:id="585966157">
      <w:bodyDiv w:val="1"/>
      <w:marLeft w:val="0"/>
      <w:marRight w:val="0"/>
      <w:marTop w:val="0"/>
      <w:marBottom w:val="0"/>
      <w:divBdr>
        <w:top w:val="none" w:sz="0" w:space="0" w:color="auto"/>
        <w:left w:val="none" w:sz="0" w:space="0" w:color="auto"/>
        <w:bottom w:val="none" w:sz="0" w:space="0" w:color="auto"/>
        <w:right w:val="none" w:sz="0" w:space="0" w:color="auto"/>
      </w:divBdr>
    </w:div>
    <w:div w:id="1497458072">
      <w:bodyDiv w:val="1"/>
      <w:marLeft w:val="0"/>
      <w:marRight w:val="0"/>
      <w:marTop w:val="0"/>
      <w:marBottom w:val="0"/>
      <w:divBdr>
        <w:top w:val="none" w:sz="0" w:space="0" w:color="auto"/>
        <w:left w:val="none" w:sz="0" w:space="0" w:color="auto"/>
        <w:bottom w:val="none" w:sz="0" w:space="0" w:color="auto"/>
        <w:right w:val="none" w:sz="0" w:space="0" w:color="auto"/>
      </w:divBdr>
    </w:div>
    <w:div w:id="1656454445">
      <w:bodyDiv w:val="1"/>
      <w:marLeft w:val="0"/>
      <w:marRight w:val="0"/>
      <w:marTop w:val="0"/>
      <w:marBottom w:val="0"/>
      <w:divBdr>
        <w:top w:val="none" w:sz="0" w:space="0" w:color="auto"/>
        <w:left w:val="none" w:sz="0" w:space="0" w:color="auto"/>
        <w:bottom w:val="none" w:sz="0" w:space="0" w:color="auto"/>
        <w:right w:val="none" w:sz="0" w:space="0" w:color="auto"/>
      </w:divBdr>
    </w:div>
    <w:div w:id="1771461292">
      <w:bodyDiv w:val="1"/>
      <w:marLeft w:val="0"/>
      <w:marRight w:val="0"/>
      <w:marTop w:val="0"/>
      <w:marBottom w:val="0"/>
      <w:divBdr>
        <w:top w:val="none" w:sz="0" w:space="0" w:color="auto"/>
        <w:left w:val="none" w:sz="0" w:space="0" w:color="auto"/>
        <w:bottom w:val="none" w:sz="0" w:space="0" w:color="auto"/>
        <w:right w:val="none" w:sz="0" w:space="0" w:color="auto"/>
      </w:divBdr>
    </w:div>
    <w:div w:id="208086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nmbaqcs.org/scheme-components/invertebrates.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mbaqcs.org/qa-standards.aspx"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file:///\\jncc-corpfile\JNCC%20Corporate%20Data\Marine\Evidence\SurveyAndContracts\2014_10_Scotia_1714S_SolanBank\Planning\Papers\Bell&amp;Barnes_2001.pdf" TargetMode="External"/><Relationship Id="rId14" Type="http://schemas.openxmlformats.org/officeDocument/2006/relationships/image" Target="media/image3.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E7AC2FF25004A44B28E490BD0B9DAC6"/>
        <w:category>
          <w:name w:val="General"/>
          <w:gallery w:val="placeholder"/>
        </w:category>
        <w:types>
          <w:type w:val="bbPlcHdr"/>
        </w:types>
        <w:behaviors>
          <w:behavior w:val="content"/>
        </w:behaviors>
        <w:guid w:val="{EBD92DE9-0754-4B9E-8042-A82F390902CE}"/>
      </w:docPartPr>
      <w:docPartBody>
        <w:p w:rsidR="00815954" w:rsidRDefault="00815954" w:rsidP="00815954">
          <w:pPr>
            <w:pStyle w:val="3E7AC2FF25004A44B28E490BD0B9DAC6"/>
          </w:pPr>
          <w:r w:rsidRPr="006E38F6">
            <w:rPr>
              <w:rStyle w:val="PlaceholderText"/>
            </w:rPr>
            <w:t>[Title]</w:t>
          </w:r>
        </w:p>
      </w:docPartBody>
    </w:docPart>
    <w:docPart>
      <w:docPartPr>
        <w:name w:val="A27484F29FF44524AD11A4E24684AFA3"/>
        <w:category>
          <w:name w:val="General"/>
          <w:gallery w:val="placeholder"/>
        </w:category>
        <w:types>
          <w:type w:val="bbPlcHdr"/>
        </w:types>
        <w:behaviors>
          <w:behavior w:val="content"/>
        </w:behaviors>
        <w:guid w:val="{5E1B9B33-F94D-45EB-9B1F-7FA214518444}"/>
      </w:docPartPr>
      <w:docPartBody>
        <w:p w:rsidR="00CF0736" w:rsidRDefault="00CF0736" w:rsidP="00CF0736">
          <w:pPr>
            <w:pStyle w:val="A27484F29FF44524AD11A4E24684AFA3"/>
          </w:pPr>
          <w:r w:rsidRPr="006E38F6">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5954"/>
    <w:rsid w:val="00137D06"/>
    <w:rsid w:val="00195F45"/>
    <w:rsid w:val="001F1C59"/>
    <w:rsid w:val="0024689C"/>
    <w:rsid w:val="005C5B8E"/>
    <w:rsid w:val="00791117"/>
    <w:rsid w:val="00815954"/>
    <w:rsid w:val="008438F2"/>
    <w:rsid w:val="00877161"/>
    <w:rsid w:val="009F7616"/>
    <w:rsid w:val="00A45A84"/>
    <w:rsid w:val="00CD3EBD"/>
    <w:rsid w:val="00CF0736"/>
    <w:rsid w:val="00E77482"/>
    <w:rsid w:val="00F502D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E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23BE2160EA4660A5ED7974FCC535BA">
    <w:name w:val="2023BE2160EA4660A5ED7974FCC535BA"/>
    <w:rsid w:val="00815954"/>
  </w:style>
  <w:style w:type="character" w:styleId="PlaceholderText">
    <w:name w:val="Placeholder Text"/>
    <w:basedOn w:val="DefaultParagraphFont"/>
    <w:uiPriority w:val="99"/>
    <w:semiHidden/>
    <w:rsid w:val="00CF0736"/>
    <w:rPr>
      <w:color w:val="808080"/>
    </w:rPr>
  </w:style>
  <w:style w:type="paragraph" w:customStyle="1" w:styleId="DC7D80BA23C74E31AF87558400E1F7E1">
    <w:name w:val="DC7D80BA23C74E31AF87558400E1F7E1"/>
    <w:rsid w:val="00815954"/>
  </w:style>
  <w:style w:type="paragraph" w:customStyle="1" w:styleId="3E7AC2FF25004A44B28E490BD0B9DAC6">
    <w:name w:val="3E7AC2FF25004A44B28E490BD0B9DAC6"/>
    <w:rsid w:val="00815954"/>
  </w:style>
  <w:style w:type="paragraph" w:customStyle="1" w:styleId="1B7E7A39169A4FD399F92114FBF7F36E">
    <w:name w:val="1B7E7A39169A4FD399F92114FBF7F36E"/>
    <w:rsid w:val="00CF0736"/>
  </w:style>
  <w:style w:type="paragraph" w:customStyle="1" w:styleId="A27484F29FF44524AD11A4E24684AFA3">
    <w:name w:val="A27484F29FF44524AD11A4E24684AFA3"/>
    <w:rsid w:val="00CF073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2704EE-3C7A-46B4-BC48-9D6BB73E1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Pages>
  <Words>5814</Words>
  <Characters>33144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JNCC/Cefas Partnership Video &amp; Stills Processing Protocol - Haig Fras/East of Haig Fras Monitoring Survey</vt:lpstr>
    </vt:vector>
  </TitlesOfParts>
  <Company>CEFAS</Company>
  <LinksUpToDate>false</LinksUpToDate>
  <CharactersWithSpaces>38881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JNCC/Cefas Partnership Video &amp; Stills Processing Protocol - Haig Fras/East of Haig Fras Monitoring Survey</dc:title>
  <dc:creator>Neil Golding</dc:creator>
  <cp:lastModifiedBy>Mike Nelson</cp:lastModifiedBy>
  <cp:revision>24</cp:revision>
  <dcterms:created xsi:type="dcterms:W3CDTF">2015-07-15T08:20:00Z</dcterms:created>
  <dcterms:modified xsi:type="dcterms:W3CDTF">2015-07-17T16:01:00Z</dcterms:modified>
  <cp:contentStatus>Version 0.2</cp:contentStatus>
</cp:coreProperties>
</file>