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HAnsi"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77777777" w:rsidR="00AF7A56" w:rsidRPr="00137E48" w:rsidRDefault="00AF7A56" w:rsidP="006C2CCE">
          <w:pPr>
            <w:pStyle w:val="TOCHeading"/>
          </w:pPr>
          <w:r w:rsidRPr="00137E48">
            <w:t>Contents</w:t>
          </w:r>
        </w:p>
        <w:p w14:paraId="0806832C" w14:textId="0C5A3851" w:rsidR="0003066D" w:rsidRDefault="00AF7A56">
          <w:pPr>
            <w:pStyle w:val="TOC1"/>
            <w:tabs>
              <w:tab w:val="left" w:pos="440"/>
              <w:tab w:val="right" w:leader="dot" w:pos="9747"/>
            </w:tabs>
            <w:rPr>
              <w:rFonts w:eastAsiaTheme="minorEastAsia"/>
              <w:noProof/>
              <w:lang w:eastAsia="en-GB"/>
            </w:rPr>
          </w:pPr>
          <w:r>
            <w:fldChar w:fldCharType="begin"/>
          </w:r>
          <w:r>
            <w:instrText xml:space="preserve"> TOC \o "1-3" \h \z \u </w:instrText>
          </w:r>
          <w:r>
            <w:fldChar w:fldCharType="separate"/>
          </w:r>
          <w:hyperlink w:anchor="_Toc114747422" w:history="1">
            <w:r w:rsidR="0003066D" w:rsidRPr="000C72D2">
              <w:rPr>
                <w:rStyle w:val="Hyperlink"/>
                <w:noProof/>
              </w:rPr>
              <w:t>1.</w:t>
            </w:r>
            <w:r w:rsidR="0003066D">
              <w:rPr>
                <w:rFonts w:eastAsiaTheme="minorEastAsia"/>
                <w:noProof/>
                <w:lang w:eastAsia="en-GB"/>
              </w:rPr>
              <w:tab/>
            </w:r>
            <w:r w:rsidR="0003066D" w:rsidRPr="000C72D2">
              <w:rPr>
                <w:rStyle w:val="Hyperlink"/>
                <w:noProof/>
              </w:rPr>
              <w:t>Introduction</w:t>
            </w:r>
            <w:r w:rsidR="0003066D">
              <w:rPr>
                <w:noProof/>
                <w:webHidden/>
              </w:rPr>
              <w:tab/>
            </w:r>
            <w:r w:rsidR="0003066D">
              <w:rPr>
                <w:noProof/>
                <w:webHidden/>
              </w:rPr>
              <w:fldChar w:fldCharType="begin"/>
            </w:r>
            <w:r w:rsidR="0003066D">
              <w:rPr>
                <w:noProof/>
                <w:webHidden/>
              </w:rPr>
              <w:instrText xml:space="preserve"> PAGEREF _Toc114747422 \h </w:instrText>
            </w:r>
            <w:r w:rsidR="0003066D">
              <w:rPr>
                <w:noProof/>
                <w:webHidden/>
              </w:rPr>
            </w:r>
            <w:r w:rsidR="0003066D">
              <w:rPr>
                <w:noProof/>
                <w:webHidden/>
              </w:rPr>
              <w:fldChar w:fldCharType="separate"/>
            </w:r>
            <w:r w:rsidR="00C67740">
              <w:rPr>
                <w:noProof/>
                <w:webHidden/>
              </w:rPr>
              <w:t>1</w:t>
            </w:r>
            <w:r w:rsidR="0003066D">
              <w:rPr>
                <w:noProof/>
                <w:webHidden/>
              </w:rPr>
              <w:fldChar w:fldCharType="end"/>
            </w:r>
          </w:hyperlink>
        </w:p>
        <w:p w14:paraId="7CE2DBA3" w14:textId="1ECEB669" w:rsidR="0003066D" w:rsidRDefault="005E31E9">
          <w:pPr>
            <w:pStyle w:val="TOC1"/>
            <w:tabs>
              <w:tab w:val="left" w:pos="440"/>
              <w:tab w:val="right" w:leader="dot" w:pos="9747"/>
            </w:tabs>
            <w:rPr>
              <w:rFonts w:eastAsiaTheme="minorEastAsia"/>
              <w:noProof/>
              <w:lang w:eastAsia="en-GB"/>
            </w:rPr>
          </w:pPr>
          <w:hyperlink w:anchor="_Toc114747423" w:history="1">
            <w:r w:rsidR="0003066D" w:rsidRPr="000C72D2">
              <w:rPr>
                <w:rStyle w:val="Hyperlink"/>
                <w:noProof/>
              </w:rPr>
              <w:t>2.</w:t>
            </w:r>
            <w:r w:rsidR="0003066D">
              <w:rPr>
                <w:rFonts w:eastAsiaTheme="minorEastAsia"/>
                <w:noProof/>
                <w:lang w:eastAsia="en-GB"/>
              </w:rPr>
              <w:tab/>
            </w:r>
            <w:r w:rsidR="0003066D" w:rsidRPr="000C72D2">
              <w:rPr>
                <w:rStyle w:val="Hyperlink"/>
                <w:noProof/>
              </w:rPr>
              <w:t>Project Timescales</w:t>
            </w:r>
            <w:r w:rsidR="0003066D">
              <w:rPr>
                <w:noProof/>
                <w:webHidden/>
              </w:rPr>
              <w:tab/>
            </w:r>
            <w:r w:rsidR="0003066D">
              <w:rPr>
                <w:noProof/>
                <w:webHidden/>
              </w:rPr>
              <w:fldChar w:fldCharType="begin"/>
            </w:r>
            <w:r w:rsidR="0003066D">
              <w:rPr>
                <w:noProof/>
                <w:webHidden/>
              </w:rPr>
              <w:instrText xml:space="preserve"> PAGEREF _Toc114747423 \h </w:instrText>
            </w:r>
            <w:r w:rsidR="0003066D">
              <w:rPr>
                <w:noProof/>
                <w:webHidden/>
              </w:rPr>
            </w:r>
            <w:r w:rsidR="0003066D">
              <w:rPr>
                <w:noProof/>
                <w:webHidden/>
              </w:rPr>
              <w:fldChar w:fldCharType="separate"/>
            </w:r>
            <w:r w:rsidR="00C67740">
              <w:rPr>
                <w:noProof/>
                <w:webHidden/>
              </w:rPr>
              <w:t>2</w:t>
            </w:r>
            <w:r w:rsidR="0003066D">
              <w:rPr>
                <w:noProof/>
                <w:webHidden/>
              </w:rPr>
              <w:fldChar w:fldCharType="end"/>
            </w:r>
          </w:hyperlink>
        </w:p>
        <w:p w14:paraId="2611064F" w14:textId="6774A446" w:rsidR="0003066D" w:rsidRDefault="005E31E9">
          <w:pPr>
            <w:pStyle w:val="TOC1"/>
            <w:tabs>
              <w:tab w:val="left" w:pos="440"/>
              <w:tab w:val="right" w:leader="dot" w:pos="9747"/>
            </w:tabs>
            <w:rPr>
              <w:rFonts w:eastAsiaTheme="minorEastAsia"/>
              <w:noProof/>
              <w:lang w:eastAsia="en-GB"/>
            </w:rPr>
          </w:pPr>
          <w:hyperlink w:anchor="_Toc114747424" w:history="1">
            <w:r w:rsidR="0003066D" w:rsidRPr="000C72D2">
              <w:rPr>
                <w:rStyle w:val="Hyperlink"/>
                <w:noProof/>
              </w:rPr>
              <w:t>3.</w:t>
            </w:r>
            <w:r w:rsidR="0003066D">
              <w:rPr>
                <w:rFonts w:eastAsiaTheme="minorEastAsia"/>
                <w:noProof/>
                <w:lang w:eastAsia="en-GB"/>
              </w:rPr>
              <w:tab/>
            </w:r>
            <w:r w:rsidR="0003066D" w:rsidRPr="000C72D2">
              <w:rPr>
                <w:rStyle w:val="Hyperlink"/>
                <w:noProof/>
              </w:rPr>
              <w:t>Confidentiality</w:t>
            </w:r>
            <w:r w:rsidR="0003066D">
              <w:rPr>
                <w:noProof/>
                <w:webHidden/>
              </w:rPr>
              <w:tab/>
            </w:r>
            <w:r w:rsidR="0003066D">
              <w:rPr>
                <w:noProof/>
                <w:webHidden/>
              </w:rPr>
              <w:fldChar w:fldCharType="begin"/>
            </w:r>
            <w:r w:rsidR="0003066D">
              <w:rPr>
                <w:noProof/>
                <w:webHidden/>
              </w:rPr>
              <w:instrText xml:space="preserve"> PAGEREF _Toc114747424 \h </w:instrText>
            </w:r>
            <w:r w:rsidR="0003066D">
              <w:rPr>
                <w:noProof/>
                <w:webHidden/>
              </w:rPr>
            </w:r>
            <w:r w:rsidR="0003066D">
              <w:rPr>
                <w:noProof/>
                <w:webHidden/>
              </w:rPr>
              <w:fldChar w:fldCharType="separate"/>
            </w:r>
            <w:r w:rsidR="00C67740">
              <w:rPr>
                <w:noProof/>
                <w:webHidden/>
              </w:rPr>
              <w:t>2</w:t>
            </w:r>
            <w:r w:rsidR="0003066D">
              <w:rPr>
                <w:noProof/>
                <w:webHidden/>
              </w:rPr>
              <w:fldChar w:fldCharType="end"/>
            </w:r>
          </w:hyperlink>
        </w:p>
        <w:p w14:paraId="762BD58B" w14:textId="5D93C92E" w:rsidR="0003066D" w:rsidRDefault="005E31E9">
          <w:pPr>
            <w:pStyle w:val="TOC1"/>
            <w:tabs>
              <w:tab w:val="left" w:pos="440"/>
              <w:tab w:val="right" w:leader="dot" w:pos="9747"/>
            </w:tabs>
            <w:rPr>
              <w:rFonts w:eastAsiaTheme="minorEastAsia"/>
              <w:noProof/>
              <w:lang w:eastAsia="en-GB"/>
            </w:rPr>
          </w:pPr>
          <w:hyperlink w:anchor="_Toc114747425" w:history="1">
            <w:r w:rsidR="0003066D" w:rsidRPr="000C72D2">
              <w:rPr>
                <w:rStyle w:val="Hyperlink"/>
                <w:noProof/>
              </w:rPr>
              <w:t>4.</w:t>
            </w:r>
            <w:r w:rsidR="0003066D">
              <w:rPr>
                <w:rFonts w:eastAsiaTheme="minorEastAsia"/>
                <w:noProof/>
                <w:lang w:eastAsia="en-GB"/>
              </w:rPr>
              <w:tab/>
            </w:r>
            <w:r w:rsidR="0003066D" w:rsidRPr="000C72D2">
              <w:rPr>
                <w:rStyle w:val="Hyperlink"/>
                <w:noProof/>
              </w:rPr>
              <w:t>Response</w:t>
            </w:r>
            <w:r w:rsidR="0003066D">
              <w:rPr>
                <w:noProof/>
                <w:webHidden/>
              </w:rPr>
              <w:tab/>
            </w:r>
            <w:r w:rsidR="0003066D">
              <w:rPr>
                <w:noProof/>
                <w:webHidden/>
              </w:rPr>
              <w:fldChar w:fldCharType="begin"/>
            </w:r>
            <w:r w:rsidR="0003066D">
              <w:rPr>
                <w:noProof/>
                <w:webHidden/>
              </w:rPr>
              <w:instrText xml:space="preserve"> PAGEREF _Toc114747425 \h </w:instrText>
            </w:r>
            <w:r w:rsidR="0003066D">
              <w:rPr>
                <w:noProof/>
                <w:webHidden/>
              </w:rPr>
            </w:r>
            <w:r w:rsidR="0003066D">
              <w:rPr>
                <w:noProof/>
                <w:webHidden/>
              </w:rPr>
              <w:fldChar w:fldCharType="separate"/>
            </w:r>
            <w:r w:rsidR="00C67740">
              <w:rPr>
                <w:noProof/>
                <w:webHidden/>
              </w:rPr>
              <w:t>2</w:t>
            </w:r>
            <w:r w:rsidR="0003066D">
              <w:rPr>
                <w:noProof/>
                <w:webHidden/>
              </w:rPr>
              <w:fldChar w:fldCharType="end"/>
            </w:r>
          </w:hyperlink>
        </w:p>
        <w:p w14:paraId="0AAC3554" w14:textId="00525532" w:rsidR="0003066D" w:rsidRDefault="005E31E9">
          <w:pPr>
            <w:pStyle w:val="TOC1"/>
            <w:tabs>
              <w:tab w:val="left" w:pos="440"/>
              <w:tab w:val="right" w:leader="dot" w:pos="9747"/>
            </w:tabs>
            <w:rPr>
              <w:rFonts w:eastAsiaTheme="minorEastAsia"/>
              <w:noProof/>
              <w:lang w:eastAsia="en-GB"/>
            </w:rPr>
          </w:pPr>
          <w:hyperlink w:anchor="_Toc114747426" w:history="1">
            <w:r w:rsidR="0003066D" w:rsidRPr="000C72D2">
              <w:rPr>
                <w:rStyle w:val="Hyperlink"/>
                <w:noProof/>
              </w:rPr>
              <w:t>5.</w:t>
            </w:r>
            <w:r w:rsidR="0003066D">
              <w:rPr>
                <w:rFonts w:eastAsiaTheme="minorEastAsia"/>
                <w:noProof/>
                <w:lang w:eastAsia="en-GB"/>
              </w:rPr>
              <w:tab/>
            </w:r>
            <w:r w:rsidR="0003066D" w:rsidRPr="000C72D2">
              <w:rPr>
                <w:rStyle w:val="Hyperlink"/>
                <w:noProof/>
              </w:rPr>
              <w:t>Overview of Northumbria Police</w:t>
            </w:r>
            <w:r w:rsidR="0003066D">
              <w:rPr>
                <w:noProof/>
                <w:webHidden/>
              </w:rPr>
              <w:tab/>
            </w:r>
            <w:r w:rsidR="0003066D">
              <w:rPr>
                <w:noProof/>
                <w:webHidden/>
              </w:rPr>
              <w:fldChar w:fldCharType="begin"/>
            </w:r>
            <w:r w:rsidR="0003066D">
              <w:rPr>
                <w:noProof/>
                <w:webHidden/>
              </w:rPr>
              <w:instrText xml:space="preserve"> PAGEREF _Toc114747426 \h </w:instrText>
            </w:r>
            <w:r w:rsidR="0003066D">
              <w:rPr>
                <w:noProof/>
                <w:webHidden/>
              </w:rPr>
            </w:r>
            <w:r w:rsidR="0003066D">
              <w:rPr>
                <w:noProof/>
                <w:webHidden/>
              </w:rPr>
              <w:fldChar w:fldCharType="separate"/>
            </w:r>
            <w:r w:rsidR="00C67740">
              <w:rPr>
                <w:noProof/>
                <w:webHidden/>
              </w:rPr>
              <w:t>2</w:t>
            </w:r>
            <w:r w:rsidR="0003066D">
              <w:rPr>
                <w:noProof/>
                <w:webHidden/>
              </w:rPr>
              <w:fldChar w:fldCharType="end"/>
            </w:r>
          </w:hyperlink>
        </w:p>
        <w:p w14:paraId="0B868680" w14:textId="3CE2A788" w:rsidR="0003066D" w:rsidRDefault="005E31E9">
          <w:pPr>
            <w:pStyle w:val="TOC1"/>
            <w:tabs>
              <w:tab w:val="left" w:pos="440"/>
              <w:tab w:val="right" w:leader="dot" w:pos="9747"/>
            </w:tabs>
            <w:rPr>
              <w:rFonts w:eastAsiaTheme="minorEastAsia"/>
              <w:noProof/>
              <w:lang w:eastAsia="en-GB"/>
            </w:rPr>
          </w:pPr>
          <w:hyperlink w:anchor="_Toc114747427" w:history="1">
            <w:r w:rsidR="0003066D" w:rsidRPr="000C72D2">
              <w:rPr>
                <w:rStyle w:val="Hyperlink"/>
                <w:noProof/>
              </w:rPr>
              <w:t>6.</w:t>
            </w:r>
            <w:r w:rsidR="0003066D">
              <w:rPr>
                <w:rFonts w:eastAsiaTheme="minorEastAsia"/>
                <w:noProof/>
                <w:lang w:eastAsia="en-GB"/>
              </w:rPr>
              <w:tab/>
            </w:r>
            <w:r w:rsidR="0003066D" w:rsidRPr="000C72D2">
              <w:rPr>
                <w:rStyle w:val="Hyperlink"/>
                <w:noProof/>
              </w:rPr>
              <w:t>Northumbria Police Geographical Area</w:t>
            </w:r>
            <w:r w:rsidR="0003066D">
              <w:rPr>
                <w:noProof/>
                <w:webHidden/>
              </w:rPr>
              <w:tab/>
            </w:r>
            <w:r w:rsidR="0003066D">
              <w:rPr>
                <w:noProof/>
                <w:webHidden/>
              </w:rPr>
              <w:fldChar w:fldCharType="begin"/>
            </w:r>
            <w:r w:rsidR="0003066D">
              <w:rPr>
                <w:noProof/>
                <w:webHidden/>
              </w:rPr>
              <w:instrText xml:space="preserve"> PAGEREF _Toc114747427 \h </w:instrText>
            </w:r>
            <w:r w:rsidR="0003066D">
              <w:rPr>
                <w:noProof/>
                <w:webHidden/>
              </w:rPr>
            </w:r>
            <w:r w:rsidR="0003066D">
              <w:rPr>
                <w:noProof/>
                <w:webHidden/>
              </w:rPr>
              <w:fldChar w:fldCharType="separate"/>
            </w:r>
            <w:r w:rsidR="00C67740">
              <w:rPr>
                <w:noProof/>
                <w:webHidden/>
              </w:rPr>
              <w:t>3</w:t>
            </w:r>
            <w:r w:rsidR="0003066D">
              <w:rPr>
                <w:noProof/>
                <w:webHidden/>
              </w:rPr>
              <w:fldChar w:fldCharType="end"/>
            </w:r>
          </w:hyperlink>
        </w:p>
        <w:p w14:paraId="42E28BB4" w14:textId="2BFF0FF5" w:rsidR="0003066D" w:rsidRDefault="005E31E9">
          <w:pPr>
            <w:pStyle w:val="TOC1"/>
            <w:tabs>
              <w:tab w:val="left" w:pos="440"/>
              <w:tab w:val="right" w:leader="dot" w:pos="9747"/>
            </w:tabs>
            <w:rPr>
              <w:rFonts w:eastAsiaTheme="minorEastAsia"/>
              <w:noProof/>
              <w:lang w:eastAsia="en-GB"/>
            </w:rPr>
          </w:pPr>
          <w:hyperlink w:anchor="_Toc114747428" w:history="1">
            <w:r w:rsidR="0003066D" w:rsidRPr="000C72D2">
              <w:rPr>
                <w:rStyle w:val="Hyperlink"/>
                <w:noProof/>
              </w:rPr>
              <w:t>7.</w:t>
            </w:r>
            <w:r w:rsidR="0003066D">
              <w:rPr>
                <w:rFonts w:eastAsiaTheme="minorEastAsia"/>
                <w:noProof/>
                <w:lang w:eastAsia="en-GB"/>
              </w:rPr>
              <w:tab/>
            </w:r>
            <w:r w:rsidR="0003066D" w:rsidRPr="000C72D2">
              <w:rPr>
                <w:rStyle w:val="Hyperlink"/>
                <w:noProof/>
              </w:rPr>
              <w:t xml:space="preserve">Current </w:t>
            </w:r>
            <w:r w:rsidR="00C67740">
              <w:rPr>
                <w:rStyle w:val="Hyperlink"/>
                <w:noProof/>
              </w:rPr>
              <w:t>ICCS Provision</w:t>
            </w:r>
            <w:r w:rsidR="0003066D">
              <w:rPr>
                <w:noProof/>
                <w:webHidden/>
              </w:rPr>
              <w:tab/>
            </w:r>
            <w:r w:rsidR="0003066D">
              <w:rPr>
                <w:noProof/>
                <w:webHidden/>
              </w:rPr>
              <w:fldChar w:fldCharType="begin"/>
            </w:r>
            <w:r w:rsidR="0003066D">
              <w:rPr>
                <w:noProof/>
                <w:webHidden/>
              </w:rPr>
              <w:instrText xml:space="preserve"> PAGEREF _Toc114747428 \h </w:instrText>
            </w:r>
            <w:r w:rsidR="0003066D">
              <w:rPr>
                <w:noProof/>
                <w:webHidden/>
              </w:rPr>
            </w:r>
            <w:r w:rsidR="0003066D">
              <w:rPr>
                <w:noProof/>
                <w:webHidden/>
              </w:rPr>
              <w:fldChar w:fldCharType="separate"/>
            </w:r>
            <w:r w:rsidR="00C67740">
              <w:rPr>
                <w:noProof/>
                <w:webHidden/>
              </w:rPr>
              <w:t>4</w:t>
            </w:r>
            <w:r w:rsidR="0003066D">
              <w:rPr>
                <w:noProof/>
                <w:webHidden/>
              </w:rPr>
              <w:fldChar w:fldCharType="end"/>
            </w:r>
          </w:hyperlink>
        </w:p>
        <w:p w14:paraId="1176A24D" w14:textId="3363128B" w:rsidR="0003066D" w:rsidRDefault="005E31E9">
          <w:pPr>
            <w:pStyle w:val="TOC1"/>
            <w:tabs>
              <w:tab w:val="left" w:pos="440"/>
              <w:tab w:val="right" w:leader="dot" w:pos="9747"/>
            </w:tabs>
            <w:rPr>
              <w:rFonts w:eastAsiaTheme="minorEastAsia"/>
              <w:noProof/>
              <w:lang w:eastAsia="en-GB"/>
            </w:rPr>
          </w:pPr>
          <w:hyperlink w:anchor="_Toc114747435" w:history="1">
            <w:r w:rsidR="0003066D" w:rsidRPr="000C72D2">
              <w:rPr>
                <w:rStyle w:val="Hyperlink"/>
                <w:noProof/>
              </w:rPr>
              <w:t>8.</w:t>
            </w:r>
            <w:r w:rsidR="0003066D">
              <w:rPr>
                <w:rFonts w:eastAsiaTheme="minorEastAsia"/>
                <w:noProof/>
                <w:lang w:eastAsia="en-GB"/>
              </w:rPr>
              <w:tab/>
            </w:r>
            <w:r w:rsidR="0003066D" w:rsidRPr="000C72D2">
              <w:rPr>
                <w:rStyle w:val="Hyperlink"/>
                <w:noProof/>
              </w:rPr>
              <w:t xml:space="preserve">Key Attributes </w:t>
            </w:r>
            <w:r w:rsidR="00C67740">
              <w:rPr>
                <w:rStyle w:val="Hyperlink"/>
                <w:noProof/>
              </w:rPr>
              <w:t>of Future ICCS Requirements</w:t>
            </w:r>
            <w:r w:rsidR="0003066D">
              <w:rPr>
                <w:noProof/>
                <w:webHidden/>
              </w:rPr>
              <w:tab/>
            </w:r>
            <w:r w:rsidR="0003066D">
              <w:rPr>
                <w:noProof/>
                <w:webHidden/>
              </w:rPr>
              <w:fldChar w:fldCharType="begin"/>
            </w:r>
            <w:r w:rsidR="0003066D">
              <w:rPr>
                <w:noProof/>
                <w:webHidden/>
              </w:rPr>
              <w:instrText xml:space="preserve"> PAGEREF _Toc114747435 \h </w:instrText>
            </w:r>
            <w:r w:rsidR="0003066D">
              <w:rPr>
                <w:noProof/>
                <w:webHidden/>
              </w:rPr>
            </w:r>
            <w:r w:rsidR="0003066D">
              <w:rPr>
                <w:noProof/>
                <w:webHidden/>
              </w:rPr>
              <w:fldChar w:fldCharType="separate"/>
            </w:r>
            <w:r w:rsidR="00C67740">
              <w:rPr>
                <w:noProof/>
                <w:webHidden/>
              </w:rPr>
              <w:t>4</w:t>
            </w:r>
            <w:r w:rsidR="0003066D">
              <w:rPr>
                <w:noProof/>
                <w:webHidden/>
              </w:rPr>
              <w:fldChar w:fldCharType="end"/>
            </w:r>
          </w:hyperlink>
        </w:p>
        <w:p w14:paraId="0F3D162E" w14:textId="4270BAB3" w:rsidR="0003066D" w:rsidRDefault="005E31E9">
          <w:pPr>
            <w:pStyle w:val="TOC1"/>
            <w:tabs>
              <w:tab w:val="left" w:pos="440"/>
              <w:tab w:val="right" w:leader="dot" w:pos="9747"/>
            </w:tabs>
            <w:rPr>
              <w:rFonts w:eastAsiaTheme="minorEastAsia"/>
              <w:noProof/>
              <w:lang w:eastAsia="en-GB"/>
            </w:rPr>
          </w:pPr>
          <w:hyperlink w:anchor="_Toc114747436" w:history="1">
            <w:r w:rsidR="0003066D" w:rsidRPr="000C72D2">
              <w:rPr>
                <w:rStyle w:val="Hyperlink"/>
                <w:noProof/>
              </w:rPr>
              <w:t>9.</w:t>
            </w:r>
            <w:r w:rsidR="0003066D">
              <w:rPr>
                <w:rFonts w:eastAsiaTheme="minorEastAsia"/>
                <w:noProof/>
                <w:lang w:eastAsia="en-GB"/>
              </w:rPr>
              <w:tab/>
            </w:r>
            <w:r w:rsidR="0003066D" w:rsidRPr="000C72D2">
              <w:rPr>
                <w:rStyle w:val="Hyperlink"/>
                <w:noProof/>
              </w:rPr>
              <w:t>Questions for Suppliers</w:t>
            </w:r>
            <w:r w:rsidR="0003066D">
              <w:rPr>
                <w:noProof/>
                <w:webHidden/>
              </w:rPr>
              <w:tab/>
            </w:r>
            <w:r w:rsidR="0003066D">
              <w:rPr>
                <w:noProof/>
                <w:webHidden/>
              </w:rPr>
              <w:fldChar w:fldCharType="begin"/>
            </w:r>
            <w:r w:rsidR="0003066D">
              <w:rPr>
                <w:noProof/>
                <w:webHidden/>
              </w:rPr>
              <w:instrText xml:space="preserve"> PAGEREF _Toc114747436 \h </w:instrText>
            </w:r>
            <w:r w:rsidR="0003066D">
              <w:rPr>
                <w:noProof/>
                <w:webHidden/>
              </w:rPr>
            </w:r>
            <w:r w:rsidR="0003066D">
              <w:rPr>
                <w:noProof/>
                <w:webHidden/>
              </w:rPr>
              <w:fldChar w:fldCharType="separate"/>
            </w:r>
            <w:r w:rsidR="00C67740">
              <w:rPr>
                <w:noProof/>
                <w:webHidden/>
              </w:rPr>
              <w:t>4</w:t>
            </w:r>
            <w:r w:rsidR="0003066D">
              <w:rPr>
                <w:noProof/>
                <w:webHidden/>
              </w:rPr>
              <w:fldChar w:fldCharType="end"/>
            </w:r>
          </w:hyperlink>
        </w:p>
        <w:p w14:paraId="35888AA6" w14:textId="67EFFF11" w:rsidR="0003066D" w:rsidRDefault="005E31E9">
          <w:pPr>
            <w:pStyle w:val="TOC1"/>
            <w:tabs>
              <w:tab w:val="left" w:pos="660"/>
              <w:tab w:val="right" w:leader="dot" w:pos="9747"/>
            </w:tabs>
            <w:rPr>
              <w:noProof/>
            </w:rPr>
          </w:pPr>
          <w:hyperlink w:anchor="_Toc114747437" w:history="1">
            <w:r w:rsidR="0003066D" w:rsidRPr="000C72D2">
              <w:rPr>
                <w:rStyle w:val="Hyperlink"/>
                <w:noProof/>
              </w:rPr>
              <w:t>10.</w:t>
            </w:r>
            <w:r w:rsidR="00624EDD">
              <w:rPr>
                <w:rFonts w:eastAsiaTheme="minorEastAsia"/>
                <w:noProof/>
                <w:lang w:eastAsia="en-GB"/>
              </w:rPr>
              <w:t xml:space="preserve">    </w:t>
            </w:r>
            <w:r w:rsidR="0003066D" w:rsidRPr="000C72D2">
              <w:rPr>
                <w:rStyle w:val="Hyperlink"/>
                <w:noProof/>
              </w:rPr>
              <w:t>Instructions to Respondents</w:t>
            </w:r>
            <w:r w:rsidR="0003066D">
              <w:rPr>
                <w:noProof/>
                <w:webHidden/>
              </w:rPr>
              <w:tab/>
            </w:r>
            <w:r w:rsidR="0003066D">
              <w:rPr>
                <w:noProof/>
                <w:webHidden/>
              </w:rPr>
              <w:fldChar w:fldCharType="begin"/>
            </w:r>
            <w:r w:rsidR="0003066D">
              <w:rPr>
                <w:noProof/>
                <w:webHidden/>
              </w:rPr>
              <w:instrText xml:space="preserve"> PAGEREF _Toc114747437 \h </w:instrText>
            </w:r>
            <w:r w:rsidR="0003066D">
              <w:rPr>
                <w:noProof/>
                <w:webHidden/>
              </w:rPr>
            </w:r>
            <w:r w:rsidR="0003066D">
              <w:rPr>
                <w:noProof/>
                <w:webHidden/>
              </w:rPr>
              <w:fldChar w:fldCharType="separate"/>
            </w:r>
            <w:r w:rsidR="00C67740">
              <w:rPr>
                <w:noProof/>
                <w:webHidden/>
              </w:rPr>
              <w:t>5</w:t>
            </w:r>
            <w:r w:rsidR="0003066D">
              <w:rPr>
                <w:noProof/>
                <w:webHidden/>
              </w:rPr>
              <w:fldChar w:fldCharType="end"/>
            </w:r>
          </w:hyperlink>
        </w:p>
        <w:p w14:paraId="22D553A3" w14:textId="1AC991E0" w:rsidR="004F4762" w:rsidRPr="004F4762" w:rsidRDefault="004F4762" w:rsidP="004F4762">
          <w:r>
            <w:t>11.    Supplier Response………………………………………………………………………………………………………………………………….6</w:t>
          </w:r>
        </w:p>
        <w:p w14:paraId="771ED665" w14:textId="523BD506" w:rsidR="00AF7A56" w:rsidRDefault="00AF7A56">
          <w:r>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14747422"/>
      <w:r w:rsidRPr="00DE7CFB">
        <w:lastRenderedPageBreak/>
        <w:t>Introduction</w:t>
      </w:r>
      <w:bookmarkEnd w:id="0"/>
    </w:p>
    <w:p w14:paraId="09900321" w14:textId="33DAC026" w:rsidR="00EA5569" w:rsidRDefault="00EA5569" w:rsidP="00EA5569">
      <w:pPr>
        <w:spacing w:after="240" w:line="240" w:lineRule="auto"/>
        <w:ind w:left="426"/>
      </w:pPr>
      <w:r>
        <w:t>Northumbria Police (the ‘force’) invites suppliers to participate in a request for information (RFI). This market</w:t>
      </w:r>
      <w:r w:rsidDel="000B1470">
        <w:t xml:space="preserve"> </w:t>
      </w:r>
      <w:r>
        <w:t xml:space="preserve">engagement is focused on assessing the </w:t>
      </w:r>
      <w:r w:rsidR="00850A18" w:rsidRPr="00850A18">
        <w:t xml:space="preserve">Integrated Communications Control System (ICCS) </w:t>
      </w:r>
      <w:r w:rsidR="00C20336">
        <w:t xml:space="preserve">procurement and maintenance </w:t>
      </w:r>
      <w:r w:rsidR="003077F8">
        <w:t>offerings</w:t>
      </w:r>
      <w:r>
        <w:t xml:space="preserve"> available to the force. </w:t>
      </w:r>
    </w:p>
    <w:p w14:paraId="74D4CA79" w14:textId="36EF8B64" w:rsidR="00EA5569" w:rsidRDefault="00EA5569" w:rsidP="00EA5569">
      <w:pPr>
        <w:ind w:left="426"/>
      </w:pPr>
      <w:r>
        <w:t xml:space="preserve">The output of the RFI process will help inform the force’s technology sourcing and managed service contract strategies. These sourcing and strategic options are further driven by </w:t>
      </w:r>
      <w:r w:rsidR="00850A18">
        <w:t>the ongoing development and ultimate migration to the Emergency Services Network (ESN)</w:t>
      </w:r>
      <w:r>
        <w:t xml:space="preserve">. </w:t>
      </w:r>
    </w:p>
    <w:p w14:paraId="22687AB8" w14:textId="419F4B6A" w:rsidR="00EA5569" w:rsidRPr="00ED318F" w:rsidRDefault="00EA5569" w:rsidP="00080D38">
      <w:pPr>
        <w:ind w:left="426"/>
        <w:rPr>
          <w:rFonts w:eastAsia="Palatino Linotype" w:cs="Palatino Linotype"/>
        </w:rPr>
      </w:pPr>
      <w:r w:rsidRPr="00ED318F">
        <w:rPr>
          <w:rFonts w:eastAsia="Palatino Linotype" w:cs="Palatino Linotype"/>
          <w:color w:val="333333"/>
          <w:sz w:val="21"/>
          <w:szCs w:val="21"/>
        </w:rPr>
        <w:t>T</w:t>
      </w:r>
      <w:r w:rsidRPr="248BE37B">
        <w:rPr>
          <w:rFonts w:eastAsia="Palatino Linotype" w:cs="Palatino Linotype"/>
          <w:color w:val="333333"/>
        </w:rPr>
        <w:t xml:space="preserve">he force intends to procure a </w:t>
      </w:r>
      <w:r w:rsidR="00850A18">
        <w:rPr>
          <w:rFonts w:eastAsia="Palatino Linotype" w:cs="Palatino Linotype"/>
          <w:color w:val="333333"/>
        </w:rPr>
        <w:t>replacement for its current ICCS to maintain the requirement to provide support to resources deployed throughout the force via the Airwave radio network</w:t>
      </w:r>
      <w:r w:rsidR="003E0599">
        <w:rPr>
          <w:rFonts w:eastAsia="Palatino Linotype" w:cs="Palatino Linotype"/>
          <w:color w:val="333333"/>
        </w:rPr>
        <w:t xml:space="preserve">. </w:t>
      </w:r>
      <w:r w:rsidR="00716C39">
        <w:rPr>
          <w:rFonts w:eastAsia="Palatino Linotype" w:cs="Palatino Linotype"/>
          <w:color w:val="333333"/>
        </w:rPr>
        <w:t xml:space="preserve">While the full scope of this procurement is not yet defined, we anticipate the </w:t>
      </w:r>
      <w:r w:rsidR="00850A18">
        <w:rPr>
          <w:rFonts w:eastAsia="Palatino Linotype" w:cs="Palatino Linotype"/>
          <w:color w:val="333333"/>
        </w:rPr>
        <w:t>ex</w:t>
      </w:r>
      <w:r w:rsidR="00716C39">
        <w:rPr>
          <w:rFonts w:eastAsia="Palatino Linotype" w:cs="Palatino Linotype"/>
          <w:color w:val="333333"/>
        </w:rPr>
        <w:t>clusion of</w:t>
      </w:r>
      <w:r w:rsidR="00850A18">
        <w:rPr>
          <w:rFonts w:eastAsia="Palatino Linotype" w:cs="Palatino Linotype"/>
          <w:color w:val="333333"/>
        </w:rPr>
        <w:t xml:space="preserve"> full telephony capability as the force employs a different system to manage </w:t>
      </w:r>
      <w:r w:rsidR="0091650B">
        <w:rPr>
          <w:rFonts w:eastAsia="Palatino Linotype" w:cs="Palatino Linotype"/>
          <w:color w:val="333333"/>
        </w:rPr>
        <w:t xml:space="preserve">incoming </w:t>
      </w:r>
      <w:r w:rsidR="00850A18">
        <w:rPr>
          <w:rFonts w:eastAsia="Palatino Linotype" w:cs="Palatino Linotype"/>
          <w:color w:val="333333"/>
        </w:rPr>
        <w:t>999 and 101 calls to the organisation.</w:t>
      </w:r>
    </w:p>
    <w:p w14:paraId="228BAB00" w14:textId="086D3762" w:rsidR="004D6AD4" w:rsidRPr="0032515B" w:rsidRDefault="00EA5569" w:rsidP="0032515B">
      <w:pPr>
        <w:pStyle w:val="Heading1"/>
        <w:spacing w:before="0" w:after="240" w:line="240" w:lineRule="auto"/>
        <w:ind w:hanging="426"/>
      </w:pPr>
      <w:bookmarkStart w:id="1" w:name="_Toc114747423"/>
      <w:r>
        <w:t>Project Timescales</w:t>
      </w:r>
      <w:bookmarkEnd w:id="1"/>
    </w:p>
    <w:p w14:paraId="1C4DEE05" w14:textId="51EDA389" w:rsidR="004F4762" w:rsidRDefault="004F4762" w:rsidP="004F4762">
      <w:pPr>
        <w:ind w:left="426"/>
        <w:rPr>
          <w:rFonts w:eastAsia="Calibri" w:cs="Arial"/>
        </w:rPr>
      </w:pPr>
      <w:bookmarkStart w:id="2" w:name="_Toc114747424"/>
      <w:r w:rsidRPr="248BE37B">
        <w:rPr>
          <w:rFonts w:eastAsia="Calibri" w:cs="Arial"/>
        </w:rPr>
        <w:t xml:space="preserve">The </w:t>
      </w:r>
      <w:r>
        <w:rPr>
          <w:rFonts w:eastAsia="Calibri" w:cs="Arial"/>
        </w:rPr>
        <w:t>F</w:t>
      </w:r>
      <w:r w:rsidRPr="248BE37B">
        <w:rPr>
          <w:rFonts w:eastAsia="Calibri" w:cs="Arial"/>
        </w:rPr>
        <w:t xml:space="preserve">orce is provisionally </w:t>
      </w:r>
      <w:r>
        <w:rPr>
          <w:rFonts w:eastAsia="Calibri" w:cs="Arial"/>
        </w:rPr>
        <w:t>planning</w:t>
      </w:r>
      <w:r w:rsidRPr="248BE37B">
        <w:rPr>
          <w:rFonts w:eastAsia="Calibri" w:cs="Arial"/>
        </w:rPr>
        <w:t xml:space="preserve"> to issue the formal </w:t>
      </w:r>
      <w:r w:rsidRPr="00A75671">
        <w:rPr>
          <w:rFonts w:eastAsia="Calibri" w:cs="Arial"/>
        </w:rPr>
        <w:t xml:space="preserve">tender pack </w:t>
      </w:r>
      <w:r>
        <w:rPr>
          <w:rFonts w:eastAsia="Calibri" w:cs="Arial"/>
        </w:rPr>
        <w:t xml:space="preserve">between </w:t>
      </w:r>
      <w:r w:rsidRPr="00A75671">
        <w:rPr>
          <w:rFonts w:eastAsia="Calibri" w:cs="Arial"/>
        </w:rPr>
        <w:t xml:space="preserve">December 2024 </w:t>
      </w:r>
      <w:r>
        <w:rPr>
          <w:rFonts w:eastAsia="Calibri" w:cs="Arial"/>
        </w:rPr>
        <w:t>and January 2025.</w:t>
      </w:r>
    </w:p>
    <w:p w14:paraId="4F2E6C78" w14:textId="06468911"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p>
    <w:p w14:paraId="26E440E1" w14:textId="41369265" w:rsidR="00060E01" w:rsidRDefault="00CE60D8" w:rsidP="0032515B">
      <w:pPr>
        <w:pStyle w:val="Heading1"/>
        <w:spacing w:after="240"/>
      </w:pPr>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14747425"/>
      <w:r>
        <w:t>Response</w:t>
      </w:r>
      <w:bookmarkEnd w:id="3"/>
    </w:p>
    <w:p w14:paraId="25E39403" w14:textId="293A53CB" w:rsidR="003077F8" w:rsidRDefault="003C7939" w:rsidP="003077F8">
      <w:pPr>
        <w:spacing w:after="240"/>
        <w:ind w:left="426"/>
      </w:pPr>
      <w:r>
        <w:t xml:space="preserve">All responses to this RFI </w:t>
      </w:r>
      <w:r w:rsidR="00A75671">
        <w:t>m</w:t>
      </w:r>
      <w:r>
        <w:t>ust be submitte</w:t>
      </w:r>
      <w:r w:rsidRPr="00A75671">
        <w:t xml:space="preserve">d by </w:t>
      </w:r>
      <w:r w:rsidR="005E31E9">
        <w:t>12 noon 4</w:t>
      </w:r>
      <w:r w:rsidR="005E31E9" w:rsidRPr="005E31E9">
        <w:rPr>
          <w:vertAlign w:val="superscript"/>
        </w:rPr>
        <w:t>th</w:t>
      </w:r>
      <w:r w:rsidR="00B57C1E" w:rsidRPr="00A75671">
        <w:t xml:space="preserve"> </w:t>
      </w:r>
      <w:r w:rsidR="00A75671" w:rsidRPr="00A75671">
        <w:t>November</w:t>
      </w:r>
      <w:r w:rsidR="00B57C1E" w:rsidRPr="00A75671">
        <w:t xml:space="preserve"> 2024</w:t>
      </w:r>
      <w:r w:rsidRPr="00A75671">
        <w:t xml:space="preserve"> via </w:t>
      </w:r>
      <w:r w:rsidR="00A75671" w:rsidRPr="00A75671">
        <w:t xml:space="preserve">email to </w:t>
      </w:r>
      <w:hyperlink r:id="rId11" w:history="1">
        <w:r w:rsidR="00A75671" w:rsidRPr="00A75671">
          <w:rPr>
            <w:rStyle w:val="Hyperlink"/>
          </w:rPr>
          <w:t>james.thornton@northumbria.police.uk</w:t>
        </w:r>
      </w:hyperlink>
      <w:r w:rsidR="00A75671" w:rsidRPr="00A75671">
        <w:t>.</w:t>
      </w:r>
      <w:r w:rsidR="0003066D">
        <w:t xml:space="preserve"> </w:t>
      </w:r>
    </w:p>
    <w:p w14:paraId="6A18D705" w14:textId="26B20F95" w:rsidR="00600783" w:rsidRPr="003C7939" w:rsidRDefault="00600783" w:rsidP="0003066D">
      <w:pPr>
        <w:spacing w:after="240"/>
        <w:ind w:left="426"/>
      </w:pPr>
    </w:p>
    <w:p w14:paraId="2D9FF7A9" w14:textId="6C5DC539" w:rsidR="003C7939" w:rsidRDefault="00D85684" w:rsidP="00C835F0">
      <w:pPr>
        <w:pStyle w:val="Heading1"/>
        <w:spacing w:before="0" w:after="240"/>
      </w:pPr>
      <w:bookmarkStart w:id="4" w:name="_Toc114747426"/>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lastRenderedPageBreak/>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bookmarkStart w:id="5" w:name="_Toc114747427"/>
    </w:p>
    <w:p w14:paraId="4F704318" w14:textId="3B88A070"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701F031D" w:rsidR="00D07A95" w:rsidRDefault="00D07A95" w:rsidP="00D07A95">
      <w:pPr>
        <w:ind w:left="567"/>
        <w:jc w:val="both"/>
      </w:pPr>
      <w:r>
        <w:t xml:space="preserve">The force is approximately 100 kilometres north to south and 80 kilometres east to west.  The largest population and conurbation areas are in the </w:t>
      </w:r>
      <w:r w:rsidR="00624EDD">
        <w:t>S</w:t>
      </w:r>
      <w:r>
        <w:t xml:space="preserve">outh </w:t>
      </w:r>
      <w:r w:rsidR="00624EDD">
        <w:t>E</w:t>
      </w:r>
      <w:r>
        <w:t xml:space="preserve">ast, (Tyne and Wear and </w:t>
      </w:r>
      <w:r w:rsidR="00624EDD">
        <w:t>S</w:t>
      </w:r>
      <w:r>
        <w:t xml:space="preserve">outh </w:t>
      </w:r>
      <w:r w:rsidR="00624EDD">
        <w:t>E</w:t>
      </w:r>
      <w:r>
        <w:t>ast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083FF026" w14:textId="444DF4FB" w:rsidR="00825DD4" w:rsidRDefault="00F00693" w:rsidP="003D5B20">
      <w:pPr>
        <w:ind w:left="426"/>
        <w:rPr>
          <w:rFonts w:eastAsiaTheme="majorEastAsia" w:cstheme="minorHAnsi"/>
          <w:b/>
          <w:bCs/>
          <w:color w:val="365F91" w:themeColor="accent1" w:themeShade="BF"/>
          <w:sz w:val="28"/>
          <w:szCs w:val="28"/>
        </w:rPr>
      </w:pPr>
      <w:r>
        <w:rPr>
          <w:noProof/>
        </w:rPr>
        <w:drawing>
          <wp:inline distT="0" distB="0" distL="0" distR="0" wp14:anchorId="6F5A83E8" wp14:editId="12F7EA5A">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bookmarkStart w:id="6" w:name="_Toc114747428"/>
    </w:p>
    <w:p w14:paraId="3B70716F" w14:textId="7154F4EA" w:rsidR="00F00693" w:rsidRDefault="00D85684" w:rsidP="003B6503">
      <w:pPr>
        <w:pStyle w:val="Heading1"/>
        <w:spacing w:before="0" w:after="240"/>
      </w:pPr>
      <w:r>
        <w:lastRenderedPageBreak/>
        <w:t xml:space="preserve">Current </w:t>
      </w:r>
      <w:r w:rsidR="00D07A95">
        <w:t>ICCS Provision</w:t>
      </w:r>
      <w:bookmarkEnd w:id="6"/>
    </w:p>
    <w:p w14:paraId="308DE56A" w14:textId="6862ABC5" w:rsidR="00201CF6" w:rsidRDefault="00E75FB3" w:rsidP="00A77CDA">
      <w:pPr>
        <w:pStyle w:val="Heading2"/>
      </w:pPr>
      <w:bookmarkStart w:id="7" w:name="_Toc114747429"/>
      <w:r>
        <w:t>Overview</w:t>
      </w:r>
      <w:bookmarkEnd w:id="7"/>
    </w:p>
    <w:p w14:paraId="537C9748" w14:textId="77777777" w:rsidR="00D07A95" w:rsidRPr="00D07A95" w:rsidRDefault="00D07A95" w:rsidP="00D07A95">
      <w:pPr>
        <w:pStyle w:val="Heading1"/>
        <w:numPr>
          <w:ilvl w:val="0"/>
          <w:numId w:val="0"/>
        </w:numPr>
        <w:ind w:left="426"/>
        <w:rPr>
          <w:rFonts w:eastAsiaTheme="minorHAnsi" w:cstheme="minorBidi"/>
          <w:b w:val="0"/>
          <w:bCs w:val="0"/>
          <w:color w:val="auto"/>
          <w:sz w:val="22"/>
          <w:szCs w:val="22"/>
        </w:rPr>
      </w:pPr>
      <w:bookmarkStart w:id="8" w:name="_Toc114747435"/>
      <w:r w:rsidRPr="00D07A95">
        <w:rPr>
          <w:rFonts w:eastAsiaTheme="minorHAnsi" w:cstheme="minorBidi"/>
          <w:b w:val="0"/>
          <w:bCs w:val="0"/>
          <w:color w:val="auto"/>
          <w:sz w:val="22"/>
          <w:szCs w:val="22"/>
        </w:rPr>
        <w:t>The force operates a system of single tier communications control and has two primary communications centres.  These sites are:</w:t>
      </w:r>
    </w:p>
    <w:p w14:paraId="6DC491E0" w14:textId="544BA380" w:rsidR="00D07A95" w:rsidRPr="00D07A95" w:rsidRDefault="00D07A95" w:rsidP="00D07A95">
      <w:pPr>
        <w:pStyle w:val="Heading1"/>
        <w:numPr>
          <w:ilvl w:val="0"/>
          <w:numId w:val="20"/>
        </w:numPr>
        <w:rPr>
          <w:rFonts w:eastAsiaTheme="minorHAnsi" w:cstheme="minorBidi"/>
          <w:b w:val="0"/>
          <w:bCs w:val="0"/>
          <w:color w:val="auto"/>
          <w:sz w:val="22"/>
          <w:szCs w:val="22"/>
        </w:rPr>
      </w:pPr>
      <w:r w:rsidRPr="00D07A95">
        <w:rPr>
          <w:rFonts w:eastAsiaTheme="minorHAnsi" w:cstheme="minorBidi"/>
          <w:b w:val="0"/>
          <w:bCs w:val="0"/>
          <w:color w:val="auto"/>
          <w:sz w:val="22"/>
          <w:szCs w:val="22"/>
        </w:rPr>
        <w:t>Northern Communications Centre (NCC), Force Headquarters, North Road, Ponteland, Newcastle upon</w:t>
      </w:r>
      <w:r>
        <w:rPr>
          <w:rFonts w:eastAsiaTheme="minorHAnsi" w:cstheme="minorBidi"/>
          <w:b w:val="0"/>
          <w:bCs w:val="0"/>
          <w:color w:val="auto"/>
          <w:sz w:val="22"/>
          <w:szCs w:val="22"/>
        </w:rPr>
        <w:t xml:space="preserve"> </w:t>
      </w:r>
      <w:r w:rsidRPr="00D07A95">
        <w:rPr>
          <w:rFonts w:eastAsiaTheme="minorHAnsi" w:cstheme="minorBidi"/>
          <w:b w:val="0"/>
          <w:bCs w:val="0"/>
          <w:color w:val="auto"/>
          <w:sz w:val="22"/>
          <w:szCs w:val="22"/>
        </w:rPr>
        <w:t>Tyne NE20 0BL</w:t>
      </w:r>
    </w:p>
    <w:p w14:paraId="291D2DB8" w14:textId="77777777" w:rsidR="00D07A95" w:rsidRDefault="00D07A95" w:rsidP="00D07A95">
      <w:pPr>
        <w:pStyle w:val="Heading1"/>
        <w:numPr>
          <w:ilvl w:val="0"/>
          <w:numId w:val="20"/>
        </w:numPr>
        <w:rPr>
          <w:rFonts w:eastAsiaTheme="minorHAnsi" w:cstheme="minorBidi"/>
          <w:b w:val="0"/>
          <w:bCs w:val="0"/>
          <w:color w:val="auto"/>
          <w:sz w:val="22"/>
          <w:szCs w:val="22"/>
        </w:rPr>
      </w:pPr>
      <w:r w:rsidRPr="00D07A95">
        <w:rPr>
          <w:rFonts w:eastAsiaTheme="minorHAnsi" w:cstheme="minorBidi"/>
          <w:b w:val="0"/>
          <w:bCs w:val="0"/>
          <w:color w:val="auto"/>
          <w:sz w:val="22"/>
          <w:szCs w:val="22"/>
        </w:rPr>
        <w:t>Southern Communications Centre (SCC), South Tyneside Area Command Headquarters, Millbank, Station Road, South Shields NE33 1AD</w:t>
      </w:r>
    </w:p>
    <w:p w14:paraId="3D036D54" w14:textId="77777777" w:rsidR="00D07A95" w:rsidRDefault="00D07A95" w:rsidP="00D07A95"/>
    <w:p w14:paraId="73559575" w14:textId="4C2404DD" w:rsidR="005D5286" w:rsidRDefault="00D07A95" w:rsidP="005D5286">
      <w:pPr>
        <w:ind w:left="426"/>
      </w:pPr>
      <w:r w:rsidRPr="00D07A95">
        <w:t>In addition there are two minor control sites, each containing two dispatcher positions</w:t>
      </w:r>
      <w:r>
        <w:t>:</w:t>
      </w:r>
    </w:p>
    <w:p w14:paraId="290676D7" w14:textId="18FEAE28" w:rsidR="005D5286" w:rsidRPr="005D5286" w:rsidRDefault="005D5286" w:rsidP="005D5286">
      <w:pPr>
        <w:pStyle w:val="ListParagraph"/>
        <w:numPr>
          <w:ilvl w:val="0"/>
          <w:numId w:val="23"/>
        </w:numPr>
      </w:pPr>
      <w:r>
        <w:rPr>
          <w:rFonts w:asciiTheme="minorHAnsi" w:hAnsiTheme="minorHAnsi" w:cstheme="minorHAnsi"/>
        </w:rPr>
        <w:t>St James Park Stadium (Newcastle United FC)</w:t>
      </w:r>
    </w:p>
    <w:p w14:paraId="7315735E" w14:textId="06FB0659" w:rsidR="005D5286" w:rsidRPr="005D5286" w:rsidRDefault="005D5286" w:rsidP="005D5286">
      <w:pPr>
        <w:pStyle w:val="ListParagraph"/>
        <w:numPr>
          <w:ilvl w:val="0"/>
          <w:numId w:val="23"/>
        </w:numPr>
      </w:pPr>
      <w:r>
        <w:rPr>
          <w:rFonts w:asciiTheme="minorHAnsi" w:hAnsiTheme="minorHAnsi" w:cstheme="minorHAnsi"/>
        </w:rPr>
        <w:t>Stadium of Light (Sunderland AFC)</w:t>
      </w:r>
    </w:p>
    <w:p w14:paraId="19BC0F07" w14:textId="77777777" w:rsidR="005D5286" w:rsidRDefault="005D5286" w:rsidP="005D5286"/>
    <w:p w14:paraId="39C64529" w14:textId="672D505E" w:rsidR="005D5286" w:rsidRDefault="005D5286" w:rsidP="005D5286">
      <w:pPr>
        <w:ind w:left="567"/>
      </w:pPr>
      <w:r>
        <w:t>The two communication centres are each equipped with a NEC/SSS DS3000 ICCS which have been in force under previous versions since 1996. The current system supports Airwave radio network including Computer Aided Dispatch Interface (CADI) for GPS data input, alarms along with voice traffic.</w:t>
      </w:r>
    </w:p>
    <w:p w14:paraId="1C5E0476" w14:textId="70C76F5C" w:rsidR="005D5286" w:rsidRDefault="005D5286" w:rsidP="005D5286">
      <w:pPr>
        <w:ind w:left="567"/>
      </w:pPr>
      <w:r>
        <w:t>In addition the force has two portable operator sets which are available for deployment at suitable locations throughout the force utilising broadband connections</w:t>
      </w:r>
      <w:r w:rsidR="00624EDD">
        <w:t>.</w:t>
      </w:r>
    </w:p>
    <w:p w14:paraId="5CCCCAEF" w14:textId="2218CCD5" w:rsidR="005D5286" w:rsidRDefault="005D5286" w:rsidP="005D5286">
      <w:pPr>
        <w:ind w:left="567"/>
      </w:pPr>
      <w:r>
        <w:t>The force has recently migrated to D</w:t>
      </w:r>
      <w:r w:rsidR="00C20336">
        <w:t>espatch Communication Server (D</w:t>
      </w:r>
      <w:r>
        <w:t>CS</w:t>
      </w:r>
      <w:r w:rsidR="00C20336">
        <w:t>)</w:t>
      </w:r>
      <w:r>
        <w:t xml:space="preserve"> from Centracom CCI ports in line with the national upgrade programme</w:t>
      </w:r>
      <w:r w:rsidR="00694F80">
        <w:t>.</w:t>
      </w:r>
    </w:p>
    <w:p w14:paraId="2C76C62C" w14:textId="2CAC3755" w:rsidR="00FD5D28" w:rsidRDefault="001E2119" w:rsidP="005D5286">
      <w:pPr>
        <w:ind w:left="567"/>
      </w:pPr>
      <w:r>
        <w:t xml:space="preserve">Each Communication Centre has </w:t>
      </w:r>
      <w:r w:rsidR="00E15E22">
        <w:t>its</w:t>
      </w:r>
      <w:r>
        <w:t xml:space="preserve"> own on-premise server, with 35 CCI ports available at each location.  Access to each server is available from either location to enable resilience during engineering works or system failure.</w:t>
      </w:r>
    </w:p>
    <w:p w14:paraId="293318B5" w14:textId="7C514224" w:rsidR="00B57C1E" w:rsidRDefault="00B57C1E" w:rsidP="005D5286">
      <w:pPr>
        <w:ind w:left="567"/>
      </w:pPr>
      <w:r>
        <w:t xml:space="preserve">The ICCS system is protected through firewalls between it and the Airwave network </w:t>
      </w:r>
      <w:r w:rsidR="00E15E22">
        <w:t>and</w:t>
      </w:r>
      <w:r>
        <w:t xml:space="preserve"> between it and the force network.  These firewalls are resilient.</w:t>
      </w:r>
    </w:p>
    <w:p w14:paraId="5B433753" w14:textId="68D3E5A7" w:rsidR="00B57C1E" w:rsidRDefault="00B57C1E" w:rsidP="005D5286">
      <w:pPr>
        <w:ind w:left="567"/>
      </w:pPr>
      <w:r>
        <w:t>The force is also responsible for management of the regions covert devices and this is done through a Key Management Facility (KMF). The data for this does pass through the ICCS but is encrypted to protect the content.</w:t>
      </w:r>
    </w:p>
    <w:p w14:paraId="6FC65A43" w14:textId="05ACAFA2" w:rsidR="001E2119" w:rsidRDefault="001E2119" w:rsidP="005D5286">
      <w:pPr>
        <w:ind w:left="567"/>
      </w:pPr>
      <w:r>
        <w:t>The client is hosted on a Northumbria Police desktop which is shared with other critical communications applications (Avaya, STORM command and control)</w:t>
      </w:r>
    </w:p>
    <w:p w14:paraId="78B16C1F" w14:textId="4D277583" w:rsidR="001E2119" w:rsidRDefault="001E2119" w:rsidP="005D5286">
      <w:pPr>
        <w:ind w:left="567"/>
      </w:pPr>
      <w:r>
        <w:t>Audio recording is now provided by 2 suppliers.  Bulk Recording has recently been migrated across to the NICE recording solution from Weston Digital (Redwood). ICCS Console recording is done by Weston Digital and accessed via the Symphony application.</w:t>
      </w:r>
    </w:p>
    <w:p w14:paraId="4A082932" w14:textId="2E081821" w:rsidR="00551923" w:rsidRDefault="00551923" w:rsidP="005D5286">
      <w:pPr>
        <w:ind w:left="567"/>
        <w:rPr>
          <w:ins w:id="9" w:author="Jennifer Murray 4754" w:date="2024-05-17T12:36:00Z"/>
        </w:rPr>
      </w:pPr>
      <w:r>
        <w:lastRenderedPageBreak/>
        <w:t>The force utilises 80 talkgroups (both national and local) and has 70 CCI ports split between the two Communications sites</w:t>
      </w:r>
      <w:r w:rsidR="00624EDD">
        <w:t>.</w:t>
      </w:r>
    </w:p>
    <w:p w14:paraId="13319F8F" w14:textId="77777777" w:rsidR="00D07A95" w:rsidRPr="00D07A95" w:rsidRDefault="00D07A95" w:rsidP="00D07A95">
      <w:pPr>
        <w:pStyle w:val="ListParagraph"/>
        <w:ind w:left="1134"/>
      </w:pPr>
    </w:p>
    <w:p w14:paraId="03CE2087" w14:textId="58A804DE" w:rsidR="000A2A2D" w:rsidRDefault="000A2A2D" w:rsidP="00FC739A">
      <w:pPr>
        <w:pStyle w:val="Heading1"/>
      </w:pPr>
      <w:r>
        <w:t xml:space="preserve">Key Attributes of the </w:t>
      </w:r>
      <w:bookmarkEnd w:id="8"/>
      <w:r w:rsidR="00694F80">
        <w:t>future ICCS requirements</w:t>
      </w:r>
    </w:p>
    <w:p w14:paraId="17A81CF6" w14:textId="00A3F926" w:rsidR="00A771DB" w:rsidRDefault="00A771DB" w:rsidP="00A771DB">
      <w:pPr>
        <w:rPr>
          <w:ins w:id="10" w:author="Jennifer Murray 4754" w:date="2024-05-17T09:30:00Z"/>
        </w:rPr>
      </w:pPr>
    </w:p>
    <w:p w14:paraId="558DB508" w14:textId="4E5A6582" w:rsidR="001E2119" w:rsidRDefault="001E2119" w:rsidP="00A771DB">
      <w:r>
        <w:t xml:space="preserve">The force is looking to procure a new ICCS with the preferred solution to be Cloud Hosted as there are plans to migrate the Communications Centre to a new </w:t>
      </w:r>
      <w:r w:rsidR="00624EDD">
        <w:t xml:space="preserve">single location in the next few </w:t>
      </w:r>
      <w:r w:rsidR="00506A0E">
        <w:t>years</w:t>
      </w:r>
      <w:r>
        <w:t xml:space="preserve">.  However, this does not rule out an </w:t>
      </w:r>
      <w:r w:rsidR="000E5909">
        <w:t>on-premise</w:t>
      </w:r>
      <w:r>
        <w:t xml:space="preserve"> solution.</w:t>
      </w:r>
      <w:r w:rsidR="000E5909">
        <w:t xml:space="preserve"> Any solution will need to have high availability (99.999%) whether cloud based or on-premise and resilience built in</w:t>
      </w:r>
      <w:r w:rsidR="00624EDD">
        <w:t>.</w:t>
      </w:r>
    </w:p>
    <w:p w14:paraId="54EAA952" w14:textId="5F60E710" w:rsidR="001E2119" w:rsidRDefault="001E2119" w:rsidP="00A771DB">
      <w:r>
        <w:t>The successful bidder will need to commit to supporting the organisation during the transition from Airwave to the Emergency Services Network (ESN). Dates have not been finalised</w:t>
      </w:r>
      <w:r w:rsidR="00506A0E">
        <w:t>,</w:t>
      </w:r>
      <w:r>
        <w:t xml:space="preserve"> but it is anticipated to be</w:t>
      </w:r>
      <w:r w:rsidR="00551923">
        <w:t xml:space="preserve"> within the next 5 years.  We acknowledge that there are still some unknowns around the ESN solution</w:t>
      </w:r>
      <w:r w:rsidR="00506A0E">
        <w:t>,</w:t>
      </w:r>
      <w:r w:rsidR="00551923">
        <w:t xml:space="preserve"> but the successful bidder should be engaging with the ESN project to ensure their product is compatible and supported</w:t>
      </w:r>
      <w:r w:rsidR="00D70400">
        <w:t>.</w:t>
      </w:r>
    </w:p>
    <w:p w14:paraId="0F51856C" w14:textId="27278932" w:rsidR="00551923" w:rsidRDefault="00551923" w:rsidP="00A771DB">
      <w:r>
        <w:t xml:space="preserve">There is no requirement within the solution to support a call handling function (999, 101) as this is done via the Avaya Contact Centre system.  However, there will be a requirement for telephony integration </w:t>
      </w:r>
      <w:r w:rsidR="00D70400">
        <w:t xml:space="preserve">to the Force’s Avaya platform </w:t>
      </w:r>
      <w:r>
        <w:t>to allow operators to make telephone calls from the ICCS.</w:t>
      </w:r>
    </w:p>
    <w:p w14:paraId="44CA33FB" w14:textId="67490A8F" w:rsidR="00551923" w:rsidRDefault="00551923" w:rsidP="00A771DB">
      <w:r>
        <w:t xml:space="preserve">The main requirements for the new solution </w:t>
      </w:r>
      <w:r w:rsidR="00506A0E">
        <w:t>are</w:t>
      </w:r>
      <w:r>
        <w:t xml:space="preserve"> as follows:</w:t>
      </w:r>
    </w:p>
    <w:p w14:paraId="2C5A7B0B" w14:textId="192C9E02" w:rsidR="00551923" w:rsidRPr="00F62B64" w:rsidRDefault="00551923" w:rsidP="00551923">
      <w:pPr>
        <w:pStyle w:val="ListParagraph"/>
        <w:numPr>
          <w:ilvl w:val="0"/>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To be cloud</w:t>
      </w:r>
      <w:r w:rsidR="00D70400" w:rsidRPr="00F62B64">
        <w:rPr>
          <w:rFonts w:asciiTheme="minorHAnsi" w:eastAsiaTheme="minorHAnsi" w:hAnsiTheme="minorHAnsi" w:cstheme="minorBidi"/>
          <w:szCs w:val="22"/>
          <w:lang w:val="en-GB"/>
        </w:rPr>
        <w:t>/</w:t>
      </w:r>
      <w:r w:rsidRPr="00F62B64">
        <w:rPr>
          <w:rFonts w:asciiTheme="minorHAnsi" w:eastAsiaTheme="minorHAnsi" w:hAnsiTheme="minorHAnsi" w:cstheme="minorBidi"/>
          <w:szCs w:val="22"/>
          <w:lang w:val="en-GB"/>
        </w:rPr>
        <w:t>hosted (although on prem will not be discounted)</w:t>
      </w:r>
    </w:p>
    <w:p w14:paraId="5898AC01" w14:textId="5472F263" w:rsidR="00551923" w:rsidRPr="00F62B64" w:rsidRDefault="00551923" w:rsidP="00551923">
      <w:pPr>
        <w:pStyle w:val="ListParagraph"/>
        <w:numPr>
          <w:ilvl w:val="0"/>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Allow multiple users to connect to the Airwave network to facilitate contact between radio operator and police resource</w:t>
      </w:r>
    </w:p>
    <w:p w14:paraId="4CF27968" w14:textId="5F0E4C9B" w:rsidR="00551923" w:rsidRPr="00F62B64" w:rsidRDefault="00551923" w:rsidP="00551923">
      <w:pPr>
        <w:pStyle w:val="ListParagraph"/>
        <w:numPr>
          <w:ilvl w:val="0"/>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Options (along with costings) should be given for client set up (separate clients or integrated into a force computer)</w:t>
      </w:r>
    </w:p>
    <w:p w14:paraId="33C08C6D" w14:textId="345CD5FC" w:rsidR="00B57C1E" w:rsidRDefault="00B57C1E" w:rsidP="00551923">
      <w:pPr>
        <w:pStyle w:val="ListParagraph"/>
        <w:numPr>
          <w:ilvl w:val="0"/>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The system will need to interface with the forces audio recording systems (NICE and Weston Digital)</w:t>
      </w:r>
    </w:p>
    <w:p w14:paraId="5360B596" w14:textId="73BFD3EB" w:rsidR="00F10694" w:rsidRPr="00F62B64" w:rsidRDefault="00F10694" w:rsidP="00551923">
      <w:pPr>
        <w:pStyle w:val="ListParagraph"/>
        <w:numPr>
          <w:ilvl w:val="0"/>
          <w:numId w:val="24"/>
        </w:numPr>
        <w:rPr>
          <w:rFonts w:asciiTheme="minorHAnsi" w:eastAsiaTheme="minorHAnsi" w:hAnsiTheme="minorHAnsi" w:cstheme="minorBidi"/>
          <w:szCs w:val="22"/>
          <w:lang w:val="en-GB"/>
        </w:rPr>
      </w:pPr>
      <w:r>
        <w:rPr>
          <w:rFonts w:asciiTheme="minorHAnsi" w:eastAsiaTheme="minorHAnsi" w:hAnsiTheme="minorHAnsi" w:cstheme="minorBidi"/>
          <w:szCs w:val="22"/>
          <w:lang w:val="en-GB"/>
        </w:rPr>
        <w:t xml:space="preserve">The system will also need to interface with the forces Command and Control systems (NPICCS and Storm) to provide GPS information from both handheld and vehicle devices </w:t>
      </w:r>
    </w:p>
    <w:p w14:paraId="096B3FAF" w14:textId="52EA20C0" w:rsidR="000E5909" w:rsidRPr="00F62B64" w:rsidRDefault="000E5909" w:rsidP="00551923">
      <w:pPr>
        <w:pStyle w:val="ListParagraph"/>
        <w:numPr>
          <w:ilvl w:val="0"/>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The ICCS system should allow a user to utilise the following functions:</w:t>
      </w:r>
    </w:p>
    <w:p w14:paraId="7D2694CE" w14:textId="17D72341" w:rsidR="000E5909" w:rsidRPr="00F62B64" w:rsidRDefault="000E5909" w:rsidP="000E5909">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Monitor an Airwave talkgroup (multiple if required)</w:t>
      </w:r>
    </w:p>
    <w:p w14:paraId="73904B90" w14:textId="7241E691" w:rsidR="000E5909" w:rsidRPr="00F62B64" w:rsidRDefault="000E5909" w:rsidP="000E5909">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Transmit on an Airwave talkgroup</w:t>
      </w:r>
    </w:p>
    <w:p w14:paraId="14611802" w14:textId="15A89FCF" w:rsidR="000E5909" w:rsidRPr="00F62B64" w:rsidRDefault="000E5909" w:rsidP="000E5909">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Provide an update on status via an event log</w:t>
      </w:r>
    </w:p>
    <w:p w14:paraId="172ECCE0" w14:textId="695794A3" w:rsidR="000E5909" w:rsidRPr="00F62B64" w:rsidRDefault="000E5909" w:rsidP="000E5909">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Provide an ambient listening facility</w:t>
      </w:r>
    </w:p>
    <w:p w14:paraId="4B364932" w14:textId="1B007452" w:rsidR="000E5909" w:rsidRPr="00F62B64" w:rsidRDefault="000E5909" w:rsidP="000E5909">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Allow the patching of talkgroups together</w:t>
      </w:r>
    </w:p>
    <w:p w14:paraId="3A4258F1" w14:textId="6047F89A" w:rsidR="00C67740" w:rsidRPr="00F62B64" w:rsidRDefault="00B57C1E" w:rsidP="00A771DB">
      <w:pPr>
        <w:pStyle w:val="ListParagraph"/>
        <w:numPr>
          <w:ilvl w:val="1"/>
          <w:numId w:val="24"/>
        </w:numPr>
        <w:rPr>
          <w:rFonts w:asciiTheme="minorHAnsi" w:eastAsiaTheme="minorHAnsi" w:hAnsiTheme="minorHAnsi" w:cstheme="minorBidi"/>
          <w:szCs w:val="22"/>
          <w:lang w:val="en-GB"/>
        </w:rPr>
      </w:pPr>
      <w:r w:rsidRPr="00F62B64">
        <w:rPr>
          <w:rFonts w:asciiTheme="minorHAnsi" w:eastAsiaTheme="minorHAnsi" w:hAnsiTheme="minorHAnsi" w:cstheme="minorBidi"/>
          <w:szCs w:val="22"/>
          <w:lang w:val="en-GB"/>
        </w:rPr>
        <w:t>Utilise the force Avaya telephone network to make and receive calls to the console</w:t>
      </w:r>
    </w:p>
    <w:p w14:paraId="5CDDF3A7" w14:textId="49D92868" w:rsidR="00E65790" w:rsidRDefault="00E65790" w:rsidP="00A771DB"/>
    <w:p w14:paraId="672BEBA5" w14:textId="7255BFCF" w:rsidR="00CC5158" w:rsidRDefault="00CC5158" w:rsidP="00835FD2">
      <w:pPr>
        <w:pStyle w:val="Heading1"/>
        <w:spacing w:before="0" w:after="240"/>
      </w:pPr>
      <w:bookmarkStart w:id="11" w:name="_Toc114747436"/>
      <w:r>
        <w:lastRenderedPageBreak/>
        <w:t xml:space="preserve">Questions </w:t>
      </w:r>
      <w:r w:rsidR="00D80AC4">
        <w:t>for</w:t>
      </w:r>
      <w:r>
        <w:t xml:space="preserve"> Suppliers</w:t>
      </w:r>
      <w:bookmarkEnd w:id="11"/>
    </w:p>
    <w:p w14:paraId="4AAC7D4D" w14:textId="7CB174A3" w:rsidR="00835FD2" w:rsidRDefault="00835FD2" w:rsidP="00E61659">
      <w:pPr>
        <w:keepNext/>
        <w:spacing w:after="240"/>
        <w:ind w:left="426"/>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w:t>
      </w:r>
      <w:r w:rsidRPr="00DF6473">
        <w:t>five</w:t>
      </w:r>
      <w:r>
        <w:t xml:space="preserve"> pages in total.</w:t>
      </w:r>
    </w:p>
    <w:p w14:paraId="795881C2" w14:textId="5F83425B" w:rsidR="004F4762" w:rsidRDefault="004F4762" w:rsidP="00E61659">
      <w:pPr>
        <w:keepNext/>
        <w:spacing w:after="240"/>
        <w:ind w:left="426"/>
      </w:pPr>
      <w:r>
        <w:t xml:space="preserve">Please provide your response </w:t>
      </w:r>
    </w:p>
    <w:p w14:paraId="5C10779D" w14:textId="49A5287B" w:rsidR="001954F6" w:rsidRPr="00E61659" w:rsidRDefault="00B3378A" w:rsidP="00E61659">
      <w:pPr>
        <w:pStyle w:val="ListParagraph"/>
        <w:numPr>
          <w:ilvl w:val="0"/>
          <w:numId w:val="12"/>
        </w:numPr>
        <w:spacing w:line="276" w:lineRule="auto"/>
        <w:rPr>
          <w:rFonts w:asciiTheme="minorHAnsi" w:hAnsiTheme="minorHAnsi" w:cstheme="minorHAnsi"/>
        </w:rPr>
      </w:pPr>
      <w:r w:rsidRPr="00E61659">
        <w:rPr>
          <w:rFonts w:asciiTheme="minorHAnsi" w:hAnsiTheme="minorHAnsi" w:cstheme="minorHAnsi"/>
        </w:rPr>
        <w:t xml:space="preserve">What is your experience and expertise of providing </w:t>
      </w:r>
      <w:r w:rsidR="00694F80">
        <w:rPr>
          <w:rFonts w:asciiTheme="minorHAnsi" w:hAnsiTheme="minorHAnsi" w:cstheme="minorHAnsi"/>
        </w:rPr>
        <w:t>ICCS systems</w:t>
      </w:r>
      <w:r w:rsidR="00CE64BF" w:rsidRPr="00E61659">
        <w:rPr>
          <w:rFonts w:asciiTheme="minorHAnsi" w:hAnsiTheme="minorHAnsi" w:cstheme="minorHAnsi"/>
        </w:rPr>
        <w:t xml:space="preserve"> to</w:t>
      </w:r>
      <w:r w:rsidRPr="00E61659">
        <w:rPr>
          <w:rFonts w:asciiTheme="minorHAnsi" w:hAnsiTheme="minorHAnsi" w:cstheme="minorHAnsi"/>
        </w:rPr>
        <w:t xml:space="preserve"> Public Safety, </w:t>
      </w:r>
      <w:r w:rsidR="007B226B" w:rsidRPr="00E61659">
        <w:rPr>
          <w:rFonts w:asciiTheme="minorHAnsi" w:hAnsiTheme="minorHAnsi" w:cstheme="minorHAnsi"/>
        </w:rPr>
        <w:t>or more specifically,</w:t>
      </w:r>
      <w:r w:rsidR="00CE64BF" w:rsidRPr="00E61659">
        <w:rPr>
          <w:rFonts w:asciiTheme="minorHAnsi" w:hAnsiTheme="minorHAnsi" w:cstheme="minorHAnsi"/>
        </w:rPr>
        <w:t xml:space="preserve"> Police Forces?</w:t>
      </w:r>
    </w:p>
    <w:p w14:paraId="11A9030B" w14:textId="44056B58" w:rsidR="00D70400" w:rsidRPr="00506A0E" w:rsidRDefault="007B226B" w:rsidP="00D70400">
      <w:pPr>
        <w:pStyle w:val="ListParagraph"/>
        <w:numPr>
          <w:ilvl w:val="0"/>
          <w:numId w:val="12"/>
        </w:numPr>
        <w:spacing w:line="276" w:lineRule="auto"/>
        <w:rPr>
          <w:rFonts w:asciiTheme="minorHAnsi" w:hAnsiTheme="minorHAnsi" w:cstheme="minorHAnsi"/>
        </w:rPr>
      </w:pPr>
      <w:r w:rsidRPr="00E61659">
        <w:rPr>
          <w:rFonts w:asciiTheme="minorHAnsi" w:hAnsiTheme="minorHAnsi" w:cstheme="minorHAnsi"/>
        </w:rPr>
        <w:t>What would be your p</w:t>
      </w:r>
      <w:r w:rsidR="001954F6" w:rsidRPr="00E61659">
        <w:rPr>
          <w:rFonts w:asciiTheme="minorHAnsi" w:hAnsiTheme="minorHAnsi" w:cstheme="minorHAnsi"/>
        </w:rPr>
        <w:t xml:space="preserve">roposed </w:t>
      </w:r>
      <w:r w:rsidR="00507680" w:rsidRPr="00E61659">
        <w:rPr>
          <w:rFonts w:asciiTheme="minorHAnsi" w:hAnsiTheme="minorHAnsi" w:cstheme="minorHAnsi"/>
        </w:rPr>
        <w:t xml:space="preserve">technology </w:t>
      </w:r>
      <w:r w:rsidR="001954F6" w:rsidRPr="00E61659">
        <w:rPr>
          <w:rFonts w:asciiTheme="minorHAnsi" w:hAnsiTheme="minorHAnsi" w:cstheme="minorHAnsi"/>
        </w:rPr>
        <w:t>solution</w:t>
      </w:r>
      <w:r w:rsidRPr="00E61659">
        <w:rPr>
          <w:rFonts w:asciiTheme="minorHAnsi" w:hAnsiTheme="minorHAnsi" w:cstheme="minorHAnsi"/>
        </w:rPr>
        <w:t xml:space="preserve"> </w:t>
      </w:r>
      <w:r w:rsidR="00507680" w:rsidRPr="00E61659">
        <w:rPr>
          <w:rFonts w:asciiTheme="minorHAnsi" w:hAnsiTheme="minorHAnsi" w:cstheme="minorHAnsi"/>
        </w:rPr>
        <w:t>for</w:t>
      </w:r>
      <w:r w:rsidRPr="00E61659">
        <w:rPr>
          <w:rFonts w:asciiTheme="minorHAnsi" w:hAnsiTheme="minorHAnsi" w:cstheme="minorHAnsi"/>
        </w:rPr>
        <w:t xml:space="preserve"> this </w:t>
      </w:r>
      <w:r w:rsidR="00507680" w:rsidRPr="00E61659">
        <w:rPr>
          <w:rFonts w:asciiTheme="minorHAnsi" w:hAnsiTheme="minorHAnsi" w:cstheme="minorHAnsi"/>
        </w:rPr>
        <w:t>requirement?</w:t>
      </w:r>
    </w:p>
    <w:p w14:paraId="0E618B20" w14:textId="73CC34B0" w:rsidR="00B57C1E" w:rsidRPr="00E61659" w:rsidRDefault="00B57C1E" w:rsidP="00E61659">
      <w:pPr>
        <w:pStyle w:val="ListParagraph"/>
        <w:numPr>
          <w:ilvl w:val="0"/>
          <w:numId w:val="12"/>
        </w:numPr>
        <w:spacing w:line="276" w:lineRule="auto"/>
        <w:rPr>
          <w:rFonts w:asciiTheme="minorHAnsi" w:hAnsiTheme="minorHAnsi" w:cstheme="minorHAnsi"/>
        </w:rPr>
      </w:pPr>
      <w:r>
        <w:rPr>
          <w:rFonts w:asciiTheme="minorHAnsi" w:hAnsiTheme="minorHAnsi" w:cstheme="minorHAnsi"/>
        </w:rPr>
        <w:t>If you are proposing a cloud based</w:t>
      </w:r>
      <w:r w:rsidR="00D70400">
        <w:rPr>
          <w:rFonts w:asciiTheme="minorHAnsi" w:hAnsiTheme="minorHAnsi" w:cstheme="minorHAnsi"/>
        </w:rPr>
        <w:t>/hosted</w:t>
      </w:r>
      <w:r>
        <w:rPr>
          <w:rFonts w:asciiTheme="minorHAnsi" w:hAnsiTheme="minorHAnsi" w:cstheme="minorHAnsi"/>
        </w:rPr>
        <w:t xml:space="preserve"> solution, which other forces/organisations have you implemented that solution with?</w:t>
      </w:r>
    </w:p>
    <w:p w14:paraId="19451CD7" w14:textId="7C3F5800" w:rsidR="001954F6" w:rsidRPr="00E61659" w:rsidRDefault="00507680" w:rsidP="00E61659">
      <w:pPr>
        <w:pStyle w:val="ListParagraph"/>
        <w:numPr>
          <w:ilvl w:val="0"/>
          <w:numId w:val="12"/>
        </w:numPr>
        <w:spacing w:line="276" w:lineRule="auto"/>
        <w:rPr>
          <w:rFonts w:asciiTheme="minorHAnsi" w:hAnsiTheme="minorHAnsi" w:cstheme="minorHAnsi"/>
        </w:rPr>
      </w:pPr>
      <w:r w:rsidRPr="00E61659">
        <w:rPr>
          <w:rFonts w:asciiTheme="minorHAnsi" w:hAnsiTheme="minorHAnsi" w:cstheme="minorHAnsi"/>
        </w:rPr>
        <w:t>What would be your approach to</w:t>
      </w:r>
      <w:r w:rsidR="001954F6" w:rsidRPr="00E61659">
        <w:rPr>
          <w:rFonts w:asciiTheme="minorHAnsi" w:hAnsiTheme="minorHAnsi" w:cstheme="minorHAnsi"/>
        </w:rPr>
        <w:t xml:space="preserve"> </w:t>
      </w:r>
      <w:r w:rsidR="00C01A5C" w:rsidRPr="00E61659">
        <w:rPr>
          <w:rFonts w:asciiTheme="minorHAnsi" w:hAnsiTheme="minorHAnsi" w:cstheme="minorHAnsi"/>
        </w:rPr>
        <w:t xml:space="preserve">service </w:t>
      </w:r>
      <w:r w:rsidR="001954F6" w:rsidRPr="00E61659">
        <w:rPr>
          <w:rFonts w:asciiTheme="minorHAnsi" w:hAnsiTheme="minorHAnsi" w:cstheme="minorHAnsi"/>
        </w:rPr>
        <w:t xml:space="preserve">transition and </w:t>
      </w:r>
      <w:r w:rsidR="00C01A5C" w:rsidRPr="00E61659">
        <w:rPr>
          <w:rFonts w:asciiTheme="minorHAnsi" w:hAnsiTheme="minorHAnsi" w:cstheme="minorHAnsi"/>
        </w:rPr>
        <w:t xml:space="preserve">technology </w:t>
      </w:r>
      <w:r w:rsidR="001954F6" w:rsidRPr="00E61659">
        <w:rPr>
          <w:rFonts w:asciiTheme="minorHAnsi" w:hAnsiTheme="minorHAnsi" w:cstheme="minorHAnsi"/>
        </w:rPr>
        <w:t>transformation</w:t>
      </w:r>
      <w:r w:rsidR="00C01A5C" w:rsidRPr="00E61659">
        <w:rPr>
          <w:rFonts w:asciiTheme="minorHAnsi" w:hAnsiTheme="minorHAnsi" w:cstheme="minorHAnsi"/>
        </w:rPr>
        <w:t xml:space="preserve">, including an </w:t>
      </w:r>
      <w:r w:rsidR="009211C7" w:rsidRPr="00E61659">
        <w:rPr>
          <w:rFonts w:asciiTheme="minorHAnsi" w:hAnsiTheme="minorHAnsi" w:cstheme="minorHAnsi"/>
        </w:rPr>
        <w:t>indicative timeline</w:t>
      </w:r>
      <w:r w:rsidR="00C01A5C" w:rsidRPr="00E61659">
        <w:rPr>
          <w:rFonts w:asciiTheme="minorHAnsi" w:hAnsiTheme="minorHAnsi" w:cstheme="minorHAnsi"/>
        </w:rPr>
        <w:t>?</w:t>
      </w:r>
    </w:p>
    <w:p w14:paraId="07C7C1F1" w14:textId="287B3F15" w:rsidR="00E7508B" w:rsidRPr="00E61659" w:rsidRDefault="00AD64AE" w:rsidP="00E61659">
      <w:pPr>
        <w:pStyle w:val="ListParagraph"/>
        <w:numPr>
          <w:ilvl w:val="0"/>
          <w:numId w:val="12"/>
        </w:numPr>
        <w:spacing w:line="276" w:lineRule="auto"/>
        <w:rPr>
          <w:rFonts w:asciiTheme="minorHAnsi" w:hAnsiTheme="minorHAnsi" w:cstheme="minorHAnsi"/>
        </w:rPr>
      </w:pPr>
      <w:r w:rsidRPr="00E61659">
        <w:rPr>
          <w:rFonts w:asciiTheme="minorHAnsi" w:hAnsiTheme="minorHAnsi" w:cstheme="minorHAnsi"/>
        </w:rPr>
        <w:t>Could you provide us with i</w:t>
      </w:r>
      <w:r w:rsidR="00E7508B" w:rsidRPr="00E61659">
        <w:rPr>
          <w:rFonts w:asciiTheme="minorHAnsi" w:hAnsiTheme="minorHAnsi" w:cstheme="minorHAnsi"/>
        </w:rPr>
        <w:t>ndicative pricing for your proposed solution</w:t>
      </w:r>
      <w:r w:rsidRPr="00E61659">
        <w:rPr>
          <w:rFonts w:asciiTheme="minorHAnsi" w:hAnsiTheme="minorHAnsi" w:cstheme="minorHAnsi"/>
        </w:rPr>
        <w:t xml:space="preserve">, to help us in setting our </w:t>
      </w:r>
      <w:r w:rsidR="004E0242" w:rsidRPr="00E61659">
        <w:rPr>
          <w:rFonts w:asciiTheme="minorHAnsi" w:hAnsiTheme="minorHAnsi" w:cstheme="minorHAnsi"/>
        </w:rPr>
        <w:t xml:space="preserve">project </w:t>
      </w:r>
      <w:r w:rsidRPr="00E61659">
        <w:rPr>
          <w:rFonts w:asciiTheme="minorHAnsi" w:hAnsiTheme="minorHAnsi" w:cstheme="minorHAnsi"/>
        </w:rPr>
        <w:t>budget</w:t>
      </w:r>
      <w:r w:rsidR="004E0242" w:rsidRPr="00E61659">
        <w:rPr>
          <w:rFonts w:asciiTheme="minorHAnsi" w:hAnsiTheme="minorHAnsi" w:cstheme="minorHAnsi"/>
        </w:rPr>
        <w:t>.</w:t>
      </w:r>
    </w:p>
    <w:p w14:paraId="25DF71F4" w14:textId="77777777" w:rsidR="00506A0E" w:rsidRDefault="00053C61" w:rsidP="00506A0E">
      <w:pPr>
        <w:pStyle w:val="ListParagraph"/>
        <w:numPr>
          <w:ilvl w:val="0"/>
          <w:numId w:val="12"/>
        </w:numPr>
        <w:spacing w:line="276" w:lineRule="auto"/>
        <w:rPr>
          <w:rFonts w:asciiTheme="minorHAnsi" w:hAnsiTheme="minorHAnsi" w:cstheme="minorHAnsi"/>
        </w:rPr>
      </w:pPr>
      <w:r>
        <w:rPr>
          <w:rFonts w:asciiTheme="minorHAnsi" w:hAnsiTheme="minorHAnsi" w:cstheme="minorHAnsi"/>
        </w:rPr>
        <w:t>As subject matter experts, w</w:t>
      </w:r>
      <w:r w:rsidR="00115F5F" w:rsidRPr="00E61659">
        <w:rPr>
          <w:rFonts w:asciiTheme="minorHAnsi" w:hAnsiTheme="minorHAnsi" w:cstheme="minorHAnsi"/>
        </w:rPr>
        <w:t xml:space="preserve">hat advice and guidance would you offer to the Force </w:t>
      </w:r>
      <w:r w:rsidR="00445D38" w:rsidRPr="00E61659">
        <w:rPr>
          <w:rFonts w:asciiTheme="minorHAnsi" w:hAnsiTheme="minorHAnsi" w:cstheme="minorHAnsi"/>
        </w:rPr>
        <w:t>to help shape the procurement of the transition and transformation services?</w:t>
      </w:r>
    </w:p>
    <w:p w14:paraId="3F077595" w14:textId="0EA9F67B" w:rsidR="002A46DB" w:rsidRPr="00506A0E" w:rsidRDefault="00694F80" w:rsidP="002A46DB">
      <w:pPr>
        <w:pStyle w:val="ListParagraph"/>
        <w:numPr>
          <w:ilvl w:val="0"/>
          <w:numId w:val="12"/>
        </w:numPr>
        <w:spacing w:line="276" w:lineRule="auto"/>
        <w:rPr>
          <w:ins w:id="12" w:author="Jennifer Murray 4754" w:date="2022-09-23T09:59:00Z"/>
          <w:rFonts w:asciiTheme="minorHAnsi" w:hAnsiTheme="minorHAnsi" w:cstheme="minorHAnsi"/>
        </w:rPr>
      </w:pPr>
      <w:r w:rsidRPr="00506A0E">
        <w:rPr>
          <w:rFonts w:asciiTheme="minorHAnsi" w:hAnsiTheme="minorHAnsi" w:cstheme="minorHAnsi"/>
        </w:rPr>
        <w:t xml:space="preserve">What </w:t>
      </w:r>
      <w:r w:rsidR="00D70400" w:rsidRPr="00506A0E">
        <w:rPr>
          <w:rFonts w:asciiTheme="minorHAnsi" w:hAnsiTheme="minorHAnsi" w:cstheme="minorHAnsi"/>
        </w:rPr>
        <w:t xml:space="preserve">is your roadmap for the transition to the </w:t>
      </w:r>
      <w:r w:rsidRPr="00506A0E">
        <w:rPr>
          <w:rFonts w:asciiTheme="minorHAnsi" w:hAnsiTheme="minorHAnsi" w:cstheme="minorHAnsi"/>
        </w:rPr>
        <w:t>Emergency Services Network</w:t>
      </w:r>
      <w:r w:rsidR="00D70400" w:rsidRPr="00506A0E">
        <w:rPr>
          <w:rFonts w:asciiTheme="minorHAnsi" w:hAnsiTheme="minorHAnsi" w:cstheme="minorHAnsi"/>
        </w:rPr>
        <w:t xml:space="preserve"> and how will the change to ESN be managed and included within the contract.</w:t>
      </w:r>
    </w:p>
    <w:p w14:paraId="1BF19CE8" w14:textId="77777777" w:rsidR="00506A0E" w:rsidRPr="002A46DB" w:rsidRDefault="00506A0E" w:rsidP="003D5B20">
      <w:pPr>
        <w:rPr>
          <w:rFonts w:cstheme="minorHAnsi"/>
        </w:rPr>
      </w:pPr>
    </w:p>
    <w:p w14:paraId="1EC3D778" w14:textId="5B050327" w:rsidR="00F3396A" w:rsidRDefault="004F4762" w:rsidP="00FC739A">
      <w:pPr>
        <w:pStyle w:val="Heading1"/>
      </w:pPr>
      <w:bookmarkStart w:id="13" w:name="_Toc114747437"/>
      <w:r>
        <w:t xml:space="preserve"> </w:t>
      </w:r>
      <w:r w:rsidR="00B7275D">
        <w:t xml:space="preserve">Instructions to </w:t>
      </w:r>
      <w:r w:rsidR="009E64FD">
        <w:t>Respondents</w:t>
      </w:r>
      <w:bookmarkEnd w:id="13"/>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01832F7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James Thornton</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21330A3E"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Procurement Business Partner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380B69EE" w:rsidR="00AA4B2D" w:rsidRPr="00272489" w:rsidRDefault="004A42E1" w:rsidP="001A5573">
            <w:pPr>
              <w:pStyle w:val="Tablecells"/>
              <w:rPr>
                <w:rFonts w:asciiTheme="minorHAnsi" w:hAnsiTheme="minorHAnsi" w:cstheme="minorHAnsi"/>
                <w:sz w:val="22"/>
                <w:szCs w:val="32"/>
              </w:rPr>
            </w:pPr>
            <w:r>
              <w:rPr>
                <w:rFonts w:asciiTheme="minorHAnsi" w:hAnsiTheme="minorHAnsi" w:cstheme="minorHAnsi"/>
                <w:sz w:val="22"/>
                <w:szCs w:val="32"/>
              </w:rPr>
              <w:t>James.thornton</w:t>
            </w:r>
            <w:r w:rsidR="00272489" w:rsidRPr="00272489">
              <w:rPr>
                <w:rFonts w:asciiTheme="minorHAnsi" w:hAnsiTheme="minorHAnsi" w:cstheme="minorHAnsi"/>
                <w:sz w:val="22"/>
                <w:szCs w:val="32"/>
              </w:rPr>
              <w:t>@northumbria.police.uk</w:t>
            </w:r>
          </w:p>
        </w:tc>
      </w:tr>
    </w:tbl>
    <w:p w14:paraId="3DB55EC3" w14:textId="77777777" w:rsidR="00E4191A" w:rsidRDefault="00E4191A" w:rsidP="00AA4B2D">
      <w:pPr>
        <w:ind w:left="851"/>
      </w:pPr>
    </w:p>
    <w:p w14:paraId="2A0B933C" w14:textId="77777777" w:rsidR="00173588" w:rsidRDefault="00173588" w:rsidP="00173588"/>
    <w:p w14:paraId="1F4D392F" w14:textId="77777777" w:rsidR="004F4762" w:rsidRDefault="004F4762" w:rsidP="00173588"/>
    <w:p w14:paraId="001B78A9" w14:textId="77777777" w:rsidR="004F4762" w:rsidRDefault="004F4762" w:rsidP="00173588"/>
    <w:p w14:paraId="043F0957" w14:textId="77777777" w:rsidR="004F4762" w:rsidRDefault="004F4762" w:rsidP="00173588"/>
    <w:p w14:paraId="5D60DCDE" w14:textId="77777777" w:rsidR="004F4762" w:rsidRDefault="004F4762" w:rsidP="00173588"/>
    <w:p w14:paraId="4AE43983" w14:textId="77777777" w:rsidR="004F4762" w:rsidRDefault="004F4762" w:rsidP="00173588"/>
    <w:p w14:paraId="19FBE2F0" w14:textId="77777777" w:rsidR="004F4762" w:rsidRDefault="004F4762" w:rsidP="00173588"/>
    <w:p w14:paraId="31F04570" w14:textId="77777777" w:rsidR="004F4762" w:rsidRDefault="004F4762" w:rsidP="00173588"/>
    <w:p w14:paraId="6B12BB8B" w14:textId="77777777" w:rsidR="004F4762" w:rsidRDefault="004F4762" w:rsidP="00173588"/>
    <w:p w14:paraId="671AB6DC" w14:textId="77777777" w:rsidR="004F4762" w:rsidRDefault="004F4762" w:rsidP="00173588"/>
    <w:p w14:paraId="3EAD37B1" w14:textId="005B2362" w:rsidR="004F4762" w:rsidRDefault="004F4762" w:rsidP="004F4762">
      <w:pPr>
        <w:pStyle w:val="Heading1"/>
      </w:pPr>
      <w:r>
        <w:t xml:space="preserve"> Supplier Response</w:t>
      </w:r>
    </w:p>
    <w:p w14:paraId="3405CCD3" w14:textId="77777777" w:rsidR="004F4762" w:rsidRDefault="004F4762" w:rsidP="004F4762"/>
    <w:p w14:paraId="6837D7D5" w14:textId="7EC62CEE" w:rsidR="004F4762" w:rsidRDefault="004F4762" w:rsidP="004F4762">
      <w:r>
        <w:t xml:space="preserve">Q1) </w:t>
      </w:r>
    </w:p>
    <w:p w14:paraId="09DBFABE" w14:textId="77777777" w:rsidR="004F4762" w:rsidRDefault="004F4762" w:rsidP="004F4762"/>
    <w:p w14:paraId="615B371F" w14:textId="544961E7" w:rsidR="004F4762" w:rsidRDefault="004F4762" w:rsidP="004F4762">
      <w:r>
        <w:t>Q2)</w:t>
      </w:r>
    </w:p>
    <w:p w14:paraId="411A03D8" w14:textId="77777777" w:rsidR="004F4762" w:rsidRDefault="004F4762" w:rsidP="004F4762"/>
    <w:p w14:paraId="41BC3798" w14:textId="1E1A9E51" w:rsidR="004F4762" w:rsidRDefault="004F4762" w:rsidP="004F4762">
      <w:r>
        <w:t>Q3)</w:t>
      </w:r>
    </w:p>
    <w:p w14:paraId="3FC9D7C0" w14:textId="77777777" w:rsidR="004F4762" w:rsidRDefault="004F4762" w:rsidP="004F4762"/>
    <w:p w14:paraId="4DE162F6" w14:textId="07D1B986" w:rsidR="004F4762" w:rsidRDefault="004F4762" w:rsidP="004F4762">
      <w:r>
        <w:t>Q4)</w:t>
      </w:r>
    </w:p>
    <w:p w14:paraId="28F445D3" w14:textId="77777777" w:rsidR="004F4762" w:rsidRDefault="004F4762" w:rsidP="004F4762"/>
    <w:p w14:paraId="53104308" w14:textId="56E4244F" w:rsidR="004F4762" w:rsidRDefault="004F4762" w:rsidP="004F4762">
      <w:r>
        <w:t>Q5)</w:t>
      </w:r>
    </w:p>
    <w:p w14:paraId="086EB687" w14:textId="77777777" w:rsidR="004F4762" w:rsidRDefault="004F4762" w:rsidP="004F4762"/>
    <w:p w14:paraId="2391356A" w14:textId="7E0EFD13" w:rsidR="004F4762" w:rsidRDefault="004F4762" w:rsidP="004F4762">
      <w:r>
        <w:t>Q6)</w:t>
      </w:r>
    </w:p>
    <w:p w14:paraId="7C20F9BB" w14:textId="77777777" w:rsidR="004F4762" w:rsidRDefault="004F4762" w:rsidP="004F4762"/>
    <w:p w14:paraId="143DBE19" w14:textId="493C3FFC" w:rsidR="004F4762" w:rsidRPr="004F4762" w:rsidRDefault="004F4762" w:rsidP="004F4762">
      <w:r>
        <w:t>Q7)</w:t>
      </w:r>
    </w:p>
    <w:sectPr w:rsidR="004F4762" w:rsidRPr="004F4762" w:rsidSect="00812969">
      <w:headerReference w:type="default" r:id="rId13"/>
      <w:footerReference w:type="default" r:id="rId14"/>
      <w:headerReference w:type="first" r:id="rId15"/>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4EFC1" w14:textId="77777777" w:rsidR="009825C3" w:rsidRDefault="009825C3" w:rsidP="00842BD4">
      <w:pPr>
        <w:spacing w:after="0" w:line="240" w:lineRule="auto"/>
      </w:pPr>
      <w:r>
        <w:separator/>
      </w:r>
    </w:p>
  </w:endnote>
  <w:endnote w:type="continuationSeparator" w:id="0">
    <w:p w14:paraId="6C829872" w14:textId="77777777" w:rsidR="009825C3" w:rsidRDefault="009825C3" w:rsidP="00842BD4">
      <w:pPr>
        <w:spacing w:after="0" w:line="240" w:lineRule="auto"/>
      </w:pPr>
      <w:r>
        <w:continuationSeparator/>
      </w:r>
    </w:p>
  </w:endnote>
  <w:endnote w:type="continuationNotice" w:id="1">
    <w:p w14:paraId="7184119F" w14:textId="77777777" w:rsidR="009825C3" w:rsidRDefault="00982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F" w14:textId="356F4FAB"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C67740">
      <w:rPr>
        <w:color w:val="1F497D" w:themeColor="text2"/>
      </w:rPr>
      <w:t>Richard Williams</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33C8815F" w:rsidR="00842BD4" w:rsidRDefault="00842BD4">
    <w:pPr>
      <w:pStyle w:val="Footer"/>
    </w:pPr>
    <w:r w:rsidRPr="00842BD4">
      <w:rPr>
        <w:color w:val="1F497D" w:themeColor="text2"/>
      </w:rPr>
      <w:t>Date:</w:t>
    </w:r>
    <w:r w:rsidR="00A75671">
      <w:rPr>
        <w:color w:val="1F497D" w:themeColor="text2"/>
      </w:rPr>
      <w:t xml:space="preserve"> 01/10/2024</w:t>
    </w:r>
    <w:r w:rsidRPr="00842BD4">
      <w:rPr>
        <w:color w:val="1F497D"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C340" w14:textId="77777777" w:rsidR="009825C3" w:rsidRDefault="009825C3" w:rsidP="00842BD4">
      <w:pPr>
        <w:spacing w:after="0" w:line="240" w:lineRule="auto"/>
      </w:pPr>
      <w:r>
        <w:separator/>
      </w:r>
    </w:p>
  </w:footnote>
  <w:footnote w:type="continuationSeparator" w:id="0">
    <w:p w14:paraId="5A7128B8" w14:textId="77777777" w:rsidR="009825C3" w:rsidRDefault="009825C3" w:rsidP="00842BD4">
      <w:pPr>
        <w:spacing w:after="0" w:line="240" w:lineRule="auto"/>
      </w:pPr>
      <w:r>
        <w:continuationSeparator/>
      </w:r>
    </w:p>
  </w:footnote>
  <w:footnote w:type="continuationNotice" w:id="1">
    <w:p w14:paraId="620D2367" w14:textId="77777777" w:rsidR="009825C3" w:rsidRDefault="009825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0F2D8CFA" w:rsidR="0088049F" w:rsidRDefault="00594084">
    <w:pPr>
      <w:pStyle w:val="Header"/>
      <w:rPr>
        <w:rFonts w:cstheme="minorHAnsi"/>
        <w:b/>
        <w:color w:val="1F497D" w:themeColor="text2"/>
        <w:sz w:val="48"/>
      </w:rPr>
    </w:pPr>
    <w:r>
      <w:rPr>
        <w:rFonts w:cstheme="minorHAnsi"/>
        <w:b/>
        <w:color w:val="1F497D" w:themeColor="text2"/>
        <w:sz w:val="48"/>
      </w:rPr>
      <w:t>Integrated Communications Control System (ICCS)</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3"/>
  </w:num>
  <w:num w:numId="3" w16cid:durableId="762460850">
    <w:abstractNumId w:val="16"/>
  </w:num>
  <w:num w:numId="4" w16cid:durableId="1615551806">
    <w:abstractNumId w:val="19"/>
  </w:num>
  <w:num w:numId="5" w16cid:durableId="948197015">
    <w:abstractNumId w:val="18"/>
  </w:num>
  <w:num w:numId="6" w16cid:durableId="1471750937">
    <w:abstractNumId w:val="11"/>
  </w:num>
  <w:num w:numId="7" w16cid:durableId="865338014">
    <w:abstractNumId w:val="7"/>
  </w:num>
  <w:num w:numId="8" w16cid:durableId="1689672173">
    <w:abstractNumId w:val="14"/>
  </w:num>
  <w:num w:numId="9" w16cid:durableId="893083134">
    <w:abstractNumId w:val="8"/>
  </w:num>
  <w:num w:numId="10" w16cid:durableId="1240168324">
    <w:abstractNumId w:val="6"/>
  </w:num>
  <w:num w:numId="11" w16cid:durableId="1597905965">
    <w:abstractNumId w:val="20"/>
  </w:num>
  <w:num w:numId="12" w16cid:durableId="1728870184">
    <w:abstractNumId w:val="10"/>
  </w:num>
  <w:num w:numId="13" w16cid:durableId="497884802">
    <w:abstractNumId w:val="9"/>
  </w:num>
  <w:num w:numId="14" w16cid:durableId="2115398191">
    <w:abstractNumId w:val="5"/>
  </w:num>
  <w:num w:numId="15" w16cid:durableId="1750040310">
    <w:abstractNumId w:val="22"/>
  </w:num>
  <w:num w:numId="16" w16cid:durableId="932585924">
    <w:abstractNumId w:val="23"/>
  </w:num>
  <w:num w:numId="17" w16cid:durableId="1917401786">
    <w:abstractNumId w:val="3"/>
  </w:num>
  <w:num w:numId="18" w16cid:durableId="1245996775">
    <w:abstractNumId w:val="21"/>
  </w:num>
  <w:num w:numId="19" w16cid:durableId="1454445646">
    <w:abstractNumId w:val="2"/>
  </w:num>
  <w:num w:numId="20" w16cid:durableId="253902652">
    <w:abstractNumId w:val="4"/>
  </w:num>
  <w:num w:numId="21" w16cid:durableId="1117413197">
    <w:abstractNumId w:val="15"/>
  </w:num>
  <w:num w:numId="22" w16cid:durableId="870385605">
    <w:abstractNumId w:val="12"/>
  </w:num>
  <w:num w:numId="23" w16cid:durableId="1634868501">
    <w:abstractNumId w:val="17"/>
  </w:num>
  <w:num w:numId="24" w16cid:durableId="200300595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954"/>
    <w:rsid w:val="00004827"/>
    <w:rsid w:val="000131F5"/>
    <w:rsid w:val="00025468"/>
    <w:rsid w:val="00025FF5"/>
    <w:rsid w:val="00027017"/>
    <w:rsid w:val="0003006C"/>
    <w:rsid w:val="00030610"/>
    <w:rsid w:val="0003066D"/>
    <w:rsid w:val="00034AFF"/>
    <w:rsid w:val="00035C7F"/>
    <w:rsid w:val="00037E1F"/>
    <w:rsid w:val="000422CD"/>
    <w:rsid w:val="000430F7"/>
    <w:rsid w:val="00045A11"/>
    <w:rsid w:val="000460F5"/>
    <w:rsid w:val="00047A0C"/>
    <w:rsid w:val="00051334"/>
    <w:rsid w:val="00051EAB"/>
    <w:rsid w:val="00052922"/>
    <w:rsid w:val="00053C61"/>
    <w:rsid w:val="00056923"/>
    <w:rsid w:val="00056968"/>
    <w:rsid w:val="000570C7"/>
    <w:rsid w:val="00057548"/>
    <w:rsid w:val="00057E4E"/>
    <w:rsid w:val="00060E01"/>
    <w:rsid w:val="00062F1B"/>
    <w:rsid w:val="000652EB"/>
    <w:rsid w:val="0006647C"/>
    <w:rsid w:val="00067BC0"/>
    <w:rsid w:val="00073285"/>
    <w:rsid w:val="0007783E"/>
    <w:rsid w:val="00077C96"/>
    <w:rsid w:val="00080D38"/>
    <w:rsid w:val="00082BFA"/>
    <w:rsid w:val="00085014"/>
    <w:rsid w:val="00085ECF"/>
    <w:rsid w:val="00086D7E"/>
    <w:rsid w:val="00091220"/>
    <w:rsid w:val="00092EF2"/>
    <w:rsid w:val="0009410C"/>
    <w:rsid w:val="000954F9"/>
    <w:rsid w:val="000A2544"/>
    <w:rsid w:val="000A26D7"/>
    <w:rsid w:val="000A2A2D"/>
    <w:rsid w:val="000A4793"/>
    <w:rsid w:val="000A54C3"/>
    <w:rsid w:val="000A5DD6"/>
    <w:rsid w:val="000A69F8"/>
    <w:rsid w:val="000A6E3B"/>
    <w:rsid w:val="000A7176"/>
    <w:rsid w:val="000A73C3"/>
    <w:rsid w:val="000A7729"/>
    <w:rsid w:val="000B0C0C"/>
    <w:rsid w:val="000B16A6"/>
    <w:rsid w:val="000B2CFF"/>
    <w:rsid w:val="000B42DC"/>
    <w:rsid w:val="000B6EB3"/>
    <w:rsid w:val="000C14C1"/>
    <w:rsid w:val="000C1F2E"/>
    <w:rsid w:val="000C2446"/>
    <w:rsid w:val="000C621E"/>
    <w:rsid w:val="000C65DD"/>
    <w:rsid w:val="000C73FC"/>
    <w:rsid w:val="000D44B1"/>
    <w:rsid w:val="000D7C3C"/>
    <w:rsid w:val="000E0DB5"/>
    <w:rsid w:val="000E0DEE"/>
    <w:rsid w:val="000E24D5"/>
    <w:rsid w:val="000E2E96"/>
    <w:rsid w:val="000E339B"/>
    <w:rsid w:val="000E5909"/>
    <w:rsid w:val="000E6A37"/>
    <w:rsid w:val="000E7C6C"/>
    <w:rsid w:val="00100F88"/>
    <w:rsid w:val="001022A6"/>
    <w:rsid w:val="0010329F"/>
    <w:rsid w:val="0010350C"/>
    <w:rsid w:val="00106557"/>
    <w:rsid w:val="00110227"/>
    <w:rsid w:val="00112491"/>
    <w:rsid w:val="0011589F"/>
    <w:rsid w:val="00115F5F"/>
    <w:rsid w:val="001232B9"/>
    <w:rsid w:val="0012655F"/>
    <w:rsid w:val="001268D7"/>
    <w:rsid w:val="00131F38"/>
    <w:rsid w:val="001338C2"/>
    <w:rsid w:val="00136C9E"/>
    <w:rsid w:val="00137E48"/>
    <w:rsid w:val="00141D8C"/>
    <w:rsid w:val="001420FD"/>
    <w:rsid w:val="001474E3"/>
    <w:rsid w:val="00150A13"/>
    <w:rsid w:val="00160795"/>
    <w:rsid w:val="0016259A"/>
    <w:rsid w:val="00162E0F"/>
    <w:rsid w:val="00166520"/>
    <w:rsid w:val="00167FDD"/>
    <w:rsid w:val="00173588"/>
    <w:rsid w:val="00176792"/>
    <w:rsid w:val="001841E5"/>
    <w:rsid w:val="0018502A"/>
    <w:rsid w:val="00185107"/>
    <w:rsid w:val="00185DAD"/>
    <w:rsid w:val="00186028"/>
    <w:rsid w:val="0018714F"/>
    <w:rsid w:val="001935BB"/>
    <w:rsid w:val="00193D9A"/>
    <w:rsid w:val="00194985"/>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6D9C"/>
    <w:rsid w:val="00256EE0"/>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A2D"/>
    <w:rsid w:val="00286513"/>
    <w:rsid w:val="002865AA"/>
    <w:rsid w:val="0029042A"/>
    <w:rsid w:val="00291BC0"/>
    <w:rsid w:val="00291D61"/>
    <w:rsid w:val="002932DC"/>
    <w:rsid w:val="002941B0"/>
    <w:rsid w:val="0029731D"/>
    <w:rsid w:val="002A191A"/>
    <w:rsid w:val="002A46DB"/>
    <w:rsid w:val="002B02A5"/>
    <w:rsid w:val="002B4B61"/>
    <w:rsid w:val="002B4FAE"/>
    <w:rsid w:val="002C5217"/>
    <w:rsid w:val="002C6441"/>
    <w:rsid w:val="002C7CCF"/>
    <w:rsid w:val="002D283B"/>
    <w:rsid w:val="002D4A2E"/>
    <w:rsid w:val="002D6C7D"/>
    <w:rsid w:val="002E19AB"/>
    <w:rsid w:val="002E6A35"/>
    <w:rsid w:val="002F4438"/>
    <w:rsid w:val="00300865"/>
    <w:rsid w:val="0030401E"/>
    <w:rsid w:val="003040DA"/>
    <w:rsid w:val="0030472C"/>
    <w:rsid w:val="003077F8"/>
    <w:rsid w:val="00310388"/>
    <w:rsid w:val="00311B26"/>
    <w:rsid w:val="00313EDF"/>
    <w:rsid w:val="0031449B"/>
    <w:rsid w:val="0032110B"/>
    <w:rsid w:val="0032509A"/>
    <w:rsid w:val="0032515B"/>
    <w:rsid w:val="00330692"/>
    <w:rsid w:val="00331B88"/>
    <w:rsid w:val="0033465F"/>
    <w:rsid w:val="0034267B"/>
    <w:rsid w:val="00342AD8"/>
    <w:rsid w:val="00343E33"/>
    <w:rsid w:val="00344AA0"/>
    <w:rsid w:val="00346782"/>
    <w:rsid w:val="0035253C"/>
    <w:rsid w:val="00352601"/>
    <w:rsid w:val="00353051"/>
    <w:rsid w:val="00356730"/>
    <w:rsid w:val="0035739A"/>
    <w:rsid w:val="00357FC4"/>
    <w:rsid w:val="00361BAE"/>
    <w:rsid w:val="003645F4"/>
    <w:rsid w:val="003653DB"/>
    <w:rsid w:val="0036589F"/>
    <w:rsid w:val="003659B2"/>
    <w:rsid w:val="003669B8"/>
    <w:rsid w:val="00374242"/>
    <w:rsid w:val="00374C7B"/>
    <w:rsid w:val="00374FFD"/>
    <w:rsid w:val="00375E1A"/>
    <w:rsid w:val="00380E45"/>
    <w:rsid w:val="00384030"/>
    <w:rsid w:val="00386580"/>
    <w:rsid w:val="00391599"/>
    <w:rsid w:val="003921B8"/>
    <w:rsid w:val="00396DB1"/>
    <w:rsid w:val="003A3A18"/>
    <w:rsid w:val="003A439D"/>
    <w:rsid w:val="003A7086"/>
    <w:rsid w:val="003B19DB"/>
    <w:rsid w:val="003B2BC7"/>
    <w:rsid w:val="003B3444"/>
    <w:rsid w:val="003B4DA5"/>
    <w:rsid w:val="003B56A4"/>
    <w:rsid w:val="003B58A0"/>
    <w:rsid w:val="003B5A3C"/>
    <w:rsid w:val="003B6503"/>
    <w:rsid w:val="003C645D"/>
    <w:rsid w:val="003C7939"/>
    <w:rsid w:val="003D1DCF"/>
    <w:rsid w:val="003D3473"/>
    <w:rsid w:val="003D4FC0"/>
    <w:rsid w:val="003D5B20"/>
    <w:rsid w:val="003D7084"/>
    <w:rsid w:val="003D7782"/>
    <w:rsid w:val="003E0599"/>
    <w:rsid w:val="003E4223"/>
    <w:rsid w:val="003E7FA0"/>
    <w:rsid w:val="003E7FD0"/>
    <w:rsid w:val="003F036E"/>
    <w:rsid w:val="003F21F3"/>
    <w:rsid w:val="003F303F"/>
    <w:rsid w:val="003F3DAE"/>
    <w:rsid w:val="004004FF"/>
    <w:rsid w:val="004012FB"/>
    <w:rsid w:val="00403CC3"/>
    <w:rsid w:val="00407F92"/>
    <w:rsid w:val="004102CA"/>
    <w:rsid w:val="00412E54"/>
    <w:rsid w:val="00422D1A"/>
    <w:rsid w:val="0042347B"/>
    <w:rsid w:val="00425439"/>
    <w:rsid w:val="00436B8F"/>
    <w:rsid w:val="0044344A"/>
    <w:rsid w:val="00445D38"/>
    <w:rsid w:val="004515F5"/>
    <w:rsid w:val="00451823"/>
    <w:rsid w:val="00451CA2"/>
    <w:rsid w:val="00453205"/>
    <w:rsid w:val="00457462"/>
    <w:rsid w:val="004623CB"/>
    <w:rsid w:val="004634F7"/>
    <w:rsid w:val="004653D3"/>
    <w:rsid w:val="00465592"/>
    <w:rsid w:val="00470B23"/>
    <w:rsid w:val="004712F7"/>
    <w:rsid w:val="004714DF"/>
    <w:rsid w:val="00474E68"/>
    <w:rsid w:val="00475770"/>
    <w:rsid w:val="00476C3A"/>
    <w:rsid w:val="00484B05"/>
    <w:rsid w:val="0048588F"/>
    <w:rsid w:val="00494858"/>
    <w:rsid w:val="004A17AD"/>
    <w:rsid w:val="004A42E1"/>
    <w:rsid w:val="004A47EE"/>
    <w:rsid w:val="004A4BCE"/>
    <w:rsid w:val="004A54D2"/>
    <w:rsid w:val="004A62A5"/>
    <w:rsid w:val="004B5D21"/>
    <w:rsid w:val="004C0DF9"/>
    <w:rsid w:val="004C29DD"/>
    <w:rsid w:val="004C339E"/>
    <w:rsid w:val="004C692C"/>
    <w:rsid w:val="004C7594"/>
    <w:rsid w:val="004D3FB9"/>
    <w:rsid w:val="004D4EB6"/>
    <w:rsid w:val="004D565B"/>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F4"/>
    <w:rsid w:val="004F6F2F"/>
    <w:rsid w:val="004F76C2"/>
    <w:rsid w:val="00506028"/>
    <w:rsid w:val="00506748"/>
    <w:rsid w:val="00506A0E"/>
    <w:rsid w:val="00507680"/>
    <w:rsid w:val="00510E8E"/>
    <w:rsid w:val="005110FC"/>
    <w:rsid w:val="005143FF"/>
    <w:rsid w:val="005208DA"/>
    <w:rsid w:val="005209C9"/>
    <w:rsid w:val="005218F5"/>
    <w:rsid w:val="00523439"/>
    <w:rsid w:val="00523879"/>
    <w:rsid w:val="00524A9D"/>
    <w:rsid w:val="00532404"/>
    <w:rsid w:val="005344BA"/>
    <w:rsid w:val="00535142"/>
    <w:rsid w:val="00540749"/>
    <w:rsid w:val="00542BB6"/>
    <w:rsid w:val="0054318A"/>
    <w:rsid w:val="00545556"/>
    <w:rsid w:val="005474EC"/>
    <w:rsid w:val="005509EC"/>
    <w:rsid w:val="00551923"/>
    <w:rsid w:val="00553911"/>
    <w:rsid w:val="00554C0A"/>
    <w:rsid w:val="005602A3"/>
    <w:rsid w:val="00561EB5"/>
    <w:rsid w:val="00563160"/>
    <w:rsid w:val="00566BFB"/>
    <w:rsid w:val="005672D2"/>
    <w:rsid w:val="005715AC"/>
    <w:rsid w:val="005746B0"/>
    <w:rsid w:val="005748FF"/>
    <w:rsid w:val="00574D0E"/>
    <w:rsid w:val="00580227"/>
    <w:rsid w:val="0058023A"/>
    <w:rsid w:val="00581171"/>
    <w:rsid w:val="00582586"/>
    <w:rsid w:val="005842F9"/>
    <w:rsid w:val="0058449D"/>
    <w:rsid w:val="00585099"/>
    <w:rsid w:val="00585C66"/>
    <w:rsid w:val="00585E2A"/>
    <w:rsid w:val="00587A48"/>
    <w:rsid w:val="00590ABC"/>
    <w:rsid w:val="00592A2D"/>
    <w:rsid w:val="00594084"/>
    <w:rsid w:val="0059529F"/>
    <w:rsid w:val="005A0A4E"/>
    <w:rsid w:val="005A3C10"/>
    <w:rsid w:val="005A6162"/>
    <w:rsid w:val="005A65D9"/>
    <w:rsid w:val="005A6A79"/>
    <w:rsid w:val="005B2C7D"/>
    <w:rsid w:val="005B3412"/>
    <w:rsid w:val="005C3ED7"/>
    <w:rsid w:val="005C7962"/>
    <w:rsid w:val="005D01B2"/>
    <w:rsid w:val="005D0F35"/>
    <w:rsid w:val="005D2472"/>
    <w:rsid w:val="005D4695"/>
    <w:rsid w:val="005D4B1D"/>
    <w:rsid w:val="005D5286"/>
    <w:rsid w:val="005D5D66"/>
    <w:rsid w:val="005E0081"/>
    <w:rsid w:val="005E0B5F"/>
    <w:rsid w:val="005E31E9"/>
    <w:rsid w:val="005E5207"/>
    <w:rsid w:val="005F0453"/>
    <w:rsid w:val="005F2F38"/>
    <w:rsid w:val="005F3C4A"/>
    <w:rsid w:val="005F4323"/>
    <w:rsid w:val="005F4376"/>
    <w:rsid w:val="005F47E5"/>
    <w:rsid w:val="005F7A08"/>
    <w:rsid w:val="00600783"/>
    <w:rsid w:val="0060102F"/>
    <w:rsid w:val="00602D32"/>
    <w:rsid w:val="00602D3B"/>
    <w:rsid w:val="00607C8F"/>
    <w:rsid w:val="0061760A"/>
    <w:rsid w:val="0062172B"/>
    <w:rsid w:val="006217C9"/>
    <w:rsid w:val="00624AE1"/>
    <w:rsid w:val="00624EDD"/>
    <w:rsid w:val="006344A9"/>
    <w:rsid w:val="00634A00"/>
    <w:rsid w:val="00637BED"/>
    <w:rsid w:val="00640929"/>
    <w:rsid w:val="00651B85"/>
    <w:rsid w:val="0065720C"/>
    <w:rsid w:val="00657FAC"/>
    <w:rsid w:val="006621B6"/>
    <w:rsid w:val="00662A01"/>
    <w:rsid w:val="00670606"/>
    <w:rsid w:val="006709FB"/>
    <w:rsid w:val="00674491"/>
    <w:rsid w:val="006754D7"/>
    <w:rsid w:val="00682F49"/>
    <w:rsid w:val="006879E3"/>
    <w:rsid w:val="00690A3C"/>
    <w:rsid w:val="00692CDF"/>
    <w:rsid w:val="006938E8"/>
    <w:rsid w:val="00694F80"/>
    <w:rsid w:val="006A102E"/>
    <w:rsid w:val="006A3611"/>
    <w:rsid w:val="006A63F5"/>
    <w:rsid w:val="006B34AE"/>
    <w:rsid w:val="006B5427"/>
    <w:rsid w:val="006B55B7"/>
    <w:rsid w:val="006B7C17"/>
    <w:rsid w:val="006C1F83"/>
    <w:rsid w:val="006C2CCE"/>
    <w:rsid w:val="006D140D"/>
    <w:rsid w:val="006D34BB"/>
    <w:rsid w:val="006D4F62"/>
    <w:rsid w:val="006D7855"/>
    <w:rsid w:val="006E1828"/>
    <w:rsid w:val="006E502C"/>
    <w:rsid w:val="006E5BD0"/>
    <w:rsid w:val="006F02F5"/>
    <w:rsid w:val="006F301C"/>
    <w:rsid w:val="006F6833"/>
    <w:rsid w:val="006F6F38"/>
    <w:rsid w:val="00701522"/>
    <w:rsid w:val="007022AC"/>
    <w:rsid w:val="00703970"/>
    <w:rsid w:val="00703B79"/>
    <w:rsid w:val="00703EED"/>
    <w:rsid w:val="007053CB"/>
    <w:rsid w:val="00706A56"/>
    <w:rsid w:val="0071225E"/>
    <w:rsid w:val="00712FC1"/>
    <w:rsid w:val="00713277"/>
    <w:rsid w:val="00716C39"/>
    <w:rsid w:val="00721D6E"/>
    <w:rsid w:val="00723603"/>
    <w:rsid w:val="0072365F"/>
    <w:rsid w:val="007260ED"/>
    <w:rsid w:val="00733A27"/>
    <w:rsid w:val="00736B2B"/>
    <w:rsid w:val="007405CD"/>
    <w:rsid w:val="00741E84"/>
    <w:rsid w:val="00743A51"/>
    <w:rsid w:val="007440C2"/>
    <w:rsid w:val="00744EB6"/>
    <w:rsid w:val="00745445"/>
    <w:rsid w:val="00746495"/>
    <w:rsid w:val="007517B0"/>
    <w:rsid w:val="00755D07"/>
    <w:rsid w:val="00756AFC"/>
    <w:rsid w:val="0075715E"/>
    <w:rsid w:val="007601C2"/>
    <w:rsid w:val="00760271"/>
    <w:rsid w:val="0076274C"/>
    <w:rsid w:val="00766677"/>
    <w:rsid w:val="007667CE"/>
    <w:rsid w:val="007679B8"/>
    <w:rsid w:val="00770719"/>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12F4"/>
    <w:rsid w:val="007C2181"/>
    <w:rsid w:val="007C33A8"/>
    <w:rsid w:val="007E19C4"/>
    <w:rsid w:val="007E28AC"/>
    <w:rsid w:val="007F0AAD"/>
    <w:rsid w:val="007F23DD"/>
    <w:rsid w:val="007F3A75"/>
    <w:rsid w:val="007F4D58"/>
    <w:rsid w:val="00804922"/>
    <w:rsid w:val="00805CA9"/>
    <w:rsid w:val="008102FF"/>
    <w:rsid w:val="008109A4"/>
    <w:rsid w:val="00810D78"/>
    <w:rsid w:val="00812969"/>
    <w:rsid w:val="00813241"/>
    <w:rsid w:val="008139EA"/>
    <w:rsid w:val="00813B77"/>
    <w:rsid w:val="00815834"/>
    <w:rsid w:val="00817187"/>
    <w:rsid w:val="008177DC"/>
    <w:rsid w:val="008207AE"/>
    <w:rsid w:val="008218A1"/>
    <w:rsid w:val="00822283"/>
    <w:rsid w:val="00825DD4"/>
    <w:rsid w:val="00830997"/>
    <w:rsid w:val="00835FD2"/>
    <w:rsid w:val="00842BD4"/>
    <w:rsid w:val="00846C60"/>
    <w:rsid w:val="00846C61"/>
    <w:rsid w:val="0085025E"/>
    <w:rsid w:val="00850742"/>
    <w:rsid w:val="00850A18"/>
    <w:rsid w:val="00852047"/>
    <w:rsid w:val="00853C34"/>
    <w:rsid w:val="00857398"/>
    <w:rsid w:val="00857C15"/>
    <w:rsid w:val="00857D30"/>
    <w:rsid w:val="0086045D"/>
    <w:rsid w:val="00860797"/>
    <w:rsid w:val="00861510"/>
    <w:rsid w:val="0086272F"/>
    <w:rsid w:val="008636C9"/>
    <w:rsid w:val="008638FB"/>
    <w:rsid w:val="00864408"/>
    <w:rsid w:val="008645E0"/>
    <w:rsid w:val="0086726D"/>
    <w:rsid w:val="0087260B"/>
    <w:rsid w:val="008739A1"/>
    <w:rsid w:val="0087618C"/>
    <w:rsid w:val="0088049F"/>
    <w:rsid w:val="008828A3"/>
    <w:rsid w:val="008830F5"/>
    <w:rsid w:val="00893ABD"/>
    <w:rsid w:val="008946F5"/>
    <w:rsid w:val="00894830"/>
    <w:rsid w:val="00894C7E"/>
    <w:rsid w:val="008969BD"/>
    <w:rsid w:val="008A1550"/>
    <w:rsid w:val="008A76CF"/>
    <w:rsid w:val="008B0393"/>
    <w:rsid w:val="008B16E4"/>
    <w:rsid w:val="008B4D83"/>
    <w:rsid w:val="008C0639"/>
    <w:rsid w:val="008C30F8"/>
    <w:rsid w:val="008C3997"/>
    <w:rsid w:val="008C634F"/>
    <w:rsid w:val="008D0E64"/>
    <w:rsid w:val="008D331B"/>
    <w:rsid w:val="008D4396"/>
    <w:rsid w:val="008D7652"/>
    <w:rsid w:val="008E1689"/>
    <w:rsid w:val="008E293C"/>
    <w:rsid w:val="008E40DC"/>
    <w:rsid w:val="008E5556"/>
    <w:rsid w:val="008E78E2"/>
    <w:rsid w:val="008F10E6"/>
    <w:rsid w:val="008F5283"/>
    <w:rsid w:val="008F55BD"/>
    <w:rsid w:val="00900F9B"/>
    <w:rsid w:val="0090135E"/>
    <w:rsid w:val="0090655E"/>
    <w:rsid w:val="00911862"/>
    <w:rsid w:val="0091369A"/>
    <w:rsid w:val="00914FC6"/>
    <w:rsid w:val="0091650B"/>
    <w:rsid w:val="00916859"/>
    <w:rsid w:val="009211C7"/>
    <w:rsid w:val="00923EDA"/>
    <w:rsid w:val="00926A03"/>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3E9F"/>
    <w:rsid w:val="009649ED"/>
    <w:rsid w:val="009654BA"/>
    <w:rsid w:val="00967FAF"/>
    <w:rsid w:val="00970EBB"/>
    <w:rsid w:val="00971E9C"/>
    <w:rsid w:val="0097382E"/>
    <w:rsid w:val="009744FE"/>
    <w:rsid w:val="00974B35"/>
    <w:rsid w:val="009808AD"/>
    <w:rsid w:val="00981905"/>
    <w:rsid w:val="009825C3"/>
    <w:rsid w:val="00982979"/>
    <w:rsid w:val="00986DBD"/>
    <w:rsid w:val="009A2D65"/>
    <w:rsid w:val="009A7ECA"/>
    <w:rsid w:val="009B018F"/>
    <w:rsid w:val="009B1727"/>
    <w:rsid w:val="009B1F26"/>
    <w:rsid w:val="009B5313"/>
    <w:rsid w:val="009B6CDF"/>
    <w:rsid w:val="009C16A3"/>
    <w:rsid w:val="009C329E"/>
    <w:rsid w:val="009C4B50"/>
    <w:rsid w:val="009C4CFD"/>
    <w:rsid w:val="009C59E5"/>
    <w:rsid w:val="009C60C0"/>
    <w:rsid w:val="009C66D4"/>
    <w:rsid w:val="009D03AE"/>
    <w:rsid w:val="009D3C71"/>
    <w:rsid w:val="009D4BDE"/>
    <w:rsid w:val="009D5C49"/>
    <w:rsid w:val="009D60E0"/>
    <w:rsid w:val="009E2888"/>
    <w:rsid w:val="009E444E"/>
    <w:rsid w:val="009E601B"/>
    <w:rsid w:val="009E64FD"/>
    <w:rsid w:val="009E74E0"/>
    <w:rsid w:val="009E7955"/>
    <w:rsid w:val="009F21EF"/>
    <w:rsid w:val="009F321B"/>
    <w:rsid w:val="009F3F24"/>
    <w:rsid w:val="009F4102"/>
    <w:rsid w:val="009F6C7A"/>
    <w:rsid w:val="009F7CB4"/>
    <w:rsid w:val="00A01254"/>
    <w:rsid w:val="00A017D1"/>
    <w:rsid w:val="00A0536C"/>
    <w:rsid w:val="00A067ED"/>
    <w:rsid w:val="00A07269"/>
    <w:rsid w:val="00A12699"/>
    <w:rsid w:val="00A142D1"/>
    <w:rsid w:val="00A209AD"/>
    <w:rsid w:val="00A20B72"/>
    <w:rsid w:val="00A20C43"/>
    <w:rsid w:val="00A22C75"/>
    <w:rsid w:val="00A23BA3"/>
    <w:rsid w:val="00A266FF"/>
    <w:rsid w:val="00A26ECC"/>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5671"/>
    <w:rsid w:val="00A771DB"/>
    <w:rsid w:val="00A77A59"/>
    <w:rsid w:val="00A77CDA"/>
    <w:rsid w:val="00A84FD1"/>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9C6"/>
    <w:rsid w:val="00AF568C"/>
    <w:rsid w:val="00AF6417"/>
    <w:rsid w:val="00AF67D9"/>
    <w:rsid w:val="00AF7A56"/>
    <w:rsid w:val="00AF7DF2"/>
    <w:rsid w:val="00B02086"/>
    <w:rsid w:val="00B0265F"/>
    <w:rsid w:val="00B0410A"/>
    <w:rsid w:val="00B04F3F"/>
    <w:rsid w:val="00B06008"/>
    <w:rsid w:val="00B06534"/>
    <w:rsid w:val="00B111AE"/>
    <w:rsid w:val="00B14594"/>
    <w:rsid w:val="00B168B5"/>
    <w:rsid w:val="00B22651"/>
    <w:rsid w:val="00B233C4"/>
    <w:rsid w:val="00B23410"/>
    <w:rsid w:val="00B2480D"/>
    <w:rsid w:val="00B27112"/>
    <w:rsid w:val="00B30911"/>
    <w:rsid w:val="00B3378A"/>
    <w:rsid w:val="00B36CA6"/>
    <w:rsid w:val="00B3762F"/>
    <w:rsid w:val="00B403BC"/>
    <w:rsid w:val="00B434D6"/>
    <w:rsid w:val="00B45971"/>
    <w:rsid w:val="00B45E9D"/>
    <w:rsid w:val="00B45EC9"/>
    <w:rsid w:val="00B50C8D"/>
    <w:rsid w:val="00B53501"/>
    <w:rsid w:val="00B550BE"/>
    <w:rsid w:val="00B5611F"/>
    <w:rsid w:val="00B57C1E"/>
    <w:rsid w:val="00B57ED7"/>
    <w:rsid w:val="00B66427"/>
    <w:rsid w:val="00B7189A"/>
    <w:rsid w:val="00B7275D"/>
    <w:rsid w:val="00B7310A"/>
    <w:rsid w:val="00B74320"/>
    <w:rsid w:val="00B743AB"/>
    <w:rsid w:val="00B82882"/>
    <w:rsid w:val="00B83788"/>
    <w:rsid w:val="00B84C80"/>
    <w:rsid w:val="00B8614C"/>
    <w:rsid w:val="00B9264D"/>
    <w:rsid w:val="00B94F3F"/>
    <w:rsid w:val="00B96DEA"/>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D06CD"/>
    <w:rsid w:val="00BD3195"/>
    <w:rsid w:val="00BD3305"/>
    <w:rsid w:val="00BE065D"/>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D42"/>
    <w:rsid w:val="00C34084"/>
    <w:rsid w:val="00C3560B"/>
    <w:rsid w:val="00C46752"/>
    <w:rsid w:val="00C5346D"/>
    <w:rsid w:val="00C53A97"/>
    <w:rsid w:val="00C55A79"/>
    <w:rsid w:val="00C60513"/>
    <w:rsid w:val="00C6096E"/>
    <w:rsid w:val="00C61941"/>
    <w:rsid w:val="00C66EC9"/>
    <w:rsid w:val="00C67740"/>
    <w:rsid w:val="00C71DF2"/>
    <w:rsid w:val="00C74034"/>
    <w:rsid w:val="00C82330"/>
    <w:rsid w:val="00C8357F"/>
    <w:rsid w:val="00C835F0"/>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76BF"/>
    <w:rsid w:val="00D00286"/>
    <w:rsid w:val="00D007F4"/>
    <w:rsid w:val="00D065FB"/>
    <w:rsid w:val="00D06805"/>
    <w:rsid w:val="00D069A2"/>
    <w:rsid w:val="00D07A95"/>
    <w:rsid w:val="00D1041E"/>
    <w:rsid w:val="00D12A69"/>
    <w:rsid w:val="00D12D0C"/>
    <w:rsid w:val="00D13800"/>
    <w:rsid w:val="00D17CF4"/>
    <w:rsid w:val="00D21794"/>
    <w:rsid w:val="00D2372C"/>
    <w:rsid w:val="00D23948"/>
    <w:rsid w:val="00D25230"/>
    <w:rsid w:val="00D25661"/>
    <w:rsid w:val="00D26C6E"/>
    <w:rsid w:val="00D27828"/>
    <w:rsid w:val="00D27BA2"/>
    <w:rsid w:val="00D318BF"/>
    <w:rsid w:val="00D31BBA"/>
    <w:rsid w:val="00D329D3"/>
    <w:rsid w:val="00D32F28"/>
    <w:rsid w:val="00D35A6F"/>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72B"/>
    <w:rsid w:val="00D65C04"/>
    <w:rsid w:val="00D70400"/>
    <w:rsid w:val="00D709BB"/>
    <w:rsid w:val="00D71A66"/>
    <w:rsid w:val="00D75FD7"/>
    <w:rsid w:val="00D76A7D"/>
    <w:rsid w:val="00D80AC4"/>
    <w:rsid w:val="00D81586"/>
    <w:rsid w:val="00D85684"/>
    <w:rsid w:val="00D86542"/>
    <w:rsid w:val="00D90707"/>
    <w:rsid w:val="00D92793"/>
    <w:rsid w:val="00D93A67"/>
    <w:rsid w:val="00D94A99"/>
    <w:rsid w:val="00DA2511"/>
    <w:rsid w:val="00DA2564"/>
    <w:rsid w:val="00DA3712"/>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70A3"/>
    <w:rsid w:val="00DE58EC"/>
    <w:rsid w:val="00DE7CFB"/>
    <w:rsid w:val="00DF18D3"/>
    <w:rsid w:val="00DF2EB0"/>
    <w:rsid w:val="00DF376C"/>
    <w:rsid w:val="00DF6473"/>
    <w:rsid w:val="00DF6938"/>
    <w:rsid w:val="00E007BB"/>
    <w:rsid w:val="00E009D7"/>
    <w:rsid w:val="00E0386D"/>
    <w:rsid w:val="00E05C23"/>
    <w:rsid w:val="00E1397B"/>
    <w:rsid w:val="00E15E22"/>
    <w:rsid w:val="00E17363"/>
    <w:rsid w:val="00E23D7F"/>
    <w:rsid w:val="00E24101"/>
    <w:rsid w:val="00E32E67"/>
    <w:rsid w:val="00E33736"/>
    <w:rsid w:val="00E3449C"/>
    <w:rsid w:val="00E36EA6"/>
    <w:rsid w:val="00E408BF"/>
    <w:rsid w:val="00E4191A"/>
    <w:rsid w:val="00E429BB"/>
    <w:rsid w:val="00E44316"/>
    <w:rsid w:val="00E44539"/>
    <w:rsid w:val="00E45308"/>
    <w:rsid w:val="00E47033"/>
    <w:rsid w:val="00E519D2"/>
    <w:rsid w:val="00E51A57"/>
    <w:rsid w:val="00E53BCD"/>
    <w:rsid w:val="00E53E14"/>
    <w:rsid w:val="00E54B72"/>
    <w:rsid w:val="00E56AD5"/>
    <w:rsid w:val="00E61659"/>
    <w:rsid w:val="00E6221D"/>
    <w:rsid w:val="00E633C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B14B4"/>
    <w:rsid w:val="00EB15D6"/>
    <w:rsid w:val="00EB4E64"/>
    <w:rsid w:val="00EC19F5"/>
    <w:rsid w:val="00EC2C64"/>
    <w:rsid w:val="00EC4A9B"/>
    <w:rsid w:val="00EC6CCC"/>
    <w:rsid w:val="00EC6DB9"/>
    <w:rsid w:val="00ED039C"/>
    <w:rsid w:val="00ED5F52"/>
    <w:rsid w:val="00ED5FC5"/>
    <w:rsid w:val="00ED686F"/>
    <w:rsid w:val="00EE16F5"/>
    <w:rsid w:val="00EE29F7"/>
    <w:rsid w:val="00EE63AB"/>
    <w:rsid w:val="00EE7567"/>
    <w:rsid w:val="00EF19D5"/>
    <w:rsid w:val="00EF3ED5"/>
    <w:rsid w:val="00EF52A9"/>
    <w:rsid w:val="00F00693"/>
    <w:rsid w:val="00F00922"/>
    <w:rsid w:val="00F00E11"/>
    <w:rsid w:val="00F01946"/>
    <w:rsid w:val="00F060F3"/>
    <w:rsid w:val="00F07121"/>
    <w:rsid w:val="00F10694"/>
    <w:rsid w:val="00F161C1"/>
    <w:rsid w:val="00F21374"/>
    <w:rsid w:val="00F2296E"/>
    <w:rsid w:val="00F2371C"/>
    <w:rsid w:val="00F257DF"/>
    <w:rsid w:val="00F26EB1"/>
    <w:rsid w:val="00F30817"/>
    <w:rsid w:val="00F319F7"/>
    <w:rsid w:val="00F3396A"/>
    <w:rsid w:val="00F34CEF"/>
    <w:rsid w:val="00F4004C"/>
    <w:rsid w:val="00F416D2"/>
    <w:rsid w:val="00F41EA3"/>
    <w:rsid w:val="00F51197"/>
    <w:rsid w:val="00F55A9C"/>
    <w:rsid w:val="00F57A6F"/>
    <w:rsid w:val="00F62704"/>
    <w:rsid w:val="00F62B64"/>
    <w:rsid w:val="00F65E96"/>
    <w:rsid w:val="00F67874"/>
    <w:rsid w:val="00F70E77"/>
    <w:rsid w:val="00F70E86"/>
    <w:rsid w:val="00F74ED4"/>
    <w:rsid w:val="00F77017"/>
    <w:rsid w:val="00F8040A"/>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B1C1C"/>
    <w:rsid w:val="00FC0581"/>
    <w:rsid w:val="00FC739A"/>
    <w:rsid w:val="00FD18D5"/>
    <w:rsid w:val="00FD4F9A"/>
    <w:rsid w:val="00FD524B"/>
    <w:rsid w:val="00FD5D28"/>
    <w:rsid w:val="00FD6FB3"/>
    <w:rsid w:val="00FD73D5"/>
    <w:rsid w:val="00FE0B50"/>
    <w:rsid w:val="00FE1AE8"/>
    <w:rsid w:val="00FE33E0"/>
    <w:rsid w:val="00FE381F"/>
    <w:rsid w:val="00FF02B3"/>
    <w:rsid w:val="00FF0753"/>
    <w:rsid w:val="00FF1FC6"/>
    <w:rsid w:val="00FF5672"/>
    <w:rsid w:val="00FF6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A74470C9-E8DF-4FFD-8845-99E14E6C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semiHidden/>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semiHidden/>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thornton@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F432F4C654394F845F8B8BAD25D2F1" ma:contentTypeVersion="4" ma:contentTypeDescription="Create a new document." ma:contentTypeScope="" ma:versionID="d639bea0d2d749d39fd15f26c1e2a94d">
  <xsd:schema xmlns:xsd="http://www.w3.org/2001/XMLSchema" xmlns:xs="http://www.w3.org/2001/XMLSchema" xmlns:p="http://schemas.microsoft.com/office/2006/metadata/properties" xmlns:ns2="71b4de47-9804-44e7-920b-58ce2ef85238" targetNamespace="http://schemas.microsoft.com/office/2006/metadata/properties" ma:root="true" ma:fieldsID="c889e03df83d8d67e2638cfa53baa091" ns2:_="">
    <xsd:import namespace="71b4de47-9804-44e7-920b-58ce2ef852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4de47-9804-44e7-920b-58ce2ef85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94D35C-9A0B-45C9-B3FE-30D02B486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4de47-9804-44e7-920b-58ce2ef85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4.xml><?xml version="1.0" encoding="utf-8"?>
<ds:datastoreItem xmlns:ds="http://schemas.openxmlformats.org/officeDocument/2006/customXml" ds:itemID="{40B606A4-5D47-4163-B677-B0D68A9265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7</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James Thornton 5207</cp:lastModifiedBy>
  <cp:revision>3</cp:revision>
  <cp:lastPrinted>2021-10-05T22:25:00Z</cp:lastPrinted>
  <dcterms:created xsi:type="dcterms:W3CDTF">2024-05-09T09:48:00Z</dcterms:created>
  <dcterms:modified xsi:type="dcterms:W3CDTF">2024-10-02T09:37:00Z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0x01010086F432F4C654394F845F8B8BAD25D2F1</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ies>
</file>