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230463731"/>
        <w:docPartObj>
          <w:docPartGallery w:val="Cover Pages"/>
          <w:docPartUnique/>
        </w:docPartObj>
      </w:sdtPr>
      <w:sdtEndPr/>
      <w:sdtContent>
        <w:p w14:paraId="79E378E4" w14:textId="77777777" w:rsidR="009410E8" w:rsidRPr="005E2379" w:rsidRDefault="00464B6F" w:rsidP="00C62170">
          <w:pPr>
            <w:jc w:val="center"/>
            <w:rPr>
              <w:rFonts w:ascii="Arial" w:hAnsi="Arial" w:cs="Arial"/>
            </w:rPr>
          </w:pPr>
          <w:r w:rsidRPr="005E2379">
            <w:rPr>
              <w:rFonts w:ascii="Arial" w:hAnsi="Arial" w:cs="Arial"/>
              <w:noProof/>
              <w:lang w:eastAsia="en-GB"/>
            </w:rPr>
            <w:t xml:space="preserve"> </w:t>
          </w:r>
        </w:p>
        <w:p w14:paraId="26A1CE32" w14:textId="77777777" w:rsidR="009410E8" w:rsidRPr="008B002C" w:rsidRDefault="009410E8">
          <w:pPr>
            <w:rPr>
              <w:rFonts w:ascii="Arial" w:hAnsi="Arial" w:cs="Arial"/>
              <w:b/>
              <w:color w:val="FF0000"/>
            </w:rPr>
          </w:pPr>
        </w:p>
        <w:p w14:paraId="2870284F" w14:textId="77777777" w:rsidR="00F940CC" w:rsidRPr="008B002C" w:rsidRDefault="008B002C">
          <w:pPr>
            <w:rPr>
              <w:rFonts w:ascii="Arial" w:hAnsi="Arial" w:cs="Arial"/>
              <w:b/>
              <w:color w:val="FF0000"/>
            </w:rPr>
          </w:pPr>
          <w:r w:rsidRPr="008B002C">
            <w:rPr>
              <w:rFonts w:ascii="Arial" w:hAnsi="Arial" w:cs="Arial"/>
              <w:b/>
              <w:color w:val="FF0000"/>
            </w:rPr>
            <w:tab/>
          </w:r>
          <w:r w:rsidRPr="008B002C">
            <w:rPr>
              <w:rFonts w:ascii="Arial" w:hAnsi="Arial" w:cs="Arial"/>
              <w:b/>
              <w:color w:val="FF0000"/>
            </w:rPr>
            <w:tab/>
          </w:r>
          <w:r w:rsidRPr="008B002C">
            <w:rPr>
              <w:rFonts w:ascii="Arial" w:hAnsi="Arial" w:cs="Arial"/>
              <w:b/>
              <w:color w:val="FF0000"/>
            </w:rPr>
            <w:tab/>
          </w:r>
          <w:r w:rsidRPr="008B002C">
            <w:rPr>
              <w:rFonts w:ascii="Arial" w:hAnsi="Arial" w:cs="Arial"/>
              <w:b/>
              <w:color w:val="FF0000"/>
            </w:rPr>
            <w:tab/>
          </w:r>
          <w:r w:rsidRPr="008B002C">
            <w:rPr>
              <w:rFonts w:ascii="Arial" w:hAnsi="Arial" w:cs="Arial"/>
              <w:b/>
              <w:color w:val="FF0000"/>
            </w:rPr>
            <w:tab/>
          </w:r>
          <w:bookmarkStart w:id="0" w:name="_GoBack"/>
          <w:bookmarkEnd w:id="0"/>
        </w:p>
        <w:p w14:paraId="71C737DC" w14:textId="77777777" w:rsidR="003225C5" w:rsidRPr="005E2379" w:rsidRDefault="003225C5">
          <w:pPr>
            <w:rPr>
              <w:rFonts w:ascii="Arial" w:hAnsi="Arial" w:cs="Arial"/>
            </w:rPr>
          </w:pPr>
        </w:p>
        <w:p w14:paraId="02B6F8F9" w14:textId="77777777" w:rsidR="009410E8" w:rsidRPr="005E2379" w:rsidRDefault="009410E8" w:rsidP="00E37FA0">
          <w:pPr>
            <w:jc w:val="center"/>
            <w:outlineLvl w:val="0"/>
            <w:rPr>
              <w:rFonts w:ascii="Arial" w:hAnsi="Arial" w:cs="Arial"/>
            </w:rPr>
          </w:pPr>
          <w:r w:rsidRPr="005E2379">
            <w:rPr>
              <w:rFonts w:ascii="Arial" w:hAnsi="Arial" w:cs="Arial"/>
            </w:rPr>
            <w:t xml:space="preserve">QUOTATION DOCUMENT </w:t>
          </w:r>
        </w:p>
        <w:p w14:paraId="407A1A49" w14:textId="77777777" w:rsidR="00464B6F" w:rsidRPr="005E2379" w:rsidRDefault="00464B6F" w:rsidP="009410E8">
          <w:pPr>
            <w:jc w:val="center"/>
            <w:rPr>
              <w:rFonts w:ascii="Arial" w:hAnsi="Arial" w:cs="Arial"/>
            </w:rPr>
          </w:pPr>
        </w:p>
        <w:tbl>
          <w:tblPr>
            <w:tblStyle w:val="LightShading-Accent1"/>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660"/>
            <w:gridCol w:w="6724"/>
          </w:tblGrid>
          <w:tr w:rsidR="009410E8" w:rsidRPr="005E2379" w14:paraId="7343131A" w14:textId="77777777" w:rsidTr="005E2379">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vAlign w:val="center"/>
              </w:tcPr>
              <w:p w14:paraId="274F3458" w14:textId="77777777" w:rsidR="009410E8" w:rsidRPr="005E2379" w:rsidRDefault="00EC12E1" w:rsidP="00D70A0A">
                <w:pPr>
                  <w:rPr>
                    <w:rFonts w:ascii="Arial" w:hAnsi="Arial" w:cs="Arial"/>
                    <w:b w:val="0"/>
                    <w:bCs w:val="0"/>
                    <w:color w:val="auto"/>
                  </w:rPr>
                </w:pPr>
                <w:r w:rsidRPr="005E2379">
                  <w:rPr>
                    <w:rFonts w:ascii="Arial" w:hAnsi="Arial" w:cs="Arial"/>
                    <w:b w:val="0"/>
                    <w:bCs w:val="0"/>
                    <w:color w:val="auto"/>
                  </w:rPr>
                  <w:t>Title</w:t>
                </w:r>
              </w:p>
            </w:tc>
            <w:tc>
              <w:tcPr>
                <w:tcW w:w="6724" w:type="dxa"/>
                <w:tcBorders>
                  <w:top w:val="none" w:sz="0" w:space="0" w:color="auto"/>
                  <w:left w:val="none" w:sz="0" w:space="0" w:color="auto"/>
                  <w:bottom w:val="none" w:sz="0" w:space="0" w:color="auto"/>
                  <w:right w:val="none" w:sz="0" w:space="0" w:color="auto"/>
                </w:tcBorders>
                <w:vAlign w:val="center"/>
              </w:tcPr>
              <w:p w14:paraId="2497EBF0" w14:textId="77777777" w:rsidR="009410E8" w:rsidRPr="004635C7" w:rsidRDefault="00DE6FF0" w:rsidP="00727D7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Pr>
                    <w:rFonts w:ascii="Arial" w:hAnsi="Arial" w:cs="Arial"/>
                    <w:b w:val="0"/>
                    <w:bCs w:val="0"/>
                    <w:color w:val="auto"/>
                  </w:rPr>
                  <w:t>HLF DATA ANALYSIS SERVICES</w:t>
                </w:r>
                <w:r w:rsidR="004635C7">
                  <w:rPr>
                    <w:rFonts w:ascii="Arial" w:hAnsi="Arial" w:cs="Arial"/>
                    <w:b w:val="0"/>
                    <w:bCs w:val="0"/>
                    <w:color w:val="auto"/>
                  </w:rPr>
                  <w:t xml:space="preserve"> </w:t>
                </w:r>
              </w:p>
            </w:tc>
          </w:tr>
          <w:tr w:rsidR="00EC12E1" w:rsidRPr="005E2379" w14:paraId="04B6B58C" w14:textId="77777777" w:rsidTr="003E669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F2F2F2" w:themeFill="background1" w:themeFillShade="F2"/>
                <w:vAlign w:val="center"/>
              </w:tcPr>
              <w:p w14:paraId="6F40C022" w14:textId="77777777" w:rsidR="009410E8" w:rsidRPr="005E2379" w:rsidRDefault="00DE6FF0" w:rsidP="00D70A0A">
                <w:pPr>
                  <w:rPr>
                    <w:rFonts w:ascii="Arial" w:hAnsi="Arial" w:cs="Arial"/>
                    <w:b w:val="0"/>
                    <w:bCs w:val="0"/>
                    <w:color w:val="auto"/>
                  </w:rPr>
                </w:pPr>
                <w:r>
                  <w:rPr>
                    <w:rFonts w:ascii="Arial" w:hAnsi="Arial" w:cs="Arial"/>
                    <w:b w:val="0"/>
                    <w:bCs w:val="0"/>
                    <w:color w:val="auto"/>
                  </w:rPr>
                  <w:t>Framework</w:t>
                </w:r>
                <w:r w:rsidR="00982FCB">
                  <w:rPr>
                    <w:rFonts w:ascii="Arial" w:hAnsi="Arial" w:cs="Arial"/>
                    <w:b w:val="0"/>
                    <w:bCs w:val="0"/>
                    <w:color w:val="auto"/>
                  </w:rPr>
                  <w:t xml:space="preserve"> </w:t>
                </w:r>
                <w:r w:rsidR="00EC12E1" w:rsidRPr="005E2379">
                  <w:rPr>
                    <w:rFonts w:ascii="Arial" w:hAnsi="Arial" w:cs="Arial"/>
                    <w:b w:val="0"/>
                    <w:bCs w:val="0"/>
                    <w:color w:val="auto"/>
                  </w:rPr>
                  <w:t>Reference</w:t>
                </w:r>
              </w:p>
            </w:tc>
            <w:tc>
              <w:tcPr>
                <w:tcW w:w="6724" w:type="dxa"/>
                <w:tcBorders>
                  <w:left w:val="none" w:sz="0" w:space="0" w:color="auto"/>
                  <w:right w:val="none" w:sz="0" w:space="0" w:color="auto"/>
                </w:tcBorders>
                <w:shd w:val="clear" w:color="auto" w:fill="F2F2F2" w:themeFill="background1" w:themeFillShade="F2"/>
                <w:vAlign w:val="center"/>
              </w:tcPr>
              <w:p w14:paraId="2217C393" w14:textId="480B76B8" w:rsidR="00D32232" w:rsidRPr="008B6AD8" w:rsidRDefault="00A56310"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 xml:space="preserve">HLF </w:t>
                </w:r>
                <w:r w:rsidR="00B705E2" w:rsidRPr="00B705E2">
                  <w:rPr>
                    <w:rFonts w:ascii="Arial" w:hAnsi="Arial" w:cs="Arial"/>
                    <w:color w:val="auto"/>
                  </w:rPr>
                  <w:t>FINANCE NUMBER</w:t>
                </w:r>
                <w:r w:rsidR="00B705E2" w:rsidRPr="00E26381">
                  <w:rPr>
                    <w:rFonts w:ascii="Arial" w:hAnsi="Arial" w:cs="Arial"/>
                    <w:color w:val="auto"/>
                  </w:rPr>
                  <w:t xml:space="preserve"> </w:t>
                </w:r>
                <w:r w:rsidR="00273B79">
                  <w:rPr>
                    <w:rFonts w:ascii="Arial" w:hAnsi="Arial" w:cs="Arial"/>
                    <w:color w:val="auto"/>
                  </w:rPr>
                  <w:t>202</w:t>
                </w:r>
              </w:p>
            </w:tc>
          </w:tr>
          <w:tr w:rsidR="00D70A0A" w:rsidRPr="005E2379" w14:paraId="2DA8F4E4" w14:textId="77777777" w:rsidTr="00D534BB">
            <w:trPr>
              <w:trHeight w:val="1445"/>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05F78D9" w14:textId="77777777" w:rsidR="00D70A0A" w:rsidRPr="00C91E89" w:rsidRDefault="00D70A0A" w:rsidP="00D70A0A">
                <w:pPr>
                  <w:rPr>
                    <w:rFonts w:ascii="Arial" w:hAnsi="Arial" w:cs="Arial"/>
                    <w:b w:val="0"/>
                    <w:bCs w:val="0"/>
                    <w:color w:val="auto"/>
                  </w:rPr>
                </w:pPr>
                <w:r w:rsidRPr="00C91E89">
                  <w:rPr>
                    <w:rFonts w:ascii="Arial" w:hAnsi="Arial" w:cs="Arial"/>
                    <w:b w:val="0"/>
                    <w:bCs w:val="0"/>
                    <w:color w:val="auto"/>
                  </w:rPr>
                  <w:t>Name:</w:t>
                </w:r>
              </w:p>
              <w:p w14:paraId="19AC177E" w14:textId="77777777" w:rsidR="00D70A0A" w:rsidRPr="00C91E89" w:rsidRDefault="00D70A0A" w:rsidP="00D70A0A">
                <w:pPr>
                  <w:rPr>
                    <w:rFonts w:ascii="Arial" w:hAnsi="Arial" w:cs="Arial"/>
                    <w:b w:val="0"/>
                    <w:bCs w:val="0"/>
                    <w:color w:val="auto"/>
                  </w:rPr>
                </w:pPr>
              </w:p>
              <w:p w14:paraId="7A0DFD95" w14:textId="77777777" w:rsidR="00D70A0A" w:rsidRPr="00C91E89" w:rsidRDefault="00D70A0A" w:rsidP="00D70A0A">
                <w:pPr>
                  <w:rPr>
                    <w:rFonts w:ascii="Arial" w:hAnsi="Arial" w:cs="Arial"/>
                    <w:b w:val="0"/>
                    <w:bCs w:val="0"/>
                    <w:color w:val="auto"/>
                  </w:rPr>
                </w:pPr>
                <w:r w:rsidRPr="00C91E89">
                  <w:rPr>
                    <w:rFonts w:ascii="Arial" w:hAnsi="Arial" w:cs="Arial"/>
                    <w:b w:val="0"/>
                    <w:bCs w:val="0"/>
                    <w:color w:val="auto"/>
                  </w:rPr>
                  <w:t>Tel:</w:t>
                </w:r>
              </w:p>
              <w:p w14:paraId="05C641E8" w14:textId="77777777" w:rsidR="00D70A0A" w:rsidRPr="00C91E89" w:rsidRDefault="00D70A0A" w:rsidP="00D70A0A">
                <w:pPr>
                  <w:rPr>
                    <w:rFonts w:ascii="Arial" w:hAnsi="Arial" w:cs="Arial"/>
                    <w:b w:val="0"/>
                    <w:bCs w:val="0"/>
                    <w:color w:val="auto"/>
                  </w:rPr>
                </w:pPr>
              </w:p>
              <w:p w14:paraId="21DB0FAA" w14:textId="77777777" w:rsidR="00D70A0A" w:rsidRPr="00C91E89" w:rsidRDefault="00D70A0A" w:rsidP="00D70A0A">
                <w:pPr>
                  <w:rPr>
                    <w:rFonts w:ascii="Arial" w:hAnsi="Arial" w:cs="Arial"/>
                    <w:b w:val="0"/>
                    <w:bCs w:val="0"/>
                    <w:color w:val="auto"/>
                  </w:rPr>
                </w:pPr>
                <w:r w:rsidRPr="00C91E89">
                  <w:rPr>
                    <w:rFonts w:ascii="Arial" w:hAnsi="Arial" w:cs="Arial"/>
                    <w:b w:val="0"/>
                    <w:bCs w:val="0"/>
                    <w:color w:val="auto"/>
                  </w:rPr>
                  <w:t>Email:</w:t>
                </w:r>
              </w:p>
            </w:tc>
            <w:tc>
              <w:tcPr>
                <w:tcW w:w="6724" w:type="dxa"/>
                <w:vAlign w:val="center"/>
              </w:tcPr>
              <w:p w14:paraId="6BF4B0F1" w14:textId="77777777" w:rsidR="00D70A0A" w:rsidRPr="00C91E89" w:rsidRDefault="00C91E89"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1E89">
                  <w:rPr>
                    <w:rFonts w:ascii="Arial" w:hAnsi="Arial" w:cs="Arial"/>
                    <w:color w:val="auto"/>
                  </w:rPr>
                  <w:t>Jim Crisp</w:t>
                </w:r>
              </w:p>
              <w:p w14:paraId="2534F2A2" w14:textId="77777777" w:rsidR="00D70A0A" w:rsidRPr="00C91E89" w:rsidRDefault="00D70A0A"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7B4CE5AC" w14:textId="77777777" w:rsidR="00D70A0A" w:rsidRPr="00C91E89" w:rsidRDefault="00C91E89"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1E89">
                  <w:rPr>
                    <w:rFonts w:ascii="Arial" w:hAnsi="Arial" w:cs="Arial"/>
                    <w:color w:val="auto"/>
                  </w:rPr>
                  <w:t>02075916232</w:t>
                </w:r>
              </w:p>
              <w:p w14:paraId="5013F9DC" w14:textId="77777777" w:rsidR="00D70A0A" w:rsidRPr="00C91E89" w:rsidRDefault="00D70A0A"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296548DC" w14:textId="77777777" w:rsidR="00D70A0A" w:rsidRPr="00C91E89" w:rsidRDefault="00E5648A" w:rsidP="00D70A0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hyperlink r:id="rId12" w:history="1">
                  <w:r w:rsidR="00C91E89" w:rsidRPr="00C91E89">
                    <w:rPr>
                      <w:rStyle w:val="Hyperlink"/>
                      <w:rFonts w:ascii="Arial" w:hAnsi="Arial" w:cs="Arial"/>
                      <w:color w:val="auto"/>
                    </w:rPr>
                    <w:t>Jim.crisp@hlf.org.uk</w:t>
                  </w:r>
                </w:hyperlink>
              </w:p>
            </w:tc>
          </w:tr>
          <w:tr w:rsidR="00EC12E1" w:rsidRPr="005E2379" w14:paraId="1DC9659E" w14:textId="77777777" w:rsidTr="00D534BB">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F2F2F2" w:themeFill="background1" w:themeFillShade="F2"/>
                <w:vAlign w:val="center"/>
              </w:tcPr>
              <w:p w14:paraId="45C7A7EB" w14:textId="77777777" w:rsidR="009410E8" w:rsidRPr="005E2379" w:rsidRDefault="00EC12E1" w:rsidP="00D70A0A">
                <w:pPr>
                  <w:rPr>
                    <w:rFonts w:ascii="Arial" w:hAnsi="Arial" w:cs="Arial"/>
                    <w:b w:val="0"/>
                    <w:bCs w:val="0"/>
                    <w:color w:val="auto"/>
                  </w:rPr>
                </w:pPr>
                <w:r w:rsidRPr="005E2379">
                  <w:rPr>
                    <w:rFonts w:ascii="Arial" w:hAnsi="Arial" w:cs="Arial"/>
                    <w:b w:val="0"/>
                    <w:bCs w:val="0"/>
                    <w:color w:val="auto"/>
                  </w:rPr>
                  <w:t>Date/Time for Quotation Return</w:t>
                </w:r>
              </w:p>
            </w:tc>
            <w:tc>
              <w:tcPr>
                <w:tcW w:w="6724" w:type="dxa"/>
                <w:tcBorders>
                  <w:left w:val="none" w:sz="0" w:space="0" w:color="auto"/>
                  <w:right w:val="none" w:sz="0" w:space="0" w:color="auto"/>
                </w:tcBorders>
                <w:shd w:val="clear" w:color="auto" w:fill="F2F2F2" w:themeFill="background1" w:themeFillShade="F2"/>
                <w:vAlign w:val="center"/>
              </w:tcPr>
              <w:p w14:paraId="1781BB17" w14:textId="029761D2" w:rsidR="00EC12E1" w:rsidRPr="00067239" w:rsidRDefault="00BD5190"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ins w:id="1" w:author="Jim Crisp" w:date="2017-05-26T12:07:00Z">
                  <w:r>
                    <w:rPr>
                      <w:rFonts w:ascii="Arial" w:hAnsi="Arial" w:cs="Arial"/>
                      <w:color w:val="FF0000"/>
                    </w:rPr>
                    <w:t>23</w:t>
                  </w:r>
                </w:ins>
                <w:r w:rsidR="00987D15">
                  <w:rPr>
                    <w:rFonts w:ascii="Arial" w:hAnsi="Arial" w:cs="Arial"/>
                    <w:color w:val="FF0000"/>
                  </w:rPr>
                  <w:t>.6</w:t>
                </w:r>
                <w:r w:rsidR="00B705E2" w:rsidRPr="00067239">
                  <w:rPr>
                    <w:rFonts w:ascii="Arial" w:hAnsi="Arial" w:cs="Arial"/>
                    <w:color w:val="FF0000"/>
                  </w:rPr>
                  <w:t>.2017</w:t>
                </w:r>
              </w:p>
              <w:p w14:paraId="66F3173A" w14:textId="77777777" w:rsidR="00D70A0A" w:rsidRPr="005E2379" w:rsidRDefault="00D70A0A"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p>
              <w:p w14:paraId="16CEFCEA" w14:textId="77777777" w:rsidR="00EC12E1" w:rsidRPr="005E2379" w:rsidRDefault="00EC12E1" w:rsidP="00D70A0A">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B6AD8">
                  <w:rPr>
                    <w:rFonts w:ascii="Arial" w:hAnsi="Arial" w:cs="Arial"/>
                    <w:color w:val="auto"/>
                  </w:rPr>
                  <w:t>12:00 noon</w:t>
                </w:r>
              </w:p>
            </w:tc>
          </w:tr>
        </w:tbl>
        <w:p w14:paraId="524C123F" w14:textId="77777777" w:rsidR="009410E8" w:rsidRPr="005E2379" w:rsidRDefault="009410E8" w:rsidP="009410E8">
          <w:pPr>
            <w:jc w:val="center"/>
            <w:rPr>
              <w:rFonts w:ascii="Arial" w:hAnsi="Arial" w:cs="Arial"/>
            </w:rPr>
          </w:pPr>
        </w:p>
        <w:p w14:paraId="4B64EF66" w14:textId="77777777" w:rsidR="00395DEB" w:rsidRPr="005E2379" w:rsidRDefault="00395DEB" w:rsidP="00395DEB">
          <w:pPr>
            <w:rPr>
              <w:rFonts w:ascii="Arial" w:hAnsi="Arial" w:cs="Arial"/>
            </w:rPr>
          </w:pPr>
        </w:p>
        <w:p w14:paraId="7A410733" w14:textId="77777777" w:rsidR="00576C88" w:rsidRPr="005E2379" w:rsidRDefault="00576C88" w:rsidP="00395DEB">
          <w:pPr>
            <w:rPr>
              <w:rFonts w:ascii="Arial" w:hAnsi="Arial" w:cs="Arial"/>
            </w:rPr>
          </w:pPr>
        </w:p>
        <w:p w14:paraId="2BBE25FE" w14:textId="77777777" w:rsidR="00D534BB" w:rsidRPr="005E2379" w:rsidRDefault="00D534BB" w:rsidP="00395DEB">
          <w:pPr>
            <w:jc w:val="center"/>
            <w:rPr>
              <w:rFonts w:ascii="Arial" w:hAnsi="Arial" w:cs="Arial"/>
            </w:rPr>
          </w:pPr>
        </w:p>
        <w:p w14:paraId="38C43B7E" w14:textId="77777777" w:rsidR="003708DB" w:rsidRPr="005E2379" w:rsidRDefault="003708DB" w:rsidP="0007746C">
          <w:pPr>
            <w:rPr>
              <w:rFonts w:ascii="Arial" w:hAnsi="Arial" w:cs="Arial"/>
            </w:rPr>
          </w:pPr>
        </w:p>
        <w:p w14:paraId="5B2B2FC8" w14:textId="77777777" w:rsidR="003708DB" w:rsidRPr="005E2379" w:rsidRDefault="003708DB" w:rsidP="00395DEB">
          <w:pPr>
            <w:jc w:val="center"/>
            <w:rPr>
              <w:rFonts w:ascii="Arial" w:hAnsi="Arial" w:cs="Arial"/>
            </w:rPr>
          </w:pPr>
        </w:p>
        <w:p w14:paraId="22D4F1C9" w14:textId="77777777" w:rsidR="005D032A" w:rsidRPr="005E2379" w:rsidRDefault="00BA609E" w:rsidP="00E37FA0">
          <w:pPr>
            <w:spacing w:after="0"/>
            <w:ind w:left="284"/>
            <w:outlineLvl w:val="0"/>
            <w:rPr>
              <w:rFonts w:ascii="Arial" w:hAnsi="Arial" w:cs="Arial"/>
            </w:rPr>
          </w:pPr>
          <w:r>
            <w:rPr>
              <w:rFonts w:ascii="Arial" w:hAnsi="Arial" w:cs="Arial"/>
            </w:rPr>
            <w:t>National Heritage M</w:t>
          </w:r>
          <w:r w:rsidR="0064381A">
            <w:rPr>
              <w:rFonts w:ascii="Arial" w:hAnsi="Arial" w:cs="Arial"/>
            </w:rPr>
            <w:t xml:space="preserve">emorial </w:t>
          </w:r>
          <w:r w:rsidR="0019419E">
            <w:rPr>
              <w:rFonts w:ascii="Arial" w:hAnsi="Arial" w:cs="Arial"/>
            </w:rPr>
            <w:t>Fund</w:t>
          </w:r>
          <w:r w:rsidR="0064381A">
            <w:rPr>
              <w:rFonts w:ascii="Arial" w:hAnsi="Arial" w:cs="Arial"/>
            </w:rPr>
            <w:t xml:space="preserve"> (the “Fund”)</w:t>
          </w:r>
        </w:p>
        <w:p w14:paraId="5E4C7599" w14:textId="77777777" w:rsidR="005D032A" w:rsidRPr="005E2379" w:rsidRDefault="00FC5E4B" w:rsidP="00FC5E4B">
          <w:pPr>
            <w:spacing w:after="0"/>
            <w:ind w:left="284"/>
            <w:outlineLvl w:val="0"/>
            <w:rPr>
              <w:rFonts w:ascii="Arial" w:hAnsi="Arial" w:cs="Arial"/>
            </w:rPr>
          </w:pPr>
          <w:r w:rsidRPr="005E2379">
            <w:rPr>
              <w:rFonts w:ascii="Arial" w:hAnsi="Arial" w:cs="Arial"/>
            </w:rPr>
            <w:t>7 Holbein Place</w:t>
          </w:r>
        </w:p>
        <w:p w14:paraId="364856A9" w14:textId="77777777" w:rsidR="00FC5E4B" w:rsidRPr="005E2379" w:rsidRDefault="00FC5E4B" w:rsidP="00FC5E4B">
          <w:pPr>
            <w:spacing w:after="0"/>
            <w:ind w:left="284"/>
            <w:outlineLvl w:val="0"/>
            <w:rPr>
              <w:rFonts w:ascii="Arial" w:hAnsi="Arial" w:cs="Arial"/>
            </w:rPr>
          </w:pPr>
          <w:r w:rsidRPr="005E2379">
            <w:rPr>
              <w:rFonts w:ascii="Arial" w:hAnsi="Arial" w:cs="Arial"/>
            </w:rPr>
            <w:t>London</w:t>
          </w:r>
        </w:p>
        <w:p w14:paraId="10315056" w14:textId="77777777" w:rsidR="00FC5E4B" w:rsidRPr="005E2379" w:rsidRDefault="00FC5E4B" w:rsidP="00FC5E4B">
          <w:pPr>
            <w:spacing w:after="0"/>
            <w:ind w:left="284"/>
            <w:outlineLvl w:val="0"/>
            <w:rPr>
              <w:rFonts w:ascii="Arial" w:hAnsi="Arial" w:cs="Arial"/>
            </w:rPr>
          </w:pPr>
          <w:r w:rsidRPr="005E2379">
            <w:rPr>
              <w:rFonts w:ascii="Arial" w:hAnsi="Arial" w:cs="Arial"/>
            </w:rPr>
            <w:t>SW1W 8NR</w:t>
          </w:r>
        </w:p>
        <w:p w14:paraId="4EE3BCE5" w14:textId="77777777" w:rsidR="003708DB" w:rsidRPr="005E2379" w:rsidRDefault="003708DB" w:rsidP="003708DB">
          <w:pPr>
            <w:spacing w:after="0"/>
            <w:ind w:left="284"/>
            <w:rPr>
              <w:rFonts w:ascii="Arial" w:hAnsi="Arial" w:cs="Arial"/>
            </w:rPr>
          </w:pPr>
        </w:p>
        <w:p w14:paraId="11D28C3D" w14:textId="77777777" w:rsidR="008361BE" w:rsidRDefault="00E5648A" w:rsidP="00464B6F">
          <w:pPr>
            <w:ind w:left="284"/>
            <w:rPr>
              <w:rFonts w:ascii="Arial" w:hAnsi="Arial" w:cs="Arial"/>
            </w:rPr>
          </w:pPr>
          <w:hyperlink r:id="rId13" w:history="1">
            <w:r w:rsidR="00FC5E4B" w:rsidRPr="005E2379">
              <w:rPr>
                <w:rStyle w:val="Hyperlink"/>
                <w:rFonts w:ascii="Arial" w:hAnsi="Arial" w:cs="Arial"/>
              </w:rPr>
              <w:t>www.hlf.org.uk</w:t>
            </w:r>
          </w:hyperlink>
          <w:r w:rsidR="00FC5E4B" w:rsidRPr="005E2379">
            <w:rPr>
              <w:rFonts w:ascii="Arial" w:hAnsi="Arial" w:cs="Arial"/>
            </w:rPr>
            <w:tab/>
          </w:r>
        </w:p>
        <w:p w14:paraId="555ABAFA" w14:textId="77777777" w:rsidR="008361BE" w:rsidRDefault="008361BE" w:rsidP="00464B6F">
          <w:pPr>
            <w:ind w:left="284"/>
            <w:rPr>
              <w:rFonts w:ascii="Arial" w:hAnsi="Arial" w:cs="Arial"/>
            </w:rPr>
          </w:pPr>
        </w:p>
        <w:p w14:paraId="14C3F937" w14:textId="77777777" w:rsidR="00E32B00" w:rsidRDefault="00E5648A" w:rsidP="00E32B00">
          <w:pPr>
            <w:rPr>
              <w:rFonts w:ascii="Arial" w:hAnsi="Arial" w:cs="Arial"/>
            </w:rPr>
          </w:pPr>
        </w:p>
      </w:sdtContent>
    </w:sdt>
    <w:p w14:paraId="3D3C7824" w14:textId="77777777" w:rsidR="00E32B00" w:rsidRDefault="00E32B00">
      <w:pPr>
        <w:rPr>
          <w:rFonts w:ascii="Arial" w:hAnsi="Arial" w:cs="Arial"/>
        </w:rPr>
      </w:pPr>
      <w:r>
        <w:rPr>
          <w:rFonts w:ascii="Arial" w:hAnsi="Arial" w:cs="Arial"/>
        </w:rPr>
        <w:br w:type="page"/>
      </w:r>
    </w:p>
    <w:p w14:paraId="53D9C9A7" w14:textId="77777777" w:rsidR="009410E8" w:rsidRPr="005E2379" w:rsidRDefault="009410E8" w:rsidP="00E37FA0">
      <w:pPr>
        <w:jc w:val="center"/>
        <w:outlineLvl w:val="0"/>
        <w:rPr>
          <w:rFonts w:ascii="Arial" w:hAnsi="Arial" w:cs="Arial"/>
        </w:rPr>
      </w:pPr>
      <w:r w:rsidRPr="005E2379">
        <w:rPr>
          <w:rFonts w:ascii="Arial" w:hAnsi="Arial" w:cs="Arial"/>
        </w:rPr>
        <w:lastRenderedPageBreak/>
        <w:t>CONTENTS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62"/>
        <w:gridCol w:w="1196"/>
      </w:tblGrid>
      <w:tr w:rsidR="007961EF" w:rsidRPr="005E2379" w14:paraId="0050693F" w14:textId="77777777" w:rsidTr="007961EF">
        <w:trPr>
          <w:trHeight w:val="340"/>
          <w:jc w:val="center"/>
        </w:trPr>
        <w:tc>
          <w:tcPr>
            <w:tcW w:w="1384" w:type="dxa"/>
            <w:shd w:val="clear" w:color="auto" w:fill="000000" w:themeFill="text1"/>
            <w:vAlign w:val="center"/>
          </w:tcPr>
          <w:p w14:paraId="6519FDEF" w14:textId="77777777" w:rsidR="007961EF" w:rsidRPr="005E2379" w:rsidRDefault="007961EF" w:rsidP="007961EF">
            <w:pPr>
              <w:rPr>
                <w:rFonts w:ascii="Arial" w:hAnsi="Arial" w:cs="Arial"/>
              </w:rPr>
            </w:pPr>
          </w:p>
        </w:tc>
        <w:tc>
          <w:tcPr>
            <w:tcW w:w="6662" w:type="dxa"/>
            <w:shd w:val="clear" w:color="auto" w:fill="000000" w:themeFill="text1"/>
            <w:vAlign w:val="center"/>
          </w:tcPr>
          <w:p w14:paraId="312F93BD" w14:textId="77777777" w:rsidR="007961EF" w:rsidRPr="005E2379" w:rsidRDefault="007961EF" w:rsidP="007961EF">
            <w:pPr>
              <w:rPr>
                <w:rFonts w:ascii="Arial" w:hAnsi="Arial" w:cs="Arial"/>
              </w:rPr>
            </w:pPr>
            <w:r w:rsidRPr="005E2379">
              <w:rPr>
                <w:rFonts w:ascii="Arial" w:hAnsi="Arial" w:cs="Arial"/>
              </w:rPr>
              <w:t>QUOTATION INFORMATION</w:t>
            </w:r>
          </w:p>
        </w:tc>
        <w:tc>
          <w:tcPr>
            <w:tcW w:w="1196" w:type="dxa"/>
            <w:shd w:val="clear" w:color="auto" w:fill="000000" w:themeFill="text1"/>
            <w:vAlign w:val="center"/>
          </w:tcPr>
          <w:p w14:paraId="0943924E" w14:textId="77777777" w:rsidR="007961EF" w:rsidRPr="005E2379" w:rsidRDefault="007961EF" w:rsidP="007961EF">
            <w:pPr>
              <w:rPr>
                <w:rFonts w:ascii="Arial" w:hAnsi="Arial" w:cs="Arial"/>
              </w:rPr>
            </w:pPr>
          </w:p>
        </w:tc>
      </w:tr>
      <w:tr w:rsidR="007961EF" w:rsidRPr="005E2379" w14:paraId="4E013B2C" w14:textId="77777777" w:rsidTr="007961EF">
        <w:trPr>
          <w:trHeight w:val="340"/>
          <w:jc w:val="center"/>
        </w:trPr>
        <w:tc>
          <w:tcPr>
            <w:tcW w:w="1384" w:type="dxa"/>
            <w:vAlign w:val="center"/>
          </w:tcPr>
          <w:p w14:paraId="27E23E20" w14:textId="77777777" w:rsidR="007961EF" w:rsidRPr="005E2379" w:rsidRDefault="007961EF" w:rsidP="007961EF">
            <w:pPr>
              <w:rPr>
                <w:rFonts w:ascii="Arial" w:hAnsi="Arial" w:cs="Arial"/>
              </w:rPr>
            </w:pPr>
          </w:p>
        </w:tc>
        <w:tc>
          <w:tcPr>
            <w:tcW w:w="6662" w:type="dxa"/>
            <w:vAlign w:val="center"/>
          </w:tcPr>
          <w:p w14:paraId="2D7619DC" w14:textId="77777777" w:rsidR="007961EF" w:rsidRPr="005E2379" w:rsidRDefault="007961EF" w:rsidP="007961EF">
            <w:pPr>
              <w:rPr>
                <w:rFonts w:ascii="Arial" w:hAnsi="Arial" w:cs="Arial"/>
              </w:rPr>
            </w:pPr>
          </w:p>
        </w:tc>
        <w:tc>
          <w:tcPr>
            <w:tcW w:w="1196" w:type="dxa"/>
            <w:vAlign w:val="center"/>
          </w:tcPr>
          <w:p w14:paraId="26CAD2AF" w14:textId="77777777" w:rsidR="007961EF" w:rsidRPr="005E2379" w:rsidRDefault="007961EF" w:rsidP="007961EF">
            <w:pPr>
              <w:rPr>
                <w:rFonts w:ascii="Arial" w:hAnsi="Arial" w:cs="Arial"/>
              </w:rPr>
            </w:pPr>
          </w:p>
        </w:tc>
      </w:tr>
      <w:tr w:rsidR="007961EF" w:rsidRPr="005E2379" w14:paraId="5926C0AE" w14:textId="77777777" w:rsidTr="007961EF">
        <w:trPr>
          <w:trHeight w:val="340"/>
          <w:jc w:val="center"/>
        </w:trPr>
        <w:tc>
          <w:tcPr>
            <w:tcW w:w="1384" w:type="dxa"/>
            <w:vAlign w:val="center"/>
          </w:tcPr>
          <w:p w14:paraId="2047D849" w14:textId="77777777" w:rsidR="007961EF" w:rsidRPr="005E2379" w:rsidRDefault="007961EF" w:rsidP="007961EF">
            <w:pPr>
              <w:rPr>
                <w:rFonts w:ascii="Arial" w:hAnsi="Arial" w:cs="Arial"/>
              </w:rPr>
            </w:pPr>
          </w:p>
        </w:tc>
        <w:tc>
          <w:tcPr>
            <w:tcW w:w="6662" w:type="dxa"/>
            <w:vAlign w:val="center"/>
          </w:tcPr>
          <w:p w14:paraId="7F411F10" w14:textId="77777777" w:rsidR="007961EF" w:rsidRPr="005E2379" w:rsidRDefault="007961EF" w:rsidP="007961EF">
            <w:pPr>
              <w:rPr>
                <w:rFonts w:ascii="Arial" w:hAnsi="Arial" w:cs="Arial"/>
              </w:rPr>
            </w:pPr>
            <w:r w:rsidRPr="005E2379">
              <w:rPr>
                <w:rFonts w:ascii="Arial" w:hAnsi="Arial" w:cs="Arial"/>
              </w:rPr>
              <w:t xml:space="preserve">Guidance for </w:t>
            </w:r>
            <w:r w:rsidR="00982FCB">
              <w:rPr>
                <w:rFonts w:ascii="Arial" w:hAnsi="Arial" w:cs="Arial"/>
              </w:rPr>
              <w:t>Supplier</w:t>
            </w:r>
            <w:r w:rsidRPr="005E2379">
              <w:rPr>
                <w:rFonts w:ascii="Arial" w:hAnsi="Arial" w:cs="Arial"/>
              </w:rPr>
              <w:t>s</w:t>
            </w:r>
          </w:p>
        </w:tc>
        <w:tc>
          <w:tcPr>
            <w:tcW w:w="1196" w:type="dxa"/>
            <w:vAlign w:val="center"/>
          </w:tcPr>
          <w:p w14:paraId="0051B203" w14:textId="77777777" w:rsidR="007961EF" w:rsidRPr="005E2379" w:rsidRDefault="007961EF" w:rsidP="007961EF">
            <w:pPr>
              <w:rPr>
                <w:rFonts w:ascii="Arial" w:hAnsi="Arial" w:cs="Arial"/>
              </w:rPr>
            </w:pPr>
          </w:p>
        </w:tc>
      </w:tr>
      <w:tr w:rsidR="007961EF" w:rsidRPr="005E2379" w14:paraId="312BFCDC" w14:textId="77777777" w:rsidTr="007961EF">
        <w:trPr>
          <w:trHeight w:val="340"/>
          <w:jc w:val="center"/>
        </w:trPr>
        <w:tc>
          <w:tcPr>
            <w:tcW w:w="1384" w:type="dxa"/>
            <w:vAlign w:val="center"/>
          </w:tcPr>
          <w:p w14:paraId="3EBAB7C4" w14:textId="77777777" w:rsidR="007961EF" w:rsidRPr="005E2379" w:rsidRDefault="007961EF" w:rsidP="007961EF">
            <w:pPr>
              <w:rPr>
                <w:rFonts w:ascii="Arial" w:hAnsi="Arial" w:cs="Arial"/>
              </w:rPr>
            </w:pPr>
            <w:r w:rsidRPr="005E2379">
              <w:rPr>
                <w:rFonts w:ascii="Arial" w:hAnsi="Arial" w:cs="Arial"/>
              </w:rPr>
              <w:t>1</w:t>
            </w:r>
          </w:p>
        </w:tc>
        <w:tc>
          <w:tcPr>
            <w:tcW w:w="6662" w:type="dxa"/>
            <w:vAlign w:val="center"/>
          </w:tcPr>
          <w:p w14:paraId="1C28B94A" w14:textId="77777777" w:rsidR="007961EF" w:rsidRPr="005E2379" w:rsidRDefault="007961EF" w:rsidP="007961EF">
            <w:pPr>
              <w:rPr>
                <w:rFonts w:ascii="Arial" w:hAnsi="Arial" w:cs="Arial"/>
              </w:rPr>
            </w:pPr>
            <w:r w:rsidRPr="005E2379">
              <w:rPr>
                <w:rFonts w:ascii="Arial" w:hAnsi="Arial" w:cs="Arial"/>
              </w:rPr>
              <w:t>Introduction</w:t>
            </w:r>
          </w:p>
        </w:tc>
        <w:tc>
          <w:tcPr>
            <w:tcW w:w="1196" w:type="dxa"/>
            <w:vAlign w:val="center"/>
          </w:tcPr>
          <w:p w14:paraId="6159129D" w14:textId="77777777" w:rsidR="007961EF" w:rsidRPr="005E2379" w:rsidRDefault="007961EF" w:rsidP="007961EF">
            <w:pPr>
              <w:rPr>
                <w:rFonts w:ascii="Arial" w:hAnsi="Arial" w:cs="Arial"/>
              </w:rPr>
            </w:pPr>
          </w:p>
        </w:tc>
      </w:tr>
      <w:tr w:rsidR="007961EF" w:rsidRPr="005E2379" w14:paraId="737BF800" w14:textId="77777777" w:rsidTr="007961EF">
        <w:trPr>
          <w:trHeight w:val="340"/>
          <w:jc w:val="center"/>
        </w:trPr>
        <w:tc>
          <w:tcPr>
            <w:tcW w:w="1384" w:type="dxa"/>
            <w:vAlign w:val="center"/>
          </w:tcPr>
          <w:p w14:paraId="7F904601" w14:textId="77777777" w:rsidR="007961EF" w:rsidRPr="005E2379" w:rsidRDefault="007961EF" w:rsidP="007961EF">
            <w:pPr>
              <w:rPr>
                <w:rFonts w:ascii="Arial" w:hAnsi="Arial" w:cs="Arial"/>
              </w:rPr>
            </w:pPr>
            <w:r w:rsidRPr="005E2379">
              <w:rPr>
                <w:rFonts w:ascii="Arial" w:hAnsi="Arial" w:cs="Arial"/>
              </w:rPr>
              <w:t>2</w:t>
            </w:r>
          </w:p>
        </w:tc>
        <w:tc>
          <w:tcPr>
            <w:tcW w:w="6662" w:type="dxa"/>
            <w:vAlign w:val="center"/>
          </w:tcPr>
          <w:p w14:paraId="5CDA9C82" w14:textId="77777777" w:rsidR="007961EF" w:rsidRPr="005E2379" w:rsidRDefault="007961EF" w:rsidP="007961EF">
            <w:pPr>
              <w:rPr>
                <w:rFonts w:ascii="Arial" w:hAnsi="Arial" w:cs="Arial"/>
              </w:rPr>
            </w:pPr>
            <w:r w:rsidRPr="005E2379">
              <w:rPr>
                <w:rFonts w:ascii="Arial" w:hAnsi="Arial" w:cs="Arial"/>
              </w:rPr>
              <w:t>Requirements</w:t>
            </w:r>
          </w:p>
        </w:tc>
        <w:tc>
          <w:tcPr>
            <w:tcW w:w="1196" w:type="dxa"/>
            <w:vAlign w:val="center"/>
          </w:tcPr>
          <w:p w14:paraId="49B302B7" w14:textId="77777777" w:rsidR="007961EF" w:rsidRPr="005E2379" w:rsidRDefault="007961EF" w:rsidP="007961EF">
            <w:pPr>
              <w:rPr>
                <w:rFonts w:ascii="Arial" w:hAnsi="Arial" w:cs="Arial"/>
              </w:rPr>
            </w:pPr>
          </w:p>
        </w:tc>
      </w:tr>
      <w:tr w:rsidR="007961EF" w:rsidRPr="005E2379" w14:paraId="3E7D7772" w14:textId="77777777" w:rsidTr="007961EF">
        <w:trPr>
          <w:trHeight w:val="340"/>
          <w:jc w:val="center"/>
        </w:trPr>
        <w:tc>
          <w:tcPr>
            <w:tcW w:w="1384" w:type="dxa"/>
            <w:vAlign w:val="center"/>
          </w:tcPr>
          <w:p w14:paraId="75E609D0" w14:textId="77777777" w:rsidR="007961EF" w:rsidRPr="005E2379" w:rsidRDefault="007961EF" w:rsidP="007961EF">
            <w:pPr>
              <w:rPr>
                <w:rFonts w:ascii="Arial" w:hAnsi="Arial" w:cs="Arial"/>
              </w:rPr>
            </w:pPr>
            <w:r w:rsidRPr="005E2379">
              <w:rPr>
                <w:rFonts w:ascii="Arial" w:hAnsi="Arial" w:cs="Arial"/>
              </w:rPr>
              <w:t>3</w:t>
            </w:r>
          </w:p>
        </w:tc>
        <w:tc>
          <w:tcPr>
            <w:tcW w:w="6662" w:type="dxa"/>
            <w:vAlign w:val="center"/>
          </w:tcPr>
          <w:p w14:paraId="15136D79" w14:textId="77777777" w:rsidR="007961EF" w:rsidRPr="005E2379" w:rsidRDefault="007961EF" w:rsidP="007961EF">
            <w:pPr>
              <w:rPr>
                <w:rFonts w:ascii="Arial" w:hAnsi="Arial" w:cs="Arial"/>
              </w:rPr>
            </w:pPr>
            <w:r w:rsidRPr="005E2379">
              <w:rPr>
                <w:rFonts w:ascii="Arial" w:hAnsi="Arial" w:cs="Arial"/>
              </w:rPr>
              <w:t>Indicative Timetable</w:t>
            </w:r>
          </w:p>
        </w:tc>
        <w:tc>
          <w:tcPr>
            <w:tcW w:w="1196" w:type="dxa"/>
            <w:vAlign w:val="center"/>
          </w:tcPr>
          <w:p w14:paraId="255B66A4" w14:textId="77777777" w:rsidR="007961EF" w:rsidRPr="005E2379" w:rsidRDefault="007961EF" w:rsidP="007961EF">
            <w:pPr>
              <w:rPr>
                <w:rFonts w:ascii="Arial" w:hAnsi="Arial" w:cs="Arial"/>
              </w:rPr>
            </w:pPr>
          </w:p>
        </w:tc>
      </w:tr>
      <w:tr w:rsidR="007961EF" w:rsidRPr="005E2379" w14:paraId="6D01877E" w14:textId="77777777" w:rsidTr="007961EF">
        <w:trPr>
          <w:trHeight w:val="340"/>
          <w:jc w:val="center"/>
        </w:trPr>
        <w:tc>
          <w:tcPr>
            <w:tcW w:w="1384" w:type="dxa"/>
            <w:vAlign w:val="center"/>
          </w:tcPr>
          <w:p w14:paraId="6E5C3065" w14:textId="77777777" w:rsidR="007961EF" w:rsidRPr="005E2379" w:rsidRDefault="007961EF" w:rsidP="007961EF">
            <w:pPr>
              <w:rPr>
                <w:rFonts w:ascii="Arial" w:hAnsi="Arial" w:cs="Arial"/>
              </w:rPr>
            </w:pPr>
            <w:r w:rsidRPr="005E2379">
              <w:rPr>
                <w:rFonts w:ascii="Arial" w:hAnsi="Arial" w:cs="Arial"/>
              </w:rPr>
              <w:t xml:space="preserve">4 </w:t>
            </w:r>
          </w:p>
        </w:tc>
        <w:tc>
          <w:tcPr>
            <w:tcW w:w="6662" w:type="dxa"/>
            <w:vAlign w:val="center"/>
          </w:tcPr>
          <w:p w14:paraId="61B986AE" w14:textId="77777777" w:rsidR="007961EF" w:rsidRPr="005E2379" w:rsidRDefault="007961EF" w:rsidP="007961EF">
            <w:pPr>
              <w:rPr>
                <w:rFonts w:ascii="Arial" w:hAnsi="Arial" w:cs="Arial"/>
              </w:rPr>
            </w:pPr>
            <w:r w:rsidRPr="005E2379">
              <w:rPr>
                <w:rFonts w:ascii="Arial" w:hAnsi="Arial" w:cs="Arial"/>
              </w:rPr>
              <w:t>Selection and Evaluation</w:t>
            </w:r>
          </w:p>
        </w:tc>
        <w:tc>
          <w:tcPr>
            <w:tcW w:w="1196" w:type="dxa"/>
            <w:vAlign w:val="center"/>
          </w:tcPr>
          <w:p w14:paraId="2570A1F2" w14:textId="77777777" w:rsidR="007961EF" w:rsidRPr="005E2379" w:rsidRDefault="007961EF" w:rsidP="007961EF">
            <w:pPr>
              <w:rPr>
                <w:rFonts w:ascii="Arial" w:hAnsi="Arial" w:cs="Arial"/>
              </w:rPr>
            </w:pPr>
          </w:p>
        </w:tc>
      </w:tr>
      <w:tr w:rsidR="007961EF" w:rsidRPr="005E2379" w14:paraId="5B586131" w14:textId="77777777" w:rsidTr="007961EF">
        <w:trPr>
          <w:trHeight w:val="340"/>
          <w:jc w:val="center"/>
        </w:trPr>
        <w:tc>
          <w:tcPr>
            <w:tcW w:w="1384" w:type="dxa"/>
            <w:vAlign w:val="center"/>
          </w:tcPr>
          <w:p w14:paraId="6EB7F105" w14:textId="77777777" w:rsidR="007961EF" w:rsidRPr="005E2379" w:rsidRDefault="007961EF" w:rsidP="007961EF">
            <w:pPr>
              <w:rPr>
                <w:rFonts w:ascii="Arial" w:hAnsi="Arial" w:cs="Arial"/>
              </w:rPr>
            </w:pPr>
          </w:p>
        </w:tc>
        <w:tc>
          <w:tcPr>
            <w:tcW w:w="6662" w:type="dxa"/>
            <w:vAlign w:val="center"/>
          </w:tcPr>
          <w:p w14:paraId="21A63D96" w14:textId="77777777" w:rsidR="007961EF" w:rsidRPr="005E2379" w:rsidRDefault="007961EF" w:rsidP="007961EF">
            <w:pPr>
              <w:rPr>
                <w:rFonts w:ascii="Arial" w:hAnsi="Arial" w:cs="Arial"/>
              </w:rPr>
            </w:pPr>
          </w:p>
        </w:tc>
        <w:tc>
          <w:tcPr>
            <w:tcW w:w="1196" w:type="dxa"/>
            <w:vAlign w:val="center"/>
          </w:tcPr>
          <w:p w14:paraId="01956535" w14:textId="77777777" w:rsidR="007961EF" w:rsidRPr="005E2379" w:rsidRDefault="007961EF" w:rsidP="007961EF">
            <w:pPr>
              <w:rPr>
                <w:rFonts w:ascii="Arial" w:hAnsi="Arial" w:cs="Arial"/>
              </w:rPr>
            </w:pPr>
          </w:p>
        </w:tc>
      </w:tr>
      <w:tr w:rsidR="007961EF" w:rsidRPr="005E2379" w14:paraId="39068A18" w14:textId="77777777" w:rsidTr="007961EF">
        <w:trPr>
          <w:trHeight w:val="340"/>
          <w:jc w:val="center"/>
        </w:trPr>
        <w:tc>
          <w:tcPr>
            <w:tcW w:w="1384" w:type="dxa"/>
            <w:shd w:val="clear" w:color="auto" w:fill="000000" w:themeFill="text1"/>
            <w:vAlign w:val="center"/>
          </w:tcPr>
          <w:p w14:paraId="689584D1" w14:textId="77777777" w:rsidR="007961EF" w:rsidRPr="005E2379" w:rsidRDefault="007961EF" w:rsidP="007961EF">
            <w:pPr>
              <w:rPr>
                <w:rFonts w:ascii="Arial" w:hAnsi="Arial" w:cs="Arial"/>
                <w:color w:val="FFFFFF" w:themeColor="background1"/>
              </w:rPr>
            </w:pPr>
          </w:p>
        </w:tc>
        <w:tc>
          <w:tcPr>
            <w:tcW w:w="6662" w:type="dxa"/>
            <w:shd w:val="clear" w:color="auto" w:fill="000000" w:themeFill="text1"/>
            <w:vAlign w:val="center"/>
          </w:tcPr>
          <w:p w14:paraId="4B15406F" w14:textId="77777777" w:rsidR="007961EF" w:rsidRPr="005E2379" w:rsidRDefault="007961EF" w:rsidP="007961EF">
            <w:pPr>
              <w:rPr>
                <w:rFonts w:ascii="Arial" w:hAnsi="Arial" w:cs="Arial"/>
                <w:color w:val="FFFFFF" w:themeColor="background1"/>
              </w:rPr>
            </w:pPr>
            <w:r w:rsidRPr="005E2379">
              <w:rPr>
                <w:rFonts w:ascii="Arial" w:hAnsi="Arial" w:cs="Arial"/>
                <w:color w:val="FFFFFF" w:themeColor="background1"/>
              </w:rPr>
              <w:t>QUOTATION RESPONSE</w:t>
            </w:r>
          </w:p>
        </w:tc>
        <w:tc>
          <w:tcPr>
            <w:tcW w:w="1196" w:type="dxa"/>
            <w:shd w:val="clear" w:color="auto" w:fill="000000" w:themeFill="text1"/>
            <w:vAlign w:val="center"/>
          </w:tcPr>
          <w:p w14:paraId="0955BB7E" w14:textId="77777777" w:rsidR="007961EF" w:rsidRPr="005E2379" w:rsidRDefault="007961EF" w:rsidP="007961EF">
            <w:pPr>
              <w:rPr>
                <w:rFonts w:ascii="Arial" w:hAnsi="Arial" w:cs="Arial"/>
                <w:color w:val="FFFFFF" w:themeColor="background1"/>
              </w:rPr>
            </w:pPr>
          </w:p>
        </w:tc>
      </w:tr>
      <w:tr w:rsidR="007961EF" w:rsidRPr="005E2379" w14:paraId="7ADDA5E0" w14:textId="77777777" w:rsidTr="007961EF">
        <w:trPr>
          <w:trHeight w:val="113"/>
          <w:jc w:val="center"/>
        </w:trPr>
        <w:tc>
          <w:tcPr>
            <w:tcW w:w="1384" w:type="dxa"/>
            <w:vAlign w:val="center"/>
          </w:tcPr>
          <w:p w14:paraId="4AEC92D6" w14:textId="77777777" w:rsidR="007961EF" w:rsidRPr="005E2379" w:rsidRDefault="007961EF" w:rsidP="007961EF">
            <w:pPr>
              <w:rPr>
                <w:rFonts w:ascii="Arial" w:hAnsi="Arial" w:cs="Arial"/>
              </w:rPr>
            </w:pPr>
          </w:p>
        </w:tc>
        <w:tc>
          <w:tcPr>
            <w:tcW w:w="6662" w:type="dxa"/>
            <w:vAlign w:val="center"/>
          </w:tcPr>
          <w:p w14:paraId="70C9E698" w14:textId="77777777" w:rsidR="007961EF" w:rsidRPr="005E2379" w:rsidRDefault="007961EF" w:rsidP="007961EF">
            <w:pPr>
              <w:rPr>
                <w:rFonts w:ascii="Arial" w:hAnsi="Arial" w:cs="Arial"/>
              </w:rPr>
            </w:pPr>
          </w:p>
        </w:tc>
        <w:tc>
          <w:tcPr>
            <w:tcW w:w="1196" w:type="dxa"/>
            <w:vAlign w:val="center"/>
          </w:tcPr>
          <w:p w14:paraId="0CA040AB" w14:textId="77777777" w:rsidR="007961EF" w:rsidRPr="005E2379" w:rsidRDefault="007961EF" w:rsidP="007961EF">
            <w:pPr>
              <w:rPr>
                <w:rFonts w:ascii="Arial" w:hAnsi="Arial" w:cs="Arial"/>
              </w:rPr>
            </w:pPr>
          </w:p>
        </w:tc>
      </w:tr>
      <w:tr w:rsidR="007961EF" w:rsidRPr="005E2379" w14:paraId="5B16776C" w14:textId="77777777" w:rsidTr="007961EF">
        <w:trPr>
          <w:trHeight w:val="340"/>
          <w:jc w:val="center"/>
        </w:trPr>
        <w:tc>
          <w:tcPr>
            <w:tcW w:w="1384" w:type="dxa"/>
            <w:shd w:val="clear" w:color="auto" w:fill="BFBFBF" w:themeFill="background1" w:themeFillShade="BF"/>
            <w:vAlign w:val="center"/>
          </w:tcPr>
          <w:p w14:paraId="243186B3" w14:textId="77777777" w:rsidR="007961EF" w:rsidRPr="005E2379" w:rsidRDefault="007961EF" w:rsidP="007961EF">
            <w:pPr>
              <w:rPr>
                <w:rFonts w:ascii="Arial" w:hAnsi="Arial" w:cs="Arial"/>
              </w:rPr>
            </w:pPr>
          </w:p>
        </w:tc>
        <w:tc>
          <w:tcPr>
            <w:tcW w:w="6662" w:type="dxa"/>
            <w:shd w:val="clear" w:color="auto" w:fill="BFBFBF" w:themeFill="background1" w:themeFillShade="BF"/>
            <w:vAlign w:val="center"/>
          </w:tcPr>
          <w:p w14:paraId="1B09527A" w14:textId="77777777" w:rsidR="007961EF" w:rsidRPr="005E2379" w:rsidRDefault="007961EF" w:rsidP="007961EF">
            <w:pPr>
              <w:rPr>
                <w:rFonts w:ascii="Arial" w:hAnsi="Arial" w:cs="Arial"/>
              </w:rPr>
            </w:pPr>
            <w:r w:rsidRPr="005E2379">
              <w:rPr>
                <w:rFonts w:ascii="Arial" w:hAnsi="Arial" w:cs="Arial"/>
              </w:rPr>
              <w:t xml:space="preserve">SELECTION CRITERIA </w:t>
            </w:r>
          </w:p>
        </w:tc>
        <w:tc>
          <w:tcPr>
            <w:tcW w:w="1196" w:type="dxa"/>
            <w:shd w:val="clear" w:color="auto" w:fill="BFBFBF" w:themeFill="background1" w:themeFillShade="BF"/>
            <w:vAlign w:val="center"/>
          </w:tcPr>
          <w:p w14:paraId="4FADD6CE" w14:textId="77777777" w:rsidR="007961EF" w:rsidRPr="005E2379" w:rsidRDefault="007961EF" w:rsidP="007961EF">
            <w:pPr>
              <w:rPr>
                <w:rFonts w:ascii="Arial" w:hAnsi="Arial" w:cs="Arial"/>
              </w:rPr>
            </w:pPr>
          </w:p>
        </w:tc>
      </w:tr>
      <w:tr w:rsidR="007961EF" w:rsidRPr="005E2379" w14:paraId="2DD336A1" w14:textId="77777777" w:rsidTr="007961EF">
        <w:trPr>
          <w:trHeight w:val="113"/>
          <w:jc w:val="center"/>
        </w:trPr>
        <w:tc>
          <w:tcPr>
            <w:tcW w:w="1384" w:type="dxa"/>
            <w:shd w:val="clear" w:color="auto" w:fill="auto"/>
            <w:vAlign w:val="center"/>
          </w:tcPr>
          <w:p w14:paraId="07F05B3B" w14:textId="77777777" w:rsidR="007961EF" w:rsidRPr="005E2379" w:rsidRDefault="007961EF" w:rsidP="007961EF">
            <w:pPr>
              <w:rPr>
                <w:rFonts w:ascii="Arial" w:hAnsi="Arial" w:cs="Arial"/>
              </w:rPr>
            </w:pPr>
          </w:p>
        </w:tc>
        <w:tc>
          <w:tcPr>
            <w:tcW w:w="6662" w:type="dxa"/>
            <w:shd w:val="clear" w:color="auto" w:fill="auto"/>
            <w:vAlign w:val="center"/>
          </w:tcPr>
          <w:p w14:paraId="2AE8969D" w14:textId="77777777" w:rsidR="007961EF" w:rsidRPr="005E2379" w:rsidRDefault="007961EF" w:rsidP="007961EF">
            <w:pPr>
              <w:rPr>
                <w:rFonts w:ascii="Arial" w:hAnsi="Arial" w:cs="Arial"/>
              </w:rPr>
            </w:pPr>
          </w:p>
        </w:tc>
        <w:tc>
          <w:tcPr>
            <w:tcW w:w="1196" w:type="dxa"/>
            <w:shd w:val="clear" w:color="auto" w:fill="auto"/>
            <w:vAlign w:val="center"/>
          </w:tcPr>
          <w:p w14:paraId="37E6D702" w14:textId="77777777" w:rsidR="007961EF" w:rsidRPr="005E2379" w:rsidRDefault="007961EF" w:rsidP="007961EF">
            <w:pPr>
              <w:rPr>
                <w:rFonts w:ascii="Arial" w:hAnsi="Arial" w:cs="Arial"/>
              </w:rPr>
            </w:pPr>
          </w:p>
        </w:tc>
      </w:tr>
      <w:tr w:rsidR="007961EF" w:rsidRPr="005E2379" w14:paraId="54135934" w14:textId="77777777" w:rsidTr="007961EF">
        <w:trPr>
          <w:trHeight w:val="340"/>
          <w:jc w:val="center"/>
        </w:trPr>
        <w:tc>
          <w:tcPr>
            <w:tcW w:w="1384" w:type="dxa"/>
            <w:shd w:val="clear" w:color="auto" w:fill="F2F2F2" w:themeFill="background1" w:themeFillShade="F2"/>
            <w:vAlign w:val="center"/>
          </w:tcPr>
          <w:p w14:paraId="1AE37C3B" w14:textId="77777777" w:rsidR="007961EF" w:rsidRPr="005E2379" w:rsidRDefault="007961EF" w:rsidP="007961EF">
            <w:pPr>
              <w:rPr>
                <w:rFonts w:ascii="Arial" w:hAnsi="Arial" w:cs="Arial"/>
              </w:rPr>
            </w:pPr>
          </w:p>
        </w:tc>
        <w:tc>
          <w:tcPr>
            <w:tcW w:w="6662" w:type="dxa"/>
            <w:shd w:val="clear" w:color="auto" w:fill="F2F2F2" w:themeFill="background1" w:themeFillShade="F2"/>
            <w:vAlign w:val="center"/>
          </w:tcPr>
          <w:p w14:paraId="2421B0B0" w14:textId="77777777" w:rsidR="007961EF" w:rsidRPr="005E2379" w:rsidRDefault="007961EF" w:rsidP="007961EF">
            <w:pPr>
              <w:rPr>
                <w:rFonts w:ascii="Arial" w:hAnsi="Arial" w:cs="Arial"/>
              </w:rPr>
            </w:pPr>
            <w:r w:rsidRPr="005E2379">
              <w:rPr>
                <w:rFonts w:ascii="Arial" w:hAnsi="Arial" w:cs="Arial"/>
              </w:rPr>
              <w:t>STAGE 1 – GENERAL INFORMATION</w:t>
            </w:r>
          </w:p>
        </w:tc>
        <w:tc>
          <w:tcPr>
            <w:tcW w:w="1196" w:type="dxa"/>
            <w:shd w:val="clear" w:color="auto" w:fill="F2F2F2" w:themeFill="background1" w:themeFillShade="F2"/>
            <w:vAlign w:val="center"/>
          </w:tcPr>
          <w:p w14:paraId="3B840DD4" w14:textId="77777777" w:rsidR="007961EF" w:rsidRPr="005E2379" w:rsidRDefault="007961EF" w:rsidP="007961EF">
            <w:pPr>
              <w:rPr>
                <w:rFonts w:ascii="Arial" w:hAnsi="Arial" w:cs="Arial"/>
              </w:rPr>
            </w:pPr>
          </w:p>
        </w:tc>
      </w:tr>
      <w:tr w:rsidR="007961EF" w:rsidRPr="005E2379" w14:paraId="74A74A21" w14:textId="77777777" w:rsidTr="007961EF">
        <w:trPr>
          <w:trHeight w:val="340"/>
          <w:jc w:val="center"/>
        </w:trPr>
        <w:tc>
          <w:tcPr>
            <w:tcW w:w="1384" w:type="dxa"/>
            <w:vAlign w:val="center"/>
          </w:tcPr>
          <w:p w14:paraId="0551FBE8" w14:textId="77777777" w:rsidR="007961EF" w:rsidRPr="005E2379" w:rsidRDefault="007961EF" w:rsidP="007961EF">
            <w:pPr>
              <w:rPr>
                <w:rFonts w:ascii="Arial" w:hAnsi="Arial" w:cs="Arial"/>
              </w:rPr>
            </w:pPr>
            <w:r w:rsidRPr="005E2379">
              <w:rPr>
                <w:rFonts w:ascii="Arial" w:hAnsi="Arial" w:cs="Arial"/>
              </w:rPr>
              <w:t>1</w:t>
            </w:r>
          </w:p>
        </w:tc>
        <w:tc>
          <w:tcPr>
            <w:tcW w:w="6662" w:type="dxa"/>
            <w:vAlign w:val="center"/>
          </w:tcPr>
          <w:p w14:paraId="3539A8DB" w14:textId="77777777" w:rsidR="007961EF" w:rsidRPr="005E2379" w:rsidRDefault="007961EF" w:rsidP="007961EF">
            <w:pPr>
              <w:rPr>
                <w:rFonts w:ascii="Arial" w:hAnsi="Arial" w:cs="Arial"/>
              </w:rPr>
            </w:pPr>
            <w:r w:rsidRPr="005E2379">
              <w:rPr>
                <w:rFonts w:ascii="Arial" w:hAnsi="Arial" w:cs="Arial"/>
              </w:rPr>
              <w:t>Company Information</w:t>
            </w:r>
          </w:p>
        </w:tc>
        <w:tc>
          <w:tcPr>
            <w:tcW w:w="1196" w:type="dxa"/>
            <w:vAlign w:val="center"/>
          </w:tcPr>
          <w:p w14:paraId="000FAE88" w14:textId="77777777" w:rsidR="007961EF" w:rsidRPr="005E2379" w:rsidRDefault="007961EF" w:rsidP="007961EF">
            <w:pPr>
              <w:rPr>
                <w:rFonts w:ascii="Arial" w:hAnsi="Arial" w:cs="Arial"/>
              </w:rPr>
            </w:pPr>
          </w:p>
        </w:tc>
      </w:tr>
      <w:tr w:rsidR="007961EF" w:rsidRPr="005E2379" w14:paraId="299D1166" w14:textId="77777777" w:rsidTr="007961EF">
        <w:trPr>
          <w:trHeight w:val="340"/>
          <w:jc w:val="center"/>
        </w:trPr>
        <w:tc>
          <w:tcPr>
            <w:tcW w:w="1384" w:type="dxa"/>
            <w:vAlign w:val="center"/>
          </w:tcPr>
          <w:p w14:paraId="50D3D311" w14:textId="77777777" w:rsidR="007961EF" w:rsidRPr="005E2379" w:rsidRDefault="007961EF" w:rsidP="007961EF">
            <w:pPr>
              <w:rPr>
                <w:rFonts w:ascii="Arial" w:hAnsi="Arial" w:cs="Arial"/>
              </w:rPr>
            </w:pPr>
            <w:r w:rsidRPr="005E2379">
              <w:rPr>
                <w:rFonts w:ascii="Arial" w:hAnsi="Arial" w:cs="Arial"/>
              </w:rPr>
              <w:t xml:space="preserve">2 </w:t>
            </w:r>
          </w:p>
        </w:tc>
        <w:tc>
          <w:tcPr>
            <w:tcW w:w="6662" w:type="dxa"/>
            <w:vAlign w:val="center"/>
          </w:tcPr>
          <w:p w14:paraId="69551D32" w14:textId="77777777" w:rsidR="007961EF" w:rsidRPr="005E2379" w:rsidRDefault="007961EF" w:rsidP="007961EF">
            <w:pPr>
              <w:rPr>
                <w:rFonts w:ascii="Arial" w:hAnsi="Arial" w:cs="Arial"/>
              </w:rPr>
            </w:pPr>
            <w:r w:rsidRPr="000678F8">
              <w:rPr>
                <w:rFonts w:ascii="Arial" w:hAnsi="Arial" w:cs="Arial"/>
              </w:rPr>
              <w:t>Insurances</w:t>
            </w:r>
          </w:p>
        </w:tc>
        <w:tc>
          <w:tcPr>
            <w:tcW w:w="1196" w:type="dxa"/>
            <w:vAlign w:val="center"/>
          </w:tcPr>
          <w:p w14:paraId="014E0832" w14:textId="77777777" w:rsidR="007961EF" w:rsidRPr="005E2379" w:rsidRDefault="007961EF" w:rsidP="007961EF">
            <w:pPr>
              <w:rPr>
                <w:rFonts w:ascii="Arial" w:hAnsi="Arial" w:cs="Arial"/>
              </w:rPr>
            </w:pPr>
          </w:p>
        </w:tc>
      </w:tr>
      <w:tr w:rsidR="007961EF" w:rsidRPr="005E2379" w14:paraId="7B832D40" w14:textId="77777777" w:rsidTr="007961EF">
        <w:trPr>
          <w:trHeight w:val="340"/>
          <w:jc w:val="center"/>
        </w:trPr>
        <w:tc>
          <w:tcPr>
            <w:tcW w:w="1384" w:type="dxa"/>
            <w:vAlign w:val="center"/>
          </w:tcPr>
          <w:p w14:paraId="09B1487B" w14:textId="77777777" w:rsidR="007961EF" w:rsidRPr="005E2379" w:rsidRDefault="007961EF" w:rsidP="007961EF">
            <w:pPr>
              <w:rPr>
                <w:rFonts w:ascii="Arial" w:hAnsi="Arial" w:cs="Arial"/>
              </w:rPr>
            </w:pPr>
            <w:r w:rsidRPr="005E2379">
              <w:rPr>
                <w:rFonts w:ascii="Arial" w:hAnsi="Arial" w:cs="Arial"/>
              </w:rPr>
              <w:t>3</w:t>
            </w:r>
          </w:p>
        </w:tc>
        <w:tc>
          <w:tcPr>
            <w:tcW w:w="6662" w:type="dxa"/>
            <w:vAlign w:val="center"/>
          </w:tcPr>
          <w:p w14:paraId="71364E2A" w14:textId="77777777" w:rsidR="007961EF" w:rsidRPr="005E2379" w:rsidRDefault="007961EF" w:rsidP="007961EF">
            <w:pPr>
              <w:rPr>
                <w:rFonts w:ascii="Arial" w:hAnsi="Arial" w:cs="Arial"/>
              </w:rPr>
            </w:pPr>
            <w:r w:rsidRPr="005E2379">
              <w:rPr>
                <w:rFonts w:ascii="Arial" w:hAnsi="Arial" w:cs="Arial"/>
              </w:rPr>
              <w:t>References</w:t>
            </w:r>
          </w:p>
        </w:tc>
        <w:tc>
          <w:tcPr>
            <w:tcW w:w="1196" w:type="dxa"/>
            <w:vAlign w:val="center"/>
          </w:tcPr>
          <w:p w14:paraId="4B61A1A6" w14:textId="77777777" w:rsidR="007961EF" w:rsidRPr="005E2379" w:rsidRDefault="007961EF" w:rsidP="007961EF">
            <w:pPr>
              <w:rPr>
                <w:rFonts w:ascii="Arial" w:hAnsi="Arial" w:cs="Arial"/>
              </w:rPr>
            </w:pPr>
          </w:p>
        </w:tc>
      </w:tr>
      <w:tr w:rsidR="008B6AD8" w:rsidRPr="005E2379" w14:paraId="2264DDDA" w14:textId="77777777" w:rsidTr="007961EF">
        <w:trPr>
          <w:trHeight w:val="340"/>
          <w:jc w:val="center"/>
        </w:trPr>
        <w:tc>
          <w:tcPr>
            <w:tcW w:w="1384" w:type="dxa"/>
            <w:vAlign w:val="center"/>
          </w:tcPr>
          <w:p w14:paraId="726BE92E" w14:textId="77777777" w:rsidR="008B6AD8" w:rsidRPr="005E2379" w:rsidRDefault="008B6AD8" w:rsidP="007961EF">
            <w:pPr>
              <w:rPr>
                <w:rFonts w:ascii="Arial" w:hAnsi="Arial" w:cs="Arial"/>
              </w:rPr>
            </w:pPr>
          </w:p>
        </w:tc>
        <w:tc>
          <w:tcPr>
            <w:tcW w:w="6662" w:type="dxa"/>
            <w:vAlign w:val="center"/>
          </w:tcPr>
          <w:p w14:paraId="30DD9082" w14:textId="77777777" w:rsidR="008B6AD8" w:rsidRPr="005E2379" w:rsidRDefault="008B6AD8" w:rsidP="007961EF">
            <w:pPr>
              <w:rPr>
                <w:rFonts w:ascii="Arial" w:hAnsi="Arial" w:cs="Arial"/>
              </w:rPr>
            </w:pPr>
          </w:p>
        </w:tc>
        <w:tc>
          <w:tcPr>
            <w:tcW w:w="1196" w:type="dxa"/>
            <w:vAlign w:val="center"/>
          </w:tcPr>
          <w:p w14:paraId="3EFD9C60" w14:textId="77777777" w:rsidR="008B6AD8" w:rsidRPr="005E2379" w:rsidRDefault="008B6AD8" w:rsidP="007961EF">
            <w:pPr>
              <w:rPr>
                <w:rFonts w:ascii="Arial" w:hAnsi="Arial" w:cs="Arial"/>
              </w:rPr>
            </w:pPr>
          </w:p>
        </w:tc>
      </w:tr>
      <w:tr w:rsidR="008B6AD8" w:rsidRPr="005E2379" w14:paraId="279DF099" w14:textId="77777777" w:rsidTr="00A64FAE">
        <w:trPr>
          <w:trHeight w:val="340"/>
          <w:jc w:val="center"/>
        </w:trPr>
        <w:tc>
          <w:tcPr>
            <w:tcW w:w="1384" w:type="dxa"/>
            <w:shd w:val="clear" w:color="auto" w:fill="F2F2F2" w:themeFill="background1" w:themeFillShade="F2"/>
            <w:vAlign w:val="center"/>
          </w:tcPr>
          <w:p w14:paraId="129FB8E8" w14:textId="77777777" w:rsidR="008B6AD8" w:rsidRPr="005E2379" w:rsidRDefault="008B6AD8" w:rsidP="007961EF">
            <w:pPr>
              <w:rPr>
                <w:rFonts w:ascii="Arial" w:hAnsi="Arial" w:cs="Arial"/>
              </w:rPr>
            </w:pPr>
          </w:p>
        </w:tc>
        <w:tc>
          <w:tcPr>
            <w:tcW w:w="6662" w:type="dxa"/>
            <w:shd w:val="clear" w:color="auto" w:fill="F2F2F2" w:themeFill="background1" w:themeFillShade="F2"/>
            <w:vAlign w:val="center"/>
          </w:tcPr>
          <w:p w14:paraId="1485656A" w14:textId="77777777" w:rsidR="008B6AD8" w:rsidRPr="005E2379" w:rsidRDefault="008B6AD8" w:rsidP="007961EF">
            <w:pPr>
              <w:rPr>
                <w:rFonts w:ascii="Arial" w:hAnsi="Arial" w:cs="Arial"/>
              </w:rPr>
            </w:pPr>
            <w:r w:rsidRPr="000678F8">
              <w:rPr>
                <w:rFonts w:ascii="Arial" w:hAnsi="Arial" w:cs="Arial"/>
              </w:rPr>
              <w:t>STAGE 2 – PREVIOUS EXPERIENCE</w:t>
            </w:r>
          </w:p>
        </w:tc>
        <w:tc>
          <w:tcPr>
            <w:tcW w:w="1196" w:type="dxa"/>
            <w:vAlign w:val="center"/>
          </w:tcPr>
          <w:p w14:paraId="5C9051C6" w14:textId="77777777" w:rsidR="008B6AD8" w:rsidRPr="005E2379" w:rsidRDefault="008B6AD8" w:rsidP="007961EF">
            <w:pPr>
              <w:rPr>
                <w:rFonts w:ascii="Arial" w:hAnsi="Arial" w:cs="Arial"/>
              </w:rPr>
            </w:pPr>
          </w:p>
        </w:tc>
      </w:tr>
      <w:tr w:rsidR="008B6AD8" w:rsidRPr="005E2379" w14:paraId="77DC5ED3" w14:textId="77777777" w:rsidTr="00A64FAE">
        <w:trPr>
          <w:trHeight w:val="340"/>
          <w:jc w:val="center"/>
        </w:trPr>
        <w:tc>
          <w:tcPr>
            <w:tcW w:w="1384" w:type="dxa"/>
            <w:vAlign w:val="center"/>
          </w:tcPr>
          <w:p w14:paraId="7123E4FC" w14:textId="77777777" w:rsidR="008B6AD8" w:rsidRPr="005E2379" w:rsidRDefault="008B6AD8" w:rsidP="007961EF">
            <w:pPr>
              <w:rPr>
                <w:rFonts w:ascii="Arial" w:hAnsi="Arial" w:cs="Arial"/>
              </w:rPr>
            </w:pPr>
            <w:r w:rsidRPr="005E2379">
              <w:rPr>
                <w:rFonts w:ascii="Arial" w:hAnsi="Arial" w:cs="Arial"/>
              </w:rPr>
              <w:t>1</w:t>
            </w:r>
          </w:p>
        </w:tc>
        <w:tc>
          <w:tcPr>
            <w:tcW w:w="6662" w:type="dxa"/>
            <w:vAlign w:val="center"/>
          </w:tcPr>
          <w:p w14:paraId="09149BB9" w14:textId="77777777" w:rsidR="008B6AD8" w:rsidRPr="005E2379" w:rsidRDefault="008B6AD8" w:rsidP="007961EF">
            <w:pPr>
              <w:rPr>
                <w:rFonts w:ascii="Arial" w:hAnsi="Arial" w:cs="Arial"/>
                <w:highlight w:val="cyan"/>
              </w:rPr>
            </w:pPr>
            <w:r w:rsidRPr="000678F8">
              <w:rPr>
                <w:rFonts w:ascii="Arial" w:hAnsi="Arial" w:cs="Arial"/>
              </w:rPr>
              <w:t>Questions</w:t>
            </w:r>
          </w:p>
        </w:tc>
        <w:tc>
          <w:tcPr>
            <w:tcW w:w="1196" w:type="dxa"/>
            <w:shd w:val="clear" w:color="auto" w:fill="F2F2F2" w:themeFill="background1" w:themeFillShade="F2"/>
            <w:vAlign w:val="center"/>
          </w:tcPr>
          <w:p w14:paraId="76A6CB91" w14:textId="77777777" w:rsidR="008B6AD8" w:rsidRPr="005E2379" w:rsidRDefault="008B6AD8" w:rsidP="007961EF">
            <w:pPr>
              <w:rPr>
                <w:rFonts w:ascii="Arial" w:hAnsi="Arial" w:cs="Arial"/>
              </w:rPr>
            </w:pPr>
          </w:p>
        </w:tc>
      </w:tr>
      <w:tr w:rsidR="008B6AD8" w:rsidRPr="005E2379" w14:paraId="110CAC7B" w14:textId="77777777" w:rsidTr="007961EF">
        <w:trPr>
          <w:trHeight w:val="340"/>
          <w:jc w:val="center"/>
        </w:trPr>
        <w:tc>
          <w:tcPr>
            <w:tcW w:w="1384" w:type="dxa"/>
            <w:vAlign w:val="center"/>
          </w:tcPr>
          <w:p w14:paraId="5C2ECD3F" w14:textId="77777777" w:rsidR="008B6AD8" w:rsidRPr="005E2379" w:rsidRDefault="008B6AD8" w:rsidP="007961EF">
            <w:pPr>
              <w:rPr>
                <w:rFonts w:ascii="Arial" w:hAnsi="Arial" w:cs="Arial"/>
              </w:rPr>
            </w:pPr>
          </w:p>
        </w:tc>
        <w:tc>
          <w:tcPr>
            <w:tcW w:w="6662" w:type="dxa"/>
            <w:vAlign w:val="center"/>
          </w:tcPr>
          <w:p w14:paraId="0A84C8D3" w14:textId="77777777" w:rsidR="008B6AD8" w:rsidRPr="005E2379" w:rsidRDefault="008B6AD8" w:rsidP="007961EF">
            <w:pPr>
              <w:rPr>
                <w:rFonts w:ascii="Arial" w:hAnsi="Arial" w:cs="Arial"/>
                <w:highlight w:val="cyan"/>
              </w:rPr>
            </w:pPr>
          </w:p>
        </w:tc>
        <w:tc>
          <w:tcPr>
            <w:tcW w:w="1196" w:type="dxa"/>
            <w:vAlign w:val="center"/>
          </w:tcPr>
          <w:p w14:paraId="2318FF73" w14:textId="77777777" w:rsidR="008B6AD8" w:rsidRPr="005E2379" w:rsidRDefault="008B6AD8" w:rsidP="007961EF">
            <w:pPr>
              <w:rPr>
                <w:rFonts w:ascii="Arial" w:hAnsi="Arial" w:cs="Arial"/>
              </w:rPr>
            </w:pPr>
          </w:p>
        </w:tc>
      </w:tr>
      <w:tr w:rsidR="008B6AD8" w:rsidRPr="005E2379" w14:paraId="2AF64FEA" w14:textId="77777777" w:rsidTr="00A64FAE">
        <w:trPr>
          <w:trHeight w:val="340"/>
          <w:jc w:val="center"/>
        </w:trPr>
        <w:tc>
          <w:tcPr>
            <w:tcW w:w="1384" w:type="dxa"/>
            <w:shd w:val="clear" w:color="auto" w:fill="BFBFBF" w:themeFill="background1" w:themeFillShade="BF"/>
            <w:vAlign w:val="center"/>
          </w:tcPr>
          <w:p w14:paraId="2E41AC06" w14:textId="77777777" w:rsidR="008B6AD8" w:rsidRPr="005E2379" w:rsidRDefault="008B6AD8" w:rsidP="007961EF">
            <w:pPr>
              <w:rPr>
                <w:rFonts w:ascii="Arial" w:hAnsi="Arial" w:cs="Arial"/>
              </w:rPr>
            </w:pPr>
          </w:p>
        </w:tc>
        <w:tc>
          <w:tcPr>
            <w:tcW w:w="6662" w:type="dxa"/>
            <w:shd w:val="clear" w:color="auto" w:fill="BFBFBF" w:themeFill="background1" w:themeFillShade="BF"/>
            <w:vAlign w:val="center"/>
          </w:tcPr>
          <w:p w14:paraId="287124A5" w14:textId="77777777" w:rsidR="008B6AD8" w:rsidRPr="005E2379" w:rsidRDefault="008B6AD8" w:rsidP="007961EF">
            <w:pPr>
              <w:rPr>
                <w:rFonts w:ascii="Arial" w:hAnsi="Arial" w:cs="Arial"/>
              </w:rPr>
            </w:pPr>
            <w:r w:rsidRPr="005E2379">
              <w:rPr>
                <w:rFonts w:ascii="Arial" w:hAnsi="Arial" w:cs="Arial"/>
              </w:rPr>
              <w:t>EVALUATION CRITERIA</w:t>
            </w:r>
          </w:p>
        </w:tc>
        <w:tc>
          <w:tcPr>
            <w:tcW w:w="1196" w:type="dxa"/>
            <w:vAlign w:val="center"/>
          </w:tcPr>
          <w:p w14:paraId="179785D7" w14:textId="77777777" w:rsidR="008B6AD8" w:rsidRPr="005E2379" w:rsidRDefault="008B6AD8" w:rsidP="007961EF">
            <w:pPr>
              <w:rPr>
                <w:rFonts w:ascii="Arial" w:hAnsi="Arial" w:cs="Arial"/>
              </w:rPr>
            </w:pPr>
          </w:p>
        </w:tc>
      </w:tr>
      <w:tr w:rsidR="008B6AD8" w:rsidRPr="005E2379" w14:paraId="48F4C48B" w14:textId="77777777" w:rsidTr="00A64FAE">
        <w:trPr>
          <w:trHeight w:val="340"/>
          <w:jc w:val="center"/>
        </w:trPr>
        <w:tc>
          <w:tcPr>
            <w:tcW w:w="1384" w:type="dxa"/>
            <w:vAlign w:val="center"/>
          </w:tcPr>
          <w:p w14:paraId="4664906F" w14:textId="77777777" w:rsidR="008B6AD8" w:rsidRPr="005E2379" w:rsidRDefault="008B6AD8" w:rsidP="007961EF">
            <w:pPr>
              <w:rPr>
                <w:rFonts w:ascii="Arial" w:hAnsi="Arial" w:cs="Arial"/>
              </w:rPr>
            </w:pPr>
          </w:p>
        </w:tc>
        <w:tc>
          <w:tcPr>
            <w:tcW w:w="6662" w:type="dxa"/>
            <w:vAlign w:val="center"/>
          </w:tcPr>
          <w:p w14:paraId="1B05D6A8" w14:textId="77777777" w:rsidR="008B6AD8" w:rsidRPr="005E2379" w:rsidRDefault="008B6AD8" w:rsidP="007961EF">
            <w:pPr>
              <w:rPr>
                <w:rFonts w:ascii="Arial" w:hAnsi="Arial" w:cs="Arial"/>
              </w:rPr>
            </w:pPr>
          </w:p>
        </w:tc>
        <w:tc>
          <w:tcPr>
            <w:tcW w:w="1196" w:type="dxa"/>
            <w:shd w:val="clear" w:color="auto" w:fill="BFBFBF" w:themeFill="background1" w:themeFillShade="BF"/>
            <w:vAlign w:val="center"/>
          </w:tcPr>
          <w:p w14:paraId="4A08A6D3" w14:textId="77777777" w:rsidR="008B6AD8" w:rsidRPr="005E2379" w:rsidRDefault="008B6AD8" w:rsidP="007961EF">
            <w:pPr>
              <w:rPr>
                <w:rFonts w:ascii="Arial" w:hAnsi="Arial" w:cs="Arial"/>
              </w:rPr>
            </w:pPr>
          </w:p>
        </w:tc>
      </w:tr>
      <w:tr w:rsidR="008B6AD8" w:rsidRPr="005E2379" w14:paraId="5E740DD7" w14:textId="77777777" w:rsidTr="00A64FAE">
        <w:trPr>
          <w:trHeight w:val="113"/>
          <w:jc w:val="center"/>
        </w:trPr>
        <w:tc>
          <w:tcPr>
            <w:tcW w:w="1384" w:type="dxa"/>
            <w:shd w:val="clear" w:color="auto" w:fill="F2F2F2" w:themeFill="background1" w:themeFillShade="F2"/>
            <w:vAlign w:val="center"/>
          </w:tcPr>
          <w:p w14:paraId="7124E4CE" w14:textId="77777777" w:rsidR="008B6AD8" w:rsidRPr="005E2379" w:rsidRDefault="008B6AD8" w:rsidP="007961EF">
            <w:pPr>
              <w:rPr>
                <w:rFonts w:ascii="Arial" w:hAnsi="Arial" w:cs="Arial"/>
              </w:rPr>
            </w:pPr>
          </w:p>
        </w:tc>
        <w:tc>
          <w:tcPr>
            <w:tcW w:w="6662" w:type="dxa"/>
            <w:shd w:val="clear" w:color="auto" w:fill="F2F2F2" w:themeFill="background1" w:themeFillShade="F2"/>
            <w:vAlign w:val="center"/>
          </w:tcPr>
          <w:p w14:paraId="2F6AAAA6" w14:textId="77777777" w:rsidR="008B6AD8" w:rsidRPr="005E2379" w:rsidRDefault="008B6AD8" w:rsidP="007961EF">
            <w:pPr>
              <w:rPr>
                <w:rFonts w:ascii="Arial" w:hAnsi="Arial" w:cs="Arial"/>
              </w:rPr>
            </w:pPr>
            <w:r w:rsidRPr="005E2379">
              <w:rPr>
                <w:rFonts w:ascii="Arial" w:hAnsi="Arial" w:cs="Arial"/>
              </w:rPr>
              <w:t>STAGE 3 - QUALITY</w:t>
            </w:r>
          </w:p>
        </w:tc>
        <w:tc>
          <w:tcPr>
            <w:tcW w:w="1196" w:type="dxa"/>
            <w:vAlign w:val="center"/>
          </w:tcPr>
          <w:p w14:paraId="2A2166DE" w14:textId="77777777" w:rsidR="008B6AD8" w:rsidRPr="005E2379" w:rsidRDefault="008B6AD8" w:rsidP="007961EF">
            <w:pPr>
              <w:rPr>
                <w:rFonts w:ascii="Arial" w:hAnsi="Arial" w:cs="Arial"/>
              </w:rPr>
            </w:pPr>
          </w:p>
        </w:tc>
      </w:tr>
      <w:tr w:rsidR="008B6AD8" w:rsidRPr="005E2379" w14:paraId="6A3AD5D4" w14:textId="77777777" w:rsidTr="00A64FAE">
        <w:trPr>
          <w:trHeight w:val="340"/>
          <w:jc w:val="center"/>
        </w:trPr>
        <w:tc>
          <w:tcPr>
            <w:tcW w:w="1384" w:type="dxa"/>
            <w:vAlign w:val="center"/>
          </w:tcPr>
          <w:p w14:paraId="2543DDFA" w14:textId="77777777" w:rsidR="008B6AD8" w:rsidRPr="005E2379" w:rsidRDefault="008B6AD8" w:rsidP="007961EF">
            <w:pPr>
              <w:rPr>
                <w:rFonts w:ascii="Arial" w:hAnsi="Arial" w:cs="Arial"/>
              </w:rPr>
            </w:pPr>
            <w:r w:rsidRPr="005E2379">
              <w:rPr>
                <w:rFonts w:ascii="Arial" w:hAnsi="Arial" w:cs="Arial"/>
              </w:rPr>
              <w:t>1</w:t>
            </w:r>
          </w:p>
        </w:tc>
        <w:tc>
          <w:tcPr>
            <w:tcW w:w="6662" w:type="dxa"/>
            <w:vAlign w:val="center"/>
          </w:tcPr>
          <w:p w14:paraId="37A796BD" w14:textId="77777777" w:rsidR="008B6AD8" w:rsidRPr="005E2379" w:rsidRDefault="008B6AD8" w:rsidP="007961EF">
            <w:pPr>
              <w:rPr>
                <w:rFonts w:ascii="Arial" w:hAnsi="Arial" w:cs="Arial"/>
              </w:rPr>
            </w:pPr>
            <w:r w:rsidRPr="005E2379">
              <w:rPr>
                <w:rFonts w:ascii="Arial" w:hAnsi="Arial" w:cs="Arial"/>
              </w:rPr>
              <w:t>Quality Responses</w:t>
            </w:r>
          </w:p>
        </w:tc>
        <w:tc>
          <w:tcPr>
            <w:tcW w:w="1196" w:type="dxa"/>
            <w:shd w:val="clear" w:color="auto" w:fill="F2F2F2" w:themeFill="background1" w:themeFillShade="F2"/>
            <w:vAlign w:val="center"/>
          </w:tcPr>
          <w:p w14:paraId="334E9F1C" w14:textId="77777777" w:rsidR="008B6AD8" w:rsidRPr="005E2379" w:rsidRDefault="008B6AD8" w:rsidP="007961EF">
            <w:pPr>
              <w:rPr>
                <w:rFonts w:ascii="Arial" w:hAnsi="Arial" w:cs="Arial"/>
              </w:rPr>
            </w:pPr>
          </w:p>
        </w:tc>
      </w:tr>
      <w:tr w:rsidR="008B6AD8" w:rsidRPr="005E2379" w14:paraId="08AE13BB" w14:textId="77777777" w:rsidTr="007961EF">
        <w:trPr>
          <w:trHeight w:val="340"/>
          <w:jc w:val="center"/>
        </w:trPr>
        <w:tc>
          <w:tcPr>
            <w:tcW w:w="1384" w:type="dxa"/>
            <w:vAlign w:val="center"/>
          </w:tcPr>
          <w:p w14:paraId="6E2A0BFE" w14:textId="77777777" w:rsidR="008B6AD8" w:rsidRPr="005E2379" w:rsidRDefault="008B6AD8" w:rsidP="007961EF">
            <w:pPr>
              <w:rPr>
                <w:rFonts w:ascii="Arial" w:hAnsi="Arial" w:cs="Arial"/>
              </w:rPr>
            </w:pPr>
          </w:p>
        </w:tc>
        <w:tc>
          <w:tcPr>
            <w:tcW w:w="6662" w:type="dxa"/>
            <w:vAlign w:val="center"/>
          </w:tcPr>
          <w:p w14:paraId="5E1AF147" w14:textId="77777777" w:rsidR="008B6AD8" w:rsidRPr="005E2379" w:rsidRDefault="008B6AD8" w:rsidP="007961EF">
            <w:pPr>
              <w:rPr>
                <w:rFonts w:ascii="Arial" w:hAnsi="Arial" w:cs="Arial"/>
              </w:rPr>
            </w:pPr>
          </w:p>
        </w:tc>
        <w:tc>
          <w:tcPr>
            <w:tcW w:w="1196" w:type="dxa"/>
            <w:vAlign w:val="center"/>
          </w:tcPr>
          <w:p w14:paraId="4AA7211C" w14:textId="77777777" w:rsidR="008B6AD8" w:rsidRPr="005E2379" w:rsidRDefault="008B6AD8" w:rsidP="007961EF">
            <w:pPr>
              <w:rPr>
                <w:rFonts w:ascii="Arial" w:hAnsi="Arial" w:cs="Arial"/>
              </w:rPr>
            </w:pPr>
          </w:p>
        </w:tc>
      </w:tr>
      <w:tr w:rsidR="008B6AD8" w:rsidRPr="005E2379" w14:paraId="59C22CEA" w14:textId="77777777" w:rsidTr="00A64FAE">
        <w:trPr>
          <w:trHeight w:val="340"/>
          <w:jc w:val="center"/>
        </w:trPr>
        <w:tc>
          <w:tcPr>
            <w:tcW w:w="1384" w:type="dxa"/>
            <w:shd w:val="clear" w:color="auto" w:fill="F2F2F2" w:themeFill="background1" w:themeFillShade="F2"/>
            <w:vAlign w:val="center"/>
          </w:tcPr>
          <w:p w14:paraId="19379745" w14:textId="77777777" w:rsidR="008B6AD8" w:rsidRPr="005E2379" w:rsidRDefault="008B6AD8" w:rsidP="007961EF">
            <w:pPr>
              <w:rPr>
                <w:rFonts w:ascii="Arial" w:hAnsi="Arial" w:cs="Arial"/>
              </w:rPr>
            </w:pPr>
          </w:p>
        </w:tc>
        <w:tc>
          <w:tcPr>
            <w:tcW w:w="6662" w:type="dxa"/>
            <w:shd w:val="clear" w:color="auto" w:fill="F2F2F2" w:themeFill="background1" w:themeFillShade="F2"/>
            <w:vAlign w:val="center"/>
          </w:tcPr>
          <w:p w14:paraId="04B2FD99" w14:textId="77777777" w:rsidR="008B6AD8" w:rsidRPr="005E2379" w:rsidRDefault="008B6AD8" w:rsidP="007961EF">
            <w:pPr>
              <w:rPr>
                <w:rFonts w:ascii="Arial" w:hAnsi="Arial" w:cs="Arial"/>
              </w:rPr>
            </w:pPr>
            <w:r w:rsidRPr="005E2379">
              <w:rPr>
                <w:rFonts w:ascii="Arial" w:hAnsi="Arial" w:cs="Arial"/>
              </w:rPr>
              <w:t>STAGE 4 – PRICE SUMMARY</w:t>
            </w:r>
          </w:p>
        </w:tc>
        <w:tc>
          <w:tcPr>
            <w:tcW w:w="1196" w:type="dxa"/>
            <w:vAlign w:val="center"/>
          </w:tcPr>
          <w:p w14:paraId="61B78DA7" w14:textId="77777777" w:rsidR="008B6AD8" w:rsidRPr="005E2379" w:rsidRDefault="008B6AD8" w:rsidP="007961EF">
            <w:pPr>
              <w:rPr>
                <w:rFonts w:ascii="Arial" w:hAnsi="Arial" w:cs="Arial"/>
              </w:rPr>
            </w:pPr>
          </w:p>
        </w:tc>
      </w:tr>
      <w:tr w:rsidR="008B6AD8" w:rsidRPr="005E2379" w14:paraId="56085466" w14:textId="77777777" w:rsidTr="00A64FAE">
        <w:trPr>
          <w:trHeight w:val="340"/>
          <w:jc w:val="center"/>
        </w:trPr>
        <w:tc>
          <w:tcPr>
            <w:tcW w:w="1384" w:type="dxa"/>
            <w:vAlign w:val="center"/>
          </w:tcPr>
          <w:p w14:paraId="0941E068" w14:textId="77777777" w:rsidR="008B6AD8" w:rsidRPr="005E2379" w:rsidRDefault="008B6AD8" w:rsidP="007961EF">
            <w:pPr>
              <w:rPr>
                <w:rFonts w:ascii="Arial" w:hAnsi="Arial" w:cs="Arial"/>
              </w:rPr>
            </w:pPr>
            <w:r w:rsidRPr="005E2379">
              <w:rPr>
                <w:rFonts w:ascii="Arial" w:hAnsi="Arial" w:cs="Arial"/>
              </w:rPr>
              <w:t>1</w:t>
            </w:r>
          </w:p>
        </w:tc>
        <w:tc>
          <w:tcPr>
            <w:tcW w:w="6662" w:type="dxa"/>
            <w:vAlign w:val="center"/>
          </w:tcPr>
          <w:p w14:paraId="3F4AAFA0" w14:textId="77777777" w:rsidR="008B6AD8" w:rsidRPr="005E2379" w:rsidRDefault="008B6AD8" w:rsidP="007961EF">
            <w:pPr>
              <w:rPr>
                <w:rFonts w:ascii="Arial" w:hAnsi="Arial" w:cs="Arial"/>
              </w:rPr>
            </w:pPr>
            <w:r w:rsidRPr="005E2379">
              <w:rPr>
                <w:rFonts w:ascii="Arial" w:hAnsi="Arial" w:cs="Arial"/>
              </w:rPr>
              <w:t>Pricing</w:t>
            </w:r>
          </w:p>
        </w:tc>
        <w:tc>
          <w:tcPr>
            <w:tcW w:w="1196" w:type="dxa"/>
            <w:shd w:val="clear" w:color="auto" w:fill="F2F2F2" w:themeFill="background1" w:themeFillShade="F2"/>
            <w:vAlign w:val="center"/>
          </w:tcPr>
          <w:p w14:paraId="2F406FA8" w14:textId="77777777" w:rsidR="008B6AD8" w:rsidRPr="005E2379" w:rsidRDefault="008B6AD8" w:rsidP="007961EF">
            <w:pPr>
              <w:rPr>
                <w:rFonts w:ascii="Arial" w:hAnsi="Arial" w:cs="Arial"/>
              </w:rPr>
            </w:pPr>
          </w:p>
        </w:tc>
      </w:tr>
      <w:tr w:rsidR="008B6AD8" w:rsidRPr="005E2379" w14:paraId="68D0FCD2" w14:textId="77777777" w:rsidTr="007961EF">
        <w:trPr>
          <w:trHeight w:val="340"/>
          <w:jc w:val="center"/>
        </w:trPr>
        <w:tc>
          <w:tcPr>
            <w:tcW w:w="1384" w:type="dxa"/>
            <w:vAlign w:val="center"/>
          </w:tcPr>
          <w:p w14:paraId="189ABB21" w14:textId="77777777" w:rsidR="008B6AD8" w:rsidRPr="005E2379" w:rsidRDefault="008B6AD8" w:rsidP="007961EF">
            <w:pPr>
              <w:rPr>
                <w:rFonts w:ascii="Arial" w:hAnsi="Arial" w:cs="Arial"/>
              </w:rPr>
            </w:pPr>
            <w:r w:rsidRPr="005E2379">
              <w:rPr>
                <w:rFonts w:ascii="Arial" w:hAnsi="Arial" w:cs="Arial"/>
              </w:rPr>
              <w:t>2</w:t>
            </w:r>
          </w:p>
        </w:tc>
        <w:tc>
          <w:tcPr>
            <w:tcW w:w="6662" w:type="dxa"/>
            <w:vAlign w:val="center"/>
          </w:tcPr>
          <w:p w14:paraId="03098DF3" w14:textId="77777777" w:rsidR="008B6AD8" w:rsidRPr="005E2379" w:rsidRDefault="008B6AD8" w:rsidP="007961EF">
            <w:pPr>
              <w:rPr>
                <w:rFonts w:ascii="Arial" w:hAnsi="Arial" w:cs="Arial"/>
              </w:rPr>
            </w:pPr>
            <w:r w:rsidRPr="005E2379">
              <w:rPr>
                <w:rFonts w:ascii="Arial" w:hAnsi="Arial" w:cs="Arial"/>
              </w:rPr>
              <w:t>Payment by BACS</w:t>
            </w:r>
          </w:p>
        </w:tc>
        <w:tc>
          <w:tcPr>
            <w:tcW w:w="1196" w:type="dxa"/>
            <w:vAlign w:val="center"/>
          </w:tcPr>
          <w:p w14:paraId="20975628" w14:textId="77777777" w:rsidR="008B6AD8" w:rsidRPr="005E2379" w:rsidRDefault="008B6AD8" w:rsidP="007961EF">
            <w:pPr>
              <w:rPr>
                <w:rFonts w:ascii="Arial" w:hAnsi="Arial" w:cs="Arial"/>
              </w:rPr>
            </w:pPr>
          </w:p>
        </w:tc>
      </w:tr>
      <w:tr w:rsidR="008B6AD8" w:rsidRPr="005E2379" w14:paraId="56AD18AD" w14:textId="77777777" w:rsidTr="007961EF">
        <w:trPr>
          <w:trHeight w:val="340"/>
          <w:jc w:val="center"/>
        </w:trPr>
        <w:tc>
          <w:tcPr>
            <w:tcW w:w="1384" w:type="dxa"/>
            <w:vAlign w:val="center"/>
          </w:tcPr>
          <w:p w14:paraId="347FEF4A" w14:textId="77777777" w:rsidR="008B6AD8" w:rsidRPr="005E2379" w:rsidRDefault="008B6AD8" w:rsidP="007961EF">
            <w:pPr>
              <w:rPr>
                <w:rFonts w:ascii="Arial" w:hAnsi="Arial" w:cs="Arial"/>
              </w:rPr>
            </w:pPr>
          </w:p>
        </w:tc>
        <w:tc>
          <w:tcPr>
            <w:tcW w:w="6662" w:type="dxa"/>
            <w:vAlign w:val="center"/>
          </w:tcPr>
          <w:p w14:paraId="2B0BAC0C" w14:textId="77777777" w:rsidR="008B6AD8" w:rsidRPr="005E2379" w:rsidRDefault="008B6AD8" w:rsidP="007961EF">
            <w:pPr>
              <w:rPr>
                <w:rFonts w:ascii="Arial" w:hAnsi="Arial" w:cs="Arial"/>
              </w:rPr>
            </w:pPr>
          </w:p>
        </w:tc>
        <w:tc>
          <w:tcPr>
            <w:tcW w:w="1196" w:type="dxa"/>
            <w:vAlign w:val="center"/>
          </w:tcPr>
          <w:p w14:paraId="79D40ABE" w14:textId="77777777" w:rsidR="008B6AD8" w:rsidRPr="005E2379" w:rsidRDefault="008B6AD8" w:rsidP="007961EF">
            <w:pPr>
              <w:rPr>
                <w:rFonts w:ascii="Arial" w:hAnsi="Arial" w:cs="Arial"/>
              </w:rPr>
            </w:pPr>
          </w:p>
        </w:tc>
      </w:tr>
      <w:tr w:rsidR="008B6AD8" w:rsidRPr="005E2379" w14:paraId="1FCB94C9" w14:textId="77777777" w:rsidTr="00A64FAE">
        <w:trPr>
          <w:trHeight w:val="340"/>
          <w:jc w:val="center"/>
        </w:trPr>
        <w:tc>
          <w:tcPr>
            <w:tcW w:w="1384" w:type="dxa"/>
            <w:shd w:val="clear" w:color="auto" w:fill="000000" w:themeFill="text1"/>
            <w:vAlign w:val="center"/>
          </w:tcPr>
          <w:p w14:paraId="49989637" w14:textId="77777777" w:rsidR="008B6AD8" w:rsidRPr="005E2379" w:rsidRDefault="008B6AD8" w:rsidP="007961EF">
            <w:pPr>
              <w:rPr>
                <w:rFonts w:ascii="Arial" w:hAnsi="Arial" w:cs="Arial"/>
              </w:rPr>
            </w:pPr>
          </w:p>
        </w:tc>
        <w:tc>
          <w:tcPr>
            <w:tcW w:w="6662" w:type="dxa"/>
            <w:shd w:val="clear" w:color="auto" w:fill="000000" w:themeFill="text1"/>
            <w:vAlign w:val="center"/>
          </w:tcPr>
          <w:p w14:paraId="7DC78EFF" w14:textId="77777777" w:rsidR="008B6AD8" w:rsidRPr="005E2379" w:rsidRDefault="008B6AD8" w:rsidP="007961EF">
            <w:pPr>
              <w:rPr>
                <w:rFonts w:ascii="Arial" w:hAnsi="Arial" w:cs="Arial"/>
              </w:rPr>
            </w:pPr>
            <w:r w:rsidRPr="005E2379">
              <w:rPr>
                <w:rFonts w:ascii="Arial" w:hAnsi="Arial" w:cs="Arial"/>
                <w:color w:val="FFFFFF" w:themeColor="background1"/>
              </w:rPr>
              <w:t>APPENDICIES</w:t>
            </w:r>
          </w:p>
        </w:tc>
        <w:tc>
          <w:tcPr>
            <w:tcW w:w="1196" w:type="dxa"/>
            <w:vAlign w:val="center"/>
          </w:tcPr>
          <w:p w14:paraId="6BC5D6BA" w14:textId="77777777" w:rsidR="008B6AD8" w:rsidRPr="005E2379" w:rsidRDefault="008B6AD8" w:rsidP="007961EF">
            <w:pPr>
              <w:rPr>
                <w:rFonts w:ascii="Arial" w:hAnsi="Arial" w:cs="Arial"/>
              </w:rPr>
            </w:pPr>
          </w:p>
        </w:tc>
      </w:tr>
      <w:tr w:rsidR="008B6AD8" w:rsidRPr="005E2379" w14:paraId="0D7080F5" w14:textId="77777777" w:rsidTr="00A64FAE">
        <w:trPr>
          <w:trHeight w:val="340"/>
          <w:jc w:val="center"/>
        </w:trPr>
        <w:tc>
          <w:tcPr>
            <w:tcW w:w="1384" w:type="dxa"/>
            <w:vAlign w:val="center"/>
          </w:tcPr>
          <w:p w14:paraId="60179632" w14:textId="77777777" w:rsidR="008B6AD8" w:rsidRDefault="008B6AD8" w:rsidP="007961EF">
            <w:pPr>
              <w:rPr>
                <w:rFonts w:ascii="Arial" w:hAnsi="Arial" w:cs="Arial"/>
              </w:rPr>
            </w:pPr>
            <w:r>
              <w:rPr>
                <w:rFonts w:ascii="Arial" w:hAnsi="Arial" w:cs="Arial"/>
              </w:rPr>
              <w:t>Appendix A</w:t>
            </w:r>
          </w:p>
          <w:p w14:paraId="03E9D854" w14:textId="77777777" w:rsidR="008B6AD8" w:rsidRPr="005E2379" w:rsidRDefault="008B6AD8" w:rsidP="007961EF">
            <w:pPr>
              <w:rPr>
                <w:rFonts w:ascii="Arial" w:hAnsi="Arial" w:cs="Arial"/>
                <w:color w:val="FFFFFF" w:themeColor="background1"/>
              </w:rPr>
            </w:pPr>
            <w:r>
              <w:rPr>
                <w:rFonts w:ascii="Arial" w:hAnsi="Arial" w:cs="Arial"/>
              </w:rPr>
              <w:t>Appendix B</w:t>
            </w:r>
          </w:p>
        </w:tc>
        <w:tc>
          <w:tcPr>
            <w:tcW w:w="6662" w:type="dxa"/>
            <w:vAlign w:val="center"/>
          </w:tcPr>
          <w:p w14:paraId="3D1CD207" w14:textId="77777777" w:rsidR="008B6AD8" w:rsidRDefault="008B6AD8" w:rsidP="007961EF">
            <w:pPr>
              <w:rPr>
                <w:rFonts w:ascii="Arial" w:hAnsi="Arial" w:cs="Arial"/>
              </w:rPr>
            </w:pPr>
            <w:r>
              <w:rPr>
                <w:rFonts w:ascii="Arial" w:hAnsi="Arial" w:cs="Arial"/>
              </w:rPr>
              <w:t>Pricing Summary (as separate file)</w:t>
            </w:r>
          </w:p>
          <w:p w14:paraId="15B22346" w14:textId="77777777" w:rsidR="008B6AD8" w:rsidRPr="005E2379" w:rsidRDefault="008B6AD8" w:rsidP="007961EF">
            <w:pPr>
              <w:rPr>
                <w:rFonts w:ascii="Arial" w:hAnsi="Arial" w:cs="Arial"/>
                <w:color w:val="FFFFFF" w:themeColor="background1"/>
              </w:rPr>
            </w:pPr>
            <w:r>
              <w:rPr>
                <w:rFonts w:ascii="Arial" w:hAnsi="Arial" w:cs="Arial"/>
              </w:rPr>
              <w:t>Expenses Schedule</w:t>
            </w:r>
          </w:p>
        </w:tc>
        <w:tc>
          <w:tcPr>
            <w:tcW w:w="1196" w:type="dxa"/>
            <w:shd w:val="clear" w:color="auto" w:fill="000000" w:themeFill="text1"/>
            <w:vAlign w:val="center"/>
          </w:tcPr>
          <w:p w14:paraId="6DFFE7E7" w14:textId="77777777" w:rsidR="008B6AD8" w:rsidRPr="005E2379" w:rsidRDefault="008B6AD8" w:rsidP="007961EF">
            <w:pPr>
              <w:rPr>
                <w:rFonts w:ascii="Arial" w:hAnsi="Arial" w:cs="Arial"/>
                <w:color w:val="FFFFFF" w:themeColor="background1"/>
              </w:rPr>
            </w:pPr>
          </w:p>
        </w:tc>
      </w:tr>
      <w:tr w:rsidR="008B6AD8" w:rsidRPr="005E2379" w14:paraId="73949B02" w14:textId="77777777" w:rsidTr="007961EF">
        <w:trPr>
          <w:trHeight w:val="340"/>
          <w:jc w:val="center"/>
        </w:trPr>
        <w:tc>
          <w:tcPr>
            <w:tcW w:w="1384" w:type="dxa"/>
            <w:vAlign w:val="center"/>
          </w:tcPr>
          <w:p w14:paraId="300FEA2E" w14:textId="77777777" w:rsidR="008B6AD8" w:rsidRDefault="008B6AD8" w:rsidP="00BA1C8B">
            <w:pPr>
              <w:rPr>
                <w:rFonts w:ascii="Arial" w:hAnsi="Arial" w:cs="Arial"/>
              </w:rPr>
            </w:pPr>
            <w:r>
              <w:rPr>
                <w:rFonts w:ascii="Arial" w:hAnsi="Arial" w:cs="Arial"/>
              </w:rPr>
              <w:t>Appendix C</w:t>
            </w:r>
          </w:p>
          <w:p w14:paraId="6D97C2DF" w14:textId="77777777" w:rsidR="008B6AD8" w:rsidRPr="005E2379" w:rsidRDefault="008B6AD8" w:rsidP="007961EF">
            <w:pPr>
              <w:rPr>
                <w:rFonts w:ascii="Arial" w:hAnsi="Arial" w:cs="Arial"/>
              </w:rPr>
            </w:pPr>
            <w:r w:rsidRPr="005E2379">
              <w:rPr>
                <w:rFonts w:ascii="Arial" w:hAnsi="Arial" w:cs="Arial"/>
              </w:rPr>
              <w:t xml:space="preserve"> </w:t>
            </w:r>
          </w:p>
        </w:tc>
        <w:tc>
          <w:tcPr>
            <w:tcW w:w="6662" w:type="dxa"/>
            <w:vAlign w:val="center"/>
          </w:tcPr>
          <w:p w14:paraId="721BCEE2" w14:textId="77777777" w:rsidR="008B6AD8" w:rsidRDefault="008B6AD8" w:rsidP="007961EF">
            <w:pPr>
              <w:rPr>
                <w:rFonts w:ascii="Arial" w:hAnsi="Arial" w:cs="Arial"/>
              </w:rPr>
            </w:pPr>
            <w:r>
              <w:rPr>
                <w:rFonts w:ascii="Arial" w:hAnsi="Arial" w:cs="Arial"/>
              </w:rPr>
              <w:t>National Heritage Memorial Fund Standard Terms and Conditions</w:t>
            </w:r>
          </w:p>
          <w:p w14:paraId="2FDCA745" w14:textId="77777777" w:rsidR="008B6AD8" w:rsidRPr="005E2379" w:rsidRDefault="008B6AD8" w:rsidP="007961EF">
            <w:pPr>
              <w:rPr>
                <w:rFonts w:ascii="Arial" w:hAnsi="Arial" w:cs="Arial"/>
              </w:rPr>
            </w:pPr>
          </w:p>
        </w:tc>
        <w:tc>
          <w:tcPr>
            <w:tcW w:w="1196" w:type="dxa"/>
            <w:vAlign w:val="center"/>
          </w:tcPr>
          <w:p w14:paraId="3F09BC96" w14:textId="77777777" w:rsidR="008B6AD8" w:rsidRPr="005E2379" w:rsidRDefault="008B6AD8" w:rsidP="007961EF">
            <w:pPr>
              <w:rPr>
                <w:rFonts w:ascii="Arial" w:hAnsi="Arial" w:cs="Arial"/>
              </w:rPr>
            </w:pPr>
          </w:p>
        </w:tc>
      </w:tr>
      <w:tr w:rsidR="008B6AD8" w:rsidRPr="005E2379" w14:paraId="0DF815CA" w14:textId="77777777" w:rsidTr="007961EF">
        <w:trPr>
          <w:trHeight w:val="340"/>
          <w:jc w:val="center"/>
        </w:trPr>
        <w:tc>
          <w:tcPr>
            <w:tcW w:w="1384" w:type="dxa"/>
            <w:vAlign w:val="center"/>
          </w:tcPr>
          <w:p w14:paraId="270B97BC" w14:textId="77777777" w:rsidR="008B6AD8" w:rsidRPr="005E2379" w:rsidRDefault="008B6AD8" w:rsidP="00BA1C8B">
            <w:pPr>
              <w:rPr>
                <w:rFonts w:ascii="Arial" w:hAnsi="Arial" w:cs="Arial"/>
              </w:rPr>
            </w:pPr>
          </w:p>
        </w:tc>
        <w:tc>
          <w:tcPr>
            <w:tcW w:w="6662" w:type="dxa"/>
            <w:vAlign w:val="center"/>
          </w:tcPr>
          <w:p w14:paraId="02C8D274" w14:textId="77777777" w:rsidR="008B6AD8" w:rsidRPr="005E2379" w:rsidRDefault="008B6AD8" w:rsidP="007961EF">
            <w:pPr>
              <w:rPr>
                <w:rFonts w:ascii="Arial" w:hAnsi="Arial" w:cs="Arial"/>
              </w:rPr>
            </w:pPr>
          </w:p>
        </w:tc>
        <w:tc>
          <w:tcPr>
            <w:tcW w:w="1196" w:type="dxa"/>
            <w:vAlign w:val="center"/>
          </w:tcPr>
          <w:p w14:paraId="6D3E66BB" w14:textId="77777777" w:rsidR="008B6AD8" w:rsidRPr="005E2379" w:rsidRDefault="008B6AD8" w:rsidP="007961EF">
            <w:pPr>
              <w:rPr>
                <w:rFonts w:ascii="Arial" w:hAnsi="Arial" w:cs="Arial"/>
              </w:rPr>
            </w:pPr>
          </w:p>
        </w:tc>
      </w:tr>
      <w:tr w:rsidR="008B6AD8" w:rsidRPr="005E2379" w14:paraId="3C2D9024" w14:textId="77777777" w:rsidTr="007961EF">
        <w:trPr>
          <w:trHeight w:val="340"/>
          <w:jc w:val="center"/>
        </w:trPr>
        <w:tc>
          <w:tcPr>
            <w:tcW w:w="1384" w:type="dxa"/>
            <w:vAlign w:val="center"/>
          </w:tcPr>
          <w:p w14:paraId="0168A88C" w14:textId="77777777" w:rsidR="008B6AD8" w:rsidRPr="005E2379" w:rsidRDefault="008B6AD8" w:rsidP="007961EF">
            <w:pPr>
              <w:rPr>
                <w:rFonts w:ascii="Arial" w:hAnsi="Arial" w:cs="Arial"/>
              </w:rPr>
            </w:pPr>
          </w:p>
        </w:tc>
        <w:tc>
          <w:tcPr>
            <w:tcW w:w="6662" w:type="dxa"/>
            <w:vAlign w:val="center"/>
          </w:tcPr>
          <w:p w14:paraId="2716C53F" w14:textId="77777777" w:rsidR="008B6AD8" w:rsidRPr="005E2379" w:rsidRDefault="008B6AD8" w:rsidP="007961EF">
            <w:pPr>
              <w:rPr>
                <w:rFonts w:ascii="Arial" w:hAnsi="Arial" w:cs="Arial"/>
              </w:rPr>
            </w:pPr>
          </w:p>
        </w:tc>
        <w:tc>
          <w:tcPr>
            <w:tcW w:w="1196" w:type="dxa"/>
            <w:vAlign w:val="center"/>
          </w:tcPr>
          <w:p w14:paraId="2F99D92E" w14:textId="77777777" w:rsidR="008B6AD8" w:rsidRPr="005E2379" w:rsidRDefault="008B6AD8" w:rsidP="007961EF">
            <w:pPr>
              <w:rPr>
                <w:rFonts w:ascii="Arial" w:hAnsi="Arial" w:cs="Arial"/>
              </w:rPr>
            </w:pPr>
          </w:p>
        </w:tc>
      </w:tr>
    </w:tbl>
    <w:p w14:paraId="3AFF8FC8" w14:textId="77777777" w:rsidR="008C756A" w:rsidRPr="005E2379" w:rsidRDefault="008C756A" w:rsidP="00395DEB">
      <w:pPr>
        <w:rPr>
          <w:rFonts w:ascii="Arial" w:hAnsi="Arial" w:cs="Arial"/>
        </w:rPr>
      </w:pPr>
    </w:p>
    <w:p w14:paraId="793BAD97" w14:textId="77777777" w:rsidR="00395DEB" w:rsidRPr="005E2379" w:rsidRDefault="00395DEB" w:rsidP="00395DEB">
      <w:pPr>
        <w:rPr>
          <w:rFonts w:ascii="Arial" w:hAnsi="Arial" w:cs="Arial"/>
        </w:rPr>
      </w:pPr>
    </w:p>
    <w:p w14:paraId="017F7411" w14:textId="77777777" w:rsidR="00A56310" w:rsidRDefault="00A56310" w:rsidP="00E37FA0">
      <w:pPr>
        <w:tabs>
          <w:tab w:val="left" w:pos="4253"/>
          <w:tab w:val="left" w:pos="6521"/>
          <w:tab w:val="left" w:pos="8222"/>
        </w:tabs>
        <w:spacing w:after="0" w:line="240" w:lineRule="auto"/>
        <w:jc w:val="center"/>
        <w:outlineLvl w:val="0"/>
        <w:rPr>
          <w:rFonts w:ascii="Arial" w:eastAsia="Times New Roman" w:hAnsi="Arial" w:cs="Arial"/>
        </w:rPr>
      </w:pPr>
    </w:p>
    <w:p w14:paraId="11946D8C" w14:textId="77777777" w:rsidR="00A56310" w:rsidRDefault="00A56310" w:rsidP="00E37FA0">
      <w:pPr>
        <w:tabs>
          <w:tab w:val="left" w:pos="4253"/>
          <w:tab w:val="left" w:pos="6521"/>
          <w:tab w:val="left" w:pos="8222"/>
        </w:tabs>
        <w:spacing w:after="0" w:line="240" w:lineRule="auto"/>
        <w:jc w:val="center"/>
        <w:outlineLvl w:val="0"/>
        <w:rPr>
          <w:rFonts w:ascii="Arial" w:eastAsia="Times New Roman" w:hAnsi="Arial" w:cs="Arial"/>
        </w:rPr>
      </w:pPr>
    </w:p>
    <w:p w14:paraId="063B3E46" w14:textId="77777777" w:rsidR="00A56310" w:rsidRDefault="00A56310" w:rsidP="00E37FA0">
      <w:pPr>
        <w:tabs>
          <w:tab w:val="left" w:pos="4253"/>
          <w:tab w:val="left" w:pos="6521"/>
          <w:tab w:val="left" w:pos="8222"/>
        </w:tabs>
        <w:spacing w:after="0" w:line="240" w:lineRule="auto"/>
        <w:jc w:val="center"/>
        <w:outlineLvl w:val="0"/>
        <w:rPr>
          <w:rFonts w:ascii="Arial" w:eastAsia="Times New Roman" w:hAnsi="Arial" w:cs="Arial"/>
        </w:rPr>
      </w:pPr>
    </w:p>
    <w:p w14:paraId="29D0BB11" w14:textId="77777777" w:rsidR="00395DEB" w:rsidRPr="00100973" w:rsidRDefault="00395DEB" w:rsidP="00E37FA0">
      <w:pPr>
        <w:tabs>
          <w:tab w:val="left" w:pos="4253"/>
          <w:tab w:val="left" w:pos="6521"/>
          <w:tab w:val="left" w:pos="8222"/>
        </w:tabs>
        <w:spacing w:after="0" w:line="240" w:lineRule="auto"/>
        <w:jc w:val="center"/>
        <w:outlineLvl w:val="0"/>
        <w:rPr>
          <w:rFonts w:ascii="Arial" w:eastAsia="Times New Roman" w:hAnsi="Arial" w:cs="Arial"/>
          <w:b/>
        </w:rPr>
      </w:pPr>
      <w:r w:rsidRPr="00100973">
        <w:rPr>
          <w:rFonts w:ascii="Arial" w:eastAsia="Times New Roman" w:hAnsi="Arial" w:cs="Arial"/>
          <w:b/>
        </w:rPr>
        <w:lastRenderedPageBreak/>
        <w:t>IMPORTANT NOTE</w:t>
      </w:r>
    </w:p>
    <w:p w14:paraId="47A53CC6" w14:textId="77777777" w:rsidR="00395DEB" w:rsidRPr="00100973" w:rsidRDefault="00395DEB" w:rsidP="00395DEB">
      <w:pPr>
        <w:tabs>
          <w:tab w:val="left" w:pos="4253"/>
          <w:tab w:val="left" w:pos="6521"/>
          <w:tab w:val="left" w:pos="8222"/>
        </w:tabs>
        <w:spacing w:after="0" w:line="240" w:lineRule="auto"/>
        <w:rPr>
          <w:rFonts w:ascii="Arial" w:eastAsia="Times New Roman" w:hAnsi="Arial" w:cs="Arial"/>
          <w:b/>
        </w:rPr>
      </w:pPr>
    </w:p>
    <w:p w14:paraId="291965F7" w14:textId="77777777" w:rsidR="00395DEB" w:rsidRPr="00100973" w:rsidRDefault="00395DEB" w:rsidP="00E37FA0">
      <w:pPr>
        <w:tabs>
          <w:tab w:val="left" w:pos="2268"/>
          <w:tab w:val="right" w:pos="9072"/>
        </w:tabs>
        <w:spacing w:after="0" w:line="240" w:lineRule="auto"/>
        <w:jc w:val="center"/>
        <w:outlineLvl w:val="0"/>
        <w:rPr>
          <w:rFonts w:ascii="Arial" w:eastAsia="Times New Roman" w:hAnsi="Arial" w:cs="Arial"/>
          <w:b/>
        </w:rPr>
      </w:pPr>
      <w:r w:rsidRPr="00100973">
        <w:rPr>
          <w:rFonts w:ascii="Arial" w:eastAsia="Times New Roman" w:hAnsi="Arial" w:cs="Arial"/>
          <w:b/>
        </w:rPr>
        <w:t xml:space="preserve">Guidance for </w:t>
      </w:r>
      <w:r w:rsidR="00982FCB" w:rsidRPr="00100973">
        <w:rPr>
          <w:rFonts w:ascii="Arial" w:eastAsia="Times New Roman" w:hAnsi="Arial" w:cs="Arial"/>
          <w:b/>
        </w:rPr>
        <w:t>Supplier</w:t>
      </w:r>
      <w:r w:rsidR="002A791E" w:rsidRPr="00100973">
        <w:rPr>
          <w:rFonts w:ascii="Arial" w:eastAsia="Times New Roman" w:hAnsi="Arial" w:cs="Arial"/>
          <w:b/>
        </w:rPr>
        <w:t>s</w:t>
      </w:r>
    </w:p>
    <w:p w14:paraId="4E69716C" w14:textId="77777777" w:rsidR="00395DEB" w:rsidRPr="005E2379" w:rsidRDefault="00395DEB" w:rsidP="00395DEB">
      <w:pPr>
        <w:spacing w:after="0" w:line="240" w:lineRule="auto"/>
        <w:rPr>
          <w:rFonts w:ascii="Arial" w:eastAsia="Times New Roman" w:hAnsi="Arial" w:cs="Arial"/>
        </w:rPr>
      </w:pP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r w:rsidRPr="005E2379">
        <w:rPr>
          <w:rFonts w:ascii="Arial" w:eastAsia="Times New Roman" w:hAnsi="Arial" w:cs="Arial"/>
        </w:rPr>
        <w:tab/>
      </w:r>
    </w:p>
    <w:p w14:paraId="3E311B05" w14:textId="77777777" w:rsidR="00354F34" w:rsidRDefault="009C7A9B" w:rsidP="00C915AA">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You are invited to submit</w:t>
      </w:r>
      <w:r w:rsidR="00395DEB" w:rsidRPr="005E2379">
        <w:rPr>
          <w:rFonts w:ascii="Arial" w:eastAsia="Times New Roman" w:hAnsi="Arial" w:cs="Arial"/>
        </w:rPr>
        <w:t xml:space="preserve"> quotation document</w:t>
      </w:r>
      <w:r>
        <w:rPr>
          <w:rFonts w:ascii="Arial" w:eastAsia="Times New Roman" w:hAnsi="Arial" w:cs="Arial"/>
        </w:rPr>
        <w:t>s</w:t>
      </w:r>
      <w:r w:rsidR="00A56310">
        <w:rPr>
          <w:rFonts w:ascii="Arial" w:eastAsia="Times New Roman" w:hAnsi="Arial" w:cs="Arial"/>
        </w:rPr>
        <w:t xml:space="preserve"> for</w:t>
      </w:r>
      <w:r w:rsidR="005D44A8">
        <w:rPr>
          <w:rFonts w:ascii="Arial" w:eastAsia="Times New Roman" w:hAnsi="Arial" w:cs="Arial"/>
        </w:rPr>
        <w:t xml:space="preserve"> various projects</w:t>
      </w:r>
      <w:r>
        <w:rPr>
          <w:rFonts w:ascii="Arial" w:eastAsia="Times New Roman" w:hAnsi="Arial" w:cs="Arial"/>
        </w:rPr>
        <w:t xml:space="preserve"> of</w:t>
      </w:r>
      <w:r w:rsidR="00A56310">
        <w:rPr>
          <w:rFonts w:ascii="Arial" w:eastAsia="Times New Roman" w:hAnsi="Arial" w:cs="Arial"/>
        </w:rPr>
        <w:t xml:space="preserve"> </w:t>
      </w:r>
      <w:r>
        <w:rPr>
          <w:rFonts w:ascii="Arial" w:eastAsia="Times New Roman" w:hAnsi="Arial" w:cs="Arial"/>
        </w:rPr>
        <w:t xml:space="preserve">data analysis </w:t>
      </w:r>
      <w:r w:rsidR="00B7692E">
        <w:rPr>
          <w:rFonts w:ascii="Arial" w:eastAsia="Times New Roman" w:hAnsi="Arial" w:cs="Arial"/>
        </w:rPr>
        <w:t>work</w:t>
      </w:r>
      <w:r w:rsidR="005D44A8">
        <w:rPr>
          <w:rFonts w:ascii="Arial" w:eastAsia="Times New Roman" w:hAnsi="Arial" w:cs="Arial"/>
        </w:rPr>
        <w:t>,</w:t>
      </w:r>
      <w:r>
        <w:rPr>
          <w:rFonts w:ascii="Arial" w:eastAsia="Times New Roman" w:hAnsi="Arial" w:cs="Arial"/>
        </w:rPr>
        <w:t xml:space="preserve"> </w:t>
      </w:r>
      <w:r w:rsidR="005D44A8">
        <w:rPr>
          <w:rFonts w:ascii="Arial" w:eastAsia="Times New Roman" w:hAnsi="Arial" w:cs="Arial"/>
        </w:rPr>
        <w:t xml:space="preserve">the full details of which are set out </w:t>
      </w:r>
      <w:r>
        <w:rPr>
          <w:rFonts w:ascii="Arial" w:eastAsia="Times New Roman" w:hAnsi="Arial" w:cs="Arial"/>
        </w:rPr>
        <w:t>in Appendices</w:t>
      </w:r>
      <w:r w:rsidR="005D44A8">
        <w:rPr>
          <w:rFonts w:ascii="Arial" w:eastAsia="Times New Roman" w:hAnsi="Arial" w:cs="Arial"/>
        </w:rPr>
        <w:t xml:space="preserve"> D2</w:t>
      </w:r>
      <w:r w:rsidR="00237403">
        <w:rPr>
          <w:rFonts w:ascii="Arial" w:eastAsia="Times New Roman" w:hAnsi="Arial" w:cs="Arial"/>
        </w:rPr>
        <w:t xml:space="preserve"> and </w:t>
      </w:r>
      <w:r w:rsidR="005D44A8">
        <w:rPr>
          <w:rFonts w:ascii="Arial" w:eastAsia="Times New Roman" w:hAnsi="Arial" w:cs="Arial"/>
        </w:rPr>
        <w:t xml:space="preserve">D3. The following is an overview of the </w:t>
      </w:r>
      <w:r w:rsidR="00237403">
        <w:rPr>
          <w:rFonts w:ascii="Arial" w:eastAsia="Times New Roman" w:hAnsi="Arial" w:cs="Arial"/>
        </w:rPr>
        <w:t>2</w:t>
      </w:r>
      <w:r w:rsidR="005D44A8">
        <w:rPr>
          <w:rFonts w:ascii="Arial" w:eastAsia="Times New Roman" w:hAnsi="Arial" w:cs="Arial"/>
        </w:rPr>
        <w:t xml:space="preserve"> projects</w:t>
      </w:r>
      <w:r w:rsidR="00354F34">
        <w:rPr>
          <w:rFonts w:ascii="Arial" w:eastAsia="Times New Roman" w:hAnsi="Arial" w:cs="Arial"/>
        </w:rPr>
        <w:t>: -</w:t>
      </w:r>
    </w:p>
    <w:p w14:paraId="7CE66009" w14:textId="77777777" w:rsidR="00354F34" w:rsidRDefault="00354F34" w:rsidP="00C915AA">
      <w:pPr>
        <w:autoSpaceDE w:val="0"/>
        <w:autoSpaceDN w:val="0"/>
        <w:adjustRightInd w:val="0"/>
        <w:spacing w:after="0" w:line="240" w:lineRule="auto"/>
        <w:jc w:val="both"/>
        <w:rPr>
          <w:rFonts w:ascii="Arial" w:eastAsia="Times New Roman" w:hAnsi="Arial" w:cs="Arial"/>
        </w:rPr>
      </w:pPr>
    </w:p>
    <w:p w14:paraId="2CFF3594" w14:textId="77777777" w:rsidR="00C84C95" w:rsidRPr="00C84C95" w:rsidRDefault="00354F34" w:rsidP="00354F34">
      <w:pPr>
        <w:pStyle w:val="ListParagraph"/>
        <w:numPr>
          <w:ilvl w:val="0"/>
          <w:numId w:val="33"/>
        </w:numPr>
        <w:tabs>
          <w:tab w:val="left" w:pos="1134"/>
          <w:tab w:val="left" w:pos="5812"/>
        </w:tabs>
        <w:spacing w:after="0"/>
        <w:contextualSpacing w:val="0"/>
        <w:rPr>
          <w:rFonts w:ascii="Arial" w:hAnsi="Arial" w:cs="Arial"/>
        </w:rPr>
      </w:pPr>
      <w:r>
        <w:rPr>
          <w:rFonts w:ascii="Arial" w:eastAsia="Times New Roman" w:hAnsi="Arial" w:cs="Arial"/>
        </w:rPr>
        <w:t xml:space="preserve">D2 </w:t>
      </w:r>
      <w:r w:rsidR="00C84C95">
        <w:rPr>
          <w:rFonts w:ascii="Arial" w:eastAsia="Times New Roman" w:hAnsi="Arial" w:cs="Arial"/>
        </w:rPr>
        <w:t xml:space="preserve">– </w:t>
      </w:r>
      <w:r w:rsidR="00C84C95" w:rsidRPr="00810A04">
        <w:rPr>
          <w:rFonts w:ascii="Arial" w:eastAsia="Times New Roman" w:hAnsi="Arial" w:cs="Arial"/>
          <w:b/>
        </w:rPr>
        <w:t>BUILT ENVIRONMENT</w:t>
      </w:r>
    </w:p>
    <w:p w14:paraId="55B72F6E" w14:textId="77777777" w:rsidR="00354F34" w:rsidRDefault="00354F34" w:rsidP="00C84C95">
      <w:pPr>
        <w:pStyle w:val="ListParagraph"/>
        <w:tabs>
          <w:tab w:val="left" w:pos="1134"/>
          <w:tab w:val="left" w:pos="5812"/>
        </w:tabs>
        <w:spacing w:after="0"/>
        <w:contextualSpacing w:val="0"/>
        <w:rPr>
          <w:rFonts w:ascii="Arial" w:hAnsi="Arial" w:cs="Arial"/>
        </w:rPr>
      </w:pPr>
      <w:r>
        <w:rPr>
          <w:rFonts w:ascii="Arial" w:eastAsia="Times New Roman" w:hAnsi="Arial" w:cs="Arial"/>
        </w:rPr>
        <w:t xml:space="preserve"> </w:t>
      </w:r>
      <w:r w:rsidRPr="009A2C3C">
        <w:rPr>
          <w:rFonts w:ascii="Arial" w:hAnsi="Arial" w:cs="Arial"/>
        </w:rPr>
        <w:t xml:space="preserve">Analysis of 2016/17 HLF funding data to produce </w:t>
      </w:r>
      <w:r w:rsidR="006C3A3E">
        <w:rPr>
          <w:rFonts w:ascii="Arial" w:hAnsi="Arial" w:cs="Arial"/>
        </w:rPr>
        <w:t>4</w:t>
      </w:r>
      <w:r w:rsidRPr="009A2C3C">
        <w:rPr>
          <w:rFonts w:ascii="Arial" w:hAnsi="Arial" w:cs="Arial"/>
        </w:rPr>
        <w:t>x spreadsheets for Built Environment (including religious sites), archaeology</w:t>
      </w:r>
      <w:r w:rsidR="006C3A3E">
        <w:rPr>
          <w:rFonts w:ascii="Arial" w:hAnsi="Arial" w:cs="Arial"/>
        </w:rPr>
        <w:t>, IMT</w:t>
      </w:r>
      <w:r w:rsidRPr="009A2C3C">
        <w:rPr>
          <w:rFonts w:ascii="Arial" w:hAnsi="Arial" w:cs="Arial"/>
        </w:rPr>
        <w:t xml:space="preserve"> and World Heritage Sites. </w:t>
      </w:r>
      <w:r w:rsidRPr="00237403">
        <w:rPr>
          <w:rFonts w:ascii="Arial" w:hAnsi="Arial" w:cs="Arial"/>
        </w:rPr>
        <w:t>HLF lead = Sara Crofts</w:t>
      </w:r>
    </w:p>
    <w:p w14:paraId="6FA35F6E" w14:textId="77777777" w:rsidR="00515F78" w:rsidRDefault="00515F78" w:rsidP="00C84C95">
      <w:pPr>
        <w:pStyle w:val="ListParagraph"/>
        <w:tabs>
          <w:tab w:val="left" w:pos="1134"/>
          <w:tab w:val="left" w:pos="5812"/>
        </w:tabs>
        <w:spacing w:after="0"/>
        <w:contextualSpacing w:val="0"/>
        <w:rPr>
          <w:rFonts w:ascii="Arial" w:hAnsi="Arial" w:cs="Arial"/>
        </w:rPr>
      </w:pPr>
    </w:p>
    <w:p w14:paraId="6991024F" w14:textId="77777777" w:rsidR="00354F34" w:rsidRDefault="00515F78" w:rsidP="00354F34">
      <w:pPr>
        <w:pStyle w:val="ListParagraph"/>
        <w:tabs>
          <w:tab w:val="left" w:pos="1134"/>
          <w:tab w:val="left" w:pos="5812"/>
        </w:tabs>
        <w:spacing w:after="0"/>
        <w:contextualSpacing w:val="0"/>
        <w:rPr>
          <w:rFonts w:ascii="Arial" w:hAnsi="Arial" w:cs="Arial"/>
        </w:rPr>
      </w:pPr>
      <w:r w:rsidRPr="00354F34">
        <w:rPr>
          <w:rFonts w:ascii="Arial" w:hAnsi="Arial" w:cs="Arial"/>
        </w:rPr>
        <w:t>In order to provide sector data regarding the levels of funding made to specific groups of projects and activities we require a series of three spreadsheets (built environment, archaeology</w:t>
      </w:r>
      <w:r w:rsidR="006C3A3E">
        <w:rPr>
          <w:rFonts w:ascii="Arial" w:hAnsi="Arial" w:cs="Arial"/>
        </w:rPr>
        <w:t>, IMT</w:t>
      </w:r>
      <w:r w:rsidRPr="00354F34">
        <w:rPr>
          <w:rFonts w:ascii="Arial" w:hAnsi="Arial" w:cs="Arial"/>
        </w:rPr>
        <w:t xml:space="preserve">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7B127A92" w14:textId="77777777" w:rsidR="00515F78" w:rsidRDefault="00515F78" w:rsidP="00354F34">
      <w:pPr>
        <w:pStyle w:val="ListParagraph"/>
        <w:tabs>
          <w:tab w:val="left" w:pos="1134"/>
          <w:tab w:val="left" w:pos="5812"/>
        </w:tabs>
        <w:spacing w:after="0"/>
        <w:contextualSpacing w:val="0"/>
        <w:rPr>
          <w:rFonts w:ascii="Arial" w:hAnsi="Arial" w:cs="Arial"/>
        </w:rPr>
      </w:pPr>
    </w:p>
    <w:p w14:paraId="0EF52622" w14:textId="77777777" w:rsidR="00C84C95" w:rsidRDefault="00354F34" w:rsidP="00354F34">
      <w:pPr>
        <w:pStyle w:val="ListParagraph"/>
        <w:numPr>
          <w:ilvl w:val="0"/>
          <w:numId w:val="33"/>
        </w:numPr>
        <w:tabs>
          <w:tab w:val="left" w:pos="1134"/>
          <w:tab w:val="left" w:pos="5812"/>
        </w:tabs>
        <w:spacing w:after="0"/>
        <w:contextualSpacing w:val="0"/>
        <w:rPr>
          <w:rFonts w:ascii="Arial" w:hAnsi="Arial" w:cs="Arial"/>
        </w:rPr>
      </w:pPr>
      <w:r>
        <w:rPr>
          <w:rFonts w:ascii="Arial" w:hAnsi="Arial" w:cs="Arial"/>
        </w:rPr>
        <w:t xml:space="preserve">D3 </w:t>
      </w:r>
      <w:r w:rsidR="00C84C95">
        <w:rPr>
          <w:rFonts w:ascii="Arial" w:hAnsi="Arial" w:cs="Arial"/>
        </w:rPr>
        <w:t>–</w:t>
      </w:r>
      <w:r>
        <w:rPr>
          <w:rFonts w:ascii="Arial" w:hAnsi="Arial" w:cs="Arial"/>
        </w:rPr>
        <w:t xml:space="preserve"> </w:t>
      </w:r>
      <w:r w:rsidR="00C84C95" w:rsidRPr="00810A04">
        <w:rPr>
          <w:rFonts w:ascii="Arial" w:hAnsi="Arial" w:cs="Arial"/>
          <w:b/>
        </w:rPr>
        <w:t>LANDSCAPE PARTNERSHIP</w:t>
      </w:r>
      <w:r w:rsidR="003E068A">
        <w:rPr>
          <w:rFonts w:ascii="Arial" w:hAnsi="Arial" w:cs="Arial"/>
          <w:b/>
        </w:rPr>
        <w:t>S</w:t>
      </w:r>
      <w:r w:rsidR="00C84C95" w:rsidRPr="00810A04">
        <w:rPr>
          <w:rFonts w:ascii="Arial" w:hAnsi="Arial" w:cs="Arial"/>
          <w:b/>
        </w:rPr>
        <w:t xml:space="preserve"> &amp; NATURE</w:t>
      </w:r>
    </w:p>
    <w:p w14:paraId="6DC499D3" w14:textId="77777777" w:rsidR="003E068A" w:rsidRDefault="00354F34" w:rsidP="00C84C95">
      <w:pPr>
        <w:pStyle w:val="ListParagraph"/>
        <w:tabs>
          <w:tab w:val="left" w:pos="1134"/>
          <w:tab w:val="left" w:pos="5812"/>
        </w:tabs>
        <w:spacing w:after="0"/>
        <w:contextualSpacing w:val="0"/>
        <w:rPr>
          <w:rFonts w:ascii="Arial" w:hAnsi="Arial" w:cs="Arial"/>
        </w:rPr>
      </w:pPr>
      <w:r w:rsidRPr="009A2C3C">
        <w:rPr>
          <w:rFonts w:ascii="Arial" w:hAnsi="Arial" w:cs="Arial"/>
        </w:rPr>
        <w:t xml:space="preserve">Analysis of </w:t>
      </w:r>
      <w:r w:rsidR="0098713F">
        <w:rPr>
          <w:rFonts w:ascii="Arial" w:hAnsi="Arial" w:cs="Arial"/>
        </w:rPr>
        <w:t xml:space="preserve">grant award </w:t>
      </w:r>
      <w:r w:rsidR="003E068A">
        <w:rPr>
          <w:rFonts w:ascii="Arial" w:hAnsi="Arial" w:cs="Arial"/>
        </w:rPr>
        <w:t xml:space="preserve">data collected between April </w:t>
      </w:r>
      <w:r w:rsidRPr="009A2C3C">
        <w:rPr>
          <w:rFonts w:ascii="Arial" w:hAnsi="Arial" w:cs="Arial"/>
        </w:rPr>
        <w:t>201</w:t>
      </w:r>
      <w:r w:rsidR="003E068A">
        <w:rPr>
          <w:rFonts w:ascii="Arial" w:hAnsi="Arial" w:cs="Arial"/>
        </w:rPr>
        <w:t>5 and March 2017 for</w:t>
      </w:r>
      <w:r w:rsidRPr="009A2C3C">
        <w:rPr>
          <w:rFonts w:ascii="Arial" w:hAnsi="Arial" w:cs="Arial"/>
        </w:rPr>
        <w:t xml:space="preserve"> HLF funding </w:t>
      </w:r>
      <w:r w:rsidR="0098713F">
        <w:rPr>
          <w:rFonts w:ascii="Arial" w:hAnsi="Arial" w:cs="Arial"/>
        </w:rPr>
        <w:t xml:space="preserve">for Landscape Partnerships and nature projects </w:t>
      </w:r>
      <w:r w:rsidR="003E068A">
        <w:rPr>
          <w:rFonts w:ascii="Arial" w:hAnsi="Arial" w:cs="Arial"/>
        </w:rPr>
        <w:t xml:space="preserve">.  The data will be </w:t>
      </w:r>
      <w:r w:rsidR="0098713F">
        <w:rPr>
          <w:rFonts w:ascii="Arial" w:hAnsi="Arial" w:cs="Arial"/>
        </w:rPr>
        <w:t xml:space="preserve">provided </w:t>
      </w:r>
      <w:r w:rsidR="003E068A">
        <w:rPr>
          <w:rFonts w:ascii="Arial" w:hAnsi="Arial" w:cs="Arial"/>
        </w:rPr>
        <w:t>on two</w:t>
      </w:r>
      <w:r w:rsidRPr="009A2C3C">
        <w:rPr>
          <w:rFonts w:ascii="Arial" w:hAnsi="Arial" w:cs="Arial"/>
        </w:rPr>
        <w:t xml:space="preserve"> </w:t>
      </w:r>
      <w:r w:rsidR="0098713F">
        <w:rPr>
          <w:rFonts w:ascii="Arial" w:hAnsi="Arial" w:cs="Arial"/>
        </w:rPr>
        <w:t xml:space="preserve">Excel </w:t>
      </w:r>
      <w:r w:rsidRPr="009A2C3C">
        <w:rPr>
          <w:rFonts w:ascii="Arial" w:hAnsi="Arial" w:cs="Arial"/>
        </w:rPr>
        <w:t>spreadsheets</w:t>
      </w:r>
      <w:r w:rsidR="003E068A">
        <w:rPr>
          <w:rFonts w:ascii="Arial" w:hAnsi="Arial" w:cs="Arial"/>
        </w:rPr>
        <w:t xml:space="preserve">, </w:t>
      </w:r>
      <w:r w:rsidR="0098713F">
        <w:rPr>
          <w:rFonts w:ascii="Arial" w:hAnsi="Arial" w:cs="Arial"/>
        </w:rPr>
        <w:t>(</w:t>
      </w:r>
      <w:r w:rsidR="003E068A">
        <w:rPr>
          <w:rFonts w:ascii="Arial" w:hAnsi="Arial" w:cs="Arial"/>
        </w:rPr>
        <w:t>one</w:t>
      </w:r>
      <w:r w:rsidRPr="009A2C3C">
        <w:rPr>
          <w:rFonts w:ascii="Arial" w:hAnsi="Arial" w:cs="Arial"/>
        </w:rPr>
        <w:t xml:space="preserve"> for Landscape Partnership and </w:t>
      </w:r>
      <w:r w:rsidR="003E068A">
        <w:rPr>
          <w:rFonts w:ascii="Arial" w:hAnsi="Arial" w:cs="Arial"/>
        </w:rPr>
        <w:t xml:space="preserve">one </w:t>
      </w:r>
      <w:r w:rsidRPr="009A2C3C">
        <w:rPr>
          <w:rFonts w:ascii="Arial" w:hAnsi="Arial" w:cs="Arial"/>
        </w:rPr>
        <w:t>for nature)</w:t>
      </w:r>
      <w:r w:rsidR="0098713F">
        <w:rPr>
          <w:rFonts w:ascii="Arial" w:hAnsi="Arial" w:cs="Arial"/>
        </w:rPr>
        <w:t xml:space="preserve"> with more detailed project data to be extracted by accessing the HLF grant management system</w:t>
      </w:r>
      <w:r w:rsidRPr="009A2C3C">
        <w:rPr>
          <w:rFonts w:ascii="Arial" w:hAnsi="Arial" w:cs="Arial"/>
        </w:rPr>
        <w:t xml:space="preserve">. </w:t>
      </w:r>
    </w:p>
    <w:p w14:paraId="2A4E2BB0" w14:textId="77777777" w:rsidR="00515F78" w:rsidRDefault="00515F78" w:rsidP="00C84C95">
      <w:pPr>
        <w:pStyle w:val="ListParagraph"/>
        <w:tabs>
          <w:tab w:val="left" w:pos="1134"/>
          <w:tab w:val="left" w:pos="5812"/>
        </w:tabs>
        <w:spacing w:after="0"/>
        <w:contextualSpacing w:val="0"/>
        <w:rPr>
          <w:rFonts w:ascii="Arial" w:hAnsi="Arial" w:cs="Arial"/>
        </w:rPr>
      </w:pPr>
    </w:p>
    <w:p w14:paraId="13EED87B" w14:textId="77777777" w:rsidR="0098713F" w:rsidRDefault="0098713F" w:rsidP="0098713F">
      <w:pPr>
        <w:pStyle w:val="ListParagraph"/>
        <w:tabs>
          <w:tab w:val="left" w:pos="1134"/>
          <w:tab w:val="left" w:pos="5812"/>
        </w:tabs>
        <w:spacing w:after="0"/>
        <w:contextualSpacing w:val="0"/>
        <w:rPr>
          <w:rFonts w:ascii="Arial" w:hAnsi="Arial" w:cs="Arial"/>
        </w:rPr>
      </w:pPr>
      <w:r>
        <w:rPr>
          <w:rFonts w:ascii="Arial" w:hAnsi="Arial" w:cs="Arial"/>
        </w:rPr>
        <w:t xml:space="preserve">The work will enable HLF to </w:t>
      </w:r>
      <w:r w:rsidR="00AC6ACD">
        <w:rPr>
          <w:rFonts w:ascii="Arial" w:hAnsi="Arial" w:cs="Arial"/>
        </w:rPr>
        <w:t>see</w:t>
      </w:r>
      <w:r>
        <w:rPr>
          <w:rFonts w:ascii="Arial" w:hAnsi="Arial" w:cs="Arial"/>
        </w:rPr>
        <w:t xml:space="preserve"> the</w:t>
      </w:r>
      <w:r w:rsidRPr="00354F34">
        <w:rPr>
          <w:rFonts w:ascii="Arial" w:hAnsi="Arial" w:cs="Arial"/>
        </w:rPr>
        <w:t xml:space="preserve"> </w:t>
      </w:r>
      <w:r>
        <w:rPr>
          <w:rFonts w:ascii="Arial" w:hAnsi="Arial" w:cs="Arial"/>
        </w:rPr>
        <w:t xml:space="preserve">type and </w:t>
      </w:r>
      <w:r w:rsidRPr="00354F34">
        <w:rPr>
          <w:rFonts w:ascii="Arial" w:hAnsi="Arial" w:cs="Arial"/>
        </w:rPr>
        <w:t xml:space="preserve">levels of funding </w:t>
      </w:r>
      <w:r>
        <w:rPr>
          <w:rFonts w:ascii="Arial" w:hAnsi="Arial" w:cs="Arial"/>
        </w:rPr>
        <w:t xml:space="preserve">awarded </w:t>
      </w:r>
      <w:r w:rsidRPr="00354F34">
        <w:rPr>
          <w:rFonts w:ascii="Arial" w:hAnsi="Arial" w:cs="Arial"/>
        </w:rPr>
        <w:t xml:space="preserve">to specific </w:t>
      </w:r>
      <w:r>
        <w:rPr>
          <w:rFonts w:ascii="Arial" w:hAnsi="Arial" w:cs="Arial"/>
        </w:rPr>
        <w:t>types</w:t>
      </w:r>
      <w:r w:rsidRPr="00354F34">
        <w:rPr>
          <w:rFonts w:ascii="Arial" w:hAnsi="Arial" w:cs="Arial"/>
        </w:rPr>
        <w:t xml:space="preserve"> of projects</w:t>
      </w:r>
      <w:r w:rsidR="00AC6ACD">
        <w:rPr>
          <w:rFonts w:ascii="Arial" w:hAnsi="Arial" w:cs="Arial"/>
        </w:rPr>
        <w:t xml:space="preserve">, </w:t>
      </w:r>
      <w:r w:rsidRPr="00354F34">
        <w:rPr>
          <w:rFonts w:ascii="Arial" w:hAnsi="Arial" w:cs="Arial"/>
        </w:rPr>
        <w:t>activities</w:t>
      </w:r>
      <w:r w:rsidR="00AC6ACD">
        <w:rPr>
          <w:rFonts w:ascii="Arial" w:hAnsi="Arial" w:cs="Arial"/>
        </w:rPr>
        <w:t xml:space="preserve"> and applicants</w:t>
      </w:r>
      <w:r>
        <w:rPr>
          <w:rFonts w:ascii="Arial" w:hAnsi="Arial" w:cs="Arial"/>
        </w:rPr>
        <w:t xml:space="preserve">.  </w:t>
      </w:r>
    </w:p>
    <w:p w14:paraId="4CF39C7B" w14:textId="77777777" w:rsidR="0098713F" w:rsidRDefault="0098713F" w:rsidP="00C84C95">
      <w:pPr>
        <w:pStyle w:val="ListParagraph"/>
        <w:tabs>
          <w:tab w:val="left" w:pos="1134"/>
          <w:tab w:val="left" w:pos="5812"/>
        </w:tabs>
        <w:spacing w:after="0"/>
        <w:contextualSpacing w:val="0"/>
        <w:rPr>
          <w:rFonts w:ascii="Arial" w:hAnsi="Arial" w:cs="Arial"/>
        </w:rPr>
      </w:pPr>
    </w:p>
    <w:p w14:paraId="38C7048F" w14:textId="77777777" w:rsidR="00AC6ACD" w:rsidRDefault="00AC6ACD" w:rsidP="00515F78">
      <w:pPr>
        <w:tabs>
          <w:tab w:val="left" w:pos="1134"/>
          <w:tab w:val="left" w:pos="5812"/>
        </w:tabs>
        <w:spacing w:after="0"/>
        <w:ind w:left="720"/>
        <w:rPr>
          <w:rFonts w:ascii="Arial" w:hAnsi="Arial" w:cs="Arial"/>
        </w:rPr>
      </w:pPr>
      <w:r>
        <w:rPr>
          <w:rFonts w:ascii="Arial" w:hAnsi="Arial" w:cs="Arial"/>
        </w:rPr>
        <w:t xml:space="preserve">The consultant is required to </w:t>
      </w:r>
      <w:r w:rsidR="00515F78">
        <w:rPr>
          <w:rFonts w:ascii="Arial" w:hAnsi="Arial" w:cs="Arial"/>
        </w:rPr>
        <w:t xml:space="preserve">complete data input </w:t>
      </w:r>
      <w:r>
        <w:rPr>
          <w:rFonts w:ascii="Arial" w:hAnsi="Arial" w:cs="Arial"/>
        </w:rPr>
        <w:t xml:space="preserve">for </w:t>
      </w:r>
      <w:r w:rsidR="0029436E">
        <w:rPr>
          <w:rFonts w:ascii="Arial" w:hAnsi="Arial" w:cs="Arial"/>
        </w:rPr>
        <w:t>25 Landscape Partnership projects and 304 nature projects</w:t>
      </w:r>
      <w:r>
        <w:rPr>
          <w:rFonts w:ascii="Arial" w:hAnsi="Arial" w:cs="Arial"/>
        </w:rPr>
        <w:t xml:space="preserve"> by sourcing additional data from HLF’s online Grant Management System.  A</w:t>
      </w:r>
      <w:r w:rsidR="0029436E">
        <w:rPr>
          <w:rFonts w:ascii="Arial" w:hAnsi="Arial" w:cs="Arial"/>
        </w:rPr>
        <w:t>d</w:t>
      </w:r>
      <w:r>
        <w:rPr>
          <w:rFonts w:ascii="Arial" w:hAnsi="Arial" w:cs="Arial"/>
        </w:rPr>
        <w:t>d</w:t>
      </w:r>
      <w:r w:rsidR="0029436E">
        <w:rPr>
          <w:rFonts w:ascii="Arial" w:hAnsi="Arial" w:cs="Arial"/>
        </w:rPr>
        <w:t xml:space="preserve">itional data fields </w:t>
      </w:r>
      <w:r>
        <w:rPr>
          <w:rFonts w:ascii="Arial" w:hAnsi="Arial" w:cs="Arial"/>
        </w:rPr>
        <w:t xml:space="preserve">are </w:t>
      </w:r>
      <w:r w:rsidR="0029436E">
        <w:rPr>
          <w:rFonts w:ascii="Arial" w:hAnsi="Arial" w:cs="Arial"/>
        </w:rPr>
        <w:t xml:space="preserve">to be completed </w:t>
      </w:r>
      <w:r>
        <w:rPr>
          <w:rFonts w:ascii="Arial" w:hAnsi="Arial" w:cs="Arial"/>
        </w:rPr>
        <w:t xml:space="preserve">by studying individual project case papers and application forms to obtain information on, for example </w:t>
      </w:r>
      <w:r w:rsidR="0029436E">
        <w:rPr>
          <w:rFonts w:ascii="Arial" w:hAnsi="Arial" w:cs="Arial"/>
        </w:rPr>
        <w:t>particular species</w:t>
      </w:r>
      <w:r>
        <w:rPr>
          <w:rFonts w:ascii="Arial" w:hAnsi="Arial" w:cs="Arial"/>
        </w:rPr>
        <w:t xml:space="preserve"> to be conserved</w:t>
      </w:r>
      <w:r w:rsidR="0029436E">
        <w:rPr>
          <w:rFonts w:ascii="Arial" w:hAnsi="Arial" w:cs="Arial"/>
        </w:rPr>
        <w:t xml:space="preserve">, types of habitat and whether a landscape is </w:t>
      </w:r>
      <w:r>
        <w:rPr>
          <w:rFonts w:ascii="Arial" w:hAnsi="Arial" w:cs="Arial"/>
        </w:rPr>
        <w:t xml:space="preserve">statutorily </w:t>
      </w:r>
      <w:r w:rsidR="0029436E">
        <w:rPr>
          <w:rFonts w:ascii="Arial" w:hAnsi="Arial" w:cs="Arial"/>
        </w:rPr>
        <w:t>protected</w:t>
      </w:r>
      <w:r>
        <w:rPr>
          <w:rFonts w:ascii="Arial" w:hAnsi="Arial" w:cs="Arial"/>
        </w:rPr>
        <w:t xml:space="preserve"> or not</w:t>
      </w:r>
      <w:r w:rsidR="0029436E">
        <w:rPr>
          <w:rFonts w:ascii="Arial" w:hAnsi="Arial" w:cs="Arial"/>
        </w:rPr>
        <w:t xml:space="preserve">.  </w:t>
      </w:r>
      <w:r>
        <w:rPr>
          <w:rFonts w:ascii="Arial" w:hAnsi="Arial" w:cs="Arial"/>
        </w:rPr>
        <w:t xml:space="preserve">The consultant will be give access to the </w:t>
      </w:r>
      <w:r w:rsidR="0029436E">
        <w:rPr>
          <w:rFonts w:ascii="Arial" w:hAnsi="Arial" w:cs="Arial"/>
        </w:rPr>
        <w:t>HL</w:t>
      </w:r>
      <w:r w:rsidR="004E3592">
        <w:rPr>
          <w:rFonts w:ascii="Arial" w:hAnsi="Arial" w:cs="Arial"/>
        </w:rPr>
        <w:t>F</w:t>
      </w:r>
      <w:r w:rsidR="0029436E">
        <w:rPr>
          <w:rFonts w:ascii="Arial" w:hAnsi="Arial" w:cs="Arial"/>
        </w:rPr>
        <w:t xml:space="preserve"> Grant Management System</w:t>
      </w:r>
      <w:r>
        <w:rPr>
          <w:rFonts w:ascii="Arial" w:hAnsi="Arial" w:cs="Arial"/>
        </w:rPr>
        <w:t xml:space="preserve"> which can be accessed remotely via the internet with a security password</w:t>
      </w:r>
      <w:r w:rsidR="0029436E">
        <w:rPr>
          <w:rFonts w:ascii="Arial" w:hAnsi="Arial" w:cs="Arial"/>
        </w:rPr>
        <w:t>.</w:t>
      </w:r>
    </w:p>
    <w:p w14:paraId="4606AEAD" w14:textId="77777777" w:rsidR="00AC6ACD" w:rsidRDefault="00AC6ACD" w:rsidP="00515F78">
      <w:pPr>
        <w:tabs>
          <w:tab w:val="left" w:pos="1134"/>
          <w:tab w:val="left" w:pos="5812"/>
        </w:tabs>
        <w:spacing w:after="0"/>
        <w:ind w:left="720"/>
        <w:rPr>
          <w:rFonts w:ascii="Arial" w:hAnsi="Arial" w:cs="Arial"/>
        </w:rPr>
      </w:pPr>
    </w:p>
    <w:p w14:paraId="0967FCB1" w14:textId="77777777" w:rsidR="00AC6ACD" w:rsidRDefault="00AC6ACD" w:rsidP="00515F78">
      <w:pPr>
        <w:tabs>
          <w:tab w:val="left" w:pos="1134"/>
          <w:tab w:val="left" w:pos="5812"/>
        </w:tabs>
        <w:spacing w:after="0"/>
        <w:ind w:left="720"/>
        <w:rPr>
          <w:rFonts w:ascii="Arial" w:hAnsi="Arial" w:cs="Arial"/>
        </w:rPr>
      </w:pPr>
      <w:r>
        <w:rPr>
          <w:rFonts w:ascii="Arial" w:hAnsi="Arial" w:cs="Arial"/>
        </w:rPr>
        <w:t xml:space="preserve">Examples of the two spreadsheets to be completed are </w:t>
      </w:r>
      <w:r w:rsidRPr="00624E68">
        <w:rPr>
          <w:rFonts w:ascii="Arial" w:hAnsi="Arial" w:cs="Arial"/>
          <w:b/>
        </w:rPr>
        <w:t>included in the appendix</w:t>
      </w:r>
      <w:r>
        <w:rPr>
          <w:rFonts w:ascii="Arial" w:hAnsi="Arial" w:cs="Arial"/>
        </w:rPr>
        <w:t xml:space="preserve"> and the following columns of data are to be completed for each project where applicable:-</w:t>
      </w:r>
    </w:p>
    <w:p w14:paraId="7555BD9B" w14:textId="77777777" w:rsidR="008F165A" w:rsidRDefault="00AC6ACD" w:rsidP="00515F78">
      <w:pPr>
        <w:tabs>
          <w:tab w:val="left" w:pos="1134"/>
          <w:tab w:val="left" w:pos="5812"/>
        </w:tabs>
        <w:spacing w:after="0"/>
        <w:ind w:left="720"/>
        <w:rPr>
          <w:rFonts w:ascii="Arial" w:hAnsi="Arial" w:cs="Arial"/>
        </w:rPr>
      </w:pPr>
      <w:r>
        <w:rPr>
          <w:rFonts w:ascii="Arial" w:hAnsi="Arial" w:cs="Arial"/>
        </w:rPr>
        <w:t xml:space="preserve">Landscape Partnerships – 25 projects – columns to be completed include BA to BH inclusive, CQ to DU inclusive and column DZ. </w:t>
      </w:r>
      <w:r w:rsidR="0029436E">
        <w:rPr>
          <w:rFonts w:ascii="Arial" w:hAnsi="Arial" w:cs="Arial"/>
        </w:rPr>
        <w:t xml:space="preserve">  </w:t>
      </w:r>
    </w:p>
    <w:p w14:paraId="7557E30F" w14:textId="77777777" w:rsidR="00AC6ACD" w:rsidRDefault="00AC6ACD" w:rsidP="00515F78">
      <w:pPr>
        <w:tabs>
          <w:tab w:val="left" w:pos="1134"/>
          <w:tab w:val="left" w:pos="5812"/>
        </w:tabs>
        <w:spacing w:after="0"/>
        <w:ind w:left="720"/>
        <w:rPr>
          <w:rFonts w:ascii="Arial" w:hAnsi="Arial" w:cs="Arial"/>
        </w:rPr>
      </w:pPr>
      <w:r>
        <w:rPr>
          <w:rFonts w:ascii="Arial" w:hAnsi="Arial" w:cs="Arial"/>
        </w:rPr>
        <w:t>Nature projects – 304 projects – columns BG to FF inclusive.</w:t>
      </w:r>
    </w:p>
    <w:p w14:paraId="47AEAB1D" w14:textId="77777777" w:rsidR="008F165A" w:rsidRDefault="008F165A" w:rsidP="00515F78">
      <w:pPr>
        <w:tabs>
          <w:tab w:val="left" w:pos="1134"/>
          <w:tab w:val="left" w:pos="5812"/>
        </w:tabs>
        <w:spacing w:after="0"/>
        <w:ind w:left="720"/>
        <w:rPr>
          <w:rFonts w:ascii="Arial" w:hAnsi="Arial" w:cs="Arial"/>
        </w:rPr>
      </w:pPr>
    </w:p>
    <w:p w14:paraId="12E74A56" w14:textId="77777777" w:rsidR="008F165A" w:rsidRDefault="00AC6ACD" w:rsidP="008F165A">
      <w:pPr>
        <w:pStyle w:val="ListParagraph"/>
        <w:tabs>
          <w:tab w:val="left" w:pos="1134"/>
          <w:tab w:val="left" w:pos="5812"/>
        </w:tabs>
        <w:spacing w:after="0"/>
        <w:contextualSpacing w:val="0"/>
        <w:rPr>
          <w:rFonts w:ascii="Arial" w:hAnsi="Arial" w:cs="Arial"/>
        </w:rPr>
      </w:pPr>
      <w:r>
        <w:rPr>
          <w:rFonts w:ascii="Arial" w:hAnsi="Arial" w:cs="Arial"/>
        </w:rPr>
        <w:t>The consultant is also required t</w:t>
      </w:r>
      <w:r w:rsidR="008F165A">
        <w:rPr>
          <w:rFonts w:ascii="Arial" w:hAnsi="Arial" w:cs="Arial"/>
        </w:rPr>
        <w:t xml:space="preserve">o provide a summary report with a series of graphs/piecharts identifying any obvious trends in the type and scale of projects funded within the nature spreadsheet, types of land acquisitions, types of habitat funded, types of applicant, types of wildlife supported and an analysis of the primary purpose of the projects funded. </w:t>
      </w:r>
    </w:p>
    <w:p w14:paraId="4E1B6DB4" w14:textId="77777777" w:rsidR="008F165A" w:rsidRDefault="008F165A" w:rsidP="008F165A">
      <w:pPr>
        <w:pStyle w:val="ListParagraph"/>
        <w:tabs>
          <w:tab w:val="left" w:pos="1134"/>
          <w:tab w:val="left" w:pos="5812"/>
        </w:tabs>
        <w:spacing w:after="0"/>
        <w:contextualSpacing w:val="0"/>
        <w:rPr>
          <w:rFonts w:ascii="Arial" w:hAnsi="Arial" w:cs="Arial"/>
        </w:rPr>
      </w:pPr>
    </w:p>
    <w:p w14:paraId="0D4C6F88" w14:textId="77777777" w:rsidR="00354F34" w:rsidRDefault="008F165A" w:rsidP="008F165A">
      <w:pPr>
        <w:tabs>
          <w:tab w:val="left" w:pos="1134"/>
          <w:tab w:val="left" w:pos="5812"/>
        </w:tabs>
        <w:spacing w:after="0"/>
        <w:ind w:left="720"/>
        <w:rPr>
          <w:rFonts w:ascii="Arial" w:hAnsi="Arial" w:cs="Arial"/>
        </w:rPr>
      </w:pPr>
      <w:r>
        <w:rPr>
          <w:rFonts w:ascii="Arial" w:hAnsi="Arial" w:cs="Arial"/>
        </w:rPr>
        <w:t xml:space="preserve">A summary report provided by consultants in 2013 is provided as an example </w:t>
      </w:r>
      <w:r w:rsidRPr="00624E68">
        <w:rPr>
          <w:rFonts w:ascii="Arial" w:hAnsi="Arial" w:cs="Arial"/>
          <w:b/>
        </w:rPr>
        <w:t>(see appendix).</w:t>
      </w:r>
      <w:r w:rsidR="00515F78" w:rsidRPr="00624E68">
        <w:rPr>
          <w:rFonts w:ascii="Arial" w:hAnsi="Arial" w:cs="Arial"/>
          <w:b/>
        </w:rPr>
        <w:t> </w:t>
      </w:r>
    </w:p>
    <w:p w14:paraId="485F5F6A" w14:textId="77777777" w:rsidR="00AC6ACD" w:rsidRDefault="00AC6ACD" w:rsidP="008F165A">
      <w:pPr>
        <w:tabs>
          <w:tab w:val="left" w:pos="1134"/>
          <w:tab w:val="left" w:pos="5812"/>
        </w:tabs>
        <w:spacing w:after="0"/>
        <w:ind w:left="720"/>
        <w:rPr>
          <w:rFonts w:ascii="Arial" w:hAnsi="Arial" w:cs="Arial"/>
        </w:rPr>
      </w:pPr>
    </w:p>
    <w:p w14:paraId="0DDC4964" w14:textId="77777777" w:rsidR="00AC6ACD" w:rsidRDefault="00AC6ACD" w:rsidP="008F165A">
      <w:pPr>
        <w:tabs>
          <w:tab w:val="left" w:pos="1134"/>
          <w:tab w:val="left" w:pos="5812"/>
        </w:tabs>
        <w:spacing w:after="0"/>
        <w:ind w:left="720"/>
        <w:rPr>
          <w:rFonts w:ascii="Arial" w:hAnsi="Arial" w:cs="Arial"/>
        </w:rPr>
      </w:pPr>
      <w:r>
        <w:rPr>
          <w:rFonts w:ascii="Arial" w:hAnsi="Arial" w:cs="Arial"/>
        </w:rPr>
        <w:t>The key contact for this work will be Drew Bennellick – Head of Landscape and Natural Heritage, HLF UK.</w:t>
      </w:r>
    </w:p>
    <w:p w14:paraId="56F839AC" w14:textId="77777777" w:rsidR="00354F34" w:rsidRDefault="00354F34" w:rsidP="00354F34">
      <w:pPr>
        <w:pStyle w:val="ListParagraph"/>
        <w:tabs>
          <w:tab w:val="left" w:pos="1134"/>
          <w:tab w:val="left" w:pos="5812"/>
        </w:tabs>
        <w:spacing w:after="0"/>
        <w:contextualSpacing w:val="0"/>
        <w:rPr>
          <w:rFonts w:ascii="Arial" w:hAnsi="Arial" w:cs="Arial"/>
        </w:rPr>
      </w:pPr>
    </w:p>
    <w:p w14:paraId="0BC96C1B" w14:textId="77777777" w:rsidR="00354F34" w:rsidRPr="00354F34" w:rsidRDefault="00354F34" w:rsidP="00354F34">
      <w:pPr>
        <w:autoSpaceDE w:val="0"/>
        <w:autoSpaceDN w:val="0"/>
        <w:adjustRightInd w:val="0"/>
        <w:spacing w:after="0" w:line="240" w:lineRule="auto"/>
        <w:ind w:left="720"/>
        <w:jc w:val="both"/>
        <w:rPr>
          <w:rFonts w:ascii="Arial" w:eastAsia="Times New Roman" w:hAnsi="Arial" w:cs="Arial"/>
        </w:rPr>
      </w:pPr>
    </w:p>
    <w:p w14:paraId="4944FB82" w14:textId="77777777" w:rsidR="00B449A3" w:rsidRDefault="00A56310" w:rsidP="005D44A8">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Please </w:t>
      </w:r>
      <w:r w:rsidR="00B449A3">
        <w:rPr>
          <w:rFonts w:ascii="Arial" w:eastAsia="Times New Roman" w:hAnsi="Arial" w:cs="Arial"/>
        </w:rPr>
        <w:t>complete our q</w:t>
      </w:r>
      <w:r w:rsidR="00F86B8F">
        <w:rPr>
          <w:rFonts w:ascii="Arial" w:eastAsia="Times New Roman" w:hAnsi="Arial" w:cs="Arial"/>
        </w:rPr>
        <w:t xml:space="preserve">uotation </w:t>
      </w:r>
      <w:r w:rsidR="00B449A3">
        <w:rPr>
          <w:rFonts w:ascii="Arial" w:eastAsia="Times New Roman" w:hAnsi="Arial" w:cs="Arial"/>
        </w:rPr>
        <w:t>t</w:t>
      </w:r>
      <w:r w:rsidR="00E670FE">
        <w:rPr>
          <w:rFonts w:ascii="Arial" w:eastAsia="Times New Roman" w:hAnsi="Arial" w:cs="Arial"/>
        </w:rPr>
        <w:t>emplate</w:t>
      </w:r>
      <w:r w:rsidR="00B449A3">
        <w:rPr>
          <w:rFonts w:ascii="Arial" w:eastAsia="Times New Roman" w:hAnsi="Arial" w:cs="Arial"/>
        </w:rPr>
        <w:t xml:space="preserve"> </w:t>
      </w:r>
      <w:r>
        <w:rPr>
          <w:rFonts w:ascii="Arial" w:eastAsia="Times New Roman" w:hAnsi="Arial" w:cs="Arial"/>
        </w:rPr>
        <w:t xml:space="preserve">as detailed </w:t>
      </w:r>
      <w:r w:rsidR="00B449A3">
        <w:rPr>
          <w:rFonts w:ascii="Arial" w:eastAsia="Times New Roman" w:hAnsi="Arial" w:cs="Arial"/>
        </w:rPr>
        <w:t>below</w:t>
      </w:r>
      <w:r w:rsidR="00594345" w:rsidRPr="005E2379">
        <w:rPr>
          <w:rFonts w:ascii="Arial" w:eastAsia="Times New Roman" w:hAnsi="Arial" w:cs="Arial"/>
        </w:rPr>
        <w:t xml:space="preserve"> in accordance with </w:t>
      </w:r>
      <w:r w:rsidR="00CF5D30">
        <w:rPr>
          <w:rFonts w:ascii="Arial" w:eastAsia="Times New Roman" w:hAnsi="Arial" w:cs="Arial"/>
        </w:rPr>
        <w:t xml:space="preserve">the </w:t>
      </w:r>
      <w:r w:rsidR="00E37FA0" w:rsidRPr="005E2379">
        <w:rPr>
          <w:rFonts w:ascii="Arial" w:eastAsia="Times New Roman" w:hAnsi="Arial" w:cs="Arial"/>
        </w:rPr>
        <w:t>Fund</w:t>
      </w:r>
      <w:r w:rsidR="00395DEB" w:rsidRPr="005E2379">
        <w:rPr>
          <w:rFonts w:ascii="Arial" w:eastAsia="Times New Roman" w:hAnsi="Arial" w:cs="Arial"/>
        </w:rPr>
        <w:t>'s standard terms and</w:t>
      </w:r>
      <w:r>
        <w:rPr>
          <w:rFonts w:ascii="Arial" w:eastAsia="Times New Roman" w:hAnsi="Arial" w:cs="Arial"/>
        </w:rPr>
        <w:t xml:space="preserve"> conditions attached</w:t>
      </w:r>
      <w:r w:rsidR="002727E8">
        <w:rPr>
          <w:rFonts w:ascii="Arial" w:eastAsia="Times New Roman" w:hAnsi="Arial" w:cs="Arial"/>
        </w:rPr>
        <w:t>.</w:t>
      </w:r>
      <w:r w:rsidR="00F86B8F">
        <w:rPr>
          <w:rFonts w:ascii="Arial" w:eastAsia="Times New Roman" w:hAnsi="Arial" w:cs="Arial"/>
        </w:rPr>
        <w:t xml:space="preserve"> </w:t>
      </w:r>
    </w:p>
    <w:p w14:paraId="767190CD" w14:textId="77777777" w:rsidR="00B449A3" w:rsidRDefault="00B449A3" w:rsidP="00C915AA">
      <w:pPr>
        <w:autoSpaceDE w:val="0"/>
        <w:autoSpaceDN w:val="0"/>
        <w:adjustRightInd w:val="0"/>
        <w:spacing w:after="0" w:line="240" w:lineRule="auto"/>
        <w:jc w:val="both"/>
        <w:rPr>
          <w:rFonts w:ascii="Arial" w:eastAsia="Times New Roman" w:hAnsi="Arial" w:cs="Arial"/>
        </w:rPr>
      </w:pPr>
    </w:p>
    <w:p w14:paraId="7DCCFBDC" w14:textId="77777777" w:rsidR="00395DEB" w:rsidRPr="002727E8" w:rsidRDefault="00F86B8F" w:rsidP="00C915AA">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Your tender response must be returned no later than the time and date set out on the cover page.</w:t>
      </w:r>
      <w:r w:rsidR="00E670FE" w:rsidRPr="005E2379">
        <w:rPr>
          <w:rFonts w:ascii="Arial" w:eastAsia="Times New Roman" w:hAnsi="Arial" w:cs="Arial"/>
          <w:color w:val="FF0000"/>
        </w:rPr>
        <w:t xml:space="preserve"> </w:t>
      </w:r>
    </w:p>
    <w:p w14:paraId="3BE71CA3" w14:textId="77777777" w:rsidR="00395DEB" w:rsidRPr="005E2379" w:rsidRDefault="00395DEB" w:rsidP="00395DEB">
      <w:pPr>
        <w:autoSpaceDE w:val="0"/>
        <w:autoSpaceDN w:val="0"/>
        <w:adjustRightInd w:val="0"/>
        <w:spacing w:after="0" w:line="240" w:lineRule="auto"/>
        <w:jc w:val="both"/>
        <w:rPr>
          <w:rFonts w:ascii="Arial" w:eastAsia="Times New Roman" w:hAnsi="Arial" w:cs="Arial"/>
          <w:color w:val="000000"/>
          <w:lang w:eastAsia="en-GB"/>
        </w:rPr>
      </w:pPr>
    </w:p>
    <w:p w14:paraId="2C425A7B" w14:textId="77777777" w:rsidR="00395DEB" w:rsidRPr="005E2379" w:rsidRDefault="00982FCB" w:rsidP="00395DEB">
      <w:pPr>
        <w:autoSpaceDE w:val="0"/>
        <w:autoSpaceDN w:val="0"/>
        <w:adjustRightInd w:val="0"/>
        <w:spacing w:after="0" w:line="240" w:lineRule="auto"/>
        <w:jc w:val="both"/>
        <w:rPr>
          <w:rFonts w:ascii="Arial" w:eastAsia="Times New Roman" w:hAnsi="Arial" w:cs="Arial"/>
        </w:rPr>
      </w:pPr>
      <w:r>
        <w:rPr>
          <w:rFonts w:ascii="Arial" w:eastAsia="Times New Roman" w:hAnsi="Arial" w:cs="Arial"/>
        </w:rPr>
        <w:t>Supplier</w:t>
      </w:r>
      <w:r w:rsidR="00395DEB" w:rsidRPr="005E2379">
        <w:rPr>
          <w:rFonts w:ascii="Arial" w:eastAsia="Times New Roman" w:hAnsi="Arial" w:cs="Arial"/>
        </w:rPr>
        <w:t xml:space="preserve">s are advised to ensure that they are fully familiar with the nature and extent of the contract. It is the </w:t>
      </w:r>
      <w:r w:rsidR="00D6140F">
        <w:rPr>
          <w:rFonts w:ascii="Arial" w:eastAsia="Times New Roman" w:hAnsi="Arial" w:cs="Arial"/>
        </w:rPr>
        <w:t xml:space="preserve">responsibility of the </w:t>
      </w:r>
      <w:r>
        <w:rPr>
          <w:rFonts w:ascii="Arial" w:eastAsia="Times New Roman" w:hAnsi="Arial" w:cs="Arial"/>
        </w:rPr>
        <w:t>Supplier</w:t>
      </w:r>
      <w:r w:rsidR="00395DEB" w:rsidRPr="005E2379">
        <w:rPr>
          <w:rFonts w:ascii="Arial" w:eastAsia="Times New Roman" w:hAnsi="Arial" w:cs="Arial"/>
        </w:rPr>
        <w:t xml:space="preserve"> to obtain for themselves, at their own expense, all information necessary for the preparation of their quotation.</w:t>
      </w:r>
    </w:p>
    <w:p w14:paraId="0895DC2E" w14:textId="77777777" w:rsidR="00395DEB" w:rsidRPr="005E2379" w:rsidRDefault="00395DEB" w:rsidP="00395DEB">
      <w:pPr>
        <w:spacing w:after="0" w:line="240" w:lineRule="auto"/>
        <w:jc w:val="both"/>
        <w:rPr>
          <w:rFonts w:ascii="Arial" w:eastAsia="Times New Roman" w:hAnsi="Arial" w:cs="Arial"/>
        </w:rPr>
      </w:pPr>
    </w:p>
    <w:p w14:paraId="782C8CBA" w14:textId="77777777" w:rsidR="00395DEB" w:rsidRPr="005E2379" w:rsidRDefault="00395DEB" w:rsidP="00395DEB">
      <w:pPr>
        <w:numPr>
          <w:ilvl w:val="0"/>
          <w:numId w:val="1"/>
        </w:numPr>
        <w:tabs>
          <w:tab w:val="num" w:pos="284"/>
        </w:tabs>
        <w:spacing w:after="0" w:line="240" w:lineRule="auto"/>
        <w:ind w:left="284" w:hanging="284"/>
        <w:jc w:val="both"/>
        <w:rPr>
          <w:rFonts w:ascii="Arial" w:eastAsia="Times New Roman" w:hAnsi="Arial" w:cs="Arial"/>
        </w:rPr>
      </w:pPr>
      <w:r w:rsidRPr="005E2379">
        <w:rPr>
          <w:rFonts w:ascii="Arial" w:eastAsia="Times New Roman" w:hAnsi="Arial" w:cs="Arial"/>
        </w:rPr>
        <w:t xml:space="preserve">Quotations must be submitted for the entire service as detailed </w:t>
      </w:r>
      <w:r w:rsidR="00E74234" w:rsidRPr="005E2379">
        <w:rPr>
          <w:rFonts w:ascii="Arial" w:eastAsia="Times New Roman" w:hAnsi="Arial" w:cs="Arial"/>
        </w:rPr>
        <w:t>below;</w:t>
      </w:r>
      <w:r w:rsidRPr="005E2379">
        <w:rPr>
          <w:rFonts w:ascii="Arial" w:eastAsia="Times New Roman" w:hAnsi="Arial" w:cs="Arial"/>
        </w:rPr>
        <w:t xml:space="preserve"> quotations for only part of the service may be rejected.</w:t>
      </w:r>
    </w:p>
    <w:p w14:paraId="601FA85D" w14:textId="77777777" w:rsidR="00395DEB" w:rsidRPr="005E2379" w:rsidRDefault="00395DEB" w:rsidP="00395DEB">
      <w:pPr>
        <w:tabs>
          <w:tab w:val="num" w:pos="284"/>
        </w:tabs>
        <w:spacing w:after="0" w:line="240" w:lineRule="auto"/>
        <w:jc w:val="both"/>
        <w:rPr>
          <w:rFonts w:ascii="Arial" w:eastAsia="Times New Roman" w:hAnsi="Arial" w:cs="Arial"/>
        </w:rPr>
      </w:pPr>
    </w:p>
    <w:p w14:paraId="398AEE19" w14:textId="77777777" w:rsidR="00395DEB" w:rsidRPr="005E2379" w:rsidRDefault="002727E8" w:rsidP="00395DEB">
      <w:pPr>
        <w:numPr>
          <w:ilvl w:val="0"/>
          <w:numId w:val="1"/>
        </w:numPr>
        <w:tabs>
          <w:tab w:val="num" w:pos="284"/>
        </w:tabs>
        <w:spacing w:after="0" w:line="240" w:lineRule="auto"/>
        <w:ind w:left="284" w:hanging="284"/>
        <w:jc w:val="both"/>
        <w:rPr>
          <w:rFonts w:ascii="Arial" w:eastAsia="Times New Roman" w:hAnsi="Arial" w:cs="Arial"/>
        </w:rPr>
      </w:pPr>
      <w:r>
        <w:rPr>
          <w:rFonts w:ascii="Arial" w:eastAsia="Times New Roman" w:hAnsi="Arial" w:cs="Arial"/>
        </w:rPr>
        <w:t xml:space="preserve">The </w:t>
      </w:r>
      <w:r w:rsidR="0019419E">
        <w:rPr>
          <w:rFonts w:ascii="Arial" w:eastAsia="Times New Roman" w:hAnsi="Arial" w:cs="Arial"/>
        </w:rPr>
        <w:t>Fund</w:t>
      </w:r>
      <w:r w:rsidR="00395DEB" w:rsidRPr="005E2379">
        <w:rPr>
          <w:rFonts w:ascii="Arial" w:eastAsia="Times New Roman" w:hAnsi="Arial" w:cs="Arial"/>
        </w:rPr>
        <w:t xml:space="preserve"> may at its own absolute discretion extend the closing date and time specified for the receipt of quotations, or invite variations to the terms of the contract.      </w:t>
      </w:r>
    </w:p>
    <w:p w14:paraId="21DD07A8" w14:textId="77777777" w:rsidR="00395DEB" w:rsidRPr="005E2379" w:rsidRDefault="00395DEB" w:rsidP="00395DEB">
      <w:pPr>
        <w:tabs>
          <w:tab w:val="num" w:pos="284"/>
        </w:tabs>
        <w:spacing w:after="0" w:line="240" w:lineRule="auto"/>
        <w:jc w:val="both"/>
        <w:rPr>
          <w:rFonts w:ascii="Arial" w:eastAsia="Times New Roman" w:hAnsi="Arial" w:cs="Arial"/>
        </w:rPr>
      </w:pPr>
    </w:p>
    <w:p w14:paraId="377B71F4" w14:textId="77777777" w:rsidR="00395DEB" w:rsidRPr="005E2379" w:rsidRDefault="002727E8" w:rsidP="00395DEB">
      <w:pPr>
        <w:numPr>
          <w:ilvl w:val="0"/>
          <w:numId w:val="1"/>
        </w:numPr>
        <w:tabs>
          <w:tab w:val="num" w:pos="284"/>
        </w:tabs>
        <w:spacing w:after="0" w:line="240" w:lineRule="auto"/>
        <w:ind w:left="284" w:hanging="284"/>
        <w:jc w:val="both"/>
        <w:rPr>
          <w:rFonts w:ascii="Arial" w:eastAsia="Times New Roman" w:hAnsi="Arial" w:cs="Arial"/>
        </w:rPr>
      </w:pPr>
      <w:r>
        <w:rPr>
          <w:rFonts w:ascii="Arial" w:eastAsia="Times New Roman" w:hAnsi="Arial" w:cs="Arial"/>
        </w:rPr>
        <w:t xml:space="preserve">The </w:t>
      </w:r>
      <w:r w:rsidR="0019419E">
        <w:rPr>
          <w:rFonts w:ascii="Arial" w:eastAsia="Times New Roman" w:hAnsi="Arial" w:cs="Arial"/>
        </w:rPr>
        <w:t>Fund</w:t>
      </w:r>
      <w:r w:rsidR="00395DEB" w:rsidRPr="005E2379">
        <w:rPr>
          <w:rFonts w:ascii="Arial" w:eastAsia="Times New Roman" w:hAnsi="Arial" w:cs="Arial"/>
        </w:rPr>
        <w:t xml:space="preserve"> will evaluate this Quotation </w:t>
      </w:r>
      <w:r w:rsidR="00395DEB" w:rsidRPr="008B6AD8">
        <w:rPr>
          <w:rFonts w:ascii="Arial" w:eastAsia="Times New Roman" w:hAnsi="Arial" w:cs="Arial"/>
        </w:rPr>
        <w:t xml:space="preserve">based </w:t>
      </w:r>
      <w:r w:rsidR="00395DEB" w:rsidRPr="00067239">
        <w:rPr>
          <w:rFonts w:ascii="Arial" w:eastAsia="Times New Roman" w:hAnsi="Arial" w:cs="Arial"/>
          <w:color w:val="FF0000"/>
        </w:rPr>
        <w:t xml:space="preserve">on </w:t>
      </w:r>
      <w:r w:rsidR="00067239">
        <w:rPr>
          <w:rFonts w:ascii="Arial" w:eastAsia="Times New Roman" w:hAnsi="Arial" w:cs="Arial"/>
          <w:color w:val="FF0000"/>
        </w:rPr>
        <w:t>60</w:t>
      </w:r>
      <w:r w:rsidR="00C915AA" w:rsidRPr="00067239">
        <w:rPr>
          <w:rFonts w:ascii="Arial" w:eastAsia="Times New Roman" w:hAnsi="Arial" w:cs="Arial"/>
          <w:color w:val="FF0000"/>
        </w:rPr>
        <w:t xml:space="preserve">% </w:t>
      </w:r>
      <w:r w:rsidR="00C915AA" w:rsidRPr="008B6AD8">
        <w:rPr>
          <w:rFonts w:ascii="Arial" w:eastAsia="Times New Roman" w:hAnsi="Arial" w:cs="Arial"/>
        </w:rPr>
        <w:t>Q</w:t>
      </w:r>
      <w:r w:rsidR="00395DEB" w:rsidRPr="008B6AD8">
        <w:rPr>
          <w:rFonts w:ascii="Arial" w:eastAsia="Times New Roman" w:hAnsi="Arial" w:cs="Arial"/>
        </w:rPr>
        <w:t>ual</w:t>
      </w:r>
      <w:r w:rsidR="00576C88" w:rsidRPr="008B6AD8">
        <w:rPr>
          <w:rFonts w:ascii="Arial" w:eastAsia="Times New Roman" w:hAnsi="Arial" w:cs="Arial"/>
        </w:rPr>
        <w:t xml:space="preserve">ity </w:t>
      </w:r>
      <w:r w:rsidR="00395DEB" w:rsidRPr="008B6AD8">
        <w:rPr>
          <w:rFonts w:ascii="Arial" w:eastAsia="Times New Roman" w:hAnsi="Arial" w:cs="Arial"/>
        </w:rPr>
        <w:t xml:space="preserve">and </w:t>
      </w:r>
      <w:r w:rsidR="00844372" w:rsidRPr="00067239">
        <w:rPr>
          <w:rFonts w:ascii="Arial" w:eastAsia="Times New Roman" w:hAnsi="Arial" w:cs="Arial"/>
          <w:color w:val="FF0000"/>
        </w:rPr>
        <w:t>4</w:t>
      </w:r>
      <w:r w:rsidR="00C54AE4" w:rsidRPr="00067239">
        <w:rPr>
          <w:rFonts w:ascii="Arial" w:eastAsia="Times New Roman" w:hAnsi="Arial" w:cs="Arial"/>
          <w:color w:val="FF0000"/>
        </w:rPr>
        <w:t>0</w:t>
      </w:r>
      <w:r w:rsidR="00C915AA" w:rsidRPr="00067239">
        <w:rPr>
          <w:rFonts w:ascii="Arial" w:eastAsia="Times New Roman" w:hAnsi="Arial" w:cs="Arial"/>
          <w:color w:val="FF0000"/>
        </w:rPr>
        <w:t xml:space="preserve">% </w:t>
      </w:r>
      <w:r w:rsidR="00C915AA" w:rsidRPr="008B6AD8">
        <w:rPr>
          <w:rFonts w:ascii="Arial" w:eastAsia="Times New Roman" w:hAnsi="Arial" w:cs="Arial"/>
        </w:rPr>
        <w:t>P</w:t>
      </w:r>
      <w:r w:rsidR="00395DEB" w:rsidRPr="008B6AD8">
        <w:rPr>
          <w:rFonts w:ascii="Arial" w:eastAsia="Times New Roman" w:hAnsi="Arial" w:cs="Arial"/>
        </w:rPr>
        <w:t xml:space="preserve">rice as </w:t>
      </w:r>
      <w:r w:rsidR="00395DEB" w:rsidRPr="005E2379">
        <w:rPr>
          <w:rFonts w:ascii="Arial" w:eastAsia="Times New Roman" w:hAnsi="Arial" w:cs="Arial"/>
        </w:rPr>
        <w:t>described overleaf.</w:t>
      </w:r>
    </w:p>
    <w:p w14:paraId="15CF60C7" w14:textId="77777777" w:rsidR="00395DEB" w:rsidRPr="005E2379" w:rsidRDefault="00395DEB" w:rsidP="00395DEB">
      <w:pPr>
        <w:tabs>
          <w:tab w:val="num" w:pos="284"/>
        </w:tabs>
        <w:spacing w:after="0" w:line="240" w:lineRule="auto"/>
        <w:jc w:val="both"/>
        <w:rPr>
          <w:rFonts w:ascii="Arial" w:eastAsia="Times New Roman" w:hAnsi="Arial" w:cs="Arial"/>
        </w:rPr>
      </w:pPr>
    </w:p>
    <w:p w14:paraId="4FC0828A" w14:textId="77777777" w:rsidR="00395DEB" w:rsidRPr="005E2379" w:rsidRDefault="002727E8" w:rsidP="00395DEB">
      <w:pPr>
        <w:numPr>
          <w:ilvl w:val="0"/>
          <w:numId w:val="1"/>
        </w:numPr>
        <w:tabs>
          <w:tab w:val="num" w:pos="284"/>
        </w:tabs>
        <w:spacing w:after="0" w:line="240" w:lineRule="auto"/>
        <w:ind w:left="284" w:hanging="284"/>
        <w:jc w:val="both"/>
        <w:rPr>
          <w:rFonts w:ascii="Arial" w:eastAsia="Times New Roman" w:hAnsi="Arial" w:cs="Arial"/>
        </w:rPr>
      </w:pPr>
      <w:r>
        <w:rPr>
          <w:rFonts w:ascii="Arial" w:eastAsia="Times New Roman" w:hAnsi="Arial" w:cs="Arial"/>
        </w:rPr>
        <w:t xml:space="preserve">The </w:t>
      </w:r>
      <w:r w:rsidR="0019419E">
        <w:rPr>
          <w:rFonts w:ascii="Arial" w:eastAsia="Times New Roman" w:hAnsi="Arial" w:cs="Arial"/>
        </w:rPr>
        <w:t>Fund</w:t>
      </w:r>
      <w:r w:rsidR="00395DEB" w:rsidRPr="005E2379">
        <w:rPr>
          <w:rFonts w:ascii="Arial" w:eastAsia="Times New Roman" w:hAnsi="Arial" w:cs="Arial"/>
        </w:rPr>
        <w:t xml:space="preserve"> does not bind itself to accept the lowest or any quotation and reserves the right to accept a quotation either in whole or part for the goods and services specified.</w:t>
      </w:r>
    </w:p>
    <w:p w14:paraId="275CD694" w14:textId="77777777" w:rsidR="00395DEB" w:rsidRPr="005E2379" w:rsidRDefault="00395DEB" w:rsidP="00395DEB">
      <w:pPr>
        <w:tabs>
          <w:tab w:val="num" w:pos="284"/>
        </w:tabs>
        <w:spacing w:after="0" w:line="240" w:lineRule="auto"/>
        <w:jc w:val="both"/>
        <w:rPr>
          <w:rFonts w:ascii="Arial" w:eastAsia="Times New Roman" w:hAnsi="Arial" w:cs="Arial"/>
        </w:rPr>
      </w:pPr>
    </w:p>
    <w:p w14:paraId="2FA0BB91" w14:textId="77777777" w:rsidR="00395DEB" w:rsidRPr="005E2379" w:rsidRDefault="00395DEB" w:rsidP="00395DEB">
      <w:pPr>
        <w:numPr>
          <w:ilvl w:val="0"/>
          <w:numId w:val="1"/>
        </w:numPr>
        <w:tabs>
          <w:tab w:val="num" w:pos="284"/>
        </w:tabs>
        <w:spacing w:after="0" w:line="240" w:lineRule="auto"/>
        <w:ind w:left="284" w:hanging="284"/>
        <w:jc w:val="both"/>
        <w:rPr>
          <w:rFonts w:ascii="Arial" w:eastAsia="Times New Roman" w:hAnsi="Arial" w:cs="Arial"/>
        </w:rPr>
      </w:pPr>
      <w:r w:rsidRPr="005E2379">
        <w:rPr>
          <w:rFonts w:ascii="Arial" w:eastAsia="Times New Roman" w:hAnsi="Arial" w:cs="Arial"/>
        </w:rPr>
        <w:t>All prices shall in all cases be exclusive of VAT, which will be applied in accordance with legislation. Discounts, trade allowances of any kind must be shown separately.</w:t>
      </w:r>
    </w:p>
    <w:p w14:paraId="44486E4F" w14:textId="77777777" w:rsidR="00395DEB" w:rsidRPr="005E2379" w:rsidRDefault="00395DEB" w:rsidP="00395DEB">
      <w:pPr>
        <w:spacing w:after="0" w:line="240" w:lineRule="auto"/>
        <w:jc w:val="both"/>
        <w:rPr>
          <w:rFonts w:ascii="Arial" w:eastAsia="Times New Roman" w:hAnsi="Arial" w:cs="Arial"/>
        </w:rPr>
      </w:pPr>
    </w:p>
    <w:p w14:paraId="29BCB53A" w14:textId="77777777" w:rsidR="00D6140F" w:rsidRPr="003228F1" w:rsidRDefault="00D6140F" w:rsidP="00D6140F">
      <w:pPr>
        <w:numPr>
          <w:ilvl w:val="0"/>
          <w:numId w:val="1"/>
        </w:numPr>
        <w:tabs>
          <w:tab w:val="num" w:pos="284"/>
        </w:tabs>
        <w:spacing w:after="0" w:line="240" w:lineRule="auto"/>
        <w:ind w:left="284" w:hanging="284"/>
        <w:rPr>
          <w:rStyle w:val="Hyperlink"/>
          <w:rFonts w:ascii="Arial" w:eastAsia="Times New Roman" w:hAnsi="Arial" w:cs="Arial"/>
          <w:color w:val="auto"/>
          <w:u w:val="none"/>
        </w:rPr>
      </w:pPr>
      <w:r w:rsidRPr="00B20A6B">
        <w:rPr>
          <w:rFonts w:ascii="Arial" w:eastAsia="Times New Roman" w:hAnsi="Arial" w:cs="Arial"/>
        </w:rPr>
        <w:t>Suppliers that require clarification on the content or how to comply or complete this</w:t>
      </w:r>
      <w:r w:rsidR="00C37993">
        <w:rPr>
          <w:rFonts w:ascii="Arial" w:eastAsia="Times New Roman" w:hAnsi="Arial" w:cs="Arial"/>
        </w:rPr>
        <w:t xml:space="preserve"> </w:t>
      </w:r>
      <w:r w:rsidRPr="00B20A6B">
        <w:rPr>
          <w:rFonts w:ascii="Arial" w:eastAsia="Times New Roman" w:hAnsi="Arial" w:cs="Arial"/>
        </w:rPr>
        <w:t xml:space="preserve">Quotation documentation (question boxes and or Excel spreadsheet) please contact the Fund’s Procurement Manager Jim Crisp at </w:t>
      </w:r>
      <w:hyperlink r:id="rId14" w:history="1">
        <w:r w:rsidRPr="00B20A6B">
          <w:rPr>
            <w:rStyle w:val="Hyperlink"/>
            <w:rFonts w:ascii="Arial" w:eastAsia="Times New Roman" w:hAnsi="Arial" w:cs="Arial"/>
            <w:color w:val="auto"/>
          </w:rPr>
          <w:t>jim.crisp@hlf.org.uk</w:t>
        </w:r>
      </w:hyperlink>
    </w:p>
    <w:p w14:paraId="47813475" w14:textId="77777777" w:rsidR="003228F1" w:rsidRDefault="003228F1" w:rsidP="003228F1">
      <w:pPr>
        <w:pStyle w:val="ListParagraph"/>
        <w:rPr>
          <w:rFonts w:ascii="Arial" w:eastAsia="Times New Roman" w:hAnsi="Arial" w:cs="Arial"/>
        </w:rPr>
      </w:pPr>
    </w:p>
    <w:p w14:paraId="42C643CC" w14:textId="77777777" w:rsidR="005D44A8" w:rsidRDefault="005D44A8" w:rsidP="00D6140F">
      <w:pPr>
        <w:numPr>
          <w:ilvl w:val="0"/>
          <w:numId w:val="1"/>
        </w:numPr>
        <w:tabs>
          <w:tab w:val="num" w:pos="284"/>
        </w:tabs>
        <w:spacing w:after="0" w:line="240" w:lineRule="auto"/>
        <w:ind w:left="284" w:hanging="284"/>
        <w:rPr>
          <w:rFonts w:ascii="Arial" w:eastAsia="Times New Roman" w:hAnsi="Arial" w:cs="Arial"/>
        </w:rPr>
      </w:pPr>
      <w:r>
        <w:rPr>
          <w:rFonts w:ascii="Arial" w:eastAsia="Times New Roman" w:hAnsi="Arial" w:cs="Arial"/>
        </w:rPr>
        <w:t>This Framework Agreement is for a 3 year period from the 1</w:t>
      </w:r>
      <w:r w:rsidRPr="005D44A8">
        <w:rPr>
          <w:rFonts w:ascii="Arial" w:eastAsia="Times New Roman" w:hAnsi="Arial" w:cs="Arial"/>
          <w:vertAlign w:val="superscript"/>
        </w:rPr>
        <w:t>st</w:t>
      </w:r>
      <w:r>
        <w:rPr>
          <w:rFonts w:ascii="Arial" w:eastAsia="Times New Roman" w:hAnsi="Arial" w:cs="Arial"/>
        </w:rPr>
        <w:t xml:space="preserve"> July 2017 until 30</w:t>
      </w:r>
      <w:r w:rsidRPr="005D44A8">
        <w:rPr>
          <w:rFonts w:ascii="Arial" w:eastAsia="Times New Roman" w:hAnsi="Arial" w:cs="Arial"/>
          <w:vertAlign w:val="superscript"/>
        </w:rPr>
        <w:t>th</w:t>
      </w:r>
      <w:r>
        <w:rPr>
          <w:rFonts w:ascii="Arial" w:eastAsia="Times New Roman" w:hAnsi="Arial" w:cs="Arial"/>
        </w:rPr>
        <w:t xml:space="preserve"> June 2020.</w:t>
      </w:r>
    </w:p>
    <w:p w14:paraId="4B23B40A" w14:textId="77777777" w:rsidR="005D44A8" w:rsidRDefault="005D44A8" w:rsidP="005D44A8">
      <w:pPr>
        <w:spacing w:after="0" w:line="240" w:lineRule="auto"/>
        <w:rPr>
          <w:rFonts w:ascii="Arial" w:eastAsia="Times New Roman" w:hAnsi="Arial" w:cs="Arial"/>
        </w:rPr>
      </w:pPr>
    </w:p>
    <w:p w14:paraId="33BEAFB0" w14:textId="77777777" w:rsidR="003228F1" w:rsidRDefault="005D44A8" w:rsidP="00D6140F">
      <w:pPr>
        <w:numPr>
          <w:ilvl w:val="0"/>
          <w:numId w:val="1"/>
        </w:numPr>
        <w:tabs>
          <w:tab w:val="num" w:pos="284"/>
        </w:tabs>
        <w:spacing w:after="0" w:line="240" w:lineRule="auto"/>
        <w:ind w:left="284" w:hanging="284"/>
        <w:rPr>
          <w:rFonts w:ascii="Arial" w:eastAsia="Times New Roman" w:hAnsi="Arial" w:cs="Arial"/>
        </w:rPr>
      </w:pPr>
      <w:r>
        <w:rPr>
          <w:rFonts w:ascii="Arial" w:eastAsia="Times New Roman" w:hAnsi="Arial" w:cs="Arial"/>
        </w:rPr>
        <w:t>The Data Analysis work set out in Appendices D2</w:t>
      </w:r>
      <w:r w:rsidR="00237403">
        <w:rPr>
          <w:rFonts w:ascii="Arial" w:eastAsia="Times New Roman" w:hAnsi="Arial" w:cs="Arial"/>
        </w:rPr>
        <w:t xml:space="preserve"> and </w:t>
      </w:r>
      <w:r>
        <w:rPr>
          <w:rFonts w:ascii="Arial" w:eastAsia="Times New Roman" w:hAnsi="Arial" w:cs="Arial"/>
        </w:rPr>
        <w:t xml:space="preserve"> D3, will be commissioned under the Framework during July 2017.</w:t>
      </w:r>
    </w:p>
    <w:p w14:paraId="3566B46D" w14:textId="77777777" w:rsidR="00100973" w:rsidRDefault="00100973" w:rsidP="00100973">
      <w:pPr>
        <w:spacing w:after="0" w:line="240" w:lineRule="auto"/>
        <w:rPr>
          <w:rFonts w:ascii="Arial" w:eastAsia="Times New Roman" w:hAnsi="Arial" w:cs="Arial"/>
        </w:rPr>
      </w:pPr>
    </w:p>
    <w:p w14:paraId="402489FF" w14:textId="77777777" w:rsidR="00100973" w:rsidRDefault="00100973" w:rsidP="00D6140F">
      <w:pPr>
        <w:numPr>
          <w:ilvl w:val="0"/>
          <w:numId w:val="1"/>
        </w:numPr>
        <w:tabs>
          <w:tab w:val="num" w:pos="284"/>
        </w:tabs>
        <w:spacing w:after="0" w:line="240" w:lineRule="auto"/>
        <w:ind w:left="284" w:hanging="284"/>
        <w:rPr>
          <w:rFonts w:ascii="Arial" w:eastAsia="Times New Roman" w:hAnsi="Arial" w:cs="Arial"/>
        </w:rPr>
      </w:pPr>
      <w:r>
        <w:rPr>
          <w:rFonts w:ascii="Arial" w:eastAsia="Times New Roman" w:hAnsi="Arial" w:cs="Arial"/>
        </w:rPr>
        <w:t>All submissions must be returned on time to jim.crisp@hlf.org.uk</w:t>
      </w:r>
    </w:p>
    <w:p w14:paraId="54CED1A7" w14:textId="77777777" w:rsidR="00100973" w:rsidRDefault="00100973" w:rsidP="00100973">
      <w:pPr>
        <w:tabs>
          <w:tab w:val="num" w:pos="284"/>
        </w:tabs>
        <w:spacing w:after="0" w:line="240" w:lineRule="auto"/>
        <w:jc w:val="both"/>
        <w:rPr>
          <w:rFonts w:ascii="Arial" w:eastAsia="Times New Roman" w:hAnsi="Arial" w:cs="Arial"/>
        </w:rPr>
      </w:pPr>
    </w:p>
    <w:p w14:paraId="1D4DE197" w14:textId="77777777" w:rsidR="00100973" w:rsidRPr="00100973" w:rsidRDefault="00100973" w:rsidP="00100973">
      <w:pPr>
        <w:pStyle w:val="ListParagraph"/>
        <w:numPr>
          <w:ilvl w:val="0"/>
          <w:numId w:val="1"/>
        </w:numPr>
        <w:tabs>
          <w:tab w:val="num" w:pos="-2127"/>
        </w:tabs>
        <w:spacing w:after="0" w:line="240" w:lineRule="auto"/>
        <w:ind w:left="360"/>
        <w:jc w:val="both"/>
        <w:rPr>
          <w:rFonts w:ascii="Arial" w:eastAsia="Times New Roman" w:hAnsi="Arial" w:cs="Arial"/>
        </w:rPr>
      </w:pPr>
      <w:r>
        <w:rPr>
          <w:rFonts w:ascii="Arial" w:eastAsia="Times New Roman" w:hAnsi="Arial" w:cs="Arial"/>
        </w:rPr>
        <w:t>Do not change the format and layout. Do not return as PDF’s or Mac programmes (Pages or Numbers), keep to MS Word and MS Excel.</w:t>
      </w:r>
    </w:p>
    <w:p w14:paraId="4FD4233D" w14:textId="77777777" w:rsidR="00395DEB" w:rsidRPr="005E2379" w:rsidRDefault="00395DEB" w:rsidP="00395DEB">
      <w:pPr>
        <w:spacing w:after="0" w:line="240" w:lineRule="auto"/>
        <w:ind w:left="720"/>
        <w:jc w:val="both"/>
        <w:rPr>
          <w:rFonts w:ascii="Arial" w:eastAsia="Times New Roman" w:hAnsi="Arial" w:cs="Arial"/>
        </w:rPr>
      </w:pPr>
    </w:p>
    <w:p w14:paraId="1858BCA5" w14:textId="77777777" w:rsidR="002727E8" w:rsidRDefault="002727E8">
      <w:pPr>
        <w:rPr>
          <w:rFonts w:ascii="Arial" w:hAnsi="Arial" w:cs="Arial"/>
        </w:rPr>
      </w:pPr>
      <w:r>
        <w:rPr>
          <w:rFonts w:ascii="Arial" w:hAnsi="Arial" w:cs="Arial"/>
        </w:rPr>
        <w:br w:type="page"/>
      </w:r>
    </w:p>
    <w:p w14:paraId="1F49C57C" w14:textId="77777777" w:rsidR="00D32232" w:rsidRPr="005E2379" w:rsidRDefault="00D32232" w:rsidP="00395DEB">
      <w:pPr>
        <w:rPr>
          <w:rFonts w:ascii="Arial" w:hAnsi="Arial" w:cs="Arial"/>
        </w:rPr>
      </w:pPr>
    </w:p>
    <w:p w14:paraId="6C29DAB8" w14:textId="77777777" w:rsidR="002A791E" w:rsidRPr="005E2379" w:rsidRDefault="002A791E" w:rsidP="002A791E">
      <w:pPr>
        <w:pStyle w:val="ListParagraph"/>
        <w:numPr>
          <w:ilvl w:val="0"/>
          <w:numId w:val="2"/>
        </w:numPr>
        <w:ind w:left="426"/>
        <w:rPr>
          <w:rFonts w:ascii="Arial" w:hAnsi="Arial" w:cs="Arial"/>
        </w:rPr>
      </w:pPr>
      <w:r w:rsidRPr="005E2379">
        <w:rPr>
          <w:rFonts w:ascii="Arial" w:hAnsi="Arial" w:cs="Arial"/>
        </w:rPr>
        <w:t>Introduction</w:t>
      </w:r>
    </w:p>
    <w:p w14:paraId="1CB8B949" w14:textId="77777777" w:rsidR="002A791E" w:rsidRPr="005E2379" w:rsidRDefault="002A791E" w:rsidP="002A791E">
      <w:pPr>
        <w:pStyle w:val="ListParagraph"/>
        <w:ind w:left="644"/>
        <w:rPr>
          <w:rFonts w:ascii="Arial" w:hAnsi="Arial" w:cs="Arial"/>
        </w:rPr>
      </w:pPr>
    </w:p>
    <w:p w14:paraId="75A8E37B" w14:textId="77777777" w:rsidR="002A791E" w:rsidRPr="00CA65F1" w:rsidRDefault="00CA65F1" w:rsidP="002A791E">
      <w:pPr>
        <w:spacing w:after="0"/>
        <w:ind w:left="360"/>
        <w:rPr>
          <w:rFonts w:ascii="Arial" w:hAnsi="Arial" w:cs="Arial"/>
          <w:b/>
        </w:rPr>
      </w:pPr>
      <w:r w:rsidRPr="00CA65F1">
        <w:rPr>
          <w:rFonts w:ascii="Arial" w:hAnsi="Arial" w:cs="Arial"/>
          <w:b/>
        </w:rPr>
        <w:t>The Fund is setting up a Framework for data Analysis Services (consultants) for a 3 year period from 1</w:t>
      </w:r>
      <w:r w:rsidRPr="00CA65F1">
        <w:rPr>
          <w:rFonts w:ascii="Arial" w:hAnsi="Arial" w:cs="Arial"/>
          <w:b/>
          <w:vertAlign w:val="superscript"/>
        </w:rPr>
        <w:t>st</w:t>
      </w:r>
      <w:r w:rsidRPr="00CA65F1">
        <w:rPr>
          <w:rFonts w:ascii="Arial" w:hAnsi="Arial" w:cs="Arial"/>
          <w:b/>
        </w:rPr>
        <w:t xml:space="preserve"> July 2017 to the 30</w:t>
      </w:r>
      <w:r w:rsidRPr="00CA65F1">
        <w:rPr>
          <w:rFonts w:ascii="Arial" w:hAnsi="Arial" w:cs="Arial"/>
          <w:b/>
          <w:vertAlign w:val="superscript"/>
        </w:rPr>
        <w:t>th</w:t>
      </w:r>
      <w:r w:rsidRPr="00CA65F1">
        <w:rPr>
          <w:rFonts w:ascii="Arial" w:hAnsi="Arial" w:cs="Arial"/>
          <w:b/>
        </w:rPr>
        <w:t xml:space="preserve"> June 2020.</w:t>
      </w:r>
    </w:p>
    <w:p w14:paraId="6B2BEE33" w14:textId="77777777" w:rsidR="00CA65F1" w:rsidRPr="00CA65F1" w:rsidRDefault="00CA65F1" w:rsidP="002A791E">
      <w:pPr>
        <w:spacing w:after="0"/>
        <w:ind w:left="360"/>
        <w:rPr>
          <w:rFonts w:ascii="Arial" w:hAnsi="Arial" w:cs="Arial"/>
          <w:b/>
        </w:rPr>
      </w:pPr>
    </w:p>
    <w:p w14:paraId="0F5E18EF" w14:textId="09B50709" w:rsidR="00CA65F1" w:rsidRDefault="00CA65F1" w:rsidP="002A791E">
      <w:pPr>
        <w:spacing w:after="0"/>
        <w:ind w:left="360"/>
        <w:rPr>
          <w:rFonts w:ascii="Arial" w:hAnsi="Arial" w:cs="Arial"/>
          <w:b/>
        </w:rPr>
      </w:pPr>
      <w:r w:rsidRPr="00CA65F1">
        <w:rPr>
          <w:rFonts w:ascii="Arial" w:hAnsi="Arial" w:cs="Arial"/>
          <w:b/>
        </w:rPr>
        <w:t>To be selected to the Framework you are required to complete quotations for each of the following live pr</w:t>
      </w:r>
      <w:r w:rsidR="00F313CF">
        <w:rPr>
          <w:rFonts w:ascii="Arial" w:hAnsi="Arial" w:cs="Arial"/>
          <w:b/>
        </w:rPr>
        <w:t>ojects set out in Appendices D2 &amp; D3</w:t>
      </w:r>
      <w:del w:id="2" w:author="Gareth Maeer" w:date="2017-05-26T11:18:00Z">
        <w:r w:rsidRPr="00CA65F1" w:rsidDel="00237403">
          <w:rPr>
            <w:rFonts w:ascii="Arial" w:hAnsi="Arial" w:cs="Arial"/>
            <w:b/>
          </w:rPr>
          <w:delText xml:space="preserve"> D4, D5, and D6</w:delText>
        </w:r>
      </w:del>
      <w:r w:rsidRPr="00CA65F1">
        <w:rPr>
          <w:rFonts w:ascii="Arial" w:hAnsi="Arial" w:cs="Arial"/>
          <w:b/>
        </w:rPr>
        <w:t xml:space="preserve">. You must complete the Questions in Stages 1, 2, and 3 and complete in full the Excel Spread sheet setting out your Prices in Stage 4. </w:t>
      </w:r>
    </w:p>
    <w:p w14:paraId="27EF4CC9" w14:textId="77777777" w:rsidR="00CA65F1" w:rsidRDefault="00CA65F1" w:rsidP="002A791E">
      <w:pPr>
        <w:spacing w:after="0"/>
        <w:ind w:left="360"/>
        <w:rPr>
          <w:rFonts w:ascii="Arial" w:hAnsi="Arial" w:cs="Arial"/>
          <w:b/>
        </w:rPr>
      </w:pPr>
    </w:p>
    <w:p w14:paraId="22618B32" w14:textId="77777777" w:rsidR="00CA65F1" w:rsidRPr="00CA65F1" w:rsidRDefault="00CA65F1" w:rsidP="002A791E">
      <w:pPr>
        <w:spacing w:after="0"/>
        <w:ind w:left="360"/>
        <w:rPr>
          <w:rFonts w:ascii="Arial" w:hAnsi="Arial" w:cs="Arial"/>
          <w:b/>
        </w:rPr>
      </w:pPr>
      <w:r>
        <w:rPr>
          <w:rFonts w:ascii="Arial" w:hAnsi="Arial" w:cs="Arial"/>
          <w:b/>
        </w:rPr>
        <w:t>Return the Quotation document in the same form it is sent (Word and Excel), i.e. NOT as a PDF and not as a Mac program such as Numbers or Pages.</w:t>
      </w:r>
    </w:p>
    <w:p w14:paraId="1325BE48" w14:textId="77777777" w:rsidR="002A791E" w:rsidRPr="005E2379" w:rsidRDefault="002A791E" w:rsidP="002A791E">
      <w:pPr>
        <w:spacing w:after="0"/>
        <w:ind w:left="360"/>
        <w:rPr>
          <w:rFonts w:ascii="Arial" w:hAnsi="Arial" w:cs="Arial"/>
        </w:rPr>
      </w:pPr>
    </w:p>
    <w:p w14:paraId="2A017DB7" w14:textId="77777777" w:rsidR="002A791E" w:rsidRDefault="002A791E" w:rsidP="00067239">
      <w:pPr>
        <w:pStyle w:val="ListParagraph"/>
        <w:numPr>
          <w:ilvl w:val="0"/>
          <w:numId w:val="2"/>
        </w:numPr>
        <w:ind w:left="426"/>
        <w:rPr>
          <w:rFonts w:ascii="Arial" w:hAnsi="Arial" w:cs="Arial"/>
        </w:rPr>
      </w:pPr>
      <w:r w:rsidRPr="005E2379">
        <w:rPr>
          <w:rFonts w:ascii="Arial" w:hAnsi="Arial" w:cs="Arial"/>
        </w:rPr>
        <w:t>Requirements/</w:t>
      </w:r>
      <w:r w:rsidR="00093645">
        <w:rPr>
          <w:rFonts w:ascii="Arial" w:hAnsi="Arial" w:cs="Arial"/>
        </w:rPr>
        <w:t xml:space="preserve"> </w:t>
      </w:r>
      <w:r w:rsidRPr="005E2379">
        <w:rPr>
          <w:rFonts w:ascii="Arial" w:hAnsi="Arial" w:cs="Arial"/>
        </w:rPr>
        <w:t>Specification</w:t>
      </w:r>
      <w:r w:rsidR="00A66996">
        <w:rPr>
          <w:rFonts w:ascii="Arial" w:hAnsi="Arial" w:cs="Arial"/>
        </w:rPr>
        <w:t xml:space="preserve"> - Brief Overview</w:t>
      </w:r>
    </w:p>
    <w:p w14:paraId="164099BE" w14:textId="77777777" w:rsidR="00067239" w:rsidRDefault="00067239" w:rsidP="003228F1">
      <w:pPr>
        <w:pStyle w:val="ListParagraph"/>
        <w:ind w:left="426"/>
        <w:jc w:val="both"/>
        <w:rPr>
          <w:rFonts w:ascii="Arial" w:hAnsi="Arial" w:cs="Arial"/>
          <w:color w:val="FF0000"/>
        </w:rPr>
      </w:pPr>
    </w:p>
    <w:p w14:paraId="4756D3B5" w14:textId="77777777" w:rsidR="00810A04" w:rsidRPr="00C84C95" w:rsidRDefault="00810A04" w:rsidP="00810A04">
      <w:pPr>
        <w:pStyle w:val="ListParagraph"/>
        <w:numPr>
          <w:ilvl w:val="0"/>
          <w:numId w:val="36"/>
        </w:numPr>
        <w:tabs>
          <w:tab w:val="left" w:pos="1134"/>
          <w:tab w:val="left" w:pos="5812"/>
        </w:tabs>
        <w:spacing w:after="0"/>
        <w:contextualSpacing w:val="0"/>
        <w:rPr>
          <w:rFonts w:ascii="Arial" w:hAnsi="Arial" w:cs="Arial"/>
        </w:rPr>
      </w:pPr>
      <w:r>
        <w:rPr>
          <w:rFonts w:ascii="Arial" w:eastAsia="Times New Roman" w:hAnsi="Arial" w:cs="Arial"/>
        </w:rPr>
        <w:t xml:space="preserve">D2 – </w:t>
      </w:r>
      <w:r w:rsidRPr="00810A04">
        <w:rPr>
          <w:rFonts w:ascii="Arial" w:eastAsia="Times New Roman" w:hAnsi="Arial" w:cs="Arial"/>
          <w:b/>
        </w:rPr>
        <w:t>BUILT ENVIRONMENT</w:t>
      </w:r>
    </w:p>
    <w:p w14:paraId="69049DBE" w14:textId="77777777" w:rsidR="00810A04" w:rsidRDefault="00810A04" w:rsidP="00810A04">
      <w:pPr>
        <w:pStyle w:val="ListParagraph"/>
        <w:tabs>
          <w:tab w:val="left" w:pos="1134"/>
          <w:tab w:val="left" w:pos="5812"/>
        </w:tabs>
        <w:spacing w:after="0"/>
        <w:contextualSpacing w:val="0"/>
        <w:rPr>
          <w:rFonts w:ascii="Arial" w:hAnsi="Arial" w:cs="Arial"/>
        </w:rPr>
      </w:pPr>
      <w:r>
        <w:rPr>
          <w:rFonts w:ascii="Arial" w:eastAsia="Times New Roman" w:hAnsi="Arial" w:cs="Arial"/>
        </w:rPr>
        <w:t xml:space="preserve"> </w:t>
      </w:r>
      <w:r w:rsidRPr="009A2C3C">
        <w:rPr>
          <w:rFonts w:ascii="Arial" w:hAnsi="Arial" w:cs="Arial"/>
        </w:rPr>
        <w:t xml:space="preserve">Analysis of 2016/17 HLF funding data to produce </w:t>
      </w:r>
      <w:r w:rsidR="006C3A3E">
        <w:rPr>
          <w:rFonts w:ascii="Arial" w:hAnsi="Arial" w:cs="Arial"/>
        </w:rPr>
        <w:t>4</w:t>
      </w:r>
      <w:r w:rsidRPr="009A2C3C">
        <w:rPr>
          <w:rFonts w:ascii="Arial" w:hAnsi="Arial" w:cs="Arial"/>
        </w:rPr>
        <w:t>x spreadsheets for Built Environment (including religious sites), archaeology</w:t>
      </w:r>
      <w:r w:rsidR="006C3A3E">
        <w:rPr>
          <w:rFonts w:ascii="Arial" w:hAnsi="Arial" w:cs="Arial"/>
        </w:rPr>
        <w:t>, IMT</w:t>
      </w:r>
      <w:r w:rsidRPr="009A2C3C">
        <w:rPr>
          <w:rFonts w:ascii="Arial" w:hAnsi="Arial" w:cs="Arial"/>
        </w:rPr>
        <w:t xml:space="preserve"> and World Heritage Sites. To be offered to Nick Balaam. HLF lead = Sara Crofts</w:t>
      </w:r>
    </w:p>
    <w:p w14:paraId="71247DCD" w14:textId="77777777" w:rsidR="00810A04" w:rsidRDefault="00810A04" w:rsidP="00810A04">
      <w:pPr>
        <w:pStyle w:val="ListParagraph"/>
        <w:tabs>
          <w:tab w:val="left" w:pos="1134"/>
          <w:tab w:val="left" w:pos="5812"/>
        </w:tabs>
        <w:spacing w:after="0"/>
        <w:contextualSpacing w:val="0"/>
        <w:rPr>
          <w:rFonts w:ascii="Arial" w:hAnsi="Arial" w:cs="Arial"/>
        </w:rPr>
      </w:pPr>
    </w:p>
    <w:p w14:paraId="1FFB2460" w14:textId="77777777" w:rsidR="00810A04" w:rsidRDefault="00810A04" w:rsidP="00810A04">
      <w:pPr>
        <w:pStyle w:val="ListParagraph"/>
        <w:tabs>
          <w:tab w:val="left" w:pos="1134"/>
          <w:tab w:val="left" w:pos="5812"/>
        </w:tabs>
        <w:spacing w:after="0"/>
        <w:contextualSpacing w:val="0"/>
        <w:rPr>
          <w:rFonts w:ascii="Arial" w:hAnsi="Arial" w:cs="Arial"/>
        </w:rPr>
      </w:pPr>
      <w:r w:rsidRPr="00354F34">
        <w:rPr>
          <w:rFonts w:ascii="Arial" w:hAnsi="Arial" w:cs="Arial"/>
        </w:rPr>
        <w:t>In order to provide sector data regarding the levels of funding made to specific groups of projects and activities we require a series of three spreadsheets (built environment, archaeology</w:t>
      </w:r>
      <w:r w:rsidR="006C3A3E">
        <w:rPr>
          <w:rFonts w:ascii="Arial" w:hAnsi="Arial" w:cs="Arial"/>
        </w:rPr>
        <w:t>, IMT</w:t>
      </w:r>
      <w:r w:rsidRPr="00354F34">
        <w:rPr>
          <w:rFonts w:ascii="Arial" w:hAnsi="Arial" w:cs="Arial"/>
        </w:rPr>
        <w:t xml:space="preserve">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00AF36F1" w14:textId="77777777" w:rsidR="00810A04" w:rsidRDefault="00810A04" w:rsidP="00810A04">
      <w:pPr>
        <w:pStyle w:val="ListParagraph"/>
        <w:tabs>
          <w:tab w:val="left" w:pos="1134"/>
          <w:tab w:val="left" w:pos="5812"/>
        </w:tabs>
        <w:spacing w:after="0"/>
        <w:contextualSpacing w:val="0"/>
        <w:rPr>
          <w:rFonts w:ascii="Arial" w:hAnsi="Arial" w:cs="Arial"/>
        </w:rPr>
      </w:pPr>
    </w:p>
    <w:p w14:paraId="5CDB7AA4" w14:textId="77777777" w:rsidR="00810A04" w:rsidRDefault="00810A04" w:rsidP="00810A04">
      <w:pPr>
        <w:pStyle w:val="ListParagraph"/>
        <w:numPr>
          <w:ilvl w:val="0"/>
          <w:numId w:val="36"/>
        </w:numPr>
        <w:tabs>
          <w:tab w:val="left" w:pos="1134"/>
          <w:tab w:val="left" w:pos="5812"/>
        </w:tabs>
        <w:spacing w:after="0"/>
        <w:contextualSpacing w:val="0"/>
        <w:rPr>
          <w:rFonts w:ascii="Arial" w:hAnsi="Arial" w:cs="Arial"/>
        </w:rPr>
      </w:pPr>
      <w:r>
        <w:rPr>
          <w:rFonts w:ascii="Arial" w:hAnsi="Arial" w:cs="Arial"/>
        </w:rPr>
        <w:t xml:space="preserve">D3 – </w:t>
      </w:r>
      <w:r w:rsidRPr="00810A04">
        <w:rPr>
          <w:rFonts w:ascii="Arial" w:hAnsi="Arial" w:cs="Arial"/>
          <w:b/>
        </w:rPr>
        <w:t>LANDSCAPE PARTNERSHIP</w:t>
      </w:r>
      <w:r w:rsidR="00A57719">
        <w:rPr>
          <w:rFonts w:ascii="Arial" w:hAnsi="Arial" w:cs="Arial"/>
          <w:b/>
        </w:rPr>
        <w:t>S</w:t>
      </w:r>
      <w:r w:rsidRPr="00810A04">
        <w:rPr>
          <w:rFonts w:ascii="Arial" w:hAnsi="Arial" w:cs="Arial"/>
          <w:b/>
        </w:rPr>
        <w:t xml:space="preserve"> &amp; NATURE</w:t>
      </w:r>
    </w:p>
    <w:p w14:paraId="6AFCBD2B" w14:textId="77777777" w:rsidR="00A57719" w:rsidRDefault="008F165A" w:rsidP="00A57719">
      <w:pPr>
        <w:pStyle w:val="ListParagraph"/>
        <w:tabs>
          <w:tab w:val="left" w:pos="1134"/>
          <w:tab w:val="left" w:pos="5812"/>
        </w:tabs>
        <w:spacing w:after="0"/>
        <w:contextualSpacing w:val="0"/>
        <w:rPr>
          <w:rFonts w:ascii="Arial" w:hAnsi="Arial" w:cs="Arial"/>
        </w:rPr>
      </w:pPr>
      <w:r>
        <w:rPr>
          <w:rFonts w:ascii="Arial" w:hAnsi="Arial" w:cs="Arial"/>
        </w:rPr>
        <w:t xml:space="preserve"> </w:t>
      </w:r>
    </w:p>
    <w:p w14:paraId="7CF20CE2" w14:textId="77777777" w:rsidR="00810A04" w:rsidRDefault="00810A04" w:rsidP="00810A04">
      <w:pPr>
        <w:tabs>
          <w:tab w:val="left" w:pos="1134"/>
          <w:tab w:val="left" w:pos="5812"/>
        </w:tabs>
        <w:spacing w:after="0"/>
        <w:ind w:left="720"/>
        <w:rPr>
          <w:rFonts w:ascii="Arial" w:hAnsi="Arial" w:cs="Arial"/>
        </w:rPr>
      </w:pPr>
    </w:p>
    <w:p w14:paraId="6CE53A74" w14:textId="77777777" w:rsidR="00A31C8B" w:rsidRDefault="00A31C8B" w:rsidP="00A31C8B">
      <w:pPr>
        <w:pStyle w:val="ListParagraph"/>
        <w:tabs>
          <w:tab w:val="left" w:pos="1134"/>
          <w:tab w:val="left" w:pos="5812"/>
        </w:tabs>
        <w:spacing w:after="0"/>
        <w:contextualSpacing w:val="0"/>
        <w:rPr>
          <w:rFonts w:ascii="Arial" w:hAnsi="Arial" w:cs="Arial"/>
        </w:rPr>
      </w:pPr>
      <w:r w:rsidRPr="009A2C3C">
        <w:rPr>
          <w:rFonts w:ascii="Arial" w:hAnsi="Arial" w:cs="Arial"/>
        </w:rPr>
        <w:t xml:space="preserve">Analysis of </w:t>
      </w:r>
      <w:r>
        <w:rPr>
          <w:rFonts w:ascii="Arial" w:hAnsi="Arial" w:cs="Arial"/>
        </w:rPr>
        <w:t xml:space="preserve">grant award data collected between April </w:t>
      </w:r>
      <w:r w:rsidRPr="009A2C3C">
        <w:rPr>
          <w:rFonts w:ascii="Arial" w:hAnsi="Arial" w:cs="Arial"/>
        </w:rPr>
        <w:t>201</w:t>
      </w:r>
      <w:r>
        <w:rPr>
          <w:rFonts w:ascii="Arial" w:hAnsi="Arial" w:cs="Arial"/>
        </w:rPr>
        <w:t>5 and March 2017 for</w:t>
      </w:r>
      <w:r w:rsidRPr="009A2C3C">
        <w:rPr>
          <w:rFonts w:ascii="Arial" w:hAnsi="Arial" w:cs="Arial"/>
        </w:rPr>
        <w:t xml:space="preserve"> HLF funding </w:t>
      </w:r>
      <w:r>
        <w:rPr>
          <w:rFonts w:ascii="Arial" w:hAnsi="Arial" w:cs="Arial"/>
        </w:rPr>
        <w:t>for Landscape Partnerships and nature projects .  The data will be provided on two</w:t>
      </w:r>
      <w:r w:rsidRPr="009A2C3C">
        <w:rPr>
          <w:rFonts w:ascii="Arial" w:hAnsi="Arial" w:cs="Arial"/>
        </w:rPr>
        <w:t xml:space="preserve"> </w:t>
      </w:r>
      <w:r>
        <w:rPr>
          <w:rFonts w:ascii="Arial" w:hAnsi="Arial" w:cs="Arial"/>
        </w:rPr>
        <w:t xml:space="preserve">Excel </w:t>
      </w:r>
      <w:r w:rsidRPr="009A2C3C">
        <w:rPr>
          <w:rFonts w:ascii="Arial" w:hAnsi="Arial" w:cs="Arial"/>
        </w:rPr>
        <w:t>spreadsheets</w:t>
      </w:r>
      <w:r>
        <w:rPr>
          <w:rFonts w:ascii="Arial" w:hAnsi="Arial" w:cs="Arial"/>
        </w:rPr>
        <w:t>, (one</w:t>
      </w:r>
      <w:r w:rsidRPr="009A2C3C">
        <w:rPr>
          <w:rFonts w:ascii="Arial" w:hAnsi="Arial" w:cs="Arial"/>
        </w:rPr>
        <w:t xml:space="preserve"> for Landscape Partnership and </w:t>
      </w:r>
      <w:r>
        <w:rPr>
          <w:rFonts w:ascii="Arial" w:hAnsi="Arial" w:cs="Arial"/>
        </w:rPr>
        <w:t xml:space="preserve">one </w:t>
      </w:r>
      <w:r w:rsidRPr="009A2C3C">
        <w:rPr>
          <w:rFonts w:ascii="Arial" w:hAnsi="Arial" w:cs="Arial"/>
        </w:rPr>
        <w:t>for nature)</w:t>
      </w:r>
      <w:r>
        <w:rPr>
          <w:rFonts w:ascii="Arial" w:hAnsi="Arial" w:cs="Arial"/>
        </w:rPr>
        <w:t xml:space="preserve"> with more detailed project data to be extracted by accessing the HLF grant management system</w:t>
      </w:r>
      <w:r w:rsidRPr="009A2C3C">
        <w:rPr>
          <w:rFonts w:ascii="Arial" w:hAnsi="Arial" w:cs="Arial"/>
        </w:rPr>
        <w:t xml:space="preserve">. </w:t>
      </w:r>
    </w:p>
    <w:p w14:paraId="310053D3" w14:textId="77777777" w:rsidR="00A31C8B" w:rsidRDefault="00A31C8B" w:rsidP="00A31C8B">
      <w:pPr>
        <w:pStyle w:val="ListParagraph"/>
        <w:tabs>
          <w:tab w:val="left" w:pos="1134"/>
          <w:tab w:val="left" w:pos="5812"/>
        </w:tabs>
        <w:spacing w:after="0"/>
        <w:contextualSpacing w:val="0"/>
        <w:rPr>
          <w:rFonts w:ascii="Arial" w:hAnsi="Arial" w:cs="Arial"/>
        </w:rPr>
      </w:pPr>
    </w:p>
    <w:p w14:paraId="749C9DD7" w14:textId="77777777" w:rsidR="00A31C8B" w:rsidRDefault="00A31C8B" w:rsidP="00A31C8B">
      <w:pPr>
        <w:pStyle w:val="ListParagraph"/>
        <w:tabs>
          <w:tab w:val="left" w:pos="1134"/>
          <w:tab w:val="left" w:pos="5812"/>
        </w:tabs>
        <w:spacing w:after="0"/>
        <w:contextualSpacing w:val="0"/>
        <w:rPr>
          <w:rFonts w:ascii="Arial" w:hAnsi="Arial" w:cs="Arial"/>
        </w:rPr>
      </w:pPr>
      <w:r>
        <w:rPr>
          <w:rFonts w:ascii="Arial" w:hAnsi="Arial" w:cs="Arial"/>
        </w:rPr>
        <w:t>The work will enable HLF to see the</w:t>
      </w:r>
      <w:r w:rsidRPr="00354F34">
        <w:rPr>
          <w:rFonts w:ascii="Arial" w:hAnsi="Arial" w:cs="Arial"/>
        </w:rPr>
        <w:t xml:space="preserve"> </w:t>
      </w:r>
      <w:r>
        <w:rPr>
          <w:rFonts w:ascii="Arial" w:hAnsi="Arial" w:cs="Arial"/>
        </w:rPr>
        <w:t xml:space="preserve">type and </w:t>
      </w:r>
      <w:r w:rsidRPr="00354F34">
        <w:rPr>
          <w:rFonts w:ascii="Arial" w:hAnsi="Arial" w:cs="Arial"/>
        </w:rPr>
        <w:t xml:space="preserve">levels of funding </w:t>
      </w:r>
      <w:r>
        <w:rPr>
          <w:rFonts w:ascii="Arial" w:hAnsi="Arial" w:cs="Arial"/>
        </w:rPr>
        <w:t xml:space="preserve">awarded </w:t>
      </w:r>
      <w:r w:rsidRPr="00354F34">
        <w:rPr>
          <w:rFonts w:ascii="Arial" w:hAnsi="Arial" w:cs="Arial"/>
        </w:rPr>
        <w:t xml:space="preserve">to specific </w:t>
      </w:r>
      <w:r>
        <w:rPr>
          <w:rFonts w:ascii="Arial" w:hAnsi="Arial" w:cs="Arial"/>
        </w:rPr>
        <w:t>types</w:t>
      </w:r>
      <w:r w:rsidRPr="00354F34">
        <w:rPr>
          <w:rFonts w:ascii="Arial" w:hAnsi="Arial" w:cs="Arial"/>
        </w:rPr>
        <w:t xml:space="preserve"> of projects</w:t>
      </w:r>
      <w:r>
        <w:rPr>
          <w:rFonts w:ascii="Arial" w:hAnsi="Arial" w:cs="Arial"/>
        </w:rPr>
        <w:t xml:space="preserve">, </w:t>
      </w:r>
      <w:r w:rsidRPr="00354F34">
        <w:rPr>
          <w:rFonts w:ascii="Arial" w:hAnsi="Arial" w:cs="Arial"/>
        </w:rPr>
        <w:t>activities</w:t>
      </w:r>
      <w:r>
        <w:rPr>
          <w:rFonts w:ascii="Arial" w:hAnsi="Arial" w:cs="Arial"/>
        </w:rPr>
        <w:t xml:space="preserve"> and applicants.  </w:t>
      </w:r>
    </w:p>
    <w:p w14:paraId="3760394B" w14:textId="77777777" w:rsidR="00A31C8B" w:rsidRDefault="00A31C8B" w:rsidP="00A31C8B">
      <w:pPr>
        <w:pStyle w:val="ListParagraph"/>
        <w:tabs>
          <w:tab w:val="left" w:pos="1134"/>
          <w:tab w:val="left" w:pos="5812"/>
        </w:tabs>
        <w:spacing w:after="0"/>
        <w:contextualSpacing w:val="0"/>
        <w:rPr>
          <w:rFonts w:ascii="Arial" w:hAnsi="Arial" w:cs="Arial"/>
        </w:rPr>
      </w:pPr>
    </w:p>
    <w:p w14:paraId="0182B337"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The consultant is required to complete data input for 25 Landscape Partnership projects and 304 nature projects by sourcing additional data from HLF’s online Grant Management System.  Additional data fields are to be completed by studying individual project case papers and application forms to obtain information on, for example particular species to be conserved, types of habitat and whether a landscape is statutorily protected or not.  The </w:t>
      </w:r>
      <w:r>
        <w:rPr>
          <w:rFonts w:ascii="Arial" w:hAnsi="Arial" w:cs="Arial"/>
        </w:rPr>
        <w:lastRenderedPageBreak/>
        <w:t>consultant will be give access to the HLF Grant Management System which can be accessed remotely via the internet with a security password.</w:t>
      </w:r>
    </w:p>
    <w:p w14:paraId="0E21E49B" w14:textId="77777777" w:rsidR="00A31C8B" w:rsidRDefault="00A31C8B" w:rsidP="00A31C8B">
      <w:pPr>
        <w:tabs>
          <w:tab w:val="left" w:pos="1134"/>
          <w:tab w:val="left" w:pos="5812"/>
        </w:tabs>
        <w:spacing w:after="0"/>
        <w:ind w:left="720"/>
        <w:rPr>
          <w:rFonts w:ascii="Arial" w:hAnsi="Arial" w:cs="Arial"/>
        </w:rPr>
      </w:pPr>
    </w:p>
    <w:p w14:paraId="454BB473"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Examples of the two spreadsheets to be completed are </w:t>
      </w:r>
      <w:r w:rsidRPr="00F313CF">
        <w:rPr>
          <w:rFonts w:ascii="Arial" w:hAnsi="Arial" w:cs="Arial"/>
        </w:rPr>
        <w:t>included in the appendix</w:t>
      </w:r>
      <w:r>
        <w:rPr>
          <w:rFonts w:ascii="Arial" w:hAnsi="Arial" w:cs="Arial"/>
        </w:rPr>
        <w:t xml:space="preserve"> and the following columns of data are to be completed for each project where applicable:-</w:t>
      </w:r>
    </w:p>
    <w:p w14:paraId="04567038"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Landscape Partnerships – 25 projects – columns to be completed include BA to BH inclusive, CQ to DU inclusive and column DZ.   </w:t>
      </w:r>
    </w:p>
    <w:p w14:paraId="031BB444" w14:textId="77777777" w:rsidR="00A31C8B" w:rsidRDefault="00A31C8B" w:rsidP="00A31C8B">
      <w:pPr>
        <w:tabs>
          <w:tab w:val="left" w:pos="1134"/>
          <w:tab w:val="left" w:pos="5812"/>
        </w:tabs>
        <w:spacing w:after="0"/>
        <w:ind w:left="720"/>
        <w:rPr>
          <w:rFonts w:ascii="Arial" w:hAnsi="Arial" w:cs="Arial"/>
        </w:rPr>
      </w:pPr>
      <w:r>
        <w:rPr>
          <w:rFonts w:ascii="Arial" w:hAnsi="Arial" w:cs="Arial"/>
        </w:rPr>
        <w:t>Nature projects – 304 projects – columns BG to FF inclusive.</w:t>
      </w:r>
    </w:p>
    <w:p w14:paraId="58DF56B7" w14:textId="77777777" w:rsidR="00A31C8B" w:rsidRDefault="00A31C8B" w:rsidP="00A31C8B">
      <w:pPr>
        <w:tabs>
          <w:tab w:val="left" w:pos="1134"/>
          <w:tab w:val="left" w:pos="5812"/>
        </w:tabs>
        <w:spacing w:after="0"/>
        <w:ind w:left="720"/>
        <w:rPr>
          <w:rFonts w:ascii="Arial" w:hAnsi="Arial" w:cs="Arial"/>
        </w:rPr>
      </w:pPr>
    </w:p>
    <w:p w14:paraId="0B0E854D" w14:textId="77777777" w:rsidR="00A31C8B" w:rsidRDefault="00A31C8B" w:rsidP="00A31C8B">
      <w:pPr>
        <w:pStyle w:val="ListParagraph"/>
        <w:tabs>
          <w:tab w:val="left" w:pos="1134"/>
          <w:tab w:val="left" w:pos="5812"/>
        </w:tabs>
        <w:spacing w:after="0"/>
        <w:contextualSpacing w:val="0"/>
        <w:rPr>
          <w:rFonts w:ascii="Arial" w:hAnsi="Arial" w:cs="Arial"/>
        </w:rPr>
      </w:pPr>
      <w:r>
        <w:rPr>
          <w:rFonts w:ascii="Arial" w:hAnsi="Arial" w:cs="Arial"/>
        </w:rPr>
        <w:t xml:space="preserve">The consultant is also required to provide a summary report with a series of graphs/piecharts identifying any obvious trends in the type and scale of projects funded within the nature spreadsheet, types of land acquisitions, types of habitat funded, types of applicant, types of wildlife supported and an analysis of the primary purpose of the projects funded. </w:t>
      </w:r>
    </w:p>
    <w:p w14:paraId="471C84C8" w14:textId="77777777" w:rsidR="00A31C8B" w:rsidRDefault="00A31C8B" w:rsidP="00A31C8B">
      <w:pPr>
        <w:pStyle w:val="ListParagraph"/>
        <w:tabs>
          <w:tab w:val="left" w:pos="1134"/>
          <w:tab w:val="left" w:pos="5812"/>
        </w:tabs>
        <w:spacing w:after="0"/>
        <w:contextualSpacing w:val="0"/>
        <w:rPr>
          <w:rFonts w:ascii="Arial" w:hAnsi="Arial" w:cs="Arial"/>
        </w:rPr>
      </w:pPr>
    </w:p>
    <w:p w14:paraId="2C1ED422" w14:textId="77777777" w:rsidR="00A31C8B" w:rsidRDefault="00A31C8B" w:rsidP="00A31C8B">
      <w:pPr>
        <w:tabs>
          <w:tab w:val="left" w:pos="1134"/>
          <w:tab w:val="left" w:pos="5812"/>
        </w:tabs>
        <w:spacing w:after="0"/>
        <w:ind w:left="720"/>
        <w:rPr>
          <w:rFonts w:ascii="Arial" w:hAnsi="Arial" w:cs="Arial"/>
        </w:rPr>
      </w:pPr>
      <w:r>
        <w:rPr>
          <w:rFonts w:ascii="Arial" w:hAnsi="Arial" w:cs="Arial"/>
        </w:rPr>
        <w:t xml:space="preserve">A summary </w:t>
      </w:r>
      <w:r w:rsidRPr="00F313CF">
        <w:rPr>
          <w:rFonts w:ascii="Arial" w:hAnsi="Arial" w:cs="Arial"/>
        </w:rPr>
        <w:t>report provided by consultants in 2013 is provided as an example (see appendix).</w:t>
      </w:r>
      <w:r>
        <w:rPr>
          <w:rFonts w:ascii="Arial" w:hAnsi="Arial" w:cs="Arial"/>
        </w:rPr>
        <w:t> </w:t>
      </w:r>
    </w:p>
    <w:p w14:paraId="35BCF046" w14:textId="77777777" w:rsidR="00A31C8B" w:rsidRDefault="00A31C8B" w:rsidP="00A31C8B">
      <w:pPr>
        <w:tabs>
          <w:tab w:val="left" w:pos="1134"/>
          <w:tab w:val="left" w:pos="5812"/>
        </w:tabs>
        <w:spacing w:after="0"/>
        <w:ind w:left="720"/>
        <w:rPr>
          <w:rFonts w:ascii="Arial" w:hAnsi="Arial" w:cs="Arial"/>
        </w:rPr>
      </w:pPr>
    </w:p>
    <w:p w14:paraId="2C5A71B1" w14:textId="77777777" w:rsidR="00A31C8B" w:rsidRDefault="00A31C8B" w:rsidP="00A31C8B">
      <w:pPr>
        <w:tabs>
          <w:tab w:val="left" w:pos="1134"/>
          <w:tab w:val="left" w:pos="5812"/>
        </w:tabs>
        <w:spacing w:after="0"/>
        <w:ind w:left="720"/>
        <w:rPr>
          <w:rFonts w:ascii="Arial" w:hAnsi="Arial" w:cs="Arial"/>
        </w:rPr>
      </w:pPr>
      <w:r>
        <w:rPr>
          <w:rFonts w:ascii="Arial" w:hAnsi="Arial" w:cs="Arial"/>
        </w:rPr>
        <w:t>The key contact for this work will be Drew Bennellick – Head of Landscape and Natural Heritage, HLF UK.</w:t>
      </w:r>
    </w:p>
    <w:p w14:paraId="24C858FC" w14:textId="77777777" w:rsidR="00A31C8B" w:rsidRDefault="00A31C8B" w:rsidP="00810A04">
      <w:pPr>
        <w:tabs>
          <w:tab w:val="left" w:pos="1134"/>
          <w:tab w:val="left" w:pos="5812"/>
        </w:tabs>
        <w:spacing w:after="0"/>
        <w:ind w:left="720"/>
        <w:rPr>
          <w:rFonts w:ascii="Arial" w:hAnsi="Arial" w:cs="Arial"/>
        </w:rPr>
      </w:pPr>
    </w:p>
    <w:p w14:paraId="350A928A" w14:textId="77777777" w:rsidR="00A31C8B" w:rsidRPr="00354F34" w:rsidDel="00237403" w:rsidRDefault="00A31C8B" w:rsidP="00810A04">
      <w:pPr>
        <w:tabs>
          <w:tab w:val="left" w:pos="1134"/>
          <w:tab w:val="left" w:pos="5812"/>
        </w:tabs>
        <w:spacing w:after="0"/>
        <w:ind w:left="720"/>
        <w:rPr>
          <w:del w:id="3" w:author="Gareth Maeer" w:date="2017-05-26T11:18:00Z"/>
          <w:rFonts w:ascii="Arial" w:hAnsi="Arial" w:cs="Arial"/>
        </w:rPr>
      </w:pPr>
    </w:p>
    <w:p w14:paraId="71A48D8C" w14:textId="77777777" w:rsidR="00810A04" w:rsidDel="00237403" w:rsidRDefault="00810A04" w:rsidP="00810A04">
      <w:pPr>
        <w:pStyle w:val="ListParagraph"/>
        <w:numPr>
          <w:ilvl w:val="0"/>
          <w:numId w:val="36"/>
        </w:numPr>
        <w:tabs>
          <w:tab w:val="left" w:pos="1134"/>
          <w:tab w:val="left" w:pos="5812"/>
        </w:tabs>
        <w:spacing w:after="0"/>
        <w:contextualSpacing w:val="0"/>
        <w:rPr>
          <w:del w:id="4" w:author="Gareth Maeer" w:date="2017-05-26T11:18:00Z"/>
          <w:rFonts w:ascii="Arial" w:hAnsi="Arial" w:cs="Arial"/>
        </w:rPr>
      </w:pPr>
      <w:del w:id="5" w:author="Gareth Maeer" w:date="2017-05-26T11:18:00Z">
        <w:r w:rsidDel="00237403">
          <w:rPr>
            <w:rFonts w:ascii="Arial" w:hAnsi="Arial" w:cs="Arial"/>
          </w:rPr>
          <w:delText xml:space="preserve">D4 – </w:delText>
        </w:r>
        <w:r w:rsidRPr="00810A04" w:rsidDel="00237403">
          <w:rPr>
            <w:rFonts w:ascii="Arial" w:hAnsi="Arial" w:cs="Arial"/>
            <w:b/>
          </w:rPr>
          <w:delText>MUSEUMS &amp; GALLERIES</w:delText>
        </w:r>
      </w:del>
    </w:p>
    <w:p w14:paraId="50D736C2" w14:textId="77777777" w:rsidR="00810A04" w:rsidDel="00237403" w:rsidRDefault="00810A04" w:rsidP="00810A04">
      <w:pPr>
        <w:pStyle w:val="ListParagraph"/>
        <w:tabs>
          <w:tab w:val="left" w:pos="1134"/>
          <w:tab w:val="left" w:pos="5812"/>
        </w:tabs>
        <w:spacing w:after="0"/>
        <w:contextualSpacing w:val="0"/>
        <w:rPr>
          <w:del w:id="6" w:author="Gareth Maeer" w:date="2017-05-26T11:18:00Z"/>
          <w:rFonts w:ascii="Arial" w:hAnsi="Arial" w:cs="Arial"/>
        </w:rPr>
      </w:pPr>
      <w:del w:id="7" w:author="Gareth Maeer" w:date="2017-05-26T11:18:00Z">
        <w:r w:rsidRPr="009A2C3C" w:rsidDel="00237403">
          <w:rPr>
            <w:rFonts w:ascii="Arial" w:hAnsi="Arial" w:cs="Arial"/>
          </w:rPr>
          <w:delText>Analysis of 2016/17 HLF funding data to produce 2x spreadsheets for museums and galleries and for archives</w:delText>
        </w:r>
        <w:r w:rsidDel="00237403">
          <w:rPr>
            <w:rFonts w:ascii="Arial" w:hAnsi="Arial" w:cs="Arial"/>
          </w:rPr>
          <w:delText xml:space="preserve"> </w:delText>
        </w:r>
        <w:r w:rsidRPr="009A2C3C" w:rsidDel="00237403">
          <w:rPr>
            <w:rFonts w:ascii="Arial" w:hAnsi="Arial" w:cs="Arial"/>
          </w:rPr>
          <w:delText xml:space="preserve">HLF lead = </w:delText>
        </w:r>
        <w:r w:rsidDel="00237403">
          <w:rPr>
            <w:rFonts w:ascii="Arial" w:hAnsi="Arial" w:cs="Arial"/>
          </w:rPr>
          <w:delText>Fiona Talbott</w:delText>
        </w:r>
      </w:del>
    </w:p>
    <w:p w14:paraId="6B5C96E7" w14:textId="77777777" w:rsidR="00810A04" w:rsidDel="00237403" w:rsidRDefault="00810A04" w:rsidP="00810A04">
      <w:pPr>
        <w:pStyle w:val="ListParagraph"/>
        <w:tabs>
          <w:tab w:val="left" w:pos="1134"/>
          <w:tab w:val="left" w:pos="5812"/>
        </w:tabs>
        <w:spacing w:after="0"/>
        <w:contextualSpacing w:val="0"/>
        <w:rPr>
          <w:del w:id="8" w:author="Gareth Maeer" w:date="2017-05-26T11:18:00Z"/>
          <w:rFonts w:ascii="Arial" w:hAnsi="Arial" w:cs="Arial"/>
        </w:rPr>
      </w:pPr>
    </w:p>
    <w:p w14:paraId="5A16015F" w14:textId="77777777" w:rsidR="00810A04" w:rsidRPr="00515F78" w:rsidDel="00237403" w:rsidRDefault="00810A04" w:rsidP="00810A04">
      <w:pPr>
        <w:pStyle w:val="ListParagraph"/>
        <w:tabs>
          <w:tab w:val="left" w:pos="1134"/>
          <w:tab w:val="left" w:pos="5812"/>
        </w:tabs>
        <w:spacing w:after="0"/>
        <w:contextualSpacing w:val="0"/>
        <w:rPr>
          <w:del w:id="9" w:author="Gareth Maeer" w:date="2017-05-26T11:18:00Z"/>
          <w:rFonts w:ascii="Arial" w:hAnsi="Arial" w:cs="Arial"/>
          <w:color w:val="FF0000"/>
        </w:rPr>
      </w:pPr>
      <w:del w:id="10" w:author="Gareth Maeer" w:date="2017-05-26T11:18:00Z">
        <w:r w:rsidRPr="00515F78" w:rsidDel="00237403">
          <w:rPr>
            <w:rFonts w:ascii="Arial" w:hAnsi="Arial" w:cs="Arial"/>
            <w:color w:val="FF0000"/>
          </w:rPr>
          <w:delText>Awaiting more information?</w:delText>
        </w:r>
      </w:del>
    </w:p>
    <w:p w14:paraId="193F7141" w14:textId="77777777" w:rsidR="00810A04" w:rsidDel="00237403" w:rsidRDefault="00810A04" w:rsidP="00810A04">
      <w:pPr>
        <w:pStyle w:val="ListParagraph"/>
        <w:tabs>
          <w:tab w:val="left" w:pos="1134"/>
          <w:tab w:val="left" w:pos="5812"/>
        </w:tabs>
        <w:spacing w:after="0"/>
        <w:contextualSpacing w:val="0"/>
        <w:rPr>
          <w:del w:id="11" w:author="Gareth Maeer" w:date="2017-05-26T11:18:00Z"/>
          <w:rFonts w:ascii="Arial" w:hAnsi="Arial" w:cs="Arial"/>
        </w:rPr>
      </w:pPr>
    </w:p>
    <w:p w14:paraId="31E898FD" w14:textId="77777777" w:rsidR="00810A04" w:rsidDel="00237403" w:rsidRDefault="00810A04" w:rsidP="00810A04">
      <w:pPr>
        <w:pStyle w:val="ListParagraph"/>
        <w:numPr>
          <w:ilvl w:val="0"/>
          <w:numId w:val="36"/>
        </w:numPr>
        <w:tabs>
          <w:tab w:val="left" w:pos="1134"/>
          <w:tab w:val="left" w:pos="5812"/>
        </w:tabs>
        <w:spacing w:after="0"/>
        <w:contextualSpacing w:val="0"/>
        <w:rPr>
          <w:del w:id="12" w:author="Gareth Maeer" w:date="2017-05-26T11:18:00Z"/>
          <w:rFonts w:ascii="Arial" w:hAnsi="Arial" w:cs="Arial"/>
        </w:rPr>
      </w:pPr>
      <w:del w:id="13" w:author="Gareth Maeer" w:date="2017-05-26T11:18:00Z">
        <w:r w:rsidDel="00237403">
          <w:rPr>
            <w:rFonts w:ascii="Arial" w:hAnsi="Arial" w:cs="Arial"/>
          </w:rPr>
          <w:delText>D5 –</w:delText>
        </w:r>
        <w:r w:rsidRPr="00354F34" w:rsidDel="00237403">
          <w:rPr>
            <w:rFonts w:ascii="Arial" w:hAnsi="Arial" w:cs="Arial"/>
          </w:rPr>
          <w:delText xml:space="preserve"> </w:delText>
        </w:r>
        <w:r w:rsidDel="00237403">
          <w:rPr>
            <w:rFonts w:ascii="Arial" w:hAnsi="Arial" w:cs="Arial"/>
          </w:rPr>
          <w:delText>POSS ADDS?</w:delText>
        </w:r>
      </w:del>
    </w:p>
    <w:p w14:paraId="4341FB99" w14:textId="77777777" w:rsidR="00810A04" w:rsidRPr="00C3281A" w:rsidDel="00237403" w:rsidRDefault="00810A04" w:rsidP="00810A04">
      <w:pPr>
        <w:tabs>
          <w:tab w:val="left" w:pos="1134"/>
          <w:tab w:val="left" w:pos="5812"/>
        </w:tabs>
        <w:spacing w:after="0"/>
        <w:rPr>
          <w:del w:id="14" w:author="Gareth Maeer" w:date="2017-05-26T11:18:00Z"/>
          <w:rFonts w:ascii="Arial" w:hAnsi="Arial" w:cs="Arial"/>
        </w:rPr>
      </w:pPr>
    </w:p>
    <w:p w14:paraId="555E06AE" w14:textId="77777777" w:rsidR="00810A04" w:rsidRPr="00354F34" w:rsidDel="00237403" w:rsidRDefault="00810A04" w:rsidP="00810A04">
      <w:pPr>
        <w:pStyle w:val="ListParagraph"/>
        <w:numPr>
          <w:ilvl w:val="0"/>
          <w:numId w:val="36"/>
        </w:numPr>
        <w:tabs>
          <w:tab w:val="left" w:pos="1134"/>
          <w:tab w:val="left" w:pos="5812"/>
        </w:tabs>
        <w:spacing w:after="0"/>
        <w:contextualSpacing w:val="0"/>
        <w:rPr>
          <w:del w:id="15" w:author="Gareth Maeer" w:date="2017-05-26T11:18:00Z"/>
          <w:rFonts w:ascii="Arial" w:hAnsi="Arial" w:cs="Arial"/>
        </w:rPr>
      </w:pPr>
      <w:del w:id="16" w:author="Gareth Maeer" w:date="2017-05-26T11:18:00Z">
        <w:r w:rsidDel="00237403">
          <w:rPr>
            <w:rFonts w:ascii="Arial" w:hAnsi="Arial" w:cs="Arial"/>
          </w:rPr>
          <w:delText>D6 – POSS ADDS?</w:delText>
        </w:r>
      </w:del>
    </w:p>
    <w:p w14:paraId="133322D8" w14:textId="77777777" w:rsidR="00FA3369" w:rsidRDefault="00FA3369" w:rsidP="003228F1">
      <w:pPr>
        <w:pStyle w:val="ListParagraph"/>
        <w:ind w:left="426"/>
        <w:jc w:val="both"/>
        <w:rPr>
          <w:rFonts w:ascii="Arial" w:hAnsi="Arial" w:cs="Arial"/>
          <w:color w:val="FF0000"/>
        </w:rPr>
      </w:pPr>
    </w:p>
    <w:p w14:paraId="2BCC85F2" w14:textId="77777777" w:rsidR="003228F1" w:rsidRPr="00FA3369" w:rsidRDefault="003228F1" w:rsidP="003228F1">
      <w:pPr>
        <w:pStyle w:val="ListParagraph"/>
        <w:ind w:left="426"/>
        <w:jc w:val="both"/>
        <w:rPr>
          <w:rFonts w:ascii="Arial" w:hAnsi="Arial" w:cs="Arial"/>
          <w:b/>
        </w:rPr>
      </w:pPr>
      <w:r w:rsidRPr="00FA3369">
        <w:rPr>
          <w:rFonts w:ascii="Arial" w:hAnsi="Arial" w:cs="Arial"/>
          <w:b/>
        </w:rPr>
        <w:t>A more detailed requirement specification is set out in</w:t>
      </w:r>
      <w:r w:rsidR="00C37993" w:rsidRPr="00FA3369">
        <w:rPr>
          <w:rFonts w:ascii="Arial" w:hAnsi="Arial" w:cs="Arial"/>
          <w:b/>
        </w:rPr>
        <w:t xml:space="preserve"> the Consultan</w:t>
      </w:r>
      <w:r w:rsidR="00EC16CA" w:rsidRPr="00FA3369">
        <w:rPr>
          <w:rFonts w:ascii="Arial" w:hAnsi="Arial" w:cs="Arial"/>
          <w:b/>
        </w:rPr>
        <w:t>cy</w:t>
      </w:r>
      <w:r w:rsidR="00C37993" w:rsidRPr="00FA3369">
        <w:rPr>
          <w:rFonts w:ascii="Arial" w:hAnsi="Arial" w:cs="Arial"/>
          <w:b/>
        </w:rPr>
        <w:t xml:space="preserve"> Brief</w:t>
      </w:r>
      <w:r w:rsidR="009E5E37" w:rsidRPr="00FA3369">
        <w:rPr>
          <w:rFonts w:ascii="Arial" w:hAnsi="Arial" w:cs="Arial"/>
          <w:b/>
        </w:rPr>
        <w:t xml:space="preserve"> (introduction &amp; overview) </w:t>
      </w:r>
      <w:r w:rsidRPr="00FA3369">
        <w:rPr>
          <w:rFonts w:ascii="Arial" w:hAnsi="Arial" w:cs="Arial"/>
          <w:b/>
        </w:rPr>
        <w:t>Appendix</w:t>
      </w:r>
      <w:r w:rsidR="00EC16CA" w:rsidRPr="00FA3369">
        <w:rPr>
          <w:rFonts w:ascii="Arial" w:hAnsi="Arial" w:cs="Arial"/>
          <w:b/>
        </w:rPr>
        <w:t xml:space="preserve"> D</w:t>
      </w:r>
      <w:r w:rsidR="00FA3369" w:rsidRPr="00FA3369">
        <w:rPr>
          <w:rFonts w:ascii="Arial" w:hAnsi="Arial" w:cs="Arial"/>
          <w:b/>
        </w:rPr>
        <w:t xml:space="preserve">2, D3, </w:t>
      </w:r>
      <w:del w:id="17" w:author="Gareth Maeer" w:date="2017-05-26T11:18:00Z">
        <w:r w:rsidR="00FA3369" w:rsidRPr="00FA3369" w:rsidDel="00237403">
          <w:rPr>
            <w:rFonts w:ascii="Arial" w:hAnsi="Arial" w:cs="Arial"/>
            <w:b/>
          </w:rPr>
          <w:delText>D4, D5 and D6</w:delText>
        </w:r>
        <w:r w:rsidR="009E5E37" w:rsidRPr="00FA3369" w:rsidDel="00237403">
          <w:rPr>
            <w:rFonts w:ascii="Arial" w:hAnsi="Arial" w:cs="Arial"/>
            <w:b/>
          </w:rPr>
          <w:delText xml:space="preserve"> </w:delText>
        </w:r>
      </w:del>
    </w:p>
    <w:p w14:paraId="603B67B5" w14:textId="77777777" w:rsidR="002A791E" w:rsidRPr="005E2379" w:rsidRDefault="002A791E" w:rsidP="002A791E">
      <w:pPr>
        <w:pStyle w:val="ListParagraph"/>
        <w:ind w:left="426"/>
        <w:jc w:val="both"/>
        <w:rPr>
          <w:rFonts w:ascii="Arial" w:hAnsi="Arial" w:cs="Arial"/>
        </w:rPr>
      </w:pPr>
    </w:p>
    <w:p w14:paraId="62067FF1" w14:textId="77777777" w:rsidR="002A791E" w:rsidRPr="005E2379" w:rsidRDefault="002A791E" w:rsidP="002A791E">
      <w:pPr>
        <w:pStyle w:val="ListParagraph"/>
        <w:numPr>
          <w:ilvl w:val="0"/>
          <w:numId w:val="2"/>
        </w:numPr>
        <w:ind w:left="426"/>
        <w:jc w:val="both"/>
        <w:rPr>
          <w:rFonts w:ascii="Arial" w:hAnsi="Arial" w:cs="Arial"/>
        </w:rPr>
      </w:pPr>
      <w:r w:rsidRPr="005E2379">
        <w:rPr>
          <w:rFonts w:ascii="Arial" w:hAnsi="Arial" w:cs="Arial"/>
        </w:rPr>
        <w:t>Indicative Timetable</w:t>
      </w:r>
    </w:p>
    <w:tbl>
      <w:tblPr>
        <w:tblStyle w:val="TableGrid"/>
        <w:tblW w:w="876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5690"/>
        <w:gridCol w:w="3079"/>
      </w:tblGrid>
      <w:tr w:rsidR="00451314" w:rsidRPr="005E2379" w14:paraId="7BFA4C93" w14:textId="77777777" w:rsidTr="003E6695">
        <w:trPr>
          <w:trHeight w:val="340"/>
          <w:jc w:val="center"/>
        </w:trPr>
        <w:tc>
          <w:tcPr>
            <w:tcW w:w="5690" w:type="dxa"/>
            <w:tcBorders>
              <w:bottom w:val="single" w:sz="4" w:space="0" w:color="BFBFBF" w:themeColor="background1" w:themeShade="BF"/>
            </w:tcBorders>
            <w:shd w:val="clear" w:color="auto" w:fill="EEECE1" w:themeFill="background2"/>
            <w:vAlign w:val="center"/>
          </w:tcPr>
          <w:p w14:paraId="2E671DB0" w14:textId="77777777" w:rsidR="00451314" w:rsidRPr="005E2379" w:rsidRDefault="00451314" w:rsidP="003E6695">
            <w:pPr>
              <w:rPr>
                <w:rFonts w:ascii="Arial" w:hAnsi="Arial" w:cs="Arial"/>
              </w:rPr>
            </w:pPr>
            <w:r w:rsidRPr="005E2379">
              <w:rPr>
                <w:rFonts w:ascii="Arial" w:hAnsi="Arial" w:cs="Arial"/>
              </w:rPr>
              <w:t>Phase</w:t>
            </w:r>
          </w:p>
        </w:tc>
        <w:tc>
          <w:tcPr>
            <w:tcW w:w="3079" w:type="dxa"/>
            <w:tcBorders>
              <w:bottom w:val="single" w:sz="4" w:space="0" w:color="BFBFBF" w:themeColor="background1" w:themeShade="BF"/>
            </w:tcBorders>
            <w:shd w:val="clear" w:color="auto" w:fill="EEECE1" w:themeFill="background2"/>
            <w:vAlign w:val="center"/>
          </w:tcPr>
          <w:p w14:paraId="44EABA4F" w14:textId="77777777" w:rsidR="00451314" w:rsidRPr="005E2379" w:rsidRDefault="00451314" w:rsidP="003E6695">
            <w:pPr>
              <w:rPr>
                <w:rFonts w:ascii="Arial" w:hAnsi="Arial" w:cs="Arial"/>
              </w:rPr>
            </w:pPr>
            <w:r w:rsidRPr="005E2379">
              <w:rPr>
                <w:rFonts w:ascii="Arial" w:hAnsi="Arial" w:cs="Arial"/>
              </w:rPr>
              <w:t>Date</w:t>
            </w:r>
          </w:p>
        </w:tc>
      </w:tr>
      <w:tr w:rsidR="005D032A" w:rsidRPr="005E2379" w14:paraId="163BFA9D"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tcBorders>
            <w:vAlign w:val="center"/>
          </w:tcPr>
          <w:p w14:paraId="4C58A879" w14:textId="77777777" w:rsidR="003327C7" w:rsidRDefault="00877CCE" w:rsidP="003E6695">
            <w:pPr>
              <w:rPr>
                <w:rFonts w:ascii="Arial" w:hAnsi="Arial" w:cs="Arial"/>
              </w:rPr>
            </w:pPr>
            <w:r>
              <w:rPr>
                <w:rFonts w:ascii="Arial" w:hAnsi="Arial" w:cs="Arial"/>
              </w:rPr>
              <w:t>Advertised on</w:t>
            </w:r>
            <w:r w:rsidR="003327C7">
              <w:rPr>
                <w:rFonts w:ascii="Arial" w:hAnsi="Arial" w:cs="Arial"/>
              </w:rPr>
              <w:t>: -</w:t>
            </w:r>
          </w:p>
          <w:p w14:paraId="00441A94" w14:textId="77777777" w:rsidR="003327C7" w:rsidRDefault="00E5648A" w:rsidP="003E6695">
            <w:pPr>
              <w:rPr>
                <w:rFonts w:ascii="Arial" w:hAnsi="Arial" w:cs="Arial"/>
              </w:rPr>
            </w:pPr>
            <w:hyperlink r:id="rId15" w:history="1">
              <w:r w:rsidR="00333AED" w:rsidRPr="00E81244">
                <w:rPr>
                  <w:rStyle w:val="Hyperlink"/>
                  <w:rFonts w:ascii="Arial" w:hAnsi="Arial" w:cs="Arial"/>
                </w:rPr>
                <w:t>https://www.gov.uk/contracts-finder</w:t>
              </w:r>
            </w:hyperlink>
            <w:r w:rsidR="003327C7">
              <w:rPr>
                <w:rFonts w:ascii="Arial" w:hAnsi="Arial" w:cs="Arial"/>
              </w:rPr>
              <w:t xml:space="preserve"> </w:t>
            </w:r>
          </w:p>
          <w:p w14:paraId="4FBC5377" w14:textId="77777777" w:rsidR="00333AED" w:rsidRPr="005E2379" w:rsidRDefault="00333AED" w:rsidP="003E6695">
            <w:pPr>
              <w:rPr>
                <w:rFonts w:ascii="Arial" w:hAnsi="Arial" w:cs="Arial"/>
              </w:rPr>
            </w:pPr>
          </w:p>
        </w:tc>
        <w:tc>
          <w:tcPr>
            <w:tcW w:w="3079" w:type="dxa"/>
            <w:tcBorders>
              <w:top w:val="single" w:sz="4" w:space="0" w:color="BFBFBF" w:themeColor="background1" w:themeShade="BF"/>
              <w:bottom w:val="single" w:sz="4" w:space="0" w:color="BFBFBF" w:themeColor="background1" w:themeShade="BF"/>
            </w:tcBorders>
            <w:vAlign w:val="center"/>
          </w:tcPr>
          <w:p w14:paraId="06DAE2D0" w14:textId="2C8B0415" w:rsidR="005D032A" w:rsidRPr="0060086C" w:rsidRDefault="00315047" w:rsidP="005369D1">
            <w:pPr>
              <w:rPr>
                <w:rFonts w:ascii="Arial" w:hAnsi="Arial" w:cs="Arial"/>
              </w:rPr>
            </w:pPr>
            <w:ins w:id="18" w:author="Jim Crisp" w:date="2017-05-26T11:38:00Z">
              <w:r>
                <w:rPr>
                  <w:rFonts w:ascii="Arial" w:hAnsi="Arial" w:cs="Arial"/>
                  <w:color w:val="FF0000"/>
                </w:rPr>
                <w:t>2</w:t>
              </w:r>
            </w:ins>
            <w:r w:rsidR="00624E68">
              <w:rPr>
                <w:rFonts w:ascii="Arial" w:hAnsi="Arial" w:cs="Arial"/>
                <w:color w:val="FF0000"/>
              </w:rPr>
              <w:t>6</w:t>
            </w:r>
            <w:del w:id="19" w:author="Jim Crisp" w:date="2017-05-26T11:38:00Z">
              <w:r w:rsidR="007834E6" w:rsidDel="00315047">
                <w:rPr>
                  <w:rFonts w:ascii="Arial" w:hAnsi="Arial" w:cs="Arial"/>
                  <w:color w:val="FF0000"/>
                </w:rPr>
                <w:delText>18</w:delText>
              </w:r>
            </w:del>
            <w:r w:rsidR="00B705E2">
              <w:rPr>
                <w:rFonts w:ascii="Arial" w:hAnsi="Arial" w:cs="Arial"/>
                <w:color w:val="FF0000"/>
              </w:rPr>
              <w:t>.05</w:t>
            </w:r>
            <w:r w:rsidR="008B6AD8" w:rsidRPr="003228F1">
              <w:rPr>
                <w:rFonts w:ascii="Arial" w:hAnsi="Arial" w:cs="Arial"/>
                <w:color w:val="FF0000"/>
              </w:rPr>
              <w:t>.</w:t>
            </w:r>
            <w:r w:rsidR="00C54AE4" w:rsidRPr="003228F1">
              <w:rPr>
                <w:rFonts w:ascii="Arial" w:hAnsi="Arial" w:cs="Arial"/>
                <w:color w:val="FF0000"/>
              </w:rPr>
              <w:t>2017</w:t>
            </w:r>
          </w:p>
        </w:tc>
      </w:tr>
      <w:tr w:rsidR="005D032A" w:rsidRPr="005E2379" w14:paraId="20697D0E"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tcBorders>
            <w:vAlign w:val="center"/>
          </w:tcPr>
          <w:p w14:paraId="160A2397" w14:textId="77777777" w:rsidR="005D032A" w:rsidRPr="005E2379" w:rsidRDefault="005D032A" w:rsidP="003E6695">
            <w:pPr>
              <w:rPr>
                <w:rFonts w:ascii="Arial" w:hAnsi="Arial" w:cs="Arial"/>
              </w:rPr>
            </w:pPr>
            <w:r w:rsidRPr="005E2379">
              <w:rPr>
                <w:rFonts w:ascii="Arial" w:hAnsi="Arial" w:cs="Arial"/>
              </w:rPr>
              <w:t xml:space="preserve">Deadline for Submission </w:t>
            </w:r>
          </w:p>
        </w:tc>
        <w:tc>
          <w:tcPr>
            <w:tcW w:w="3079" w:type="dxa"/>
            <w:tcBorders>
              <w:top w:val="single" w:sz="4" w:space="0" w:color="BFBFBF" w:themeColor="background1" w:themeShade="BF"/>
              <w:bottom w:val="single" w:sz="4" w:space="0" w:color="BFBFBF" w:themeColor="background1" w:themeShade="BF"/>
            </w:tcBorders>
            <w:vAlign w:val="center"/>
          </w:tcPr>
          <w:p w14:paraId="1E04276F" w14:textId="633C5E4B" w:rsidR="005D032A" w:rsidRPr="003228F1" w:rsidRDefault="00315047" w:rsidP="00B705E2">
            <w:pPr>
              <w:rPr>
                <w:rFonts w:ascii="Arial" w:hAnsi="Arial" w:cs="Arial"/>
                <w:color w:val="FF0000"/>
              </w:rPr>
            </w:pPr>
            <w:ins w:id="20" w:author="Jim Crisp" w:date="2017-05-26T11:38:00Z">
              <w:r>
                <w:rPr>
                  <w:rFonts w:ascii="Arial" w:hAnsi="Arial" w:cs="Arial"/>
                  <w:color w:val="FF0000"/>
                </w:rPr>
                <w:t>2</w:t>
              </w:r>
            </w:ins>
            <w:del w:id="21" w:author="Jim Crisp" w:date="2017-05-26T11:38:00Z">
              <w:r w:rsidR="0039413E" w:rsidDel="00315047">
                <w:rPr>
                  <w:rFonts w:ascii="Arial" w:hAnsi="Arial" w:cs="Arial"/>
                  <w:color w:val="FF0000"/>
                </w:rPr>
                <w:delText>1</w:delText>
              </w:r>
            </w:del>
            <w:r w:rsidR="00624E68">
              <w:rPr>
                <w:rFonts w:ascii="Arial" w:hAnsi="Arial" w:cs="Arial"/>
                <w:color w:val="FF0000"/>
              </w:rPr>
              <w:t>3</w:t>
            </w:r>
            <w:r w:rsidR="00B7692E">
              <w:rPr>
                <w:rFonts w:ascii="Arial" w:hAnsi="Arial" w:cs="Arial"/>
                <w:color w:val="FF0000"/>
              </w:rPr>
              <w:t>.</w:t>
            </w:r>
            <w:r w:rsidR="0039413E">
              <w:rPr>
                <w:rFonts w:ascii="Arial" w:hAnsi="Arial" w:cs="Arial"/>
                <w:color w:val="FF0000"/>
              </w:rPr>
              <w:t>06</w:t>
            </w:r>
            <w:r w:rsidR="008B6AD8" w:rsidRPr="003228F1">
              <w:rPr>
                <w:rFonts w:ascii="Arial" w:hAnsi="Arial" w:cs="Arial"/>
                <w:color w:val="FF0000"/>
              </w:rPr>
              <w:t>.</w:t>
            </w:r>
            <w:r w:rsidR="00C54AE4" w:rsidRPr="003228F1">
              <w:rPr>
                <w:rFonts w:ascii="Arial" w:hAnsi="Arial" w:cs="Arial"/>
                <w:color w:val="FF0000"/>
              </w:rPr>
              <w:t>2017</w:t>
            </w:r>
          </w:p>
        </w:tc>
      </w:tr>
      <w:tr w:rsidR="005D032A" w:rsidRPr="005E2379" w14:paraId="04EC3D78"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tcBorders>
            <w:vAlign w:val="center"/>
          </w:tcPr>
          <w:p w14:paraId="09EF509D" w14:textId="1DFA5FB4" w:rsidR="005D032A" w:rsidRPr="005E2379" w:rsidRDefault="00294A05" w:rsidP="003E6695">
            <w:pPr>
              <w:rPr>
                <w:rFonts w:ascii="Arial" w:hAnsi="Arial" w:cs="Arial"/>
              </w:rPr>
            </w:pPr>
            <w:r>
              <w:rPr>
                <w:rFonts w:ascii="Arial" w:hAnsi="Arial" w:cs="Arial"/>
              </w:rPr>
              <w:t>Clarification/ Negotiation Period</w:t>
            </w:r>
          </w:p>
        </w:tc>
        <w:tc>
          <w:tcPr>
            <w:tcW w:w="3079" w:type="dxa"/>
            <w:tcBorders>
              <w:top w:val="single" w:sz="4" w:space="0" w:color="BFBFBF" w:themeColor="background1" w:themeShade="BF"/>
              <w:bottom w:val="single" w:sz="4" w:space="0" w:color="BFBFBF" w:themeColor="background1" w:themeShade="BF"/>
            </w:tcBorders>
            <w:vAlign w:val="center"/>
          </w:tcPr>
          <w:p w14:paraId="3CF4584C" w14:textId="0922F65B" w:rsidR="005D032A" w:rsidRPr="003228F1" w:rsidRDefault="00B07C24" w:rsidP="00F313CF">
            <w:pPr>
              <w:rPr>
                <w:rFonts w:ascii="Arial" w:hAnsi="Arial" w:cs="Arial"/>
                <w:color w:val="FF0000"/>
              </w:rPr>
            </w:pPr>
            <w:r>
              <w:rPr>
                <w:rFonts w:ascii="Arial" w:hAnsi="Arial" w:cs="Arial"/>
                <w:color w:val="FF0000"/>
              </w:rPr>
              <w:t>26</w:t>
            </w:r>
            <w:r w:rsidR="00B705E2">
              <w:rPr>
                <w:rFonts w:ascii="Arial" w:hAnsi="Arial" w:cs="Arial"/>
                <w:color w:val="FF0000"/>
              </w:rPr>
              <w:t>.0</w:t>
            </w:r>
            <w:r w:rsidR="0039413E">
              <w:rPr>
                <w:rFonts w:ascii="Arial" w:hAnsi="Arial" w:cs="Arial"/>
                <w:color w:val="FF0000"/>
              </w:rPr>
              <w:t>6</w:t>
            </w:r>
            <w:r w:rsidR="008B6AD8" w:rsidRPr="003228F1">
              <w:rPr>
                <w:rFonts w:ascii="Arial" w:hAnsi="Arial" w:cs="Arial"/>
                <w:color w:val="FF0000"/>
              </w:rPr>
              <w:t>.</w:t>
            </w:r>
            <w:r w:rsidR="00C54AE4" w:rsidRPr="003228F1">
              <w:rPr>
                <w:rFonts w:ascii="Arial" w:hAnsi="Arial" w:cs="Arial"/>
                <w:color w:val="FF0000"/>
              </w:rPr>
              <w:t>2017</w:t>
            </w:r>
          </w:p>
        </w:tc>
      </w:tr>
      <w:tr w:rsidR="0039413E" w:rsidRPr="005E2379" w14:paraId="4B3AA48B" w14:textId="77777777" w:rsidTr="007B17F1">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75FEE09C" w14:textId="77777777" w:rsidR="0039413E" w:rsidRPr="005E2379" w:rsidRDefault="0039413E" w:rsidP="003E6695">
            <w:pPr>
              <w:rPr>
                <w:rFonts w:ascii="Arial" w:hAnsi="Arial" w:cs="Arial"/>
              </w:rPr>
            </w:pPr>
            <w:r w:rsidRPr="005E2379">
              <w:rPr>
                <w:rFonts w:ascii="Arial" w:hAnsi="Arial" w:cs="Arial"/>
              </w:rPr>
              <w:t>Anticipated Award Date</w:t>
            </w:r>
          </w:p>
        </w:tc>
        <w:tc>
          <w:tcPr>
            <w:tcW w:w="3079" w:type="dxa"/>
            <w:tcBorders>
              <w:top w:val="single" w:sz="4" w:space="0" w:color="BFBFBF" w:themeColor="background1" w:themeShade="BF"/>
              <w:left w:val="nil"/>
              <w:bottom w:val="single" w:sz="4" w:space="0" w:color="BFBFBF" w:themeColor="background1" w:themeShade="BF"/>
            </w:tcBorders>
            <w:vAlign w:val="center"/>
          </w:tcPr>
          <w:p w14:paraId="4DFBAD78" w14:textId="2697AABF" w:rsidR="0039413E" w:rsidRDefault="00B07C24" w:rsidP="00B7692E">
            <w:pPr>
              <w:rPr>
                <w:rFonts w:ascii="Arial" w:hAnsi="Arial" w:cs="Arial"/>
                <w:color w:val="FF0000"/>
              </w:rPr>
            </w:pPr>
            <w:r>
              <w:rPr>
                <w:rFonts w:ascii="Arial" w:hAnsi="Arial" w:cs="Arial"/>
                <w:color w:val="FF0000"/>
              </w:rPr>
              <w:t>29</w:t>
            </w:r>
            <w:r w:rsidR="00F84BF1">
              <w:rPr>
                <w:rFonts w:ascii="Arial" w:hAnsi="Arial" w:cs="Arial"/>
                <w:color w:val="FF0000"/>
              </w:rPr>
              <w:t>.07</w:t>
            </w:r>
            <w:r w:rsidR="0039413E" w:rsidRPr="003228F1">
              <w:rPr>
                <w:rFonts w:ascii="Arial" w:hAnsi="Arial" w:cs="Arial"/>
                <w:color w:val="FF0000"/>
              </w:rPr>
              <w:t>.2017</w:t>
            </w:r>
          </w:p>
        </w:tc>
      </w:tr>
      <w:tr w:rsidR="0039413E" w:rsidRPr="005E2379" w14:paraId="6CBD0100"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23C73B12" w14:textId="49F88BE7" w:rsidR="0039413E" w:rsidRPr="005E2379" w:rsidRDefault="0039413E" w:rsidP="003E6695">
            <w:pPr>
              <w:rPr>
                <w:rFonts w:ascii="Arial" w:hAnsi="Arial" w:cs="Arial"/>
              </w:rPr>
            </w:pPr>
            <w:r w:rsidRPr="005E2379">
              <w:rPr>
                <w:rFonts w:ascii="Arial" w:hAnsi="Arial" w:cs="Arial"/>
              </w:rPr>
              <w:t>Anticipated Commencement</w:t>
            </w:r>
            <w:r w:rsidR="00A71596">
              <w:rPr>
                <w:rFonts w:ascii="Arial" w:hAnsi="Arial" w:cs="Arial"/>
              </w:rPr>
              <w:t xml:space="preserve"> Framework</w:t>
            </w:r>
            <w:r w:rsidRPr="005E2379">
              <w:rPr>
                <w:rFonts w:ascii="Arial" w:hAnsi="Arial" w:cs="Arial"/>
              </w:rPr>
              <w:t xml:space="preserve"> Date</w:t>
            </w:r>
          </w:p>
        </w:tc>
        <w:tc>
          <w:tcPr>
            <w:tcW w:w="3079" w:type="dxa"/>
            <w:tcBorders>
              <w:top w:val="single" w:sz="4" w:space="0" w:color="BFBFBF" w:themeColor="background1" w:themeShade="BF"/>
              <w:left w:val="nil"/>
              <w:bottom w:val="single" w:sz="4" w:space="0" w:color="BFBFBF" w:themeColor="background1" w:themeShade="BF"/>
            </w:tcBorders>
            <w:vAlign w:val="center"/>
          </w:tcPr>
          <w:p w14:paraId="2D31DB76" w14:textId="3757CF6E" w:rsidR="0039413E" w:rsidRPr="003228F1" w:rsidRDefault="00B07C24" w:rsidP="00B7692E">
            <w:pPr>
              <w:rPr>
                <w:rFonts w:ascii="Arial" w:hAnsi="Arial" w:cs="Arial"/>
                <w:color w:val="FF0000"/>
              </w:rPr>
            </w:pPr>
            <w:r>
              <w:rPr>
                <w:rFonts w:ascii="Arial" w:hAnsi="Arial" w:cs="Arial"/>
                <w:color w:val="FF0000"/>
              </w:rPr>
              <w:t>0</w:t>
            </w:r>
            <w:r w:rsidR="00F84BF1">
              <w:rPr>
                <w:rFonts w:ascii="Arial" w:hAnsi="Arial" w:cs="Arial"/>
                <w:color w:val="FF0000"/>
              </w:rPr>
              <w:t>1</w:t>
            </w:r>
            <w:r w:rsidR="0039413E">
              <w:rPr>
                <w:rFonts w:ascii="Arial" w:hAnsi="Arial" w:cs="Arial"/>
                <w:color w:val="FF0000"/>
              </w:rPr>
              <w:t>.07.2017</w:t>
            </w:r>
          </w:p>
        </w:tc>
      </w:tr>
      <w:tr w:rsidR="0039413E" w:rsidRPr="005E2379" w14:paraId="4F430C91"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29DC539D" w14:textId="5F1C0B83" w:rsidR="0039413E" w:rsidRPr="005E2379" w:rsidRDefault="00A71596" w:rsidP="003E6695">
            <w:pPr>
              <w:rPr>
                <w:rFonts w:ascii="Arial" w:hAnsi="Arial" w:cs="Arial"/>
              </w:rPr>
            </w:pPr>
            <w:r>
              <w:rPr>
                <w:rFonts w:ascii="Arial" w:hAnsi="Arial" w:cs="Arial"/>
              </w:rPr>
              <w:t xml:space="preserve">Call Off Purchase Orders from </w:t>
            </w:r>
          </w:p>
        </w:tc>
        <w:tc>
          <w:tcPr>
            <w:tcW w:w="3079" w:type="dxa"/>
            <w:tcBorders>
              <w:top w:val="single" w:sz="4" w:space="0" w:color="BFBFBF" w:themeColor="background1" w:themeShade="BF"/>
              <w:left w:val="nil"/>
              <w:bottom w:val="single" w:sz="4" w:space="0" w:color="BFBFBF" w:themeColor="background1" w:themeShade="BF"/>
            </w:tcBorders>
            <w:vAlign w:val="center"/>
          </w:tcPr>
          <w:p w14:paraId="04807632" w14:textId="51F27E53" w:rsidR="0039413E" w:rsidRPr="003228F1" w:rsidRDefault="00A71596" w:rsidP="003E6695">
            <w:pPr>
              <w:rPr>
                <w:rFonts w:ascii="Arial" w:hAnsi="Arial" w:cs="Arial"/>
                <w:color w:val="FF0000"/>
              </w:rPr>
            </w:pPr>
            <w:r>
              <w:rPr>
                <w:rFonts w:ascii="Arial" w:hAnsi="Arial" w:cs="Arial"/>
                <w:color w:val="FF0000"/>
              </w:rPr>
              <w:t>10.07.2017</w:t>
            </w:r>
          </w:p>
        </w:tc>
      </w:tr>
      <w:tr w:rsidR="0039413E" w:rsidRPr="005E2379" w14:paraId="53A7D17D"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5A45FD8D" w14:textId="77777777" w:rsidR="0039413E" w:rsidRPr="005E2379" w:rsidRDefault="0039413E" w:rsidP="005835D2">
            <w:pPr>
              <w:rPr>
                <w:rFonts w:ascii="Arial" w:hAnsi="Arial" w:cs="Arial"/>
              </w:rPr>
            </w:pPr>
          </w:p>
        </w:tc>
        <w:tc>
          <w:tcPr>
            <w:tcW w:w="3079" w:type="dxa"/>
            <w:tcBorders>
              <w:top w:val="single" w:sz="4" w:space="0" w:color="BFBFBF" w:themeColor="background1" w:themeShade="BF"/>
              <w:left w:val="nil"/>
              <w:bottom w:val="single" w:sz="4" w:space="0" w:color="BFBFBF" w:themeColor="background1" w:themeShade="BF"/>
            </w:tcBorders>
            <w:vAlign w:val="center"/>
          </w:tcPr>
          <w:p w14:paraId="4A1CF31F" w14:textId="77777777" w:rsidR="0039413E" w:rsidRPr="003228F1" w:rsidRDefault="0039413E" w:rsidP="00B7692E">
            <w:pPr>
              <w:rPr>
                <w:rFonts w:ascii="Arial" w:hAnsi="Arial" w:cs="Arial"/>
                <w:color w:val="FF0000"/>
              </w:rPr>
            </w:pPr>
          </w:p>
        </w:tc>
      </w:tr>
      <w:tr w:rsidR="0039413E" w:rsidRPr="005E2379" w14:paraId="7FF608ED" w14:textId="77777777" w:rsidTr="003E6695">
        <w:trPr>
          <w:trHeight w:val="340"/>
          <w:jc w:val="center"/>
        </w:trPr>
        <w:tc>
          <w:tcPr>
            <w:tcW w:w="5690" w:type="dxa"/>
            <w:tcBorders>
              <w:top w:val="single" w:sz="4" w:space="0" w:color="BFBFBF" w:themeColor="background1" w:themeShade="BF"/>
              <w:bottom w:val="single" w:sz="4" w:space="0" w:color="BFBFBF" w:themeColor="background1" w:themeShade="BF"/>
              <w:right w:val="nil"/>
            </w:tcBorders>
            <w:vAlign w:val="center"/>
          </w:tcPr>
          <w:p w14:paraId="681C9175" w14:textId="77777777" w:rsidR="0039413E" w:rsidRPr="005E2379" w:rsidRDefault="0039413E" w:rsidP="005835D2">
            <w:pPr>
              <w:rPr>
                <w:rFonts w:ascii="Arial" w:hAnsi="Arial" w:cs="Arial"/>
              </w:rPr>
            </w:pPr>
          </w:p>
        </w:tc>
        <w:tc>
          <w:tcPr>
            <w:tcW w:w="3079" w:type="dxa"/>
            <w:tcBorders>
              <w:top w:val="single" w:sz="4" w:space="0" w:color="BFBFBF" w:themeColor="background1" w:themeShade="BF"/>
              <w:left w:val="nil"/>
              <w:bottom w:val="single" w:sz="4" w:space="0" w:color="BFBFBF" w:themeColor="background1" w:themeShade="BF"/>
            </w:tcBorders>
            <w:vAlign w:val="center"/>
          </w:tcPr>
          <w:p w14:paraId="2B0528AC" w14:textId="77777777" w:rsidR="0039413E" w:rsidRDefault="0039413E" w:rsidP="00B705E2">
            <w:pPr>
              <w:rPr>
                <w:rFonts w:ascii="Arial" w:hAnsi="Arial" w:cs="Arial"/>
                <w:color w:val="FF0000"/>
              </w:rPr>
            </w:pPr>
          </w:p>
        </w:tc>
      </w:tr>
    </w:tbl>
    <w:p w14:paraId="1CC16004" w14:textId="77777777" w:rsidR="002A791E" w:rsidRPr="005E2379" w:rsidRDefault="002A791E" w:rsidP="001A22BC">
      <w:pPr>
        <w:spacing w:after="0"/>
        <w:jc w:val="both"/>
        <w:rPr>
          <w:rFonts w:ascii="Arial" w:hAnsi="Arial" w:cs="Arial"/>
        </w:rPr>
      </w:pPr>
    </w:p>
    <w:p w14:paraId="418D2CEE" w14:textId="77777777" w:rsidR="00ED5B9F" w:rsidRPr="005E2379" w:rsidRDefault="00ED5B9F" w:rsidP="001A22BC">
      <w:pPr>
        <w:spacing w:after="0"/>
        <w:jc w:val="both"/>
        <w:rPr>
          <w:rFonts w:ascii="Arial" w:hAnsi="Arial" w:cs="Arial"/>
        </w:rPr>
      </w:pPr>
    </w:p>
    <w:p w14:paraId="60017822" w14:textId="77777777" w:rsidR="002A791E" w:rsidRPr="005E2379" w:rsidRDefault="002A791E" w:rsidP="002A791E">
      <w:pPr>
        <w:pStyle w:val="ListParagraph"/>
        <w:numPr>
          <w:ilvl w:val="0"/>
          <w:numId w:val="2"/>
        </w:numPr>
        <w:ind w:left="426"/>
        <w:jc w:val="both"/>
        <w:rPr>
          <w:rFonts w:ascii="Arial" w:hAnsi="Arial" w:cs="Arial"/>
        </w:rPr>
      </w:pPr>
      <w:r w:rsidRPr="005E2379">
        <w:rPr>
          <w:rFonts w:ascii="Arial" w:hAnsi="Arial" w:cs="Arial"/>
        </w:rPr>
        <w:t>Selection and Evaluation</w:t>
      </w:r>
    </w:p>
    <w:p w14:paraId="336A89BE" w14:textId="77777777" w:rsidR="00E41DD3" w:rsidRPr="005E2379" w:rsidRDefault="00E41DD3" w:rsidP="00E41DD3">
      <w:pPr>
        <w:pStyle w:val="ListParagraph"/>
        <w:ind w:left="426"/>
        <w:jc w:val="both"/>
        <w:rPr>
          <w:rFonts w:ascii="Arial" w:hAnsi="Arial" w:cs="Arial"/>
        </w:rPr>
      </w:pPr>
    </w:p>
    <w:p w14:paraId="19330C40" w14:textId="77777777" w:rsidR="00451314" w:rsidRPr="005E2379" w:rsidRDefault="00341323" w:rsidP="00D32232">
      <w:pPr>
        <w:pStyle w:val="ListParagraph"/>
        <w:numPr>
          <w:ilvl w:val="1"/>
          <w:numId w:val="2"/>
        </w:numPr>
        <w:tabs>
          <w:tab w:val="left" w:pos="851"/>
        </w:tabs>
        <w:ind w:left="851" w:hanging="425"/>
        <w:jc w:val="both"/>
        <w:rPr>
          <w:rFonts w:ascii="Arial" w:hAnsi="Arial" w:cs="Arial"/>
        </w:rPr>
      </w:pPr>
      <w:r w:rsidRPr="005E2379">
        <w:rPr>
          <w:rFonts w:ascii="Arial" w:hAnsi="Arial" w:cs="Arial"/>
        </w:rPr>
        <w:t xml:space="preserve">The evaluation of this quotation will be based on a </w:t>
      </w:r>
      <w:r w:rsidRPr="003B74EB">
        <w:rPr>
          <w:rFonts w:ascii="Arial" w:hAnsi="Arial" w:cs="Arial"/>
          <w:b/>
          <w:color w:val="365F91" w:themeColor="accent1" w:themeShade="BF"/>
        </w:rPr>
        <w:t>pass/fail</w:t>
      </w:r>
      <w:r w:rsidRPr="003B74EB">
        <w:rPr>
          <w:rFonts w:ascii="Arial" w:hAnsi="Arial" w:cs="Arial"/>
          <w:color w:val="365F91" w:themeColor="accent1" w:themeShade="BF"/>
        </w:rPr>
        <w:t xml:space="preserve"> </w:t>
      </w:r>
      <w:r w:rsidRPr="005E2379">
        <w:rPr>
          <w:rFonts w:ascii="Arial" w:hAnsi="Arial" w:cs="Arial"/>
        </w:rPr>
        <w:t>basis with a Value Assessment</w:t>
      </w:r>
      <w:r w:rsidR="003708DB" w:rsidRPr="005E2379">
        <w:rPr>
          <w:rFonts w:ascii="Arial" w:hAnsi="Arial" w:cs="Arial"/>
        </w:rPr>
        <w:t xml:space="preserve"> approach that enables </w:t>
      </w:r>
      <w:r w:rsidR="002727E8">
        <w:rPr>
          <w:rFonts w:ascii="Arial" w:hAnsi="Arial" w:cs="Arial"/>
        </w:rPr>
        <w:t xml:space="preserve">the </w:t>
      </w:r>
      <w:r w:rsidR="0019419E">
        <w:rPr>
          <w:rFonts w:ascii="Arial" w:hAnsi="Arial" w:cs="Arial"/>
        </w:rPr>
        <w:t>Fund</w:t>
      </w:r>
      <w:r w:rsidRPr="005E2379">
        <w:rPr>
          <w:rFonts w:ascii="Arial" w:hAnsi="Arial" w:cs="Arial"/>
        </w:rPr>
        <w:t xml:space="preserve"> to assess a quotation on </w:t>
      </w:r>
      <w:r w:rsidRPr="008B6AD8">
        <w:rPr>
          <w:rFonts w:ascii="Arial" w:hAnsi="Arial" w:cs="Arial"/>
        </w:rPr>
        <w:t>Quality (</w:t>
      </w:r>
      <w:r w:rsidR="003073C6">
        <w:rPr>
          <w:rFonts w:ascii="Arial" w:hAnsi="Arial" w:cs="Arial"/>
        </w:rPr>
        <w:t>6</w:t>
      </w:r>
      <w:r w:rsidR="000F529C" w:rsidRPr="008B6AD8">
        <w:rPr>
          <w:rFonts w:ascii="Arial" w:hAnsi="Arial" w:cs="Arial"/>
        </w:rPr>
        <w:t>0</w:t>
      </w:r>
      <w:r w:rsidRPr="008B6AD8">
        <w:rPr>
          <w:rFonts w:ascii="Arial" w:hAnsi="Arial" w:cs="Arial"/>
        </w:rPr>
        <w:t>%)</w:t>
      </w:r>
      <w:r w:rsidR="00576C88" w:rsidRPr="008B6AD8">
        <w:rPr>
          <w:rFonts w:ascii="Arial" w:hAnsi="Arial" w:cs="Arial"/>
        </w:rPr>
        <w:t xml:space="preserve"> </w:t>
      </w:r>
      <w:r w:rsidRPr="008B6AD8">
        <w:rPr>
          <w:rFonts w:ascii="Arial" w:hAnsi="Arial" w:cs="Arial"/>
        </w:rPr>
        <w:t>and Price (</w:t>
      </w:r>
      <w:r w:rsidR="003073C6">
        <w:rPr>
          <w:rFonts w:ascii="Arial" w:hAnsi="Arial" w:cs="Arial"/>
        </w:rPr>
        <w:t>4</w:t>
      </w:r>
      <w:r w:rsidR="000F529C" w:rsidRPr="008B6AD8">
        <w:rPr>
          <w:rFonts w:ascii="Arial" w:hAnsi="Arial" w:cs="Arial"/>
        </w:rPr>
        <w:t>0</w:t>
      </w:r>
      <w:r w:rsidRPr="008B6AD8">
        <w:rPr>
          <w:rFonts w:ascii="Arial" w:hAnsi="Arial" w:cs="Arial"/>
        </w:rPr>
        <w:t xml:space="preserve">%). </w:t>
      </w:r>
      <w:r w:rsidRPr="005E2379">
        <w:rPr>
          <w:rFonts w:ascii="Arial" w:hAnsi="Arial" w:cs="Arial"/>
        </w:rPr>
        <w:t xml:space="preserve">The assessment of Quality will consider written information provided by the quotation </w:t>
      </w:r>
      <w:r w:rsidR="00982FCB">
        <w:rPr>
          <w:rFonts w:ascii="Arial" w:hAnsi="Arial" w:cs="Arial"/>
        </w:rPr>
        <w:t>Supplier</w:t>
      </w:r>
      <w:r w:rsidRPr="005E2379">
        <w:rPr>
          <w:rFonts w:ascii="Arial" w:hAnsi="Arial" w:cs="Arial"/>
        </w:rPr>
        <w:t xml:space="preserve"> in relation to the specific requirements as set out in the quotation documents. All relevant evidence submitted will be assessed/merit rated against pre-determined criteria.</w:t>
      </w:r>
    </w:p>
    <w:p w14:paraId="5669BF00" w14:textId="77777777" w:rsidR="00E41DD3" w:rsidRPr="005E2379" w:rsidRDefault="00E41DD3" w:rsidP="00E41DD3">
      <w:pPr>
        <w:pStyle w:val="ListParagraph"/>
        <w:ind w:left="709"/>
        <w:jc w:val="both"/>
        <w:rPr>
          <w:rFonts w:ascii="Arial" w:hAnsi="Arial" w:cs="Arial"/>
        </w:rPr>
      </w:pPr>
    </w:p>
    <w:p w14:paraId="31D15557" w14:textId="77777777" w:rsidR="00451314" w:rsidRDefault="00E41DD3" w:rsidP="00D32232">
      <w:pPr>
        <w:pStyle w:val="ListParagraph"/>
        <w:numPr>
          <w:ilvl w:val="1"/>
          <w:numId w:val="2"/>
        </w:numPr>
        <w:ind w:left="851" w:hanging="425"/>
        <w:jc w:val="both"/>
        <w:rPr>
          <w:rFonts w:ascii="Arial" w:hAnsi="Arial" w:cs="Arial"/>
        </w:rPr>
      </w:pPr>
      <w:r w:rsidRPr="005E2379">
        <w:rPr>
          <w:rFonts w:ascii="Arial" w:hAnsi="Arial" w:cs="Arial"/>
        </w:rPr>
        <w:t xml:space="preserve">The scoring system to be applied to the assessment of </w:t>
      </w:r>
      <w:r w:rsidR="00C915AA" w:rsidRPr="005E2379">
        <w:rPr>
          <w:rFonts w:ascii="Arial" w:hAnsi="Arial" w:cs="Arial"/>
        </w:rPr>
        <w:t xml:space="preserve">the quotations proposals will </w:t>
      </w:r>
      <w:r w:rsidRPr="005E2379">
        <w:rPr>
          <w:rFonts w:ascii="Arial" w:hAnsi="Arial" w:cs="Arial"/>
        </w:rPr>
        <w:t>be as follows:</w:t>
      </w:r>
    </w:p>
    <w:p w14:paraId="46C3CB7D" w14:textId="77777777" w:rsidR="0085745B" w:rsidRPr="0085745B" w:rsidRDefault="0085745B" w:rsidP="0085745B">
      <w:pPr>
        <w:pStyle w:val="ListParagraph"/>
        <w:rPr>
          <w:rFonts w:ascii="Arial" w:hAnsi="Arial" w:cs="Arial"/>
        </w:rPr>
      </w:pPr>
    </w:p>
    <w:p w14:paraId="60624EED" w14:textId="77777777" w:rsidR="0085745B" w:rsidRPr="0085745B" w:rsidRDefault="0085745B" w:rsidP="0085745B">
      <w:pPr>
        <w:jc w:val="both"/>
        <w:rPr>
          <w:rFonts w:ascii="Arial" w:hAnsi="Arial" w:cs="Arial"/>
        </w:rPr>
      </w:pPr>
    </w:p>
    <w:tbl>
      <w:tblPr>
        <w:tblStyle w:val="TableGrid"/>
        <w:tblW w:w="8647" w:type="dxa"/>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92"/>
        <w:gridCol w:w="5103"/>
        <w:gridCol w:w="2552"/>
      </w:tblGrid>
      <w:tr w:rsidR="00451314" w:rsidRPr="005E2379" w14:paraId="31E51BC0" w14:textId="77777777" w:rsidTr="003E6695">
        <w:trPr>
          <w:trHeight w:val="340"/>
        </w:trPr>
        <w:tc>
          <w:tcPr>
            <w:tcW w:w="992" w:type="dxa"/>
            <w:tcBorders>
              <w:bottom w:val="single" w:sz="4" w:space="0" w:color="BFBFBF" w:themeColor="background1" w:themeShade="BF"/>
            </w:tcBorders>
            <w:shd w:val="clear" w:color="auto" w:fill="EEECE1" w:themeFill="background2"/>
            <w:vAlign w:val="center"/>
          </w:tcPr>
          <w:p w14:paraId="367AD61B" w14:textId="77777777" w:rsidR="00451314" w:rsidRPr="005E2379" w:rsidRDefault="00451314" w:rsidP="003E6695">
            <w:pPr>
              <w:rPr>
                <w:rFonts w:ascii="Arial" w:hAnsi="Arial" w:cs="Arial"/>
              </w:rPr>
            </w:pPr>
            <w:r w:rsidRPr="005E2379">
              <w:rPr>
                <w:rFonts w:ascii="Arial" w:hAnsi="Arial" w:cs="Arial"/>
              </w:rPr>
              <w:t>Score</w:t>
            </w:r>
          </w:p>
        </w:tc>
        <w:tc>
          <w:tcPr>
            <w:tcW w:w="5103" w:type="dxa"/>
            <w:tcBorders>
              <w:bottom w:val="single" w:sz="4" w:space="0" w:color="BFBFBF" w:themeColor="background1" w:themeShade="BF"/>
            </w:tcBorders>
            <w:shd w:val="clear" w:color="auto" w:fill="EEECE1" w:themeFill="background2"/>
            <w:vAlign w:val="center"/>
          </w:tcPr>
          <w:p w14:paraId="217494E4" w14:textId="77777777" w:rsidR="00451314" w:rsidRPr="005E2379" w:rsidRDefault="00451314" w:rsidP="003E6695">
            <w:pPr>
              <w:rPr>
                <w:rFonts w:ascii="Arial" w:hAnsi="Arial" w:cs="Arial"/>
              </w:rPr>
            </w:pPr>
            <w:r w:rsidRPr="005E2379">
              <w:rPr>
                <w:rFonts w:ascii="Arial" w:hAnsi="Arial" w:cs="Arial"/>
              </w:rPr>
              <w:t>Performance</w:t>
            </w:r>
          </w:p>
        </w:tc>
        <w:tc>
          <w:tcPr>
            <w:tcW w:w="2552" w:type="dxa"/>
            <w:tcBorders>
              <w:bottom w:val="single" w:sz="4" w:space="0" w:color="BFBFBF" w:themeColor="background1" w:themeShade="BF"/>
            </w:tcBorders>
            <w:shd w:val="clear" w:color="auto" w:fill="EEECE1" w:themeFill="background2"/>
            <w:vAlign w:val="center"/>
          </w:tcPr>
          <w:p w14:paraId="1080A275" w14:textId="77777777" w:rsidR="00451314" w:rsidRPr="005E2379" w:rsidRDefault="00451314" w:rsidP="003E6695">
            <w:pPr>
              <w:keepNext/>
              <w:outlineLvl w:val="1"/>
              <w:rPr>
                <w:rFonts w:ascii="Arial" w:hAnsi="Arial" w:cs="Arial"/>
              </w:rPr>
            </w:pPr>
            <w:r w:rsidRPr="005E2379">
              <w:rPr>
                <w:rFonts w:ascii="Arial" w:hAnsi="Arial" w:cs="Arial"/>
              </w:rPr>
              <w:t>Judgement</w:t>
            </w:r>
          </w:p>
        </w:tc>
      </w:tr>
      <w:tr w:rsidR="00451314" w:rsidRPr="005E2379" w14:paraId="4B740507"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3D6665E6" w14:textId="77777777" w:rsidR="00451314" w:rsidRPr="005E2379" w:rsidRDefault="0085745B" w:rsidP="003E6695">
            <w:pPr>
              <w:rPr>
                <w:rFonts w:ascii="Arial" w:hAnsi="Arial" w:cs="Arial"/>
              </w:rPr>
            </w:pPr>
            <w:r>
              <w:rPr>
                <w:rFonts w:ascii="Arial" w:hAnsi="Arial" w:cs="Arial"/>
              </w:rPr>
              <w:t>4</w:t>
            </w:r>
          </w:p>
        </w:tc>
        <w:tc>
          <w:tcPr>
            <w:tcW w:w="5103" w:type="dxa"/>
            <w:tcBorders>
              <w:top w:val="single" w:sz="4" w:space="0" w:color="BFBFBF" w:themeColor="background1" w:themeShade="BF"/>
              <w:bottom w:val="single" w:sz="4" w:space="0" w:color="BFBFBF" w:themeColor="background1" w:themeShade="BF"/>
            </w:tcBorders>
            <w:vAlign w:val="center"/>
          </w:tcPr>
          <w:p w14:paraId="1C5FF788" w14:textId="77777777" w:rsidR="00451314" w:rsidRPr="005E2379" w:rsidRDefault="0085745B" w:rsidP="003E6695">
            <w:pPr>
              <w:rPr>
                <w:rFonts w:ascii="Arial" w:hAnsi="Arial" w:cs="Arial"/>
              </w:rPr>
            </w:pPr>
            <w:r w:rsidRPr="0085745B">
              <w:rPr>
                <w:rFonts w:ascii="Arial" w:hAnsi="Arial" w:cs="Arial"/>
              </w:rPr>
              <w:t>Response is relevant and good. The response is more comprehensive and detailed than Acceptable and there is a quantifiable financial benefit to selecting over Acceptable</w:t>
            </w:r>
          </w:p>
        </w:tc>
        <w:tc>
          <w:tcPr>
            <w:tcW w:w="2552" w:type="dxa"/>
            <w:tcBorders>
              <w:top w:val="single" w:sz="4" w:space="0" w:color="BFBFBF" w:themeColor="background1" w:themeShade="BF"/>
              <w:bottom w:val="single" w:sz="4" w:space="0" w:color="BFBFBF" w:themeColor="background1" w:themeShade="BF"/>
            </w:tcBorders>
            <w:vAlign w:val="center"/>
          </w:tcPr>
          <w:p w14:paraId="28A7E11E" w14:textId="77777777" w:rsidR="00451314" w:rsidRPr="005E2379" w:rsidRDefault="00451314" w:rsidP="003E6695">
            <w:pPr>
              <w:rPr>
                <w:rFonts w:ascii="Arial" w:hAnsi="Arial" w:cs="Arial"/>
              </w:rPr>
            </w:pPr>
            <w:r w:rsidRPr="005E2379">
              <w:rPr>
                <w:rFonts w:ascii="Arial" w:hAnsi="Arial" w:cs="Arial"/>
              </w:rPr>
              <w:t>Excellent</w:t>
            </w:r>
          </w:p>
        </w:tc>
      </w:tr>
      <w:tr w:rsidR="00451314" w:rsidRPr="005E2379" w14:paraId="76DD7DB6"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3CF1C22C" w14:textId="77777777" w:rsidR="00451314" w:rsidRPr="005E2379" w:rsidRDefault="00404673" w:rsidP="003E6695">
            <w:pPr>
              <w:rPr>
                <w:rFonts w:ascii="Arial" w:hAnsi="Arial" w:cs="Arial"/>
              </w:rPr>
            </w:pPr>
            <w:r>
              <w:rPr>
                <w:rFonts w:ascii="Arial" w:hAnsi="Arial" w:cs="Arial"/>
              </w:rPr>
              <w:t>3</w:t>
            </w:r>
          </w:p>
        </w:tc>
        <w:tc>
          <w:tcPr>
            <w:tcW w:w="5103" w:type="dxa"/>
            <w:tcBorders>
              <w:top w:val="single" w:sz="4" w:space="0" w:color="BFBFBF" w:themeColor="background1" w:themeShade="BF"/>
              <w:bottom w:val="single" w:sz="4" w:space="0" w:color="BFBFBF" w:themeColor="background1" w:themeShade="BF"/>
            </w:tcBorders>
            <w:vAlign w:val="center"/>
          </w:tcPr>
          <w:p w14:paraId="21B2E9A7" w14:textId="77777777" w:rsidR="00451314" w:rsidRPr="005E2379" w:rsidRDefault="0085745B" w:rsidP="003B74EB">
            <w:pPr>
              <w:rPr>
                <w:rFonts w:ascii="Arial" w:hAnsi="Arial" w:cs="Arial"/>
              </w:rPr>
            </w:pPr>
            <w:r w:rsidRPr="0085745B">
              <w:rPr>
                <w:rFonts w:ascii="Arial" w:hAnsi="Arial" w:cs="Arial"/>
              </w:rPr>
              <w:t>Response is relevant and good. The response is sufficiently detailed to demonstrate a good understanding and provides details on how the requirements will be fulf</w:t>
            </w:r>
            <w:r>
              <w:rPr>
                <w:rFonts w:ascii="Arial" w:hAnsi="Arial" w:cs="Arial"/>
              </w:rPr>
              <w:t>illed, but there is no cost benefi</w:t>
            </w:r>
            <w:r w:rsidRPr="0085745B">
              <w:rPr>
                <w:rFonts w:ascii="Arial" w:hAnsi="Arial" w:cs="Arial"/>
              </w:rPr>
              <w:t>t over an Acceptable level Score</w:t>
            </w:r>
            <w:r w:rsidR="00451314" w:rsidRPr="005E2379">
              <w:rPr>
                <w:rFonts w:ascii="Arial" w:hAnsi="Arial" w:cs="Arial"/>
              </w:rPr>
              <w:t xml:space="preserve"> </w:t>
            </w:r>
          </w:p>
        </w:tc>
        <w:tc>
          <w:tcPr>
            <w:tcW w:w="2552" w:type="dxa"/>
            <w:tcBorders>
              <w:top w:val="single" w:sz="4" w:space="0" w:color="BFBFBF" w:themeColor="background1" w:themeShade="BF"/>
              <w:bottom w:val="single" w:sz="4" w:space="0" w:color="BFBFBF" w:themeColor="background1" w:themeShade="BF"/>
            </w:tcBorders>
            <w:vAlign w:val="center"/>
          </w:tcPr>
          <w:p w14:paraId="67BA7313" w14:textId="77777777" w:rsidR="00451314" w:rsidRPr="005E2379" w:rsidRDefault="0085745B" w:rsidP="003E6695">
            <w:pPr>
              <w:rPr>
                <w:rFonts w:ascii="Arial" w:hAnsi="Arial" w:cs="Arial"/>
              </w:rPr>
            </w:pPr>
            <w:r>
              <w:rPr>
                <w:rFonts w:ascii="Arial" w:hAnsi="Arial" w:cs="Arial"/>
              </w:rPr>
              <w:t>Good</w:t>
            </w:r>
          </w:p>
        </w:tc>
      </w:tr>
      <w:tr w:rsidR="00451314" w:rsidRPr="005E2379" w14:paraId="7B732542"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2A2C98D8" w14:textId="77777777" w:rsidR="00451314" w:rsidRPr="005E2379" w:rsidRDefault="00404673" w:rsidP="003E6695">
            <w:pPr>
              <w:rPr>
                <w:rFonts w:ascii="Arial" w:hAnsi="Arial" w:cs="Arial"/>
              </w:rPr>
            </w:pPr>
            <w:r>
              <w:rPr>
                <w:rFonts w:ascii="Arial" w:hAnsi="Arial" w:cs="Arial"/>
              </w:rPr>
              <w:t>2</w:t>
            </w:r>
          </w:p>
        </w:tc>
        <w:tc>
          <w:tcPr>
            <w:tcW w:w="5103" w:type="dxa"/>
            <w:tcBorders>
              <w:top w:val="single" w:sz="4" w:space="0" w:color="BFBFBF" w:themeColor="background1" w:themeShade="BF"/>
              <w:bottom w:val="single" w:sz="4" w:space="0" w:color="BFBFBF" w:themeColor="background1" w:themeShade="BF"/>
            </w:tcBorders>
            <w:vAlign w:val="center"/>
          </w:tcPr>
          <w:p w14:paraId="0BF05556" w14:textId="77777777" w:rsidR="00451314" w:rsidRPr="005E2379" w:rsidRDefault="0085745B" w:rsidP="003B74EB">
            <w:pPr>
              <w:rPr>
                <w:rFonts w:ascii="Arial" w:hAnsi="Arial" w:cs="Arial"/>
              </w:rPr>
            </w:pPr>
            <w:r w:rsidRPr="0085745B">
              <w:rPr>
                <w:rFonts w:ascii="Arial" w:hAnsi="Arial" w:cs="Arial"/>
              </w:rPr>
              <w:t>Response is relevant and acceptable. The response addresses a broad understanding of the requirement &amp; shows sufficient details on how the requirement will be fulfilled.</w:t>
            </w:r>
          </w:p>
        </w:tc>
        <w:tc>
          <w:tcPr>
            <w:tcW w:w="2552" w:type="dxa"/>
            <w:tcBorders>
              <w:top w:val="single" w:sz="4" w:space="0" w:color="BFBFBF" w:themeColor="background1" w:themeShade="BF"/>
              <w:bottom w:val="single" w:sz="4" w:space="0" w:color="BFBFBF" w:themeColor="background1" w:themeShade="BF"/>
            </w:tcBorders>
            <w:vAlign w:val="center"/>
          </w:tcPr>
          <w:p w14:paraId="1E0686EE" w14:textId="77777777" w:rsidR="00451314" w:rsidRPr="005E2379" w:rsidRDefault="0085745B" w:rsidP="0085745B">
            <w:pPr>
              <w:rPr>
                <w:rFonts w:ascii="Arial" w:hAnsi="Arial" w:cs="Arial"/>
              </w:rPr>
            </w:pPr>
            <w:r>
              <w:rPr>
                <w:rFonts w:ascii="Arial" w:hAnsi="Arial" w:cs="Arial"/>
              </w:rPr>
              <w:t>Acceptable</w:t>
            </w:r>
          </w:p>
        </w:tc>
      </w:tr>
      <w:tr w:rsidR="00451314" w:rsidRPr="005E2379" w14:paraId="696AF85B"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0B695C27" w14:textId="77777777" w:rsidR="00451314" w:rsidRPr="005E2379" w:rsidRDefault="00404673" w:rsidP="003E6695">
            <w:pPr>
              <w:rPr>
                <w:rFonts w:ascii="Arial" w:hAnsi="Arial" w:cs="Arial"/>
              </w:rPr>
            </w:pPr>
            <w:r>
              <w:rPr>
                <w:rFonts w:ascii="Arial" w:hAnsi="Arial" w:cs="Arial"/>
              </w:rPr>
              <w:t>1</w:t>
            </w:r>
          </w:p>
        </w:tc>
        <w:tc>
          <w:tcPr>
            <w:tcW w:w="5103" w:type="dxa"/>
            <w:tcBorders>
              <w:top w:val="single" w:sz="4" w:space="0" w:color="BFBFBF" w:themeColor="background1" w:themeShade="BF"/>
              <w:bottom w:val="single" w:sz="4" w:space="0" w:color="BFBFBF" w:themeColor="background1" w:themeShade="BF"/>
            </w:tcBorders>
            <w:vAlign w:val="center"/>
          </w:tcPr>
          <w:p w14:paraId="6400EB5B" w14:textId="77777777" w:rsidR="00451314" w:rsidRPr="005E2379" w:rsidRDefault="0085745B" w:rsidP="0085745B">
            <w:pPr>
              <w:rPr>
                <w:rFonts w:ascii="Arial" w:hAnsi="Arial" w:cs="Arial"/>
              </w:rPr>
            </w:pPr>
            <w:r w:rsidRPr="0085745B">
              <w:rPr>
                <w:rFonts w:ascii="Arial" w:hAnsi="Arial" w:cs="Arial"/>
              </w:rPr>
              <w:t>Response is partially relevant but generally poor.  The response addresses some elements of the requirement but contains insufficient/limited detail or explanation to demonstrate how the</w:t>
            </w:r>
            <w:r>
              <w:rPr>
                <w:rFonts w:ascii="Arial" w:hAnsi="Arial" w:cs="Arial"/>
              </w:rPr>
              <w:t xml:space="preserve"> requirement will be fulfilled.</w:t>
            </w:r>
          </w:p>
        </w:tc>
        <w:tc>
          <w:tcPr>
            <w:tcW w:w="2552" w:type="dxa"/>
            <w:tcBorders>
              <w:top w:val="single" w:sz="4" w:space="0" w:color="BFBFBF" w:themeColor="background1" w:themeShade="BF"/>
              <w:bottom w:val="single" w:sz="4" w:space="0" w:color="BFBFBF" w:themeColor="background1" w:themeShade="BF"/>
            </w:tcBorders>
            <w:vAlign w:val="center"/>
          </w:tcPr>
          <w:p w14:paraId="1251DBD3" w14:textId="77777777" w:rsidR="00451314" w:rsidRPr="005E2379" w:rsidRDefault="004D1F8C" w:rsidP="003E6695">
            <w:pPr>
              <w:rPr>
                <w:rFonts w:ascii="Arial" w:hAnsi="Arial" w:cs="Arial"/>
              </w:rPr>
            </w:pPr>
            <w:r>
              <w:rPr>
                <w:rFonts w:ascii="Arial" w:hAnsi="Arial" w:cs="Arial"/>
              </w:rPr>
              <w:t>Fail</w:t>
            </w:r>
            <w:r w:rsidR="0085745B">
              <w:rPr>
                <w:rFonts w:ascii="Arial" w:hAnsi="Arial" w:cs="Arial"/>
              </w:rPr>
              <w:t xml:space="preserve"> Unacceptable</w:t>
            </w:r>
          </w:p>
        </w:tc>
      </w:tr>
      <w:tr w:rsidR="00451314" w:rsidRPr="005E2379" w14:paraId="048F2E08" w14:textId="77777777" w:rsidTr="003E6695">
        <w:trPr>
          <w:trHeight w:val="340"/>
        </w:trPr>
        <w:tc>
          <w:tcPr>
            <w:tcW w:w="992" w:type="dxa"/>
            <w:tcBorders>
              <w:top w:val="single" w:sz="4" w:space="0" w:color="BFBFBF" w:themeColor="background1" w:themeShade="BF"/>
              <w:bottom w:val="single" w:sz="4" w:space="0" w:color="BFBFBF" w:themeColor="background1" w:themeShade="BF"/>
            </w:tcBorders>
            <w:vAlign w:val="center"/>
          </w:tcPr>
          <w:p w14:paraId="47C69892" w14:textId="77777777" w:rsidR="00451314" w:rsidRPr="005E2379" w:rsidRDefault="008C4F52" w:rsidP="003E6695">
            <w:pPr>
              <w:rPr>
                <w:rFonts w:ascii="Arial" w:hAnsi="Arial" w:cs="Arial"/>
              </w:rPr>
            </w:pPr>
            <w:r>
              <w:rPr>
                <w:rFonts w:ascii="Arial" w:hAnsi="Arial" w:cs="Arial"/>
              </w:rPr>
              <w:t>0</w:t>
            </w:r>
          </w:p>
        </w:tc>
        <w:tc>
          <w:tcPr>
            <w:tcW w:w="5103" w:type="dxa"/>
            <w:tcBorders>
              <w:top w:val="single" w:sz="4" w:space="0" w:color="BFBFBF" w:themeColor="background1" w:themeShade="BF"/>
              <w:bottom w:val="single" w:sz="4" w:space="0" w:color="BFBFBF" w:themeColor="background1" w:themeShade="BF"/>
            </w:tcBorders>
            <w:vAlign w:val="center"/>
          </w:tcPr>
          <w:p w14:paraId="28D7E6E4" w14:textId="77777777" w:rsidR="00451314" w:rsidRPr="005E2379" w:rsidRDefault="0085745B" w:rsidP="003E6695">
            <w:pPr>
              <w:rPr>
                <w:rFonts w:ascii="Arial" w:hAnsi="Arial" w:cs="Arial"/>
              </w:rPr>
            </w:pPr>
            <w:r w:rsidRPr="0085745B">
              <w:rPr>
                <w:rFonts w:ascii="Arial" w:hAnsi="Arial" w:cs="Arial"/>
              </w:rPr>
              <w:t>Nil or inadequate response. Fails to demonstrate an ability to meet the requirement.</w:t>
            </w:r>
          </w:p>
        </w:tc>
        <w:tc>
          <w:tcPr>
            <w:tcW w:w="2552" w:type="dxa"/>
            <w:tcBorders>
              <w:top w:val="single" w:sz="4" w:space="0" w:color="BFBFBF" w:themeColor="background1" w:themeShade="BF"/>
              <w:bottom w:val="single" w:sz="4" w:space="0" w:color="BFBFBF" w:themeColor="background1" w:themeShade="BF"/>
            </w:tcBorders>
            <w:vAlign w:val="center"/>
          </w:tcPr>
          <w:p w14:paraId="7DC18819" w14:textId="77777777" w:rsidR="00451314" w:rsidRPr="005E2379" w:rsidRDefault="004D1F8C" w:rsidP="003E6695">
            <w:pPr>
              <w:rPr>
                <w:rFonts w:ascii="Arial" w:hAnsi="Arial" w:cs="Arial"/>
              </w:rPr>
            </w:pPr>
            <w:r>
              <w:rPr>
                <w:rFonts w:ascii="Arial" w:hAnsi="Arial" w:cs="Arial"/>
              </w:rPr>
              <w:t>Fail</w:t>
            </w:r>
            <w:r w:rsidR="0085745B">
              <w:rPr>
                <w:rFonts w:ascii="Arial" w:hAnsi="Arial" w:cs="Arial"/>
              </w:rPr>
              <w:t xml:space="preserve"> Unacceptable</w:t>
            </w:r>
          </w:p>
        </w:tc>
      </w:tr>
      <w:tr w:rsidR="003719CE" w:rsidRPr="005E2379" w14:paraId="2F79C7B6" w14:textId="77777777" w:rsidTr="0085745B">
        <w:trPr>
          <w:trHeight w:val="68"/>
        </w:trPr>
        <w:tc>
          <w:tcPr>
            <w:tcW w:w="992" w:type="dxa"/>
            <w:tcBorders>
              <w:top w:val="single" w:sz="4" w:space="0" w:color="BFBFBF" w:themeColor="background1" w:themeShade="BF"/>
            </w:tcBorders>
            <w:vAlign w:val="center"/>
          </w:tcPr>
          <w:p w14:paraId="03E5A1A2" w14:textId="77777777" w:rsidR="003719CE" w:rsidRPr="005E2379" w:rsidRDefault="003719CE" w:rsidP="003E6695">
            <w:pPr>
              <w:rPr>
                <w:rFonts w:ascii="Arial" w:hAnsi="Arial" w:cs="Arial"/>
              </w:rPr>
            </w:pPr>
          </w:p>
        </w:tc>
        <w:tc>
          <w:tcPr>
            <w:tcW w:w="5103" w:type="dxa"/>
            <w:tcBorders>
              <w:top w:val="single" w:sz="4" w:space="0" w:color="BFBFBF" w:themeColor="background1" w:themeShade="BF"/>
            </w:tcBorders>
            <w:vAlign w:val="center"/>
          </w:tcPr>
          <w:p w14:paraId="1B766439" w14:textId="77777777" w:rsidR="003719CE" w:rsidRPr="005E2379" w:rsidRDefault="0085745B" w:rsidP="0085745B">
            <w:pPr>
              <w:rPr>
                <w:rFonts w:ascii="Arial" w:hAnsi="Arial" w:cs="Arial"/>
              </w:rPr>
            </w:pPr>
            <w:r>
              <w:rPr>
                <w:rFonts w:ascii="Arial" w:hAnsi="Arial" w:cs="Arial"/>
              </w:rPr>
              <w:t xml:space="preserve">Clarification may be required from scores of 2 and above. </w:t>
            </w:r>
          </w:p>
        </w:tc>
        <w:tc>
          <w:tcPr>
            <w:tcW w:w="2552" w:type="dxa"/>
            <w:tcBorders>
              <w:top w:val="single" w:sz="4" w:space="0" w:color="BFBFBF" w:themeColor="background1" w:themeShade="BF"/>
            </w:tcBorders>
            <w:vAlign w:val="center"/>
          </w:tcPr>
          <w:p w14:paraId="27EFA42B" w14:textId="77777777" w:rsidR="003719CE" w:rsidRPr="005E2379" w:rsidRDefault="003719CE" w:rsidP="004D1F8C">
            <w:pPr>
              <w:rPr>
                <w:rFonts w:ascii="Arial" w:hAnsi="Arial" w:cs="Arial"/>
              </w:rPr>
            </w:pPr>
          </w:p>
        </w:tc>
      </w:tr>
    </w:tbl>
    <w:p w14:paraId="6DEF4C88" w14:textId="77777777" w:rsidR="00ED5B9F" w:rsidRPr="005E2379" w:rsidRDefault="00ED5B9F" w:rsidP="00ED5B9F">
      <w:pPr>
        <w:ind w:left="851"/>
        <w:contextualSpacing/>
        <w:jc w:val="both"/>
        <w:rPr>
          <w:rFonts w:ascii="Arial" w:hAnsi="Arial" w:cs="Arial"/>
        </w:rPr>
      </w:pPr>
    </w:p>
    <w:p w14:paraId="1057FF2F" w14:textId="77777777" w:rsidR="00ED5B9F" w:rsidRPr="005E2379" w:rsidRDefault="00ED5B9F" w:rsidP="00ED5B9F">
      <w:pPr>
        <w:numPr>
          <w:ilvl w:val="1"/>
          <w:numId w:val="2"/>
        </w:numPr>
        <w:ind w:left="851" w:hanging="425"/>
        <w:contextualSpacing/>
        <w:jc w:val="both"/>
        <w:rPr>
          <w:rFonts w:ascii="Arial" w:hAnsi="Arial" w:cs="Arial"/>
        </w:rPr>
      </w:pPr>
      <w:r w:rsidRPr="005E2379">
        <w:rPr>
          <w:rFonts w:ascii="Arial" w:hAnsi="Arial" w:cs="Arial"/>
        </w:rPr>
        <w:t>The breakdown of the assessment stages are shown in the tables below:</w:t>
      </w:r>
    </w:p>
    <w:p w14:paraId="1AE578A1" w14:textId="77777777" w:rsidR="00ED5B9F" w:rsidRPr="005E2379" w:rsidRDefault="00ED5B9F" w:rsidP="00ED5B9F">
      <w:pPr>
        <w:ind w:left="851"/>
        <w:contextualSpacing/>
        <w:jc w:val="both"/>
        <w:rPr>
          <w:rFonts w:ascii="Arial" w:hAnsi="Arial" w:cs="Arial"/>
        </w:rPr>
      </w:pPr>
    </w:p>
    <w:tbl>
      <w:tblPr>
        <w:tblStyle w:val="TableGrid2"/>
        <w:tblW w:w="0" w:type="auto"/>
        <w:tblInd w:w="9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2226"/>
        <w:gridCol w:w="2227"/>
        <w:gridCol w:w="2222"/>
        <w:gridCol w:w="2220"/>
      </w:tblGrid>
      <w:tr w:rsidR="00ED5B9F" w:rsidRPr="005E2379" w14:paraId="0BE5C9E2" w14:textId="77777777" w:rsidTr="00BC3831">
        <w:trPr>
          <w:trHeight w:val="340"/>
        </w:trPr>
        <w:tc>
          <w:tcPr>
            <w:tcW w:w="4536"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051880F" w14:textId="77777777" w:rsidR="00ED5B9F" w:rsidRPr="005E2379" w:rsidRDefault="00ED5B9F" w:rsidP="00ED5B9F">
            <w:pPr>
              <w:jc w:val="center"/>
              <w:rPr>
                <w:rFonts w:ascii="Arial" w:hAnsi="Arial" w:cs="Arial"/>
              </w:rPr>
            </w:pPr>
            <w:r w:rsidRPr="005E2379">
              <w:rPr>
                <w:rFonts w:ascii="Arial" w:hAnsi="Arial" w:cs="Arial"/>
              </w:rPr>
              <w:t>SELECTION CRITERIA</w:t>
            </w:r>
          </w:p>
        </w:tc>
        <w:tc>
          <w:tcPr>
            <w:tcW w:w="453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DDA3E9" w14:textId="77777777" w:rsidR="00ED5B9F" w:rsidRPr="005E2379" w:rsidRDefault="00ED5B9F" w:rsidP="00ED5B9F">
            <w:pPr>
              <w:jc w:val="center"/>
              <w:rPr>
                <w:rFonts w:ascii="Arial" w:hAnsi="Arial" w:cs="Arial"/>
              </w:rPr>
            </w:pPr>
            <w:r w:rsidRPr="005E2379">
              <w:rPr>
                <w:rFonts w:ascii="Arial" w:hAnsi="Arial" w:cs="Arial"/>
              </w:rPr>
              <w:t>EVALUATION CRITERIA</w:t>
            </w:r>
          </w:p>
        </w:tc>
      </w:tr>
      <w:tr w:rsidR="00ED5B9F" w:rsidRPr="005E2379" w14:paraId="1BE6D2F3" w14:textId="77777777" w:rsidTr="00BC3831">
        <w:trPr>
          <w:trHeight w:val="340"/>
        </w:trPr>
        <w:tc>
          <w:tcPr>
            <w:tcW w:w="2268" w:type="dxa"/>
            <w:tcBorders>
              <w:top w:val="single" w:sz="4" w:space="0" w:color="BFBFBF" w:themeColor="background1" w:themeShade="BF"/>
              <w:bottom w:val="dashSmallGap" w:sz="4" w:space="0" w:color="BFBFBF" w:themeColor="background1" w:themeShade="BF"/>
              <w:right w:val="single" w:sz="4" w:space="0" w:color="BFBFBF" w:themeColor="background1" w:themeShade="BF"/>
            </w:tcBorders>
            <w:vAlign w:val="center"/>
          </w:tcPr>
          <w:p w14:paraId="097EAB57" w14:textId="77777777" w:rsidR="00ED5B9F" w:rsidRPr="005E2379" w:rsidRDefault="00ED5B9F" w:rsidP="00ED5B9F">
            <w:pPr>
              <w:jc w:val="center"/>
              <w:rPr>
                <w:rFonts w:ascii="Arial" w:hAnsi="Arial" w:cs="Arial"/>
              </w:rPr>
            </w:pPr>
            <w:r w:rsidRPr="005E2379">
              <w:rPr>
                <w:rFonts w:ascii="Arial" w:hAnsi="Arial" w:cs="Arial"/>
              </w:rPr>
              <w:t>Stage 1</w:t>
            </w:r>
          </w:p>
        </w:tc>
        <w:tc>
          <w:tcPr>
            <w:tcW w:w="2268" w:type="dxa"/>
            <w:tcBorders>
              <w:top w:val="single" w:sz="4" w:space="0" w:color="BFBFBF" w:themeColor="background1" w:themeShade="BF"/>
              <w:left w:val="single" w:sz="4" w:space="0" w:color="BFBFBF" w:themeColor="background1" w:themeShade="BF"/>
              <w:bottom w:val="dashSmallGap" w:sz="4" w:space="0" w:color="BFBFBF" w:themeColor="background1" w:themeShade="BF"/>
              <w:right w:val="single" w:sz="4" w:space="0" w:color="BFBFBF" w:themeColor="background1" w:themeShade="BF"/>
            </w:tcBorders>
            <w:vAlign w:val="center"/>
          </w:tcPr>
          <w:p w14:paraId="5B7FD09B" w14:textId="77777777" w:rsidR="00ED5B9F" w:rsidRPr="005E2379" w:rsidRDefault="00ED5B9F" w:rsidP="00ED5B9F">
            <w:pPr>
              <w:jc w:val="center"/>
              <w:rPr>
                <w:rFonts w:ascii="Arial" w:hAnsi="Arial" w:cs="Arial"/>
              </w:rPr>
            </w:pPr>
            <w:r w:rsidRPr="005E2379">
              <w:rPr>
                <w:rFonts w:ascii="Arial" w:hAnsi="Arial" w:cs="Arial"/>
              </w:rPr>
              <w:t>Stage 2</w:t>
            </w:r>
          </w:p>
        </w:tc>
        <w:tc>
          <w:tcPr>
            <w:tcW w:w="2268" w:type="dxa"/>
            <w:tcBorders>
              <w:top w:val="single" w:sz="4" w:space="0" w:color="BFBFBF" w:themeColor="background1" w:themeShade="BF"/>
              <w:left w:val="single" w:sz="4" w:space="0" w:color="BFBFBF" w:themeColor="background1" w:themeShade="BF"/>
              <w:bottom w:val="dashSmallGap" w:sz="4" w:space="0" w:color="BFBFBF" w:themeColor="background1" w:themeShade="BF"/>
              <w:right w:val="single" w:sz="4" w:space="0" w:color="BFBFBF" w:themeColor="background1" w:themeShade="BF"/>
            </w:tcBorders>
            <w:vAlign w:val="center"/>
          </w:tcPr>
          <w:p w14:paraId="5172BB1A" w14:textId="77777777" w:rsidR="00ED5B9F" w:rsidRPr="005E2379" w:rsidRDefault="00ED5B9F" w:rsidP="00ED5B9F">
            <w:pPr>
              <w:jc w:val="center"/>
              <w:rPr>
                <w:rFonts w:ascii="Arial" w:hAnsi="Arial" w:cs="Arial"/>
              </w:rPr>
            </w:pPr>
            <w:r w:rsidRPr="005E2379">
              <w:rPr>
                <w:rFonts w:ascii="Arial" w:hAnsi="Arial" w:cs="Arial"/>
              </w:rPr>
              <w:t>Stage 3</w:t>
            </w:r>
          </w:p>
        </w:tc>
        <w:tc>
          <w:tcPr>
            <w:tcW w:w="2268" w:type="dxa"/>
            <w:tcBorders>
              <w:top w:val="single" w:sz="4" w:space="0" w:color="BFBFBF" w:themeColor="background1" w:themeShade="BF"/>
              <w:left w:val="single" w:sz="4" w:space="0" w:color="BFBFBF" w:themeColor="background1" w:themeShade="BF"/>
              <w:bottom w:val="dashSmallGap" w:sz="4" w:space="0" w:color="BFBFBF" w:themeColor="background1" w:themeShade="BF"/>
            </w:tcBorders>
            <w:vAlign w:val="center"/>
          </w:tcPr>
          <w:p w14:paraId="3980C3DD" w14:textId="77777777" w:rsidR="00ED5B9F" w:rsidRPr="005E2379" w:rsidRDefault="00ED5B9F" w:rsidP="00ED5B9F">
            <w:pPr>
              <w:jc w:val="center"/>
              <w:rPr>
                <w:rFonts w:ascii="Arial" w:hAnsi="Arial" w:cs="Arial"/>
              </w:rPr>
            </w:pPr>
            <w:r w:rsidRPr="005E2379">
              <w:rPr>
                <w:rFonts w:ascii="Arial" w:hAnsi="Arial" w:cs="Arial"/>
              </w:rPr>
              <w:t>Stage 4</w:t>
            </w:r>
          </w:p>
        </w:tc>
      </w:tr>
      <w:tr w:rsidR="00ED5B9F" w:rsidRPr="005E2379" w14:paraId="07FC5613" w14:textId="77777777" w:rsidTr="00BC3831">
        <w:trPr>
          <w:trHeight w:val="340"/>
        </w:trPr>
        <w:tc>
          <w:tcPr>
            <w:tcW w:w="2268" w:type="dxa"/>
            <w:tcBorders>
              <w:top w:val="dashSmallGap" w:sz="4" w:space="0" w:color="BFBFBF" w:themeColor="background1" w:themeShade="BF"/>
              <w:bottom w:val="single" w:sz="4" w:space="0" w:color="BFBFBF" w:themeColor="background1" w:themeShade="BF"/>
              <w:right w:val="single" w:sz="4" w:space="0" w:color="BFBFBF" w:themeColor="background1" w:themeShade="BF"/>
            </w:tcBorders>
            <w:vAlign w:val="center"/>
          </w:tcPr>
          <w:p w14:paraId="013769B5" w14:textId="77777777" w:rsidR="00ED5B9F" w:rsidRPr="005E2379" w:rsidRDefault="00ED5B9F" w:rsidP="00ED5B9F">
            <w:pPr>
              <w:jc w:val="center"/>
              <w:rPr>
                <w:rFonts w:ascii="Arial" w:hAnsi="Arial" w:cs="Arial"/>
              </w:rPr>
            </w:pPr>
            <w:r w:rsidRPr="005E2379">
              <w:rPr>
                <w:rFonts w:ascii="Arial" w:hAnsi="Arial" w:cs="Arial"/>
              </w:rPr>
              <w:t>General Information</w:t>
            </w:r>
          </w:p>
        </w:tc>
        <w:tc>
          <w:tcPr>
            <w:tcW w:w="2268"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DEE56C" w14:textId="77777777" w:rsidR="00ED5B9F" w:rsidRPr="005E2379" w:rsidRDefault="00ED5B9F" w:rsidP="00ED5B9F">
            <w:pPr>
              <w:jc w:val="center"/>
              <w:rPr>
                <w:rFonts w:ascii="Arial" w:hAnsi="Arial" w:cs="Arial"/>
              </w:rPr>
            </w:pPr>
            <w:r w:rsidRPr="005E2379">
              <w:rPr>
                <w:rFonts w:ascii="Arial" w:hAnsi="Arial" w:cs="Arial"/>
              </w:rPr>
              <w:t>Previous Experience</w:t>
            </w:r>
          </w:p>
        </w:tc>
        <w:tc>
          <w:tcPr>
            <w:tcW w:w="2268" w:type="dxa"/>
            <w:tcBorders>
              <w:top w:val="dashSmallGap"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144192" w14:textId="77777777" w:rsidR="00ED5B9F" w:rsidRPr="005E2379" w:rsidRDefault="00ED5B9F" w:rsidP="00ED5B9F">
            <w:pPr>
              <w:jc w:val="center"/>
              <w:rPr>
                <w:rFonts w:ascii="Arial" w:hAnsi="Arial" w:cs="Arial"/>
              </w:rPr>
            </w:pPr>
            <w:r w:rsidRPr="005E2379">
              <w:rPr>
                <w:rFonts w:ascii="Arial" w:hAnsi="Arial" w:cs="Arial"/>
              </w:rPr>
              <w:t>Quality Response</w:t>
            </w:r>
          </w:p>
        </w:tc>
        <w:tc>
          <w:tcPr>
            <w:tcW w:w="2268" w:type="dxa"/>
            <w:tcBorders>
              <w:top w:val="dashSmallGap" w:sz="4" w:space="0" w:color="BFBFBF" w:themeColor="background1" w:themeShade="BF"/>
              <w:left w:val="single" w:sz="4" w:space="0" w:color="BFBFBF" w:themeColor="background1" w:themeShade="BF"/>
              <w:bottom w:val="single" w:sz="4" w:space="0" w:color="BFBFBF" w:themeColor="background1" w:themeShade="BF"/>
            </w:tcBorders>
            <w:vAlign w:val="center"/>
          </w:tcPr>
          <w:p w14:paraId="0B243B1C" w14:textId="77777777" w:rsidR="00ED5B9F" w:rsidRPr="005E2379" w:rsidRDefault="00ED5B9F" w:rsidP="00ED5B9F">
            <w:pPr>
              <w:jc w:val="center"/>
              <w:rPr>
                <w:rFonts w:ascii="Arial" w:hAnsi="Arial" w:cs="Arial"/>
              </w:rPr>
            </w:pPr>
            <w:r w:rsidRPr="005E2379">
              <w:rPr>
                <w:rFonts w:ascii="Arial" w:hAnsi="Arial" w:cs="Arial"/>
              </w:rPr>
              <w:t>Price Summary</w:t>
            </w:r>
          </w:p>
        </w:tc>
      </w:tr>
      <w:tr w:rsidR="00ED5B9F" w:rsidRPr="005E2379" w14:paraId="2114304F" w14:textId="77777777" w:rsidTr="00BC3831">
        <w:trPr>
          <w:trHeight w:val="340"/>
        </w:trPr>
        <w:tc>
          <w:tcPr>
            <w:tcW w:w="4536" w:type="dxa"/>
            <w:gridSpan w:val="2"/>
            <w:tcBorders>
              <w:top w:val="single" w:sz="4" w:space="0" w:color="BFBFBF" w:themeColor="background1" w:themeShade="BF"/>
              <w:right w:val="single" w:sz="4" w:space="0" w:color="BFBFBF" w:themeColor="background1" w:themeShade="BF"/>
            </w:tcBorders>
            <w:vAlign w:val="center"/>
          </w:tcPr>
          <w:p w14:paraId="767ED384" w14:textId="77777777" w:rsidR="00ED5B9F" w:rsidRPr="005E2379" w:rsidRDefault="00ED5B9F" w:rsidP="00ED5B9F">
            <w:pPr>
              <w:jc w:val="center"/>
              <w:rPr>
                <w:rFonts w:ascii="Arial" w:hAnsi="Arial" w:cs="Arial"/>
              </w:rPr>
            </w:pPr>
            <w:r w:rsidRPr="005E2379">
              <w:rPr>
                <w:rFonts w:ascii="Arial" w:hAnsi="Arial" w:cs="Arial"/>
              </w:rPr>
              <w:t>Pass/Fail</w:t>
            </w:r>
          </w:p>
        </w:tc>
        <w:tc>
          <w:tcPr>
            <w:tcW w:w="2268"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A856D21" w14:textId="77777777" w:rsidR="00ED5B9F" w:rsidRPr="0060086C" w:rsidRDefault="003073C6" w:rsidP="00ED5B9F">
            <w:pPr>
              <w:jc w:val="center"/>
              <w:rPr>
                <w:rFonts w:ascii="Arial" w:hAnsi="Arial" w:cs="Arial"/>
              </w:rPr>
            </w:pPr>
            <w:r>
              <w:rPr>
                <w:rFonts w:ascii="Arial" w:hAnsi="Arial" w:cs="Arial"/>
              </w:rPr>
              <w:t>6</w:t>
            </w:r>
            <w:r w:rsidR="000B52DC" w:rsidRPr="0060086C">
              <w:rPr>
                <w:rFonts w:ascii="Arial" w:hAnsi="Arial" w:cs="Arial"/>
              </w:rPr>
              <w:t>0</w:t>
            </w:r>
            <w:r w:rsidR="00ED5B9F" w:rsidRPr="0060086C">
              <w:rPr>
                <w:rFonts w:ascii="Arial" w:hAnsi="Arial" w:cs="Arial"/>
              </w:rPr>
              <w:t>%</w:t>
            </w:r>
          </w:p>
        </w:tc>
        <w:tc>
          <w:tcPr>
            <w:tcW w:w="2268" w:type="dxa"/>
            <w:tcBorders>
              <w:top w:val="single" w:sz="4" w:space="0" w:color="BFBFBF" w:themeColor="background1" w:themeShade="BF"/>
              <w:left w:val="single" w:sz="4" w:space="0" w:color="BFBFBF" w:themeColor="background1" w:themeShade="BF"/>
            </w:tcBorders>
            <w:vAlign w:val="center"/>
          </w:tcPr>
          <w:p w14:paraId="6BB886B1" w14:textId="77777777" w:rsidR="00ED5B9F" w:rsidRPr="0060086C" w:rsidRDefault="003073C6" w:rsidP="00ED5B9F">
            <w:pPr>
              <w:jc w:val="center"/>
              <w:rPr>
                <w:rFonts w:ascii="Arial" w:hAnsi="Arial" w:cs="Arial"/>
              </w:rPr>
            </w:pPr>
            <w:r>
              <w:rPr>
                <w:rFonts w:ascii="Arial" w:hAnsi="Arial" w:cs="Arial"/>
              </w:rPr>
              <w:t>4</w:t>
            </w:r>
            <w:r w:rsidR="000B52DC" w:rsidRPr="0060086C">
              <w:rPr>
                <w:rFonts w:ascii="Arial" w:hAnsi="Arial" w:cs="Arial"/>
              </w:rPr>
              <w:t>0</w:t>
            </w:r>
            <w:r w:rsidR="00ED5B9F" w:rsidRPr="0060086C">
              <w:rPr>
                <w:rFonts w:ascii="Arial" w:hAnsi="Arial" w:cs="Arial"/>
              </w:rPr>
              <w:t>%</w:t>
            </w:r>
          </w:p>
        </w:tc>
      </w:tr>
    </w:tbl>
    <w:p w14:paraId="1E8E11DB" w14:textId="77777777" w:rsidR="00ED5B9F" w:rsidRPr="005E2379" w:rsidRDefault="00ED5B9F" w:rsidP="00ED5B9F">
      <w:pPr>
        <w:tabs>
          <w:tab w:val="left" w:pos="851"/>
        </w:tabs>
        <w:spacing w:after="0"/>
        <w:jc w:val="both"/>
        <w:rPr>
          <w:rFonts w:ascii="Arial" w:hAnsi="Arial" w:cs="Arial"/>
        </w:rPr>
      </w:pPr>
    </w:p>
    <w:p w14:paraId="4B4FB927" w14:textId="77777777" w:rsidR="00D50550" w:rsidRDefault="00D50550" w:rsidP="00E37FA0">
      <w:pPr>
        <w:tabs>
          <w:tab w:val="left" w:pos="851"/>
        </w:tabs>
        <w:spacing w:after="0"/>
        <w:ind w:left="851" w:hanging="425"/>
        <w:jc w:val="both"/>
        <w:outlineLvl w:val="0"/>
        <w:rPr>
          <w:rFonts w:ascii="Arial" w:hAnsi="Arial" w:cs="Arial"/>
          <w:color w:val="002060"/>
        </w:rPr>
      </w:pPr>
    </w:p>
    <w:p w14:paraId="4C7EE8A8" w14:textId="77777777" w:rsidR="00D50550" w:rsidRDefault="00D50550" w:rsidP="00E37FA0">
      <w:pPr>
        <w:tabs>
          <w:tab w:val="left" w:pos="851"/>
        </w:tabs>
        <w:spacing w:after="0"/>
        <w:ind w:left="851" w:hanging="425"/>
        <w:jc w:val="both"/>
        <w:outlineLvl w:val="0"/>
        <w:rPr>
          <w:rFonts w:ascii="Arial" w:hAnsi="Arial" w:cs="Arial"/>
          <w:color w:val="002060"/>
        </w:rPr>
      </w:pPr>
    </w:p>
    <w:p w14:paraId="3BB0468E" w14:textId="77777777" w:rsidR="00ED5B9F" w:rsidRPr="005E2379" w:rsidRDefault="00ED5B9F" w:rsidP="00E37FA0">
      <w:pPr>
        <w:tabs>
          <w:tab w:val="left" w:pos="851"/>
        </w:tabs>
        <w:spacing w:after="0"/>
        <w:ind w:left="851" w:hanging="425"/>
        <w:jc w:val="both"/>
        <w:outlineLvl w:val="0"/>
        <w:rPr>
          <w:rFonts w:ascii="Arial" w:hAnsi="Arial" w:cs="Arial"/>
          <w:color w:val="002060"/>
        </w:rPr>
      </w:pPr>
      <w:r w:rsidRPr="005E2379">
        <w:rPr>
          <w:rFonts w:ascii="Arial" w:hAnsi="Arial" w:cs="Arial"/>
          <w:color w:val="002060"/>
        </w:rPr>
        <w:t>Selection Criteria</w:t>
      </w:r>
    </w:p>
    <w:p w14:paraId="748F8109" w14:textId="77777777" w:rsidR="00ED5B9F" w:rsidRPr="005E2379" w:rsidRDefault="00ED5B9F" w:rsidP="00ED5B9F">
      <w:pPr>
        <w:tabs>
          <w:tab w:val="left" w:pos="851"/>
        </w:tabs>
        <w:spacing w:after="0"/>
        <w:ind w:left="851" w:hanging="425"/>
        <w:jc w:val="both"/>
        <w:rPr>
          <w:rFonts w:ascii="Arial" w:hAnsi="Arial" w:cs="Arial"/>
        </w:rPr>
      </w:pPr>
    </w:p>
    <w:p w14:paraId="4056331A" w14:textId="77777777" w:rsidR="00ED5B9F" w:rsidRPr="005E2379" w:rsidRDefault="00ED5B9F" w:rsidP="00ED5B9F">
      <w:pPr>
        <w:tabs>
          <w:tab w:val="left" w:pos="851"/>
        </w:tabs>
        <w:ind w:left="851" w:hanging="425"/>
        <w:jc w:val="both"/>
        <w:rPr>
          <w:rFonts w:ascii="Arial" w:hAnsi="Arial" w:cs="Arial"/>
        </w:rPr>
      </w:pPr>
      <w:r w:rsidRPr="005E2379">
        <w:rPr>
          <w:rFonts w:ascii="Arial" w:hAnsi="Arial" w:cs="Arial"/>
        </w:rPr>
        <w:t xml:space="preserve">4.4 </w:t>
      </w:r>
      <w:r w:rsidRPr="00C11399">
        <w:rPr>
          <w:rFonts w:ascii="Arial" w:hAnsi="Arial" w:cs="Arial"/>
          <w:b/>
        </w:rPr>
        <w:t>Stage 1 – General Information</w:t>
      </w:r>
    </w:p>
    <w:p w14:paraId="45F33799" w14:textId="77777777" w:rsidR="00ED5B9F" w:rsidRDefault="00B837B2" w:rsidP="00ED5B9F">
      <w:pPr>
        <w:spacing w:after="0"/>
        <w:ind w:left="786" w:right="119"/>
        <w:contextualSpacing/>
        <w:jc w:val="both"/>
        <w:rPr>
          <w:rFonts w:ascii="Arial" w:hAnsi="Arial" w:cs="Arial"/>
          <w:b/>
        </w:rPr>
      </w:pPr>
      <w:r w:rsidRPr="00B837B2">
        <w:rPr>
          <w:rFonts w:ascii="Arial" w:hAnsi="Arial" w:cs="Arial"/>
          <w:b/>
        </w:rPr>
        <w:t>Supplier MUST h</w:t>
      </w:r>
      <w:r>
        <w:rPr>
          <w:rFonts w:ascii="Arial" w:hAnsi="Arial" w:cs="Arial"/>
          <w:b/>
        </w:rPr>
        <w:t xml:space="preserve">ave provided the following </w:t>
      </w:r>
      <w:r w:rsidR="00F82DAF">
        <w:rPr>
          <w:rFonts w:ascii="Arial" w:hAnsi="Arial" w:cs="Arial"/>
          <w:b/>
        </w:rPr>
        <w:t xml:space="preserve">General Information </w:t>
      </w:r>
      <w:r>
        <w:rPr>
          <w:rFonts w:ascii="Arial" w:hAnsi="Arial" w:cs="Arial"/>
          <w:b/>
        </w:rPr>
        <w:t>to</w:t>
      </w:r>
      <w:r w:rsidRPr="00B837B2">
        <w:rPr>
          <w:rFonts w:ascii="Arial" w:hAnsi="Arial" w:cs="Arial"/>
          <w:b/>
        </w:rPr>
        <w:t xml:space="preserve"> PASS this Risk Criteria</w:t>
      </w:r>
      <w:r w:rsidR="00F82DAF">
        <w:rPr>
          <w:rFonts w:ascii="Arial" w:hAnsi="Arial" w:cs="Arial"/>
          <w:b/>
        </w:rPr>
        <w:t xml:space="preserve"> &amp; be eligible to contract under this Framework Agreement</w:t>
      </w:r>
    </w:p>
    <w:p w14:paraId="1EA8C98B" w14:textId="77777777" w:rsidR="00D50550" w:rsidRDefault="00D50550" w:rsidP="00ED5B9F">
      <w:pPr>
        <w:spacing w:after="0"/>
        <w:ind w:left="786" w:right="119"/>
        <w:contextualSpacing/>
        <w:jc w:val="both"/>
        <w:rPr>
          <w:rFonts w:ascii="Arial" w:hAnsi="Arial" w:cs="Arial"/>
          <w:b/>
        </w:rPr>
      </w:pPr>
    </w:p>
    <w:p w14:paraId="4C488E9F" w14:textId="77777777" w:rsidR="00D50550" w:rsidRDefault="00D50550" w:rsidP="00ED5B9F">
      <w:pPr>
        <w:spacing w:after="0"/>
        <w:ind w:left="786" w:right="119"/>
        <w:contextualSpacing/>
        <w:jc w:val="both"/>
        <w:rPr>
          <w:rFonts w:ascii="Arial" w:hAnsi="Arial" w:cs="Arial"/>
          <w:b/>
        </w:rPr>
      </w:pPr>
    </w:p>
    <w:p w14:paraId="16943B49" w14:textId="77777777" w:rsidR="00D50550" w:rsidRPr="00B837B2" w:rsidRDefault="00D50550" w:rsidP="00ED5B9F">
      <w:pPr>
        <w:spacing w:after="0"/>
        <w:ind w:left="786" w:right="119"/>
        <w:contextualSpacing/>
        <w:jc w:val="both"/>
        <w:rPr>
          <w:rFonts w:ascii="Arial" w:hAnsi="Arial" w:cs="Arial"/>
          <w:b/>
        </w:rPr>
      </w:pPr>
    </w:p>
    <w:p w14:paraId="4FB32AF9" w14:textId="77777777" w:rsidR="00693882" w:rsidRDefault="00693882" w:rsidP="00ED5B9F">
      <w:pPr>
        <w:spacing w:after="0"/>
        <w:ind w:left="786" w:right="119"/>
        <w:contextualSpacing/>
        <w:jc w:val="both"/>
        <w:rPr>
          <w:rFonts w:ascii="Arial" w:hAnsi="Arial" w:cs="Arial"/>
        </w:rPr>
      </w:pP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726"/>
        <w:gridCol w:w="1716"/>
      </w:tblGrid>
      <w:tr w:rsidR="00693882" w:rsidRPr="00693882" w14:paraId="4E989FF6" w14:textId="77777777" w:rsidTr="00D50550">
        <w:trPr>
          <w:trHeight w:val="357"/>
          <w:jc w:val="center"/>
        </w:trPr>
        <w:tc>
          <w:tcPr>
            <w:tcW w:w="5726" w:type="dxa"/>
            <w:hideMark/>
          </w:tcPr>
          <w:p w14:paraId="278468ED" w14:textId="77777777" w:rsidR="00693882" w:rsidRPr="00693882" w:rsidRDefault="00693882" w:rsidP="00693882">
            <w:pPr>
              <w:ind w:left="786" w:right="119"/>
              <w:contextualSpacing/>
              <w:jc w:val="both"/>
              <w:rPr>
                <w:rFonts w:ascii="Arial" w:hAnsi="Arial" w:cs="Arial"/>
                <w:b/>
                <w:bCs/>
              </w:rPr>
            </w:pPr>
            <w:r w:rsidRPr="00693882">
              <w:rPr>
                <w:rFonts w:ascii="Arial" w:hAnsi="Arial" w:cs="Arial"/>
                <w:b/>
                <w:bCs/>
              </w:rPr>
              <w:lastRenderedPageBreak/>
              <w:t>Risk Criteria Pass/ Fail</w:t>
            </w:r>
          </w:p>
        </w:tc>
        <w:tc>
          <w:tcPr>
            <w:tcW w:w="1716" w:type="dxa"/>
            <w:hideMark/>
          </w:tcPr>
          <w:p w14:paraId="1DBA171A" w14:textId="77777777" w:rsidR="00693882" w:rsidRDefault="00693882" w:rsidP="00693882">
            <w:pPr>
              <w:ind w:right="119"/>
              <w:contextualSpacing/>
              <w:rPr>
                <w:rFonts w:ascii="Arial" w:hAnsi="Arial" w:cs="Arial"/>
                <w:b/>
                <w:bCs/>
              </w:rPr>
            </w:pPr>
            <w:r w:rsidRPr="00693882">
              <w:rPr>
                <w:rFonts w:ascii="Arial" w:hAnsi="Arial" w:cs="Arial"/>
                <w:b/>
                <w:bCs/>
              </w:rPr>
              <w:t>R</w:t>
            </w:r>
            <w:r>
              <w:rPr>
                <w:rFonts w:ascii="Arial" w:hAnsi="Arial" w:cs="Arial"/>
                <w:b/>
                <w:bCs/>
              </w:rPr>
              <w:t>equired Criteria</w:t>
            </w:r>
          </w:p>
          <w:p w14:paraId="07151378" w14:textId="77777777" w:rsidR="00693882" w:rsidRPr="00693882" w:rsidRDefault="00693882" w:rsidP="00693882">
            <w:pPr>
              <w:ind w:right="119"/>
              <w:contextualSpacing/>
              <w:rPr>
                <w:rFonts w:ascii="Arial" w:hAnsi="Arial" w:cs="Arial"/>
                <w:b/>
                <w:bCs/>
              </w:rPr>
            </w:pPr>
            <w:r>
              <w:rPr>
                <w:rFonts w:ascii="Arial" w:hAnsi="Arial" w:cs="Arial"/>
                <w:b/>
                <w:bCs/>
              </w:rPr>
              <w:t>Pass / Fail</w:t>
            </w:r>
          </w:p>
        </w:tc>
      </w:tr>
      <w:tr w:rsidR="000D7BF7" w:rsidRPr="00693882" w14:paraId="509594B7" w14:textId="77777777" w:rsidTr="00D50550">
        <w:trPr>
          <w:trHeight w:val="357"/>
          <w:jc w:val="center"/>
        </w:trPr>
        <w:tc>
          <w:tcPr>
            <w:tcW w:w="5726" w:type="dxa"/>
          </w:tcPr>
          <w:p w14:paraId="503D7124" w14:textId="77777777" w:rsidR="000D7BF7" w:rsidRPr="00693882" w:rsidRDefault="000D7BF7" w:rsidP="00D473AF">
            <w:pPr>
              <w:ind w:left="786" w:right="119"/>
              <w:contextualSpacing/>
              <w:jc w:val="both"/>
              <w:rPr>
                <w:rFonts w:ascii="Arial" w:hAnsi="Arial" w:cs="Arial"/>
                <w:b/>
                <w:bCs/>
              </w:rPr>
            </w:pPr>
            <w:r>
              <w:rPr>
                <w:rFonts w:ascii="Arial" w:hAnsi="Arial" w:cs="Arial"/>
                <w:b/>
                <w:bCs/>
              </w:rPr>
              <w:t>Provide</w:t>
            </w:r>
            <w:r w:rsidR="00D473AF">
              <w:rPr>
                <w:rFonts w:ascii="Arial" w:hAnsi="Arial" w:cs="Arial"/>
                <w:b/>
                <w:bCs/>
              </w:rPr>
              <w:t>d Product Liability Insurance £1</w:t>
            </w:r>
            <w:ins w:id="22" w:author="Jim Crisp" w:date="2017-05-26T11:39:00Z">
              <w:r w:rsidR="00315047">
                <w:rPr>
                  <w:rFonts w:ascii="Arial" w:hAnsi="Arial" w:cs="Arial"/>
                  <w:b/>
                  <w:bCs/>
                </w:rPr>
                <w:t>0</w:t>
              </w:r>
            </w:ins>
            <w:del w:id="23" w:author="Jim Crisp" w:date="2017-05-26T11:39:00Z">
              <w:r w:rsidR="00D473AF" w:rsidDel="00315047">
                <w:rPr>
                  <w:rFonts w:ascii="Arial" w:hAnsi="Arial" w:cs="Arial"/>
                  <w:b/>
                  <w:bCs/>
                </w:rPr>
                <w:delText>00</w:delText>
              </w:r>
            </w:del>
            <w:r w:rsidR="00D473AF">
              <w:rPr>
                <w:rFonts w:ascii="Arial" w:hAnsi="Arial" w:cs="Arial"/>
                <w:b/>
                <w:bCs/>
              </w:rPr>
              <w:t>,000</w:t>
            </w:r>
          </w:p>
        </w:tc>
        <w:tc>
          <w:tcPr>
            <w:tcW w:w="1716" w:type="dxa"/>
            <w:noWrap/>
          </w:tcPr>
          <w:p w14:paraId="602A4493" w14:textId="77777777" w:rsidR="000D7BF7" w:rsidRPr="00693882" w:rsidRDefault="000D7BF7" w:rsidP="00693882">
            <w:pPr>
              <w:ind w:left="786" w:right="119"/>
              <w:contextualSpacing/>
              <w:jc w:val="both"/>
              <w:rPr>
                <w:rFonts w:ascii="Arial" w:hAnsi="Arial" w:cs="Arial"/>
                <w:b/>
                <w:bCs/>
              </w:rPr>
            </w:pPr>
            <w:r>
              <w:rPr>
                <w:rFonts w:ascii="Arial" w:hAnsi="Arial" w:cs="Arial"/>
                <w:b/>
                <w:bCs/>
              </w:rPr>
              <w:t>R</w:t>
            </w:r>
          </w:p>
        </w:tc>
      </w:tr>
      <w:tr w:rsidR="00693882" w:rsidRPr="00693882" w14:paraId="18B56465" w14:textId="77777777" w:rsidTr="00D50550">
        <w:trPr>
          <w:trHeight w:val="357"/>
          <w:jc w:val="center"/>
        </w:trPr>
        <w:tc>
          <w:tcPr>
            <w:tcW w:w="5726" w:type="dxa"/>
            <w:hideMark/>
          </w:tcPr>
          <w:p w14:paraId="15771E1A" w14:textId="77777777" w:rsidR="00693882" w:rsidRPr="00693882" w:rsidRDefault="00693882">
            <w:pPr>
              <w:ind w:left="786" w:right="119"/>
              <w:contextualSpacing/>
              <w:jc w:val="both"/>
              <w:rPr>
                <w:rFonts w:ascii="Arial" w:hAnsi="Arial" w:cs="Arial"/>
                <w:b/>
                <w:bCs/>
              </w:rPr>
            </w:pPr>
            <w:r w:rsidRPr="00693882">
              <w:rPr>
                <w:rFonts w:ascii="Arial" w:hAnsi="Arial" w:cs="Arial"/>
                <w:b/>
                <w:bCs/>
              </w:rPr>
              <w:t>Provided Pro</w:t>
            </w:r>
            <w:r w:rsidR="00677D45">
              <w:rPr>
                <w:rFonts w:ascii="Arial" w:hAnsi="Arial" w:cs="Arial"/>
                <w:b/>
                <w:bCs/>
              </w:rPr>
              <w:t>fessional Indemnity Insurance £</w:t>
            </w:r>
            <w:ins w:id="24" w:author="Jim Crisp" w:date="2017-05-26T11:39:00Z">
              <w:r w:rsidR="00315047">
                <w:rPr>
                  <w:rFonts w:ascii="Arial" w:hAnsi="Arial" w:cs="Arial"/>
                  <w:b/>
                  <w:bCs/>
                </w:rPr>
                <w:t>50,000</w:t>
              </w:r>
            </w:ins>
            <w:del w:id="25" w:author="Jim Crisp" w:date="2017-05-26T11:39:00Z">
              <w:r w:rsidR="00677D45" w:rsidDel="00315047">
                <w:rPr>
                  <w:rFonts w:ascii="Arial" w:hAnsi="Arial" w:cs="Arial"/>
                  <w:b/>
                  <w:bCs/>
                </w:rPr>
                <w:delText>1</w:delText>
              </w:r>
              <w:r w:rsidRPr="00693882" w:rsidDel="00315047">
                <w:rPr>
                  <w:rFonts w:ascii="Arial" w:hAnsi="Arial" w:cs="Arial"/>
                  <w:b/>
                  <w:bCs/>
                </w:rPr>
                <w:delText>m</w:delText>
              </w:r>
            </w:del>
          </w:p>
        </w:tc>
        <w:tc>
          <w:tcPr>
            <w:tcW w:w="1716" w:type="dxa"/>
            <w:noWrap/>
            <w:hideMark/>
          </w:tcPr>
          <w:p w14:paraId="15CA9B52" w14:textId="77777777" w:rsidR="00693882" w:rsidRPr="00693882" w:rsidRDefault="00693882" w:rsidP="00693882">
            <w:pPr>
              <w:ind w:left="786" w:right="119"/>
              <w:contextualSpacing/>
              <w:jc w:val="both"/>
              <w:rPr>
                <w:rFonts w:ascii="Arial" w:hAnsi="Arial" w:cs="Arial"/>
                <w:b/>
                <w:bCs/>
              </w:rPr>
            </w:pPr>
            <w:r w:rsidRPr="00693882">
              <w:rPr>
                <w:rFonts w:ascii="Arial" w:hAnsi="Arial" w:cs="Arial"/>
                <w:b/>
                <w:bCs/>
              </w:rPr>
              <w:t>R</w:t>
            </w:r>
          </w:p>
        </w:tc>
      </w:tr>
      <w:tr w:rsidR="00693882" w:rsidRPr="00693882" w14:paraId="2755BA39" w14:textId="77777777" w:rsidTr="00D50550">
        <w:trPr>
          <w:trHeight w:val="357"/>
          <w:jc w:val="center"/>
        </w:trPr>
        <w:tc>
          <w:tcPr>
            <w:tcW w:w="5726" w:type="dxa"/>
            <w:hideMark/>
          </w:tcPr>
          <w:p w14:paraId="01D934BC" w14:textId="77777777" w:rsidR="00693882" w:rsidRPr="00693882" w:rsidRDefault="000D7BF7" w:rsidP="000D7BF7">
            <w:pPr>
              <w:ind w:right="119"/>
              <w:contextualSpacing/>
              <w:jc w:val="center"/>
              <w:rPr>
                <w:rFonts w:ascii="Arial" w:hAnsi="Arial" w:cs="Arial"/>
                <w:b/>
                <w:bCs/>
              </w:rPr>
            </w:pPr>
            <w:r>
              <w:rPr>
                <w:rFonts w:ascii="Arial" w:hAnsi="Arial" w:cs="Arial"/>
                <w:b/>
                <w:bCs/>
              </w:rPr>
              <w:t xml:space="preserve">     </w:t>
            </w:r>
            <w:r w:rsidR="00693882" w:rsidRPr="00693882">
              <w:rPr>
                <w:rFonts w:ascii="Arial" w:hAnsi="Arial" w:cs="Arial"/>
                <w:b/>
                <w:bCs/>
              </w:rPr>
              <w:t>Provid</w:t>
            </w:r>
            <w:r w:rsidR="00D473AF">
              <w:rPr>
                <w:rFonts w:ascii="Arial" w:hAnsi="Arial" w:cs="Arial"/>
                <w:b/>
                <w:bCs/>
              </w:rPr>
              <w:t>ed Public Liability Insurance £1</w:t>
            </w:r>
            <w:r w:rsidR="00693882" w:rsidRPr="00693882">
              <w:rPr>
                <w:rFonts w:ascii="Arial" w:hAnsi="Arial" w:cs="Arial"/>
                <w:b/>
                <w:bCs/>
              </w:rPr>
              <w:t>m</w:t>
            </w:r>
          </w:p>
        </w:tc>
        <w:tc>
          <w:tcPr>
            <w:tcW w:w="1716" w:type="dxa"/>
            <w:noWrap/>
            <w:hideMark/>
          </w:tcPr>
          <w:p w14:paraId="04C8D310" w14:textId="77777777" w:rsidR="00693882" w:rsidRPr="00693882" w:rsidRDefault="00693882" w:rsidP="00693882">
            <w:pPr>
              <w:ind w:left="786" w:right="119"/>
              <w:contextualSpacing/>
              <w:jc w:val="both"/>
              <w:rPr>
                <w:rFonts w:ascii="Arial" w:hAnsi="Arial" w:cs="Arial"/>
                <w:b/>
                <w:bCs/>
              </w:rPr>
            </w:pPr>
            <w:r w:rsidRPr="00693882">
              <w:rPr>
                <w:rFonts w:ascii="Arial" w:hAnsi="Arial" w:cs="Arial"/>
                <w:b/>
                <w:bCs/>
              </w:rPr>
              <w:t>R</w:t>
            </w:r>
          </w:p>
        </w:tc>
      </w:tr>
      <w:tr w:rsidR="001F47AB" w:rsidRPr="00693882" w14:paraId="3394F7CE" w14:textId="77777777" w:rsidTr="00D50550">
        <w:trPr>
          <w:trHeight w:val="284"/>
          <w:jc w:val="center"/>
        </w:trPr>
        <w:tc>
          <w:tcPr>
            <w:tcW w:w="5726" w:type="dxa"/>
            <w:noWrap/>
            <w:hideMark/>
          </w:tcPr>
          <w:p w14:paraId="1ED5EA07" w14:textId="77777777" w:rsidR="001F47AB" w:rsidRPr="00693882" w:rsidRDefault="001F47AB" w:rsidP="00693882">
            <w:pPr>
              <w:ind w:left="786" w:right="119"/>
              <w:contextualSpacing/>
              <w:jc w:val="both"/>
              <w:rPr>
                <w:rFonts w:ascii="Arial" w:hAnsi="Arial" w:cs="Arial"/>
              </w:rPr>
            </w:pPr>
            <w:r w:rsidRPr="00693882">
              <w:rPr>
                <w:rFonts w:ascii="Arial" w:hAnsi="Arial" w:cs="Arial"/>
                <w:b/>
                <w:bCs/>
              </w:rPr>
              <w:t>Proven Experience</w:t>
            </w:r>
          </w:p>
        </w:tc>
        <w:tc>
          <w:tcPr>
            <w:tcW w:w="1716" w:type="dxa"/>
            <w:hideMark/>
          </w:tcPr>
          <w:p w14:paraId="0F7FC428" w14:textId="77777777" w:rsidR="001F47AB" w:rsidRPr="00693882" w:rsidRDefault="001F47AB" w:rsidP="00693882">
            <w:pPr>
              <w:ind w:left="786" w:right="119"/>
              <w:contextualSpacing/>
              <w:jc w:val="both"/>
              <w:rPr>
                <w:rFonts w:ascii="Arial" w:hAnsi="Arial" w:cs="Arial"/>
                <w:b/>
                <w:bCs/>
              </w:rPr>
            </w:pPr>
            <w:r>
              <w:rPr>
                <w:rFonts w:ascii="Arial" w:hAnsi="Arial" w:cs="Arial"/>
                <w:b/>
                <w:bCs/>
              </w:rPr>
              <w:t>R</w:t>
            </w:r>
            <w:r w:rsidRPr="00693882">
              <w:rPr>
                <w:rFonts w:ascii="Arial" w:hAnsi="Arial" w:cs="Arial"/>
                <w:b/>
                <w:bCs/>
              </w:rPr>
              <w:t> </w:t>
            </w:r>
          </w:p>
        </w:tc>
      </w:tr>
      <w:tr w:rsidR="001F47AB" w:rsidRPr="00693882" w14:paraId="26B9B1E9" w14:textId="77777777" w:rsidTr="00D50550">
        <w:trPr>
          <w:trHeight w:val="357"/>
          <w:jc w:val="center"/>
        </w:trPr>
        <w:tc>
          <w:tcPr>
            <w:tcW w:w="5726" w:type="dxa"/>
            <w:hideMark/>
          </w:tcPr>
          <w:p w14:paraId="74F35DAE"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Provided Set of Accounts</w:t>
            </w:r>
          </w:p>
        </w:tc>
        <w:tc>
          <w:tcPr>
            <w:tcW w:w="1716" w:type="dxa"/>
            <w:noWrap/>
            <w:hideMark/>
          </w:tcPr>
          <w:p w14:paraId="375DDB7A" w14:textId="77777777" w:rsidR="001F47AB" w:rsidRPr="00693882" w:rsidRDefault="00D473AF" w:rsidP="00693882">
            <w:pPr>
              <w:ind w:left="786" w:right="119"/>
              <w:contextualSpacing/>
              <w:jc w:val="both"/>
              <w:rPr>
                <w:rFonts w:ascii="Arial" w:hAnsi="Arial" w:cs="Arial"/>
                <w:b/>
                <w:bCs/>
              </w:rPr>
            </w:pPr>
            <w:r>
              <w:rPr>
                <w:rFonts w:ascii="Arial" w:hAnsi="Arial" w:cs="Arial"/>
                <w:b/>
                <w:bCs/>
              </w:rPr>
              <w:t>R</w:t>
            </w:r>
          </w:p>
        </w:tc>
      </w:tr>
      <w:tr w:rsidR="001F47AB" w:rsidRPr="00693882" w14:paraId="3BFBDB6E" w14:textId="77777777" w:rsidTr="00D50550">
        <w:trPr>
          <w:trHeight w:val="357"/>
          <w:jc w:val="center"/>
        </w:trPr>
        <w:tc>
          <w:tcPr>
            <w:tcW w:w="5726" w:type="dxa"/>
            <w:hideMark/>
          </w:tcPr>
          <w:p w14:paraId="3CEB0246"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Estab</w:t>
            </w:r>
            <w:r w:rsidR="003073C6">
              <w:rPr>
                <w:rFonts w:ascii="Arial" w:hAnsi="Arial" w:cs="Arial"/>
                <w:b/>
                <w:bCs/>
              </w:rPr>
              <w:t>lished i</w:t>
            </w:r>
            <w:r w:rsidR="00D473AF">
              <w:rPr>
                <w:rFonts w:ascii="Arial" w:hAnsi="Arial" w:cs="Arial"/>
                <w:b/>
                <w:bCs/>
              </w:rPr>
              <w:t>n Profession more than 3</w:t>
            </w:r>
            <w:r w:rsidRPr="00693882">
              <w:rPr>
                <w:rFonts w:ascii="Arial" w:hAnsi="Arial" w:cs="Arial"/>
                <w:b/>
                <w:bCs/>
              </w:rPr>
              <w:t xml:space="preserve"> year</w:t>
            </w:r>
            <w:r w:rsidR="003073C6">
              <w:rPr>
                <w:rFonts w:ascii="Arial" w:hAnsi="Arial" w:cs="Arial"/>
                <w:b/>
                <w:bCs/>
              </w:rPr>
              <w:t>s</w:t>
            </w:r>
          </w:p>
        </w:tc>
        <w:tc>
          <w:tcPr>
            <w:tcW w:w="1716" w:type="dxa"/>
            <w:noWrap/>
            <w:hideMark/>
          </w:tcPr>
          <w:p w14:paraId="1EC30DF9"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R</w:t>
            </w:r>
          </w:p>
        </w:tc>
      </w:tr>
      <w:tr w:rsidR="001F47AB" w:rsidRPr="00693882" w14:paraId="590326CB" w14:textId="77777777" w:rsidTr="00D50550">
        <w:trPr>
          <w:trHeight w:val="357"/>
          <w:jc w:val="center"/>
        </w:trPr>
        <w:tc>
          <w:tcPr>
            <w:tcW w:w="5726" w:type="dxa"/>
            <w:hideMark/>
          </w:tcPr>
          <w:p w14:paraId="481DD9DC" w14:textId="77777777" w:rsidR="001F47AB" w:rsidRPr="00693882" w:rsidRDefault="0064381A" w:rsidP="00693882">
            <w:pPr>
              <w:ind w:left="786" w:right="119"/>
              <w:contextualSpacing/>
              <w:jc w:val="both"/>
              <w:rPr>
                <w:rFonts w:ascii="Arial" w:hAnsi="Arial" w:cs="Arial"/>
                <w:b/>
                <w:bCs/>
              </w:rPr>
            </w:pPr>
            <w:r>
              <w:rPr>
                <w:rFonts w:ascii="Arial" w:hAnsi="Arial" w:cs="Arial"/>
                <w:b/>
                <w:bCs/>
              </w:rPr>
              <w:t>Signed National Heritage Memorial Fund’s</w:t>
            </w:r>
            <w:r w:rsidR="001F47AB" w:rsidRPr="00693882">
              <w:rPr>
                <w:rFonts w:ascii="Arial" w:hAnsi="Arial" w:cs="Arial"/>
                <w:b/>
                <w:bCs/>
              </w:rPr>
              <w:t xml:space="preserve"> Terms &amp; Conditions</w:t>
            </w:r>
          </w:p>
        </w:tc>
        <w:tc>
          <w:tcPr>
            <w:tcW w:w="1716" w:type="dxa"/>
            <w:noWrap/>
            <w:hideMark/>
          </w:tcPr>
          <w:p w14:paraId="3C3BB107" w14:textId="77777777" w:rsidR="001F47AB" w:rsidRPr="00693882" w:rsidRDefault="001F47AB" w:rsidP="00693882">
            <w:pPr>
              <w:ind w:left="786" w:right="119"/>
              <w:contextualSpacing/>
              <w:jc w:val="both"/>
              <w:rPr>
                <w:rFonts w:ascii="Arial" w:hAnsi="Arial" w:cs="Arial"/>
                <w:b/>
                <w:bCs/>
              </w:rPr>
            </w:pPr>
            <w:r w:rsidRPr="00693882">
              <w:rPr>
                <w:rFonts w:ascii="Arial" w:hAnsi="Arial" w:cs="Arial"/>
                <w:b/>
                <w:bCs/>
              </w:rPr>
              <w:t>R</w:t>
            </w:r>
          </w:p>
        </w:tc>
      </w:tr>
      <w:tr w:rsidR="00C30B1C" w:rsidRPr="00693882" w14:paraId="5B132A73" w14:textId="77777777" w:rsidTr="00D50550">
        <w:trPr>
          <w:trHeight w:val="358"/>
          <w:jc w:val="center"/>
        </w:trPr>
        <w:tc>
          <w:tcPr>
            <w:tcW w:w="5726" w:type="dxa"/>
          </w:tcPr>
          <w:p w14:paraId="68F41DFF" w14:textId="77777777" w:rsidR="00C30B1C" w:rsidRPr="00693882" w:rsidRDefault="00C30B1C" w:rsidP="00C30B1C">
            <w:pPr>
              <w:ind w:right="119"/>
              <w:contextualSpacing/>
              <w:jc w:val="both"/>
              <w:rPr>
                <w:rFonts w:ascii="Arial" w:hAnsi="Arial" w:cs="Arial"/>
                <w:b/>
                <w:bCs/>
              </w:rPr>
            </w:pPr>
            <w:r>
              <w:rPr>
                <w:rFonts w:ascii="Arial" w:hAnsi="Arial" w:cs="Arial"/>
                <w:b/>
                <w:bCs/>
              </w:rPr>
              <w:t>R = Requirement &amp; is a requirement of the Framework Agreement</w:t>
            </w:r>
          </w:p>
        </w:tc>
        <w:tc>
          <w:tcPr>
            <w:tcW w:w="1716" w:type="dxa"/>
            <w:noWrap/>
          </w:tcPr>
          <w:p w14:paraId="782FC12F" w14:textId="77777777" w:rsidR="00C30B1C" w:rsidRPr="00693882" w:rsidRDefault="00C30B1C" w:rsidP="00C30B1C">
            <w:pPr>
              <w:ind w:right="119"/>
              <w:contextualSpacing/>
              <w:jc w:val="both"/>
              <w:rPr>
                <w:rFonts w:ascii="Arial" w:hAnsi="Arial" w:cs="Arial"/>
                <w:b/>
                <w:bCs/>
              </w:rPr>
            </w:pPr>
          </w:p>
        </w:tc>
      </w:tr>
    </w:tbl>
    <w:p w14:paraId="095059B8" w14:textId="77777777" w:rsidR="00693882" w:rsidRDefault="00693882" w:rsidP="00ED5B9F">
      <w:pPr>
        <w:spacing w:after="0"/>
        <w:ind w:left="786" w:right="119"/>
        <w:contextualSpacing/>
        <w:jc w:val="both"/>
        <w:rPr>
          <w:rFonts w:ascii="Arial" w:hAnsi="Arial" w:cs="Arial"/>
        </w:rPr>
      </w:pPr>
    </w:p>
    <w:p w14:paraId="6A8E9672" w14:textId="77777777" w:rsidR="00693882" w:rsidRDefault="00693882" w:rsidP="00ED5B9F">
      <w:pPr>
        <w:spacing w:after="0"/>
        <w:ind w:left="786" w:right="119"/>
        <w:contextualSpacing/>
        <w:jc w:val="both"/>
        <w:rPr>
          <w:rFonts w:ascii="Arial" w:hAnsi="Arial" w:cs="Arial"/>
        </w:rPr>
      </w:pPr>
    </w:p>
    <w:p w14:paraId="7B2E92DD" w14:textId="77777777" w:rsidR="00693882" w:rsidRPr="005E2379" w:rsidRDefault="00693882" w:rsidP="00ED5B9F">
      <w:pPr>
        <w:spacing w:after="0"/>
        <w:ind w:left="786" w:right="119"/>
        <w:contextualSpacing/>
        <w:jc w:val="both"/>
        <w:rPr>
          <w:rFonts w:ascii="Arial" w:hAnsi="Arial" w:cs="Arial"/>
        </w:rPr>
      </w:pPr>
    </w:p>
    <w:p w14:paraId="44C5275D" w14:textId="77777777" w:rsidR="00DB29A4" w:rsidRPr="004C5D90" w:rsidRDefault="00DB29A4" w:rsidP="00DB29A4">
      <w:pPr>
        <w:numPr>
          <w:ilvl w:val="1"/>
          <w:numId w:val="4"/>
        </w:numPr>
        <w:spacing w:before="240"/>
        <w:ind w:right="119"/>
        <w:contextualSpacing/>
        <w:jc w:val="both"/>
        <w:rPr>
          <w:rFonts w:ascii="Arial" w:hAnsi="Arial" w:cs="Arial"/>
          <w:b/>
        </w:rPr>
      </w:pPr>
      <w:r w:rsidRPr="004C5D90">
        <w:rPr>
          <w:rFonts w:ascii="Arial" w:hAnsi="Arial" w:cs="Arial"/>
          <w:b/>
        </w:rPr>
        <w:t>Stage 2 – Previous Experience &amp; Understanding</w:t>
      </w:r>
    </w:p>
    <w:p w14:paraId="5A83F705" w14:textId="77777777" w:rsidR="00DB29A4" w:rsidRPr="00C11399" w:rsidRDefault="00DB29A4" w:rsidP="00DB29A4">
      <w:pPr>
        <w:spacing w:before="240"/>
        <w:ind w:right="119"/>
        <w:contextualSpacing/>
        <w:jc w:val="both"/>
        <w:rPr>
          <w:rFonts w:ascii="Arial" w:hAnsi="Arial" w:cs="Arial"/>
          <w:b/>
        </w:rPr>
      </w:pPr>
    </w:p>
    <w:p w14:paraId="13A86BA9" w14:textId="77777777" w:rsidR="00DB29A4" w:rsidRPr="005E2379" w:rsidRDefault="00DB29A4" w:rsidP="00DB29A4">
      <w:pPr>
        <w:spacing w:before="240"/>
        <w:ind w:left="786" w:right="119"/>
        <w:contextualSpacing/>
        <w:jc w:val="both"/>
        <w:rPr>
          <w:rFonts w:ascii="Arial" w:hAnsi="Arial" w:cs="Arial"/>
        </w:rPr>
      </w:pPr>
    </w:p>
    <w:p w14:paraId="3F36FB00" w14:textId="77777777" w:rsidR="00ED5B9F" w:rsidRPr="005E2379" w:rsidRDefault="00ED5B9F" w:rsidP="00ED5B9F">
      <w:pPr>
        <w:spacing w:before="240"/>
        <w:ind w:left="786" w:right="119"/>
        <w:contextualSpacing/>
        <w:jc w:val="both"/>
        <w:rPr>
          <w:rFonts w:ascii="Arial" w:hAnsi="Arial" w:cs="Arial"/>
          <w:color w:val="002060"/>
        </w:rPr>
      </w:pPr>
    </w:p>
    <w:p w14:paraId="3B480937" w14:textId="77777777" w:rsidR="000721F8" w:rsidRDefault="00982FCB" w:rsidP="00ED5B9F">
      <w:pPr>
        <w:spacing w:after="0"/>
        <w:ind w:left="851" w:right="119"/>
        <w:contextualSpacing/>
        <w:jc w:val="both"/>
        <w:rPr>
          <w:rFonts w:ascii="Arial" w:hAnsi="Arial" w:cs="Arial"/>
          <w:b/>
        </w:rPr>
      </w:pPr>
      <w:r w:rsidRPr="00D473AF">
        <w:rPr>
          <w:rFonts w:ascii="Arial" w:hAnsi="Arial" w:cs="Arial"/>
          <w:b/>
        </w:rPr>
        <w:t>Supplier</w:t>
      </w:r>
      <w:r w:rsidR="005F56AE" w:rsidRPr="00D473AF">
        <w:rPr>
          <w:rFonts w:ascii="Arial" w:hAnsi="Arial" w:cs="Arial"/>
          <w:b/>
        </w:rPr>
        <w:t xml:space="preserve">s must </w:t>
      </w:r>
      <w:r w:rsidR="00ED5B9F" w:rsidRPr="00D473AF">
        <w:rPr>
          <w:rFonts w:ascii="Arial" w:hAnsi="Arial" w:cs="Arial"/>
          <w:b/>
        </w:rPr>
        <w:t xml:space="preserve">demonstrate their previous experience </w:t>
      </w:r>
      <w:r w:rsidR="00C11399">
        <w:rPr>
          <w:rFonts w:ascii="Arial" w:hAnsi="Arial" w:cs="Arial"/>
          <w:b/>
        </w:rPr>
        <w:t xml:space="preserve">and understanding of the projects </w:t>
      </w:r>
      <w:r w:rsidR="00ED5B9F" w:rsidRPr="00D473AF">
        <w:rPr>
          <w:rFonts w:ascii="Arial" w:hAnsi="Arial" w:cs="Arial"/>
          <w:b/>
        </w:rPr>
        <w:t>which will enable them to deliver the requirements of th</w:t>
      </w:r>
      <w:r w:rsidR="005E75C6" w:rsidRPr="00D473AF">
        <w:rPr>
          <w:rFonts w:ascii="Arial" w:hAnsi="Arial" w:cs="Arial"/>
          <w:b/>
        </w:rPr>
        <w:t>is</w:t>
      </w:r>
      <w:r w:rsidR="00C11399">
        <w:rPr>
          <w:rFonts w:ascii="Arial" w:hAnsi="Arial" w:cs="Arial"/>
          <w:b/>
        </w:rPr>
        <w:t xml:space="preserve"> Framework</w:t>
      </w:r>
      <w:r w:rsidR="005E75C6" w:rsidRPr="00D473AF">
        <w:rPr>
          <w:rFonts w:ascii="Arial" w:hAnsi="Arial" w:cs="Arial"/>
          <w:b/>
        </w:rPr>
        <w:t xml:space="preserve"> appointm</w:t>
      </w:r>
      <w:r w:rsidR="00CF5D30" w:rsidRPr="00D473AF">
        <w:rPr>
          <w:rFonts w:ascii="Arial" w:hAnsi="Arial" w:cs="Arial"/>
          <w:b/>
        </w:rPr>
        <w:t>ent effectively</w:t>
      </w:r>
      <w:r w:rsidR="00ED5B9F" w:rsidRPr="00D473AF">
        <w:rPr>
          <w:rFonts w:ascii="Arial" w:hAnsi="Arial" w:cs="Arial"/>
          <w:b/>
        </w:rPr>
        <w:t xml:space="preserve">. </w:t>
      </w:r>
    </w:p>
    <w:p w14:paraId="55965121" w14:textId="77777777" w:rsidR="00C11399" w:rsidRDefault="00C11399" w:rsidP="00ED5B9F">
      <w:pPr>
        <w:spacing w:after="0"/>
        <w:ind w:left="851" w:right="119"/>
        <w:contextualSpacing/>
        <w:jc w:val="both"/>
        <w:rPr>
          <w:rFonts w:ascii="Arial" w:hAnsi="Arial" w:cs="Arial"/>
          <w:b/>
        </w:rPr>
      </w:pPr>
    </w:p>
    <w:p w14:paraId="02B34A24" w14:textId="77777777" w:rsidR="00C11399" w:rsidRPr="00DB29A4" w:rsidRDefault="00C11399" w:rsidP="00C11399">
      <w:pPr>
        <w:pStyle w:val="ListParagraph"/>
        <w:tabs>
          <w:tab w:val="left" w:pos="142"/>
        </w:tabs>
        <w:spacing w:after="0"/>
        <w:ind w:left="786"/>
        <w:jc w:val="both"/>
        <w:rPr>
          <w:rFonts w:ascii="Arial" w:hAnsi="Arial" w:cs="Arial"/>
        </w:rPr>
      </w:pPr>
      <w:r w:rsidRPr="00DB29A4">
        <w:rPr>
          <w:rFonts w:ascii="Arial" w:hAnsi="Arial" w:cs="Arial"/>
        </w:rPr>
        <w:t>Please provide separate CVs (attach to your return) of those who will be directly engaged in the delivery of this project, demonstrating their suitability for the work to be undertaken;</w:t>
      </w:r>
    </w:p>
    <w:p w14:paraId="332FF0D0" w14:textId="77777777" w:rsidR="00C11399" w:rsidRPr="00DB29A4" w:rsidRDefault="00C11399" w:rsidP="00C11399">
      <w:pPr>
        <w:pStyle w:val="ListParagraph"/>
        <w:tabs>
          <w:tab w:val="left" w:pos="142"/>
        </w:tabs>
        <w:spacing w:after="0"/>
        <w:ind w:left="360"/>
        <w:jc w:val="both"/>
        <w:rPr>
          <w:rFonts w:ascii="Arial" w:hAnsi="Arial" w:cs="Arial"/>
        </w:rPr>
      </w:pPr>
    </w:p>
    <w:p w14:paraId="51363C12" w14:textId="77777777" w:rsidR="00C11399" w:rsidRPr="00DB29A4" w:rsidRDefault="00C11399" w:rsidP="00C11399">
      <w:pPr>
        <w:pStyle w:val="ListParagraph"/>
        <w:tabs>
          <w:tab w:val="left" w:pos="142"/>
        </w:tabs>
        <w:spacing w:after="0"/>
        <w:ind w:left="360"/>
        <w:jc w:val="both"/>
        <w:rPr>
          <w:rFonts w:ascii="Arial" w:hAnsi="Arial" w:cs="Arial"/>
        </w:rPr>
      </w:pPr>
      <w:r>
        <w:rPr>
          <w:rFonts w:ascii="Arial" w:hAnsi="Arial" w:cs="Arial"/>
        </w:rPr>
        <w:tab/>
      </w:r>
      <w:r w:rsidRPr="00DB29A4">
        <w:rPr>
          <w:rFonts w:ascii="Arial" w:hAnsi="Arial" w:cs="Arial"/>
        </w:rPr>
        <w:t>Please provide a separate Project Plan for each Project (attach to your return).</w:t>
      </w:r>
    </w:p>
    <w:p w14:paraId="28AB6D96" w14:textId="77777777" w:rsidR="00C11399" w:rsidRPr="00DB29A4" w:rsidRDefault="00C11399" w:rsidP="00C11399">
      <w:pPr>
        <w:tabs>
          <w:tab w:val="left" w:pos="142"/>
        </w:tabs>
        <w:spacing w:after="0"/>
        <w:jc w:val="both"/>
        <w:rPr>
          <w:rFonts w:ascii="Arial" w:hAnsi="Arial" w:cs="Arial"/>
        </w:rPr>
      </w:pPr>
    </w:p>
    <w:p w14:paraId="5397CE4F" w14:textId="77777777" w:rsidR="00C11399" w:rsidRPr="00DB29A4" w:rsidRDefault="00C11399" w:rsidP="00C11399">
      <w:pPr>
        <w:pStyle w:val="ListParagraph"/>
        <w:tabs>
          <w:tab w:val="left" w:pos="142"/>
        </w:tabs>
        <w:spacing w:after="0"/>
        <w:jc w:val="both"/>
        <w:rPr>
          <w:rFonts w:ascii="Arial" w:hAnsi="Arial" w:cs="Arial"/>
        </w:rPr>
      </w:pPr>
      <w:r w:rsidRPr="00DB29A4">
        <w:rPr>
          <w:rFonts w:ascii="Arial" w:hAnsi="Arial" w:cs="Arial"/>
        </w:rPr>
        <w:t>Please provide a separate detailed methodology for undertaking each Project (attach to your return).</w:t>
      </w:r>
    </w:p>
    <w:p w14:paraId="01D29D19" w14:textId="77777777" w:rsidR="00C11399" w:rsidRDefault="00C11399" w:rsidP="00C11399">
      <w:pPr>
        <w:rPr>
          <w:rFonts w:ascii="Arial" w:hAnsi="Arial" w:cs="Arial"/>
        </w:rPr>
      </w:pPr>
    </w:p>
    <w:p w14:paraId="07E166E2" w14:textId="77777777" w:rsidR="00C11399" w:rsidRPr="00DB29A4" w:rsidRDefault="00C11399" w:rsidP="00C11399">
      <w:pPr>
        <w:ind w:firstLine="720"/>
        <w:rPr>
          <w:rFonts w:ascii="Arial" w:hAnsi="Arial" w:cs="Arial"/>
        </w:rPr>
      </w:pPr>
      <w:r w:rsidRPr="00DB29A4">
        <w:rPr>
          <w:rFonts w:ascii="Arial" w:hAnsi="Arial" w:cs="Arial"/>
        </w:rPr>
        <w:t xml:space="preserve">Evidence your previous experience </w:t>
      </w:r>
    </w:p>
    <w:p w14:paraId="6D349251" w14:textId="77777777" w:rsidR="00C11399" w:rsidRPr="00D473AF" w:rsidRDefault="00C11399" w:rsidP="00ED5B9F">
      <w:pPr>
        <w:spacing w:after="0"/>
        <w:ind w:left="851" w:right="119"/>
        <w:contextualSpacing/>
        <w:jc w:val="both"/>
        <w:rPr>
          <w:rFonts w:ascii="Arial" w:hAnsi="Arial" w:cs="Arial"/>
          <w:b/>
        </w:rPr>
      </w:pPr>
    </w:p>
    <w:p w14:paraId="14DE1053" w14:textId="77777777" w:rsidR="00ED5B9F" w:rsidRPr="00D473AF" w:rsidRDefault="00ED5B9F" w:rsidP="001C36D2">
      <w:pPr>
        <w:spacing w:after="0"/>
        <w:ind w:right="119" w:firstLine="720"/>
        <w:contextualSpacing/>
        <w:jc w:val="both"/>
        <w:rPr>
          <w:rFonts w:ascii="Arial" w:hAnsi="Arial" w:cs="Arial"/>
          <w:b/>
        </w:rPr>
      </w:pPr>
      <w:r w:rsidRPr="00D473AF">
        <w:rPr>
          <w:rFonts w:ascii="Arial" w:hAnsi="Arial" w:cs="Arial"/>
          <w:b/>
        </w:rPr>
        <w:t xml:space="preserve">This will be evaluated on a </w:t>
      </w:r>
      <w:r w:rsidR="00BA1C8B" w:rsidRPr="00D473AF">
        <w:rPr>
          <w:rFonts w:ascii="Arial" w:hAnsi="Arial" w:cs="Arial"/>
          <w:b/>
        </w:rPr>
        <w:t>Pass / F</w:t>
      </w:r>
      <w:r w:rsidRPr="00D473AF">
        <w:rPr>
          <w:rFonts w:ascii="Arial" w:hAnsi="Arial" w:cs="Arial"/>
          <w:b/>
        </w:rPr>
        <w:t>ail basis.</w:t>
      </w:r>
    </w:p>
    <w:p w14:paraId="262501DE" w14:textId="77777777" w:rsidR="005F56AE" w:rsidRDefault="005F56AE" w:rsidP="00ED5B9F">
      <w:pPr>
        <w:spacing w:after="0"/>
        <w:ind w:left="851" w:right="119"/>
        <w:contextualSpacing/>
        <w:jc w:val="both"/>
        <w:rPr>
          <w:rFonts w:ascii="Arial" w:hAnsi="Arial" w:cs="Arial"/>
        </w:rPr>
      </w:pPr>
    </w:p>
    <w:p w14:paraId="74C56096" w14:textId="77777777" w:rsidR="005F56AE" w:rsidRDefault="005F56AE" w:rsidP="00ED5B9F">
      <w:pPr>
        <w:spacing w:after="0"/>
        <w:ind w:left="851" w:right="119"/>
        <w:contextualSpacing/>
        <w:jc w:val="both"/>
        <w:rPr>
          <w:rFonts w:ascii="Arial" w:hAnsi="Arial" w:cs="Arial"/>
        </w:rPr>
      </w:pPr>
    </w:p>
    <w:p w14:paraId="53174A82" w14:textId="77777777" w:rsidR="001E7267" w:rsidRDefault="001E7267" w:rsidP="00ED5B9F">
      <w:pPr>
        <w:spacing w:after="0"/>
        <w:ind w:right="119"/>
        <w:jc w:val="both"/>
        <w:rPr>
          <w:rFonts w:ascii="Arial" w:hAnsi="Arial" w:cs="Arial"/>
          <w:color w:val="FF0000"/>
        </w:rPr>
      </w:pPr>
    </w:p>
    <w:p w14:paraId="3F924C58" w14:textId="77777777" w:rsidR="001E7267" w:rsidRDefault="001E7267" w:rsidP="00ED5B9F">
      <w:pPr>
        <w:spacing w:after="0"/>
        <w:ind w:right="119"/>
        <w:jc w:val="both"/>
        <w:rPr>
          <w:rFonts w:ascii="Arial" w:hAnsi="Arial" w:cs="Arial"/>
          <w:color w:val="FF0000"/>
        </w:rPr>
      </w:pPr>
    </w:p>
    <w:p w14:paraId="6A87B41E" w14:textId="77777777" w:rsidR="001E7267" w:rsidRDefault="001E7267" w:rsidP="00ED5B9F">
      <w:pPr>
        <w:spacing w:after="0"/>
        <w:ind w:right="119"/>
        <w:jc w:val="both"/>
        <w:rPr>
          <w:rFonts w:ascii="Arial" w:hAnsi="Arial" w:cs="Arial"/>
          <w:color w:val="FF0000"/>
        </w:rPr>
      </w:pPr>
    </w:p>
    <w:p w14:paraId="7315CF2B" w14:textId="77777777" w:rsidR="00ED5B9F" w:rsidRPr="005E2379" w:rsidRDefault="00ED5B9F" w:rsidP="00E37FA0">
      <w:pPr>
        <w:spacing w:after="0"/>
        <w:ind w:left="786" w:right="119" w:hanging="360"/>
        <w:contextualSpacing/>
        <w:jc w:val="both"/>
        <w:outlineLvl w:val="0"/>
        <w:rPr>
          <w:rFonts w:ascii="Arial" w:hAnsi="Arial" w:cs="Arial"/>
          <w:color w:val="002060"/>
        </w:rPr>
      </w:pPr>
      <w:r w:rsidRPr="005E2379">
        <w:rPr>
          <w:rFonts w:ascii="Arial" w:hAnsi="Arial" w:cs="Arial"/>
          <w:color w:val="002060"/>
        </w:rPr>
        <w:t>Evaluation Criteria</w:t>
      </w:r>
    </w:p>
    <w:p w14:paraId="26B99085" w14:textId="77777777" w:rsidR="00ED5B9F" w:rsidRPr="005E2379" w:rsidRDefault="00ED5B9F" w:rsidP="00ED5B9F">
      <w:pPr>
        <w:spacing w:after="0"/>
        <w:ind w:right="119"/>
        <w:jc w:val="both"/>
        <w:rPr>
          <w:rFonts w:ascii="Arial" w:hAnsi="Arial" w:cs="Arial"/>
          <w:color w:val="002060"/>
        </w:rPr>
      </w:pPr>
    </w:p>
    <w:p w14:paraId="37EA075F" w14:textId="77777777" w:rsidR="00ED5B9F" w:rsidRPr="005E2379" w:rsidRDefault="00ED5B9F" w:rsidP="00ED5B9F">
      <w:pPr>
        <w:numPr>
          <w:ilvl w:val="1"/>
          <w:numId w:val="4"/>
        </w:numPr>
        <w:spacing w:after="0"/>
        <w:ind w:right="119"/>
        <w:contextualSpacing/>
        <w:jc w:val="both"/>
        <w:rPr>
          <w:rFonts w:ascii="Arial" w:hAnsi="Arial" w:cs="Arial"/>
        </w:rPr>
      </w:pPr>
      <w:r w:rsidRPr="005E2379">
        <w:rPr>
          <w:rFonts w:ascii="Arial" w:hAnsi="Arial" w:cs="Arial"/>
        </w:rPr>
        <w:t>Stage 3 – Quality Response</w:t>
      </w:r>
    </w:p>
    <w:tbl>
      <w:tblPr>
        <w:tblW w:w="10209" w:type="dxa"/>
        <w:tblLook w:val="04A0" w:firstRow="1" w:lastRow="0" w:firstColumn="1" w:lastColumn="0" w:noHBand="0" w:noVBand="1"/>
      </w:tblPr>
      <w:tblGrid>
        <w:gridCol w:w="3960"/>
        <w:gridCol w:w="1458"/>
        <w:gridCol w:w="4791"/>
      </w:tblGrid>
      <w:tr w:rsidR="00A22290" w:rsidRPr="00A22290" w14:paraId="026DACB4" w14:textId="77777777" w:rsidTr="00A22290">
        <w:trPr>
          <w:trHeight w:val="1028"/>
        </w:trPr>
        <w:tc>
          <w:tcPr>
            <w:tcW w:w="3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829A52D" w14:textId="77777777" w:rsidR="00A22290" w:rsidRPr="00A22290" w:rsidRDefault="00A22290" w:rsidP="003E068A">
            <w:pPr>
              <w:spacing w:after="0" w:line="240" w:lineRule="auto"/>
              <w:rPr>
                <w:rFonts w:ascii="Arial" w:eastAsia="Times New Roman" w:hAnsi="Arial" w:cs="Arial"/>
                <w:b/>
                <w:bCs/>
                <w:color w:val="000080"/>
                <w:lang w:eastAsia="en-GB"/>
              </w:rPr>
            </w:pPr>
            <w:r w:rsidRPr="00A22290">
              <w:rPr>
                <w:rFonts w:ascii="Arial" w:eastAsia="Times New Roman" w:hAnsi="Arial" w:cs="Arial"/>
                <w:b/>
                <w:bCs/>
                <w:color w:val="000080"/>
                <w:lang w:eastAsia="en-GB"/>
              </w:rPr>
              <w:lastRenderedPageBreak/>
              <w:t xml:space="preserve">Quality Criteria </w:t>
            </w:r>
          </w:p>
        </w:tc>
        <w:tc>
          <w:tcPr>
            <w:tcW w:w="1458" w:type="dxa"/>
            <w:tcBorders>
              <w:top w:val="single" w:sz="8" w:space="0" w:color="auto"/>
              <w:left w:val="nil"/>
              <w:bottom w:val="single" w:sz="8" w:space="0" w:color="auto"/>
              <w:right w:val="single" w:sz="8" w:space="0" w:color="auto"/>
            </w:tcBorders>
            <w:shd w:val="clear" w:color="auto" w:fill="auto"/>
            <w:vAlign w:val="bottom"/>
          </w:tcPr>
          <w:p w14:paraId="60B264C5" w14:textId="77777777" w:rsidR="00A22290" w:rsidRPr="00A22290" w:rsidRDefault="00A22290" w:rsidP="003E068A">
            <w:pPr>
              <w:spacing w:after="0" w:line="240" w:lineRule="auto"/>
              <w:jc w:val="center"/>
              <w:rPr>
                <w:rFonts w:ascii="Arial" w:eastAsia="Times New Roman" w:hAnsi="Arial" w:cs="Arial"/>
                <w:b/>
                <w:bCs/>
                <w:color w:val="02137F"/>
                <w:lang w:eastAsia="en-GB"/>
              </w:rPr>
            </w:pPr>
          </w:p>
        </w:tc>
        <w:tc>
          <w:tcPr>
            <w:tcW w:w="4791" w:type="dxa"/>
            <w:tcBorders>
              <w:top w:val="single" w:sz="8" w:space="0" w:color="auto"/>
              <w:left w:val="nil"/>
              <w:bottom w:val="single" w:sz="8" w:space="0" w:color="auto"/>
              <w:right w:val="single" w:sz="8" w:space="0" w:color="auto"/>
            </w:tcBorders>
            <w:shd w:val="clear" w:color="auto" w:fill="auto"/>
            <w:vAlign w:val="bottom"/>
          </w:tcPr>
          <w:p w14:paraId="36D0C6F6" w14:textId="77777777" w:rsidR="00A22290" w:rsidRPr="00A22290" w:rsidRDefault="00A22290" w:rsidP="003E068A">
            <w:pPr>
              <w:spacing w:after="0" w:line="240" w:lineRule="auto"/>
              <w:jc w:val="center"/>
              <w:rPr>
                <w:rFonts w:ascii="Arial" w:eastAsia="Times New Roman" w:hAnsi="Arial" w:cs="Arial"/>
                <w:b/>
                <w:bCs/>
                <w:color w:val="02137F"/>
                <w:lang w:eastAsia="en-GB"/>
              </w:rPr>
            </w:pPr>
          </w:p>
        </w:tc>
      </w:tr>
      <w:tr w:rsidR="00A22290" w:rsidRPr="00A22290" w14:paraId="0CB71B2B"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448726FE" w14:textId="77777777" w:rsidR="00A22290" w:rsidRPr="00A22290" w:rsidRDefault="00A22290" w:rsidP="003E068A">
            <w:pPr>
              <w:spacing w:after="0" w:line="240" w:lineRule="auto"/>
              <w:rPr>
                <w:rFonts w:ascii="Arial" w:eastAsia="Times New Roman" w:hAnsi="Arial" w:cs="Arial"/>
                <w:b/>
                <w:bCs/>
                <w:color w:val="000080"/>
                <w:lang w:eastAsia="en-GB"/>
              </w:rPr>
            </w:pPr>
            <w:r w:rsidRPr="00A22290">
              <w:rPr>
                <w:rFonts w:ascii="Arial" w:eastAsia="Times New Roman" w:hAnsi="Arial" w:cs="Arial"/>
                <w:b/>
                <w:bCs/>
                <w:color w:val="000080"/>
                <w:lang w:eastAsia="en-GB"/>
              </w:rPr>
              <w:t>Consultant’s Experience</w:t>
            </w:r>
          </w:p>
        </w:tc>
        <w:tc>
          <w:tcPr>
            <w:tcW w:w="1458" w:type="dxa"/>
            <w:tcBorders>
              <w:top w:val="nil"/>
              <w:left w:val="nil"/>
              <w:bottom w:val="single" w:sz="4" w:space="0" w:color="366092"/>
              <w:right w:val="single" w:sz="8" w:space="0" w:color="auto"/>
            </w:tcBorders>
            <w:shd w:val="clear" w:color="auto" w:fill="auto"/>
            <w:vAlign w:val="bottom"/>
          </w:tcPr>
          <w:p w14:paraId="0FEFC18F" w14:textId="77777777" w:rsidR="00A22290" w:rsidRPr="00A22290" w:rsidRDefault="00A22290" w:rsidP="003E068A">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vAlign w:val="bottom"/>
          </w:tcPr>
          <w:p w14:paraId="7BE148E9"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A22290" w14:paraId="6EC67540"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6799F24C" w14:textId="77777777" w:rsidR="00A22290" w:rsidRPr="00A22290" w:rsidRDefault="00A22290" w:rsidP="003E068A">
            <w:pPr>
              <w:spacing w:after="0" w:line="240" w:lineRule="auto"/>
              <w:rPr>
                <w:rFonts w:ascii="Arial" w:eastAsia="Times New Roman" w:hAnsi="Arial" w:cs="Arial"/>
                <w:color w:val="FF0000"/>
                <w:lang w:val="en-US" w:eastAsia="en-GB"/>
              </w:rPr>
            </w:pPr>
            <w:r w:rsidRPr="00A22290">
              <w:rPr>
                <w:rFonts w:ascii="Arial" w:eastAsia="Times New Roman" w:hAnsi="Arial" w:cs="Arial"/>
                <w:color w:val="FF0000"/>
                <w:lang w:val="en-US" w:eastAsia="en-GB"/>
              </w:rPr>
              <w:t>Evidence similar projects you have undertaken over the last year.</w:t>
            </w:r>
          </w:p>
          <w:p w14:paraId="17F137DC" w14:textId="77777777" w:rsidR="00A22290" w:rsidRPr="00A22290" w:rsidRDefault="00A22290" w:rsidP="003E068A">
            <w:pPr>
              <w:spacing w:after="0" w:line="240" w:lineRule="auto"/>
              <w:rPr>
                <w:rFonts w:ascii="Arial" w:eastAsia="Times New Roman" w:hAnsi="Arial" w:cs="Arial"/>
                <w:color w:val="FF0000"/>
                <w:lang w:eastAsia="en-GB"/>
              </w:rPr>
            </w:pPr>
          </w:p>
        </w:tc>
        <w:tc>
          <w:tcPr>
            <w:tcW w:w="1458" w:type="dxa"/>
            <w:tcBorders>
              <w:top w:val="nil"/>
              <w:left w:val="nil"/>
              <w:bottom w:val="single" w:sz="4" w:space="0" w:color="366092"/>
              <w:right w:val="single" w:sz="8" w:space="0" w:color="auto"/>
            </w:tcBorders>
            <w:shd w:val="clear" w:color="auto" w:fill="auto"/>
            <w:noWrap/>
          </w:tcPr>
          <w:p w14:paraId="1BF8BC21" w14:textId="77777777" w:rsidR="00A22290" w:rsidRPr="00A22290" w:rsidRDefault="00A22290" w:rsidP="003E068A">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30560339" w14:textId="77777777" w:rsidR="00A22290" w:rsidRPr="00A22290" w:rsidRDefault="00A22290" w:rsidP="003E068A">
            <w:pPr>
              <w:spacing w:after="0" w:line="240" w:lineRule="auto"/>
              <w:rPr>
                <w:rFonts w:ascii="Arial" w:eastAsia="Times New Roman" w:hAnsi="Arial" w:cs="Arial"/>
                <w:color w:val="000000"/>
                <w:lang w:eastAsia="en-GB"/>
              </w:rPr>
            </w:pPr>
          </w:p>
        </w:tc>
      </w:tr>
      <w:tr w:rsidR="00237403" w:rsidRPr="00A22290" w14:paraId="7809D1E0" w14:textId="77777777" w:rsidTr="00A541CF">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4E8D0665" w14:textId="77777777" w:rsidR="00237403" w:rsidRPr="00A22290" w:rsidRDefault="00237403" w:rsidP="00A541CF">
            <w:pPr>
              <w:spacing w:after="0" w:line="240" w:lineRule="auto"/>
              <w:rPr>
                <w:rFonts w:ascii="Arial" w:eastAsia="Times New Roman" w:hAnsi="Arial" w:cs="Arial"/>
                <w:color w:val="FF0000"/>
                <w:lang w:val="en-US" w:eastAsia="en-GB"/>
              </w:rPr>
            </w:pPr>
            <w:r w:rsidRPr="00A22290">
              <w:rPr>
                <w:rFonts w:ascii="Arial" w:eastAsia="Times New Roman" w:hAnsi="Arial" w:cs="Arial"/>
                <w:color w:val="FF0000"/>
                <w:lang w:val="en-US" w:eastAsia="en-GB"/>
              </w:rPr>
              <w:t xml:space="preserve">Evidence </w:t>
            </w:r>
            <w:r>
              <w:rPr>
                <w:rFonts w:ascii="Arial" w:eastAsia="Times New Roman" w:hAnsi="Arial" w:cs="Arial"/>
                <w:color w:val="FF0000"/>
                <w:lang w:val="en-US" w:eastAsia="en-GB"/>
              </w:rPr>
              <w:t xml:space="preserve">understanding and knowledge of  the relevant heritage sector </w:t>
            </w:r>
            <w:r w:rsidRPr="00A22290">
              <w:rPr>
                <w:rFonts w:ascii="Arial" w:eastAsia="Times New Roman" w:hAnsi="Arial" w:cs="Arial"/>
                <w:color w:val="FF0000"/>
                <w:lang w:val="en-US" w:eastAsia="en-GB"/>
              </w:rPr>
              <w:t>.</w:t>
            </w:r>
          </w:p>
          <w:p w14:paraId="133B2B22" w14:textId="77777777" w:rsidR="00237403" w:rsidRPr="00A22290" w:rsidRDefault="00237403" w:rsidP="00A541CF">
            <w:pPr>
              <w:spacing w:after="0" w:line="240" w:lineRule="auto"/>
              <w:rPr>
                <w:rFonts w:ascii="Arial" w:eastAsia="Times New Roman" w:hAnsi="Arial" w:cs="Arial"/>
                <w:color w:val="FF0000"/>
                <w:lang w:eastAsia="en-GB"/>
              </w:rPr>
            </w:pPr>
          </w:p>
        </w:tc>
        <w:tc>
          <w:tcPr>
            <w:tcW w:w="1458" w:type="dxa"/>
            <w:tcBorders>
              <w:top w:val="nil"/>
              <w:left w:val="nil"/>
              <w:bottom w:val="single" w:sz="4" w:space="0" w:color="366092"/>
              <w:right w:val="single" w:sz="8" w:space="0" w:color="auto"/>
            </w:tcBorders>
            <w:shd w:val="clear" w:color="auto" w:fill="auto"/>
            <w:noWrap/>
          </w:tcPr>
          <w:p w14:paraId="5FF2740B" w14:textId="77777777" w:rsidR="00237403" w:rsidRPr="00A22290" w:rsidRDefault="00237403" w:rsidP="00A541CF">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735AA8C7" w14:textId="77777777" w:rsidR="00237403" w:rsidRPr="00A22290" w:rsidRDefault="00237403" w:rsidP="00A541CF">
            <w:pPr>
              <w:spacing w:after="0" w:line="240" w:lineRule="auto"/>
              <w:rPr>
                <w:rFonts w:ascii="Arial" w:eastAsia="Times New Roman" w:hAnsi="Arial" w:cs="Arial"/>
                <w:color w:val="000000"/>
                <w:lang w:eastAsia="en-GB"/>
              </w:rPr>
            </w:pPr>
          </w:p>
        </w:tc>
      </w:tr>
      <w:tr w:rsidR="00A22290" w:rsidRPr="00A22290" w14:paraId="02AE73D7" w14:textId="77777777" w:rsidTr="00A22290">
        <w:trPr>
          <w:trHeight w:val="550"/>
        </w:trPr>
        <w:tc>
          <w:tcPr>
            <w:tcW w:w="3960" w:type="dxa"/>
            <w:tcBorders>
              <w:top w:val="nil"/>
              <w:left w:val="single" w:sz="8" w:space="0" w:color="auto"/>
              <w:bottom w:val="single" w:sz="4" w:space="0" w:color="366092"/>
              <w:right w:val="single" w:sz="8" w:space="0" w:color="auto"/>
            </w:tcBorders>
            <w:shd w:val="clear" w:color="auto" w:fill="auto"/>
            <w:vAlign w:val="bottom"/>
          </w:tcPr>
          <w:p w14:paraId="2BC57AAF" w14:textId="77777777" w:rsidR="00A22290" w:rsidRPr="00A22290" w:rsidRDefault="00A22290" w:rsidP="003E068A">
            <w:pPr>
              <w:spacing w:after="0" w:line="240" w:lineRule="auto"/>
              <w:rPr>
                <w:rFonts w:ascii="Arial" w:eastAsia="Times New Roman" w:hAnsi="Arial" w:cs="Arial"/>
                <w:b/>
                <w:bCs/>
                <w:color w:val="FF0000"/>
                <w:lang w:eastAsia="en-GB"/>
              </w:rPr>
            </w:pPr>
            <w:r w:rsidRPr="00A22290">
              <w:rPr>
                <w:rFonts w:ascii="Arial" w:eastAsia="Times New Roman" w:hAnsi="Arial" w:cs="Arial"/>
                <w:b/>
                <w:bCs/>
                <w:color w:val="000080"/>
                <w:lang w:eastAsia="en-GB"/>
              </w:rPr>
              <w:t>Consultant’s Technical Ability</w:t>
            </w:r>
          </w:p>
        </w:tc>
        <w:tc>
          <w:tcPr>
            <w:tcW w:w="1458" w:type="dxa"/>
            <w:tcBorders>
              <w:top w:val="nil"/>
              <w:left w:val="nil"/>
              <w:bottom w:val="single" w:sz="4" w:space="0" w:color="366092"/>
              <w:right w:val="single" w:sz="8" w:space="0" w:color="auto"/>
            </w:tcBorders>
            <w:shd w:val="clear" w:color="auto" w:fill="auto"/>
            <w:noWrap/>
          </w:tcPr>
          <w:p w14:paraId="52004C3D" w14:textId="77777777" w:rsidR="00A22290" w:rsidRPr="00A22290" w:rsidRDefault="00A22290" w:rsidP="003E068A">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707990A1"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A22290" w14:paraId="23DA8412"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799EC29D" w14:textId="77777777" w:rsidR="00A22290" w:rsidRPr="00A22290" w:rsidRDefault="00A22290" w:rsidP="003E068A">
            <w:pPr>
              <w:spacing w:after="0" w:line="240" w:lineRule="auto"/>
              <w:rPr>
                <w:rFonts w:ascii="Arial" w:eastAsia="Times New Roman" w:hAnsi="Arial" w:cs="Arial"/>
                <w:color w:val="FF0000"/>
                <w:lang w:eastAsia="en-GB"/>
              </w:rPr>
            </w:pPr>
            <w:r w:rsidRPr="00A22290">
              <w:rPr>
                <w:rFonts w:ascii="Arial" w:eastAsia="Times New Roman" w:hAnsi="Arial" w:cs="Arial"/>
                <w:color w:val="FF0000"/>
                <w:lang w:eastAsia="en-GB"/>
              </w:rPr>
              <w:t>Evidence how you might reduce the possibility of errors being entered in to the Excel Data Spreadsheets?</w:t>
            </w:r>
          </w:p>
        </w:tc>
        <w:tc>
          <w:tcPr>
            <w:tcW w:w="1458" w:type="dxa"/>
            <w:tcBorders>
              <w:top w:val="nil"/>
              <w:left w:val="nil"/>
              <w:bottom w:val="single" w:sz="4" w:space="0" w:color="366092"/>
              <w:right w:val="single" w:sz="8" w:space="0" w:color="auto"/>
            </w:tcBorders>
            <w:shd w:val="clear" w:color="auto" w:fill="auto"/>
            <w:noWrap/>
          </w:tcPr>
          <w:p w14:paraId="5A9CF420" w14:textId="77777777" w:rsidR="00A22290" w:rsidRPr="00A22290" w:rsidRDefault="00A22290" w:rsidP="003E068A">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524E608B"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A22290" w14:paraId="4EB3DB5B"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11097CA3" w14:textId="77777777" w:rsidR="00A22290" w:rsidRPr="00A22290" w:rsidRDefault="00A22290" w:rsidP="003E068A">
            <w:pPr>
              <w:spacing w:after="0" w:line="240" w:lineRule="auto"/>
              <w:rPr>
                <w:rFonts w:ascii="Arial" w:eastAsia="Times New Roman" w:hAnsi="Arial" w:cs="Arial"/>
                <w:color w:val="FF0000"/>
                <w:lang w:eastAsia="en-GB"/>
              </w:rPr>
            </w:pPr>
            <w:r w:rsidRPr="00A22290">
              <w:rPr>
                <w:rFonts w:ascii="Arial" w:eastAsia="Times New Roman" w:hAnsi="Arial" w:cs="Arial"/>
                <w:color w:val="FF0000"/>
                <w:lang w:eastAsia="en-GB"/>
              </w:rPr>
              <w:t>If you were unable to perform the tasks because of illness what would be your back up plan?</w:t>
            </w:r>
          </w:p>
        </w:tc>
        <w:tc>
          <w:tcPr>
            <w:tcW w:w="1458" w:type="dxa"/>
            <w:tcBorders>
              <w:top w:val="nil"/>
              <w:left w:val="nil"/>
              <w:bottom w:val="single" w:sz="4" w:space="0" w:color="366092"/>
              <w:right w:val="single" w:sz="8" w:space="0" w:color="auto"/>
            </w:tcBorders>
            <w:shd w:val="clear" w:color="auto" w:fill="auto"/>
          </w:tcPr>
          <w:p w14:paraId="33FF2161" w14:textId="77777777" w:rsidR="00A22290" w:rsidRPr="00A22290" w:rsidRDefault="00A22290" w:rsidP="003E068A">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tcPr>
          <w:p w14:paraId="5DB04780"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A22290" w14:paraId="47EA778A"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64F31470" w14:textId="77777777" w:rsidR="00A22290" w:rsidRPr="00A22290" w:rsidRDefault="00A22290" w:rsidP="003E068A">
            <w:pPr>
              <w:spacing w:after="0" w:line="240" w:lineRule="auto"/>
              <w:rPr>
                <w:rFonts w:ascii="Arial" w:eastAsia="Times New Roman" w:hAnsi="Arial" w:cs="Arial"/>
                <w:color w:val="FF0000"/>
                <w:lang w:val="en-US" w:eastAsia="en-GB"/>
              </w:rPr>
            </w:pPr>
            <w:r w:rsidRPr="00A22290">
              <w:rPr>
                <w:rFonts w:ascii="Arial" w:eastAsia="Times New Roman" w:hAnsi="Arial" w:cs="Arial"/>
                <w:color w:val="FF0000"/>
                <w:lang w:val="en-US" w:eastAsia="en-GB"/>
              </w:rPr>
              <w:t>How might you check the outputs from the Excel spreadsheet are accurate?</w:t>
            </w:r>
          </w:p>
          <w:p w14:paraId="5C63F97B" w14:textId="77777777" w:rsidR="00A22290" w:rsidRPr="00A22290" w:rsidRDefault="00A22290" w:rsidP="003E068A">
            <w:pPr>
              <w:spacing w:after="0" w:line="240" w:lineRule="auto"/>
              <w:rPr>
                <w:rFonts w:ascii="Arial" w:eastAsia="Times New Roman" w:hAnsi="Arial" w:cs="Arial"/>
                <w:color w:val="FF0000"/>
                <w:lang w:eastAsia="en-GB"/>
              </w:rPr>
            </w:pPr>
          </w:p>
        </w:tc>
        <w:tc>
          <w:tcPr>
            <w:tcW w:w="1458" w:type="dxa"/>
            <w:tcBorders>
              <w:top w:val="nil"/>
              <w:left w:val="nil"/>
              <w:bottom w:val="single" w:sz="4" w:space="0" w:color="366092"/>
              <w:right w:val="single" w:sz="8" w:space="0" w:color="auto"/>
            </w:tcBorders>
            <w:shd w:val="clear" w:color="auto" w:fill="auto"/>
            <w:noWrap/>
          </w:tcPr>
          <w:p w14:paraId="0266DA00" w14:textId="77777777" w:rsidR="00A22290" w:rsidRPr="00A22290" w:rsidRDefault="00A22290" w:rsidP="003E068A">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3EC5DE35"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A22290" w14:paraId="58010875" w14:textId="77777777" w:rsidTr="00A22290">
        <w:trPr>
          <w:trHeight w:val="815"/>
        </w:trPr>
        <w:tc>
          <w:tcPr>
            <w:tcW w:w="3960" w:type="dxa"/>
            <w:tcBorders>
              <w:top w:val="nil"/>
              <w:left w:val="single" w:sz="8" w:space="0" w:color="auto"/>
              <w:bottom w:val="single" w:sz="4" w:space="0" w:color="366092"/>
              <w:right w:val="single" w:sz="8" w:space="0" w:color="auto"/>
            </w:tcBorders>
            <w:shd w:val="clear" w:color="auto" w:fill="auto"/>
            <w:vAlign w:val="bottom"/>
          </w:tcPr>
          <w:p w14:paraId="08F8C346" w14:textId="77777777" w:rsidR="00A22290" w:rsidRPr="00A22290" w:rsidRDefault="00A22290" w:rsidP="003E068A">
            <w:pPr>
              <w:spacing w:after="0" w:line="240" w:lineRule="auto"/>
              <w:jc w:val="both"/>
              <w:rPr>
                <w:rFonts w:ascii="Arial" w:eastAsia="Times New Roman" w:hAnsi="Arial" w:cs="Arial"/>
                <w:bCs/>
                <w:color w:val="FF0000"/>
                <w:lang w:eastAsia="en-GB"/>
              </w:rPr>
            </w:pPr>
            <w:r w:rsidRPr="00A22290">
              <w:rPr>
                <w:rFonts w:ascii="Arial" w:eastAsia="Times New Roman" w:hAnsi="Arial" w:cs="Arial"/>
                <w:bCs/>
                <w:color w:val="FF0000"/>
                <w:lang w:eastAsia="en-GB"/>
              </w:rPr>
              <w:t>What would be an acceptable error rate for a 1000 entry spreadsheet? How many errors in 1000 entries?</w:t>
            </w:r>
          </w:p>
          <w:p w14:paraId="4A681B9C" w14:textId="77777777" w:rsidR="00A22290" w:rsidRPr="00A22290" w:rsidRDefault="00A22290" w:rsidP="003E068A">
            <w:pPr>
              <w:spacing w:after="0" w:line="240" w:lineRule="auto"/>
              <w:jc w:val="both"/>
              <w:rPr>
                <w:rFonts w:ascii="Arial" w:eastAsia="Times New Roman" w:hAnsi="Arial" w:cs="Arial"/>
                <w:bCs/>
                <w:color w:val="FF0000"/>
                <w:lang w:eastAsia="en-GB"/>
              </w:rPr>
            </w:pPr>
          </w:p>
        </w:tc>
        <w:tc>
          <w:tcPr>
            <w:tcW w:w="1458" w:type="dxa"/>
            <w:tcBorders>
              <w:top w:val="nil"/>
              <w:left w:val="nil"/>
              <w:bottom w:val="single" w:sz="4" w:space="0" w:color="366092"/>
              <w:right w:val="single" w:sz="8" w:space="0" w:color="auto"/>
            </w:tcBorders>
            <w:shd w:val="clear" w:color="auto" w:fill="auto"/>
            <w:noWrap/>
          </w:tcPr>
          <w:p w14:paraId="16F81EF1" w14:textId="77777777" w:rsidR="00A22290" w:rsidRPr="00A22290" w:rsidRDefault="00A22290" w:rsidP="003E068A">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47C7D346"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A22290" w14:paraId="48041237" w14:textId="77777777" w:rsidTr="00A22290">
        <w:trPr>
          <w:trHeight w:val="479"/>
        </w:trPr>
        <w:tc>
          <w:tcPr>
            <w:tcW w:w="3960" w:type="dxa"/>
            <w:tcBorders>
              <w:top w:val="nil"/>
              <w:left w:val="single" w:sz="8" w:space="0" w:color="auto"/>
              <w:bottom w:val="single" w:sz="4" w:space="0" w:color="366092"/>
              <w:right w:val="single" w:sz="8" w:space="0" w:color="auto"/>
            </w:tcBorders>
            <w:shd w:val="clear" w:color="auto" w:fill="auto"/>
            <w:vAlign w:val="bottom"/>
          </w:tcPr>
          <w:p w14:paraId="3AAE5D27" w14:textId="77777777" w:rsidR="00A22290" w:rsidRPr="00A22290" w:rsidRDefault="00A22290" w:rsidP="003E068A">
            <w:pPr>
              <w:spacing w:after="0" w:line="240" w:lineRule="auto"/>
              <w:rPr>
                <w:rFonts w:ascii="Arial" w:eastAsia="Times New Roman" w:hAnsi="Arial" w:cs="Arial"/>
                <w:b/>
                <w:bCs/>
                <w:color w:val="FF0000"/>
                <w:lang w:eastAsia="en-GB"/>
              </w:rPr>
            </w:pPr>
            <w:r w:rsidRPr="00A22290">
              <w:rPr>
                <w:rFonts w:ascii="Arial" w:eastAsia="Times New Roman" w:hAnsi="Arial" w:cs="Arial"/>
                <w:b/>
                <w:bCs/>
                <w:color w:val="FF0000"/>
                <w:lang w:eastAsia="en-GB"/>
              </w:rPr>
              <w:t xml:space="preserve"> </w:t>
            </w:r>
            <w:r w:rsidRPr="00A22290">
              <w:rPr>
                <w:rFonts w:ascii="Arial" w:eastAsia="Times New Roman" w:hAnsi="Arial" w:cs="Arial"/>
                <w:b/>
                <w:bCs/>
                <w:color w:val="000080"/>
                <w:lang w:eastAsia="en-GB"/>
              </w:rPr>
              <w:t>Report Writing &amp; Methodology</w:t>
            </w:r>
          </w:p>
        </w:tc>
        <w:tc>
          <w:tcPr>
            <w:tcW w:w="1458" w:type="dxa"/>
            <w:tcBorders>
              <w:top w:val="nil"/>
              <w:left w:val="nil"/>
              <w:bottom w:val="single" w:sz="4" w:space="0" w:color="366092"/>
              <w:right w:val="single" w:sz="8" w:space="0" w:color="auto"/>
            </w:tcBorders>
            <w:shd w:val="clear" w:color="auto" w:fill="auto"/>
          </w:tcPr>
          <w:p w14:paraId="4E38632E" w14:textId="77777777" w:rsidR="00A22290" w:rsidRPr="00A22290" w:rsidRDefault="00A22290" w:rsidP="003E068A">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tcPr>
          <w:p w14:paraId="6441B686"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A22290" w14:paraId="05A93CD9" w14:textId="77777777" w:rsidTr="00A22290">
        <w:trPr>
          <w:trHeight w:val="830"/>
        </w:trPr>
        <w:tc>
          <w:tcPr>
            <w:tcW w:w="3960" w:type="dxa"/>
            <w:tcBorders>
              <w:top w:val="nil"/>
              <w:left w:val="single" w:sz="8" w:space="0" w:color="auto"/>
              <w:bottom w:val="single" w:sz="4" w:space="0" w:color="366092"/>
              <w:right w:val="single" w:sz="8" w:space="0" w:color="auto"/>
            </w:tcBorders>
            <w:shd w:val="clear" w:color="auto" w:fill="auto"/>
            <w:vAlign w:val="bottom"/>
          </w:tcPr>
          <w:p w14:paraId="5F3B9228" w14:textId="77777777" w:rsidR="00A22290" w:rsidRPr="00A22290" w:rsidRDefault="00A22290" w:rsidP="003E068A">
            <w:pPr>
              <w:spacing w:after="0" w:line="240" w:lineRule="auto"/>
              <w:rPr>
                <w:rFonts w:ascii="Arial" w:eastAsia="Times New Roman" w:hAnsi="Arial" w:cs="Arial"/>
                <w:color w:val="FF0000"/>
                <w:lang w:eastAsia="en-GB"/>
              </w:rPr>
            </w:pPr>
            <w:r w:rsidRPr="00A22290">
              <w:rPr>
                <w:rFonts w:ascii="Arial" w:eastAsia="Times New Roman" w:hAnsi="Arial" w:cs="Arial"/>
                <w:color w:val="FF0000"/>
                <w:lang w:eastAsia="en-GB"/>
              </w:rPr>
              <w:t>Evidence your experience in report writing for the Heritage Sector.</w:t>
            </w:r>
          </w:p>
          <w:p w14:paraId="0B6301FE" w14:textId="77777777" w:rsidR="00A22290" w:rsidRPr="00A22290" w:rsidRDefault="00A22290" w:rsidP="003E068A">
            <w:pPr>
              <w:spacing w:after="0" w:line="240" w:lineRule="auto"/>
              <w:rPr>
                <w:rFonts w:ascii="Arial" w:eastAsia="Times New Roman" w:hAnsi="Arial" w:cs="Arial"/>
                <w:color w:val="FF0000"/>
                <w:lang w:eastAsia="en-GB"/>
              </w:rPr>
            </w:pPr>
          </w:p>
          <w:p w14:paraId="7050319B" w14:textId="77777777" w:rsidR="00A22290" w:rsidRPr="00A22290" w:rsidRDefault="00A22290" w:rsidP="003E068A">
            <w:pPr>
              <w:spacing w:after="0" w:line="240" w:lineRule="auto"/>
              <w:rPr>
                <w:rFonts w:ascii="Arial" w:eastAsia="Times New Roman" w:hAnsi="Arial" w:cs="Arial"/>
                <w:color w:val="FF0000"/>
                <w:lang w:eastAsia="en-GB"/>
              </w:rPr>
            </w:pPr>
          </w:p>
        </w:tc>
        <w:tc>
          <w:tcPr>
            <w:tcW w:w="1458" w:type="dxa"/>
            <w:tcBorders>
              <w:top w:val="nil"/>
              <w:left w:val="nil"/>
              <w:bottom w:val="single" w:sz="4" w:space="0" w:color="366092"/>
              <w:right w:val="single" w:sz="8" w:space="0" w:color="auto"/>
            </w:tcBorders>
            <w:shd w:val="clear" w:color="auto" w:fill="auto"/>
            <w:noWrap/>
          </w:tcPr>
          <w:p w14:paraId="4F8BFA53" w14:textId="77777777" w:rsidR="00A22290" w:rsidRPr="00A22290" w:rsidRDefault="00A22290" w:rsidP="003E068A">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tcPr>
          <w:p w14:paraId="480F1519" w14:textId="77777777" w:rsidR="00A22290" w:rsidRPr="00A22290" w:rsidRDefault="00A22290" w:rsidP="003E068A">
            <w:pPr>
              <w:spacing w:after="0" w:line="240" w:lineRule="auto"/>
              <w:rPr>
                <w:rFonts w:ascii="Arial" w:eastAsia="Times New Roman" w:hAnsi="Arial" w:cs="Arial"/>
                <w:color w:val="000000"/>
                <w:lang w:eastAsia="en-GB"/>
              </w:rPr>
            </w:pPr>
          </w:p>
        </w:tc>
      </w:tr>
      <w:tr w:rsidR="00A22290" w:rsidRPr="006E3E90" w14:paraId="2BCB5BC3" w14:textId="77777777" w:rsidTr="00A22290">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488FFF5D" w14:textId="77777777" w:rsidR="00A22290" w:rsidRPr="00067239" w:rsidRDefault="00A22290" w:rsidP="003E068A">
            <w:pPr>
              <w:spacing w:after="0" w:line="240" w:lineRule="auto"/>
              <w:rPr>
                <w:rFonts w:ascii="Arial" w:eastAsia="Times New Roman" w:hAnsi="Arial" w:cs="Arial"/>
                <w:color w:val="FF0000"/>
                <w:lang w:eastAsia="en-GB"/>
              </w:rPr>
            </w:pPr>
            <w:r w:rsidRPr="00A22290">
              <w:rPr>
                <w:rFonts w:ascii="Arial" w:eastAsia="Times New Roman" w:hAnsi="Arial" w:cs="Arial"/>
                <w:color w:val="FF0000"/>
                <w:lang w:eastAsia="en-GB"/>
              </w:rPr>
              <w:t>Describe a typical Data Analysis Methodology that you have adopted in the last year.</w:t>
            </w:r>
          </w:p>
        </w:tc>
        <w:tc>
          <w:tcPr>
            <w:tcW w:w="1458" w:type="dxa"/>
            <w:tcBorders>
              <w:top w:val="nil"/>
              <w:left w:val="nil"/>
              <w:bottom w:val="single" w:sz="4" w:space="0" w:color="366092"/>
              <w:right w:val="single" w:sz="8" w:space="0" w:color="auto"/>
            </w:tcBorders>
            <w:shd w:val="clear" w:color="auto" w:fill="auto"/>
          </w:tcPr>
          <w:p w14:paraId="574464E8" w14:textId="77777777" w:rsidR="00A22290" w:rsidRPr="009F13B3" w:rsidRDefault="00A22290" w:rsidP="003E068A">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tcPr>
          <w:p w14:paraId="75DFF51D" w14:textId="77777777" w:rsidR="00A22290" w:rsidRPr="006E3E90" w:rsidRDefault="00A22290" w:rsidP="003E068A">
            <w:pPr>
              <w:spacing w:after="0" w:line="240" w:lineRule="auto"/>
              <w:rPr>
                <w:rFonts w:ascii="Arial" w:eastAsia="Times New Roman" w:hAnsi="Arial" w:cs="Arial"/>
                <w:color w:val="000000"/>
                <w:lang w:eastAsia="en-GB"/>
              </w:rPr>
            </w:pPr>
          </w:p>
        </w:tc>
      </w:tr>
    </w:tbl>
    <w:p w14:paraId="338C15FE" w14:textId="77777777" w:rsidR="00ED5B9F" w:rsidRPr="005E2379" w:rsidRDefault="00ED5B9F" w:rsidP="00ED5B9F">
      <w:pPr>
        <w:spacing w:before="240" w:after="0"/>
        <w:ind w:left="786" w:right="119"/>
        <w:contextualSpacing/>
        <w:jc w:val="both"/>
        <w:rPr>
          <w:rFonts w:ascii="Arial" w:hAnsi="Arial" w:cs="Arial"/>
        </w:rPr>
      </w:pPr>
    </w:p>
    <w:p w14:paraId="2034760F" w14:textId="77777777" w:rsidR="00ED5B9F" w:rsidRDefault="00ED5B9F" w:rsidP="00ED5B9F">
      <w:pPr>
        <w:spacing w:before="240"/>
        <w:ind w:left="851" w:right="119"/>
        <w:contextualSpacing/>
        <w:jc w:val="both"/>
        <w:rPr>
          <w:rFonts w:ascii="Arial" w:hAnsi="Arial" w:cs="Arial"/>
        </w:rPr>
      </w:pPr>
    </w:p>
    <w:p w14:paraId="17A1ED8D" w14:textId="77777777" w:rsidR="006E3E90" w:rsidRDefault="006E3E90" w:rsidP="00ED5B9F">
      <w:pPr>
        <w:spacing w:before="240"/>
        <w:ind w:left="851" w:right="119"/>
        <w:contextualSpacing/>
        <w:jc w:val="both"/>
        <w:rPr>
          <w:rFonts w:ascii="Arial" w:hAnsi="Arial" w:cs="Arial"/>
        </w:rPr>
      </w:pPr>
    </w:p>
    <w:p w14:paraId="3A22F45E" w14:textId="77777777" w:rsidR="006E3E90" w:rsidRDefault="006E3E90" w:rsidP="00ED5B9F">
      <w:pPr>
        <w:spacing w:before="240"/>
        <w:ind w:left="851" w:right="119"/>
        <w:contextualSpacing/>
        <w:jc w:val="both"/>
        <w:rPr>
          <w:rFonts w:ascii="Arial" w:hAnsi="Arial" w:cs="Arial"/>
        </w:rPr>
      </w:pPr>
    </w:p>
    <w:p w14:paraId="6A059230" w14:textId="77777777" w:rsidR="006E3E90" w:rsidRPr="005E2379" w:rsidRDefault="006E3E90" w:rsidP="00ED5B9F">
      <w:pPr>
        <w:spacing w:before="240"/>
        <w:ind w:left="851" w:right="119"/>
        <w:contextualSpacing/>
        <w:jc w:val="both"/>
        <w:rPr>
          <w:rFonts w:ascii="Arial" w:hAnsi="Arial" w:cs="Arial"/>
        </w:rPr>
      </w:pPr>
    </w:p>
    <w:p w14:paraId="72C625AF" w14:textId="77777777" w:rsidR="00ED5B9F" w:rsidRPr="005E2379" w:rsidRDefault="00ED5B9F" w:rsidP="00ED5B9F">
      <w:pPr>
        <w:numPr>
          <w:ilvl w:val="1"/>
          <w:numId w:val="4"/>
        </w:numPr>
        <w:spacing w:before="240"/>
        <w:ind w:left="851" w:right="119" w:hanging="425"/>
        <w:contextualSpacing/>
        <w:jc w:val="both"/>
        <w:rPr>
          <w:rFonts w:ascii="Arial" w:hAnsi="Arial" w:cs="Arial"/>
        </w:rPr>
      </w:pPr>
      <w:r w:rsidRPr="005E2379">
        <w:rPr>
          <w:rFonts w:ascii="Arial" w:hAnsi="Arial" w:cs="Arial"/>
        </w:rPr>
        <w:t>Quality Assessment</w:t>
      </w:r>
    </w:p>
    <w:p w14:paraId="36A09A25" w14:textId="77777777" w:rsidR="00ED5B9F" w:rsidRPr="005E2379" w:rsidRDefault="00ED5B9F" w:rsidP="00ED5B9F">
      <w:pPr>
        <w:spacing w:before="240"/>
        <w:ind w:left="786" w:right="119"/>
        <w:contextualSpacing/>
        <w:jc w:val="both"/>
        <w:rPr>
          <w:rFonts w:ascii="Arial" w:hAnsi="Arial" w:cs="Arial"/>
        </w:rPr>
      </w:pPr>
    </w:p>
    <w:p w14:paraId="4A4642C0" w14:textId="77777777" w:rsidR="007433E9" w:rsidRDefault="00ED5B9F" w:rsidP="00ED5B9F">
      <w:pPr>
        <w:spacing w:before="240"/>
        <w:ind w:left="851" w:right="119"/>
        <w:contextualSpacing/>
        <w:jc w:val="both"/>
        <w:rPr>
          <w:rFonts w:ascii="Arial" w:hAnsi="Arial" w:cs="Arial"/>
        </w:rPr>
      </w:pPr>
      <w:r w:rsidRPr="005E2379">
        <w:rPr>
          <w:rFonts w:ascii="Arial" w:hAnsi="Arial" w:cs="Arial"/>
        </w:rPr>
        <w:t xml:space="preserve">Quality will account </w:t>
      </w:r>
      <w:r w:rsidRPr="00A64FAE">
        <w:rPr>
          <w:rFonts w:ascii="Arial" w:hAnsi="Arial" w:cs="Arial"/>
        </w:rPr>
        <w:t>for</w:t>
      </w:r>
      <w:r w:rsidR="000B52DC" w:rsidRPr="00A64FAE">
        <w:rPr>
          <w:rFonts w:ascii="Arial" w:hAnsi="Arial" w:cs="Arial"/>
        </w:rPr>
        <w:t xml:space="preserve"> </w:t>
      </w:r>
      <w:r w:rsidR="00602935" w:rsidRPr="00A64FAE">
        <w:rPr>
          <w:rFonts w:ascii="Arial" w:hAnsi="Arial" w:cs="Arial"/>
        </w:rPr>
        <w:t>6</w:t>
      </w:r>
      <w:r w:rsidR="006561F3" w:rsidRPr="00A64FAE">
        <w:rPr>
          <w:rFonts w:ascii="Arial" w:hAnsi="Arial" w:cs="Arial"/>
        </w:rPr>
        <w:t>0</w:t>
      </w:r>
      <w:r w:rsidRPr="00A64FAE">
        <w:rPr>
          <w:rFonts w:ascii="Arial" w:hAnsi="Arial" w:cs="Arial"/>
        </w:rPr>
        <w:t xml:space="preserve">% </w:t>
      </w:r>
      <w:r w:rsidRPr="005E2379">
        <w:rPr>
          <w:rFonts w:ascii="Arial" w:hAnsi="Arial" w:cs="Arial"/>
        </w:rPr>
        <w:t>of the quotation evaluation. The quality assessment will be carried out on the quality questions/</w:t>
      </w:r>
      <w:r w:rsidR="00B8541B">
        <w:rPr>
          <w:rFonts w:ascii="Arial" w:hAnsi="Arial" w:cs="Arial"/>
        </w:rPr>
        <w:t xml:space="preserve"> </w:t>
      </w:r>
      <w:r w:rsidRPr="005E2379">
        <w:rPr>
          <w:rFonts w:ascii="Arial" w:hAnsi="Arial" w:cs="Arial"/>
        </w:rPr>
        <w:t xml:space="preserve">method statements. </w:t>
      </w:r>
      <w:r w:rsidR="00A44CEF">
        <w:rPr>
          <w:rFonts w:ascii="Arial" w:hAnsi="Arial" w:cs="Arial"/>
        </w:rPr>
        <w:t xml:space="preserve">The </w:t>
      </w:r>
      <w:r w:rsidR="0019419E">
        <w:rPr>
          <w:rFonts w:ascii="Arial" w:hAnsi="Arial" w:cs="Arial"/>
        </w:rPr>
        <w:t>Fund</w:t>
      </w:r>
      <w:r w:rsidR="00A44CEF">
        <w:rPr>
          <w:rFonts w:ascii="Arial" w:hAnsi="Arial" w:cs="Arial"/>
        </w:rPr>
        <w:t xml:space="preserve"> will</w:t>
      </w:r>
      <w:r w:rsidRPr="005E2379">
        <w:rPr>
          <w:rFonts w:ascii="Arial" w:hAnsi="Arial" w:cs="Arial"/>
        </w:rPr>
        <w:t xml:space="preserve"> </w:t>
      </w:r>
      <w:r w:rsidR="00A44CEF">
        <w:rPr>
          <w:rFonts w:ascii="Arial" w:hAnsi="Arial" w:cs="Arial"/>
        </w:rPr>
        <w:t>score Quality in accordance with the table set out in 4.2 above. A max score of 4 will achieve a 100% rate x the set weighting whereas a score of 2 would achieve a 50% rate x the set weighting.</w:t>
      </w:r>
      <w:r w:rsidR="00AC03A3">
        <w:rPr>
          <w:rFonts w:ascii="Arial" w:hAnsi="Arial" w:cs="Arial"/>
        </w:rPr>
        <w:t xml:space="preserve"> </w:t>
      </w:r>
      <w:r w:rsidR="007433E9">
        <w:rPr>
          <w:rFonts w:ascii="Arial" w:hAnsi="Arial" w:cs="Arial"/>
        </w:rPr>
        <w:t>Increments are set at 0.1.</w:t>
      </w:r>
    </w:p>
    <w:p w14:paraId="047B9A44" w14:textId="77777777" w:rsidR="007433E9" w:rsidRDefault="007433E9" w:rsidP="00ED5B9F">
      <w:pPr>
        <w:spacing w:before="240"/>
        <w:ind w:left="851" w:right="119"/>
        <w:contextualSpacing/>
        <w:jc w:val="both"/>
        <w:rPr>
          <w:rFonts w:ascii="Arial" w:hAnsi="Arial" w:cs="Arial"/>
        </w:rPr>
      </w:pPr>
    </w:p>
    <w:p w14:paraId="14D9E65E" w14:textId="77777777" w:rsidR="00ED5B9F" w:rsidRPr="005E2379" w:rsidRDefault="00AC03A3" w:rsidP="00ED5B9F">
      <w:pPr>
        <w:spacing w:before="240"/>
        <w:ind w:left="851" w:right="119"/>
        <w:contextualSpacing/>
        <w:jc w:val="both"/>
        <w:rPr>
          <w:rFonts w:ascii="Arial" w:hAnsi="Arial" w:cs="Arial"/>
        </w:rPr>
      </w:pPr>
      <w:r>
        <w:rPr>
          <w:rFonts w:ascii="Arial" w:hAnsi="Arial" w:cs="Arial"/>
        </w:rPr>
        <w:t xml:space="preserve">Each </w:t>
      </w:r>
      <w:r w:rsidR="0019419E">
        <w:rPr>
          <w:rFonts w:ascii="Arial" w:hAnsi="Arial" w:cs="Arial"/>
        </w:rPr>
        <w:t>Fund</w:t>
      </w:r>
      <w:r w:rsidR="004F78F3">
        <w:rPr>
          <w:rFonts w:ascii="Arial" w:hAnsi="Arial" w:cs="Arial"/>
        </w:rPr>
        <w:t xml:space="preserve"> staff Evaluator (maximum of 3</w:t>
      </w:r>
      <w:r>
        <w:rPr>
          <w:rFonts w:ascii="Arial" w:hAnsi="Arial" w:cs="Arial"/>
        </w:rPr>
        <w:t xml:space="preserve"> Evaluators</w:t>
      </w:r>
      <w:r w:rsidR="005E75C6">
        <w:rPr>
          <w:rFonts w:ascii="Arial" w:hAnsi="Arial" w:cs="Arial"/>
        </w:rPr>
        <w:t>)</w:t>
      </w:r>
      <w:r w:rsidR="00D3110E">
        <w:rPr>
          <w:rFonts w:ascii="Arial" w:hAnsi="Arial" w:cs="Arial"/>
        </w:rPr>
        <w:t xml:space="preserve"> will score independently before meeting to review and moderate the scores to ensure consistency of approach.</w:t>
      </w:r>
      <w:r w:rsidR="00ED5B9F" w:rsidRPr="005E2379">
        <w:rPr>
          <w:rFonts w:ascii="Arial" w:hAnsi="Arial" w:cs="Arial"/>
        </w:rPr>
        <w:t xml:space="preserve"> </w:t>
      </w:r>
    </w:p>
    <w:p w14:paraId="06675874" w14:textId="77777777" w:rsidR="00ED5B9F" w:rsidRPr="005E2379" w:rsidRDefault="00ED5B9F" w:rsidP="00ED5B9F">
      <w:pPr>
        <w:spacing w:before="240"/>
        <w:ind w:left="851" w:right="119"/>
        <w:contextualSpacing/>
        <w:jc w:val="both"/>
        <w:rPr>
          <w:rFonts w:ascii="Arial" w:hAnsi="Arial" w:cs="Arial"/>
        </w:rPr>
      </w:pPr>
    </w:p>
    <w:p w14:paraId="45B90560" w14:textId="77777777" w:rsidR="00ED5B9F" w:rsidRPr="005E2379" w:rsidRDefault="00ED5B9F" w:rsidP="00ED5B9F">
      <w:pPr>
        <w:spacing w:before="240"/>
        <w:ind w:left="851" w:right="119"/>
        <w:contextualSpacing/>
        <w:jc w:val="both"/>
        <w:rPr>
          <w:rFonts w:ascii="Arial" w:hAnsi="Arial" w:cs="Arial"/>
        </w:rPr>
      </w:pPr>
      <w:r w:rsidRPr="005E2379">
        <w:rPr>
          <w:rFonts w:ascii="Arial" w:hAnsi="Arial" w:cs="Arial"/>
        </w:rPr>
        <w:t xml:space="preserve">Firms who score </w:t>
      </w:r>
      <w:r w:rsidR="00F86D76">
        <w:rPr>
          <w:rFonts w:ascii="Arial" w:hAnsi="Arial" w:cs="Arial"/>
        </w:rPr>
        <w:t xml:space="preserve">2 </w:t>
      </w:r>
      <w:r w:rsidR="006561F3">
        <w:rPr>
          <w:rFonts w:ascii="Arial" w:hAnsi="Arial" w:cs="Arial"/>
        </w:rPr>
        <w:t>or more in</w:t>
      </w:r>
      <w:r w:rsidRPr="005E2379">
        <w:rPr>
          <w:rFonts w:ascii="Arial" w:hAnsi="Arial" w:cs="Arial"/>
        </w:rPr>
        <w:t xml:space="preserve"> the quality marks </w:t>
      </w:r>
      <w:r w:rsidR="00D3110E">
        <w:rPr>
          <w:rFonts w:ascii="Arial" w:hAnsi="Arial" w:cs="Arial"/>
        </w:rPr>
        <w:t>will</w:t>
      </w:r>
      <w:r w:rsidRPr="005E2379">
        <w:rPr>
          <w:rFonts w:ascii="Arial" w:hAnsi="Arial" w:cs="Arial"/>
        </w:rPr>
        <w:t xml:space="preserve"> be invited to attend an interview in order to discuss</w:t>
      </w:r>
      <w:r w:rsidR="003A0804">
        <w:rPr>
          <w:rFonts w:ascii="Arial" w:hAnsi="Arial" w:cs="Arial"/>
        </w:rPr>
        <w:t xml:space="preserve"> and expand upon the </w:t>
      </w:r>
      <w:r w:rsidRPr="005E2379">
        <w:rPr>
          <w:rFonts w:ascii="Arial" w:hAnsi="Arial" w:cs="Arial"/>
        </w:rPr>
        <w:t xml:space="preserve">points included in the written proposals. The points discussed may result in scores being adjusted either up or down. </w:t>
      </w:r>
    </w:p>
    <w:p w14:paraId="6610064B" w14:textId="77777777" w:rsidR="00ED5B9F" w:rsidRPr="005E2379" w:rsidRDefault="00ED5B9F" w:rsidP="00ED5B9F">
      <w:pPr>
        <w:spacing w:before="240"/>
        <w:ind w:left="851" w:right="119"/>
        <w:contextualSpacing/>
        <w:jc w:val="both"/>
        <w:rPr>
          <w:rFonts w:ascii="Arial" w:hAnsi="Arial" w:cs="Arial"/>
        </w:rPr>
      </w:pPr>
    </w:p>
    <w:p w14:paraId="0FCE63F5" w14:textId="77777777" w:rsidR="00ED5B9F" w:rsidRPr="005E2379" w:rsidRDefault="00ED5B9F" w:rsidP="00ED5B9F">
      <w:pPr>
        <w:spacing w:before="240"/>
        <w:ind w:left="851" w:right="119"/>
        <w:contextualSpacing/>
        <w:jc w:val="both"/>
        <w:rPr>
          <w:rFonts w:ascii="Arial" w:hAnsi="Arial" w:cs="Arial"/>
        </w:rPr>
      </w:pPr>
      <w:r w:rsidRPr="005E2379">
        <w:rPr>
          <w:rFonts w:ascii="Arial" w:hAnsi="Arial" w:cs="Arial"/>
        </w:rPr>
        <w:t>Where a response to any question is given a score of nil, (0), the tender may be discounted in its entirety and take no further part in the process.</w:t>
      </w:r>
    </w:p>
    <w:p w14:paraId="7BDD7961" w14:textId="77777777" w:rsidR="00ED5B9F" w:rsidRPr="005E2379" w:rsidRDefault="00ED5B9F" w:rsidP="00ED5B9F">
      <w:pPr>
        <w:spacing w:before="240"/>
        <w:ind w:left="786"/>
        <w:contextualSpacing/>
        <w:jc w:val="both"/>
        <w:rPr>
          <w:rFonts w:ascii="Arial" w:hAnsi="Arial" w:cs="Arial"/>
        </w:rPr>
      </w:pPr>
    </w:p>
    <w:p w14:paraId="7A867419" w14:textId="77777777" w:rsidR="00ED5B9F" w:rsidRPr="005E2379" w:rsidRDefault="00ED5B9F" w:rsidP="00ED5B9F">
      <w:pPr>
        <w:numPr>
          <w:ilvl w:val="1"/>
          <w:numId w:val="5"/>
        </w:numPr>
        <w:spacing w:before="240" w:after="0"/>
        <w:ind w:left="851" w:hanging="425"/>
        <w:contextualSpacing/>
        <w:jc w:val="both"/>
        <w:rPr>
          <w:rFonts w:ascii="Arial" w:hAnsi="Arial" w:cs="Arial"/>
        </w:rPr>
      </w:pPr>
      <w:r w:rsidRPr="005E2379">
        <w:rPr>
          <w:rFonts w:ascii="Arial" w:hAnsi="Arial" w:cs="Arial"/>
        </w:rPr>
        <w:t>Stage 4 – Price Summary</w:t>
      </w:r>
      <w:r w:rsidR="00D147C2">
        <w:rPr>
          <w:rFonts w:ascii="Arial" w:hAnsi="Arial" w:cs="Arial"/>
        </w:rPr>
        <w:t>. Please breakdown your costs to deliver this project across the 5 activity areas noted</w:t>
      </w:r>
      <w:r w:rsidR="00362B7E">
        <w:rPr>
          <w:rFonts w:ascii="Arial" w:hAnsi="Arial" w:cs="Arial"/>
        </w:rPr>
        <w:t>, referring to the more detailed brief in appendix D</w:t>
      </w:r>
      <w:r w:rsidR="00D147C2">
        <w:rPr>
          <w:rFonts w:ascii="Arial" w:hAnsi="Arial" w:cs="Arial"/>
        </w:rPr>
        <w:t xml:space="preserve">. Please also provide day rates for all those who will deliver the project and cost of providing ongoing access to relevant indices </w:t>
      </w:r>
      <w:r w:rsidR="00386197">
        <w:rPr>
          <w:rFonts w:ascii="Arial" w:hAnsi="Arial" w:cs="Arial"/>
        </w:rPr>
        <w:t>to enable costs to be adjusted due to geographic area (refer to brief in appendix d for further details)</w:t>
      </w:r>
    </w:p>
    <w:p w14:paraId="1320D8A6" w14:textId="77777777" w:rsidR="00ED5B9F" w:rsidRPr="005E2379" w:rsidRDefault="00ED5B9F" w:rsidP="00ED5B9F">
      <w:pPr>
        <w:spacing w:before="240" w:after="0"/>
        <w:ind w:left="786"/>
        <w:contextualSpacing/>
        <w:jc w:val="both"/>
        <w:rPr>
          <w:rFonts w:ascii="Arial" w:hAnsi="Arial" w:cs="Arial"/>
        </w:rPr>
      </w:pPr>
    </w:p>
    <w:tbl>
      <w:tblPr>
        <w:tblStyle w:val="TableGrid2"/>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6379"/>
        <w:gridCol w:w="2126"/>
      </w:tblGrid>
      <w:tr w:rsidR="00ED5B9F" w:rsidRPr="005E2379" w14:paraId="427FA120" w14:textId="77777777" w:rsidTr="00CA3FD2">
        <w:trPr>
          <w:trHeight w:val="340"/>
        </w:trPr>
        <w:tc>
          <w:tcPr>
            <w:tcW w:w="6379" w:type="dxa"/>
            <w:shd w:val="clear" w:color="auto" w:fill="F2F2F2" w:themeFill="background1" w:themeFillShade="F2"/>
            <w:vAlign w:val="center"/>
          </w:tcPr>
          <w:p w14:paraId="6E240BA1" w14:textId="77777777" w:rsidR="00ED5B9F" w:rsidRPr="002B348A" w:rsidRDefault="00ED5B9F" w:rsidP="00ED5B9F">
            <w:pPr>
              <w:ind w:right="119"/>
              <w:rPr>
                <w:rFonts w:ascii="Arial" w:hAnsi="Arial" w:cs="Arial"/>
              </w:rPr>
            </w:pPr>
            <w:r w:rsidRPr="002B348A">
              <w:rPr>
                <w:rFonts w:ascii="Arial" w:hAnsi="Arial" w:cs="Arial"/>
              </w:rPr>
              <w:t xml:space="preserve">Price Criteria </w:t>
            </w:r>
            <w:r w:rsidR="00602935" w:rsidRPr="002B348A">
              <w:rPr>
                <w:rFonts w:ascii="Arial" w:hAnsi="Arial" w:cs="Arial"/>
              </w:rPr>
              <w:t>4</w:t>
            </w:r>
            <w:r w:rsidR="00404673" w:rsidRPr="002B348A">
              <w:rPr>
                <w:rFonts w:ascii="Arial" w:hAnsi="Arial" w:cs="Arial"/>
              </w:rPr>
              <w:t>0</w:t>
            </w:r>
            <w:r w:rsidRPr="002B348A">
              <w:rPr>
                <w:rFonts w:ascii="Arial" w:hAnsi="Arial" w:cs="Arial"/>
              </w:rPr>
              <w:t>%</w:t>
            </w:r>
          </w:p>
        </w:tc>
        <w:tc>
          <w:tcPr>
            <w:tcW w:w="2126" w:type="dxa"/>
            <w:shd w:val="clear" w:color="auto" w:fill="F2F2F2" w:themeFill="background1" w:themeFillShade="F2"/>
            <w:vAlign w:val="center"/>
          </w:tcPr>
          <w:p w14:paraId="77DF0995" w14:textId="77777777" w:rsidR="00ED5B9F" w:rsidRPr="002B348A" w:rsidRDefault="00ED5B9F" w:rsidP="00ED5B9F">
            <w:pPr>
              <w:ind w:right="119"/>
              <w:rPr>
                <w:rFonts w:ascii="Arial" w:hAnsi="Arial" w:cs="Arial"/>
              </w:rPr>
            </w:pPr>
            <w:r w:rsidRPr="002B348A">
              <w:rPr>
                <w:rFonts w:ascii="Arial" w:hAnsi="Arial" w:cs="Arial"/>
              </w:rPr>
              <w:t xml:space="preserve">Sub-Weighting </w:t>
            </w:r>
          </w:p>
        </w:tc>
      </w:tr>
      <w:tr w:rsidR="00CA3FD2" w:rsidRPr="005E2379" w14:paraId="74CBA13C" w14:textId="77777777" w:rsidTr="00CA3FD2">
        <w:trPr>
          <w:trHeight w:val="340"/>
        </w:trPr>
        <w:tc>
          <w:tcPr>
            <w:tcW w:w="6379" w:type="dxa"/>
            <w:vAlign w:val="center"/>
          </w:tcPr>
          <w:p w14:paraId="3555162D" w14:textId="77777777" w:rsidR="00CA3FD2" w:rsidRPr="00067239" w:rsidRDefault="005401AB" w:rsidP="00827754">
            <w:pPr>
              <w:ind w:right="119"/>
              <w:rPr>
                <w:rFonts w:ascii="Arial" w:hAnsi="Arial" w:cs="Arial"/>
                <w:color w:val="FF0000"/>
              </w:rPr>
            </w:pPr>
            <w:r>
              <w:rPr>
                <w:rFonts w:ascii="Arial" w:hAnsi="Arial" w:cs="Arial"/>
                <w:color w:val="FF0000"/>
              </w:rPr>
              <w:t>Total Costs</w:t>
            </w:r>
          </w:p>
        </w:tc>
        <w:tc>
          <w:tcPr>
            <w:tcW w:w="2126" w:type="dxa"/>
            <w:vAlign w:val="center"/>
          </w:tcPr>
          <w:p w14:paraId="1C40961D" w14:textId="77777777" w:rsidR="00CA3FD2" w:rsidRPr="00067239" w:rsidRDefault="00CA3FD2" w:rsidP="00F86D76">
            <w:pPr>
              <w:spacing w:before="100" w:beforeAutospacing="1"/>
              <w:rPr>
                <w:rFonts w:ascii="Arial" w:eastAsia="Times New Roman" w:hAnsi="Arial" w:cs="Arial"/>
                <w:color w:val="FF0000"/>
                <w:lang w:val="en" w:eastAsia="en-GB"/>
              </w:rPr>
            </w:pPr>
            <w:r w:rsidRPr="00067239">
              <w:rPr>
                <w:rFonts w:ascii="Arial" w:eastAsia="Times New Roman" w:hAnsi="Arial" w:cs="Arial"/>
                <w:color w:val="FF0000"/>
                <w:lang w:val="en" w:eastAsia="en-GB"/>
              </w:rPr>
              <w:t>Equal Total 100%</w:t>
            </w:r>
          </w:p>
        </w:tc>
      </w:tr>
      <w:tr w:rsidR="00CA3FD2" w:rsidRPr="005E2379" w14:paraId="04DB6485" w14:textId="77777777" w:rsidTr="00CA3FD2">
        <w:trPr>
          <w:trHeight w:val="340"/>
        </w:trPr>
        <w:tc>
          <w:tcPr>
            <w:tcW w:w="6379" w:type="dxa"/>
            <w:vAlign w:val="center"/>
          </w:tcPr>
          <w:p w14:paraId="42F57EAC" w14:textId="77777777" w:rsidR="00CA3FD2" w:rsidRPr="00067239" w:rsidRDefault="00CA3FD2" w:rsidP="007D50F8">
            <w:pPr>
              <w:ind w:left="720" w:right="119"/>
              <w:rPr>
                <w:rFonts w:ascii="Arial" w:hAnsi="Arial" w:cs="Arial"/>
                <w:color w:val="FF0000"/>
              </w:rPr>
            </w:pPr>
          </w:p>
        </w:tc>
        <w:tc>
          <w:tcPr>
            <w:tcW w:w="2126" w:type="dxa"/>
          </w:tcPr>
          <w:p w14:paraId="5F095A55" w14:textId="77777777" w:rsidR="00CA3FD2" w:rsidRPr="00067239" w:rsidRDefault="00CA3FD2" w:rsidP="006E6B62">
            <w:pPr>
              <w:rPr>
                <w:color w:val="FF0000"/>
              </w:rPr>
            </w:pPr>
          </w:p>
        </w:tc>
      </w:tr>
      <w:tr w:rsidR="00CA3FD2" w:rsidRPr="005E2379" w14:paraId="1685A26C" w14:textId="77777777" w:rsidTr="00CA3FD2">
        <w:trPr>
          <w:trHeight w:val="340"/>
        </w:trPr>
        <w:tc>
          <w:tcPr>
            <w:tcW w:w="6379" w:type="dxa"/>
            <w:vAlign w:val="center"/>
          </w:tcPr>
          <w:p w14:paraId="6FABFC88" w14:textId="77777777" w:rsidR="00CA3FD2" w:rsidRPr="00067239" w:rsidRDefault="00CA3FD2" w:rsidP="00670BC5">
            <w:pPr>
              <w:ind w:left="720" w:right="119"/>
              <w:rPr>
                <w:rFonts w:ascii="Arial" w:hAnsi="Arial" w:cs="Arial"/>
                <w:color w:val="FF0000"/>
              </w:rPr>
            </w:pPr>
          </w:p>
        </w:tc>
        <w:tc>
          <w:tcPr>
            <w:tcW w:w="2126" w:type="dxa"/>
          </w:tcPr>
          <w:p w14:paraId="3403F2C8" w14:textId="77777777" w:rsidR="00CA3FD2" w:rsidRPr="00067239" w:rsidRDefault="00CA3FD2" w:rsidP="006E6B62">
            <w:pPr>
              <w:rPr>
                <w:color w:val="FF0000"/>
              </w:rPr>
            </w:pPr>
          </w:p>
        </w:tc>
      </w:tr>
      <w:tr w:rsidR="00CA3FD2" w:rsidRPr="005E2379" w14:paraId="16FD1B85" w14:textId="77777777" w:rsidTr="00CA3FD2">
        <w:trPr>
          <w:trHeight w:val="340"/>
        </w:trPr>
        <w:tc>
          <w:tcPr>
            <w:tcW w:w="6379" w:type="dxa"/>
            <w:vAlign w:val="center"/>
          </w:tcPr>
          <w:p w14:paraId="1FB4D2D1" w14:textId="77777777" w:rsidR="00CA3FD2" w:rsidRPr="00067239" w:rsidRDefault="00CA3FD2" w:rsidP="00D147C2">
            <w:pPr>
              <w:ind w:left="720" w:right="119"/>
              <w:rPr>
                <w:rFonts w:ascii="Arial" w:hAnsi="Arial" w:cs="Arial"/>
                <w:color w:val="FF0000"/>
              </w:rPr>
            </w:pPr>
          </w:p>
        </w:tc>
        <w:tc>
          <w:tcPr>
            <w:tcW w:w="2126" w:type="dxa"/>
          </w:tcPr>
          <w:p w14:paraId="77085DA3" w14:textId="77777777" w:rsidR="00CA3FD2" w:rsidRPr="00067239" w:rsidRDefault="00CA3FD2" w:rsidP="006E6B62">
            <w:pPr>
              <w:rPr>
                <w:color w:val="FF0000"/>
              </w:rPr>
            </w:pPr>
          </w:p>
        </w:tc>
      </w:tr>
      <w:tr w:rsidR="00CA3FD2" w:rsidRPr="005E2379" w14:paraId="59CF6AE5" w14:textId="77777777" w:rsidTr="00CA3FD2">
        <w:trPr>
          <w:trHeight w:val="340"/>
        </w:trPr>
        <w:tc>
          <w:tcPr>
            <w:tcW w:w="6379" w:type="dxa"/>
            <w:vAlign w:val="center"/>
          </w:tcPr>
          <w:p w14:paraId="071586FA" w14:textId="77777777" w:rsidR="00CA3FD2" w:rsidRPr="00067239" w:rsidRDefault="00CA3FD2" w:rsidP="00D147C2">
            <w:pPr>
              <w:ind w:right="119"/>
              <w:rPr>
                <w:rFonts w:ascii="Arial" w:hAnsi="Arial" w:cs="Arial"/>
                <w:color w:val="FF0000"/>
              </w:rPr>
            </w:pPr>
          </w:p>
        </w:tc>
        <w:tc>
          <w:tcPr>
            <w:tcW w:w="2126" w:type="dxa"/>
          </w:tcPr>
          <w:p w14:paraId="5FE7C723" w14:textId="77777777" w:rsidR="00CA3FD2" w:rsidRPr="00067239" w:rsidRDefault="00CA3FD2" w:rsidP="006E6B62">
            <w:pPr>
              <w:rPr>
                <w:color w:val="FF0000"/>
              </w:rPr>
            </w:pPr>
          </w:p>
        </w:tc>
      </w:tr>
      <w:tr w:rsidR="00CA3FD2" w:rsidRPr="005E2379" w14:paraId="1641D13F" w14:textId="77777777" w:rsidTr="00CA3FD2">
        <w:trPr>
          <w:trHeight w:val="340"/>
        </w:trPr>
        <w:tc>
          <w:tcPr>
            <w:tcW w:w="6379" w:type="dxa"/>
            <w:vAlign w:val="center"/>
          </w:tcPr>
          <w:p w14:paraId="0544C396" w14:textId="77777777" w:rsidR="00CA3FD2" w:rsidRPr="00067239" w:rsidRDefault="00CA3FD2" w:rsidP="00F413FE">
            <w:pPr>
              <w:ind w:right="119"/>
              <w:rPr>
                <w:rFonts w:ascii="Arial" w:hAnsi="Arial" w:cs="Arial"/>
                <w:color w:val="FF0000"/>
              </w:rPr>
            </w:pPr>
          </w:p>
        </w:tc>
        <w:tc>
          <w:tcPr>
            <w:tcW w:w="2126" w:type="dxa"/>
          </w:tcPr>
          <w:p w14:paraId="3A1016A7" w14:textId="77777777" w:rsidR="00CA3FD2" w:rsidRPr="00067239" w:rsidRDefault="00CA3FD2" w:rsidP="006E6B62">
            <w:pPr>
              <w:rPr>
                <w:color w:val="FF0000"/>
              </w:rPr>
            </w:pPr>
          </w:p>
        </w:tc>
      </w:tr>
      <w:tr w:rsidR="00CA3FD2" w:rsidRPr="005E2379" w14:paraId="70AEB03F" w14:textId="77777777" w:rsidTr="00CA3FD2">
        <w:trPr>
          <w:trHeight w:val="340"/>
        </w:trPr>
        <w:tc>
          <w:tcPr>
            <w:tcW w:w="6379" w:type="dxa"/>
            <w:vAlign w:val="center"/>
          </w:tcPr>
          <w:p w14:paraId="760529C9" w14:textId="77777777" w:rsidR="00CA3FD2" w:rsidRPr="00067239" w:rsidRDefault="00CA3FD2" w:rsidP="00F413FE">
            <w:pPr>
              <w:ind w:right="119"/>
              <w:rPr>
                <w:rFonts w:ascii="Arial" w:hAnsi="Arial" w:cs="Arial"/>
                <w:color w:val="FF0000"/>
              </w:rPr>
            </w:pPr>
          </w:p>
        </w:tc>
        <w:tc>
          <w:tcPr>
            <w:tcW w:w="2126" w:type="dxa"/>
          </w:tcPr>
          <w:p w14:paraId="3F21044C" w14:textId="77777777" w:rsidR="00CA3FD2" w:rsidRPr="00067239" w:rsidRDefault="00CA3FD2" w:rsidP="006E6B62">
            <w:pPr>
              <w:rPr>
                <w:color w:val="FF0000"/>
              </w:rPr>
            </w:pPr>
          </w:p>
        </w:tc>
      </w:tr>
      <w:tr w:rsidR="00CA3FD2" w:rsidRPr="005E2379" w14:paraId="7542476A" w14:textId="77777777" w:rsidTr="00CA3FD2">
        <w:trPr>
          <w:trHeight w:val="340"/>
        </w:trPr>
        <w:tc>
          <w:tcPr>
            <w:tcW w:w="6379" w:type="dxa"/>
            <w:vAlign w:val="center"/>
          </w:tcPr>
          <w:p w14:paraId="78AC5C84" w14:textId="77777777" w:rsidR="00CA3FD2" w:rsidRPr="00067239" w:rsidRDefault="00CA3FD2" w:rsidP="00F413FE">
            <w:pPr>
              <w:ind w:right="119"/>
              <w:rPr>
                <w:rFonts w:ascii="Arial" w:hAnsi="Arial" w:cs="Arial"/>
                <w:color w:val="FF0000"/>
              </w:rPr>
            </w:pPr>
          </w:p>
        </w:tc>
        <w:tc>
          <w:tcPr>
            <w:tcW w:w="2126" w:type="dxa"/>
          </w:tcPr>
          <w:p w14:paraId="07662912" w14:textId="77777777" w:rsidR="00CA3FD2" w:rsidRPr="00067239" w:rsidRDefault="00CA3FD2" w:rsidP="006E6B62">
            <w:pPr>
              <w:rPr>
                <w:color w:val="FF0000"/>
              </w:rPr>
            </w:pPr>
          </w:p>
        </w:tc>
      </w:tr>
      <w:tr w:rsidR="00CA3FD2" w:rsidRPr="005E2379" w14:paraId="511688B0" w14:textId="77777777" w:rsidTr="00CA3FD2">
        <w:trPr>
          <w:trHeight w:val="340"/>
        </w:trPr>
        <w:tc>
          <w:tcPr>
            <w:tcW w:w="6379" w:type="dxa"/>
            <w:vAlign w:val="center"/>
          </w:tcPr>
          <w:p w14:paraId="0ABAB056" w14:textId="77777777" w:rsidR="00CA3FD2" w:rsidRPr="00067239" w:rsidRDefault="00CA3FD2" w:rsidP="00F413FE">
            <w:pPr>
              <w:ind w:right="119"/>
              <w:rPr>
                <w:rFonts w:ascii="Arial" w:hAnsi="Arial" w:cs="Arial"/>
                <w:color w:val="FF0000"/>
              </w:rPr>
            </w:pPr>
          </w:p>
        </w:tc>
        <w:tc>
          <w:tcPr>
            <w:tcW w:w="2126" w:type="dxa"/>
          </w:tcPr>
          <w:p w14:paraId="370B8C6A" w14:textId="77777777" w:rsidR="00CA3FD2" w:rsidRPr="00067239" w:rsidRDefault="00CA3FD2" w:rsidP="006E6B62">
            <w:pPr>
              <w:rPr>
                <w:color w:val="FF0000"/>
              </w:rPr>
            </w:pPr>
          </w:p>
        </w:tc>
      </w:tr>
      <w:tr w:rsidR="00CA3FD2" w:rsidRPr="005E2379" w14:paraId="1EB142F6" w14:textId="77777777" w:rsidTr="00CA3FD2">
        <w:trPr>
          <w:trHeight w:val="340"/>
        </w:trPr>
        <w:tc>
          <w:tcPr>
            <w:tcW w:w="6379" w:type="dxa"/>
            <w:vAlign w:val="center"/>
          </w:tcPr>
          <w:p w14:paraId="68869B08" w14:textId="77777777" w:rsidR="00CA3FD2" w:rsidRPr="00067239" w:rsidRDefault="00CA3FD2" w:rsidP="00386197">
            <w:pPr>
              <w:ind w:right="119"/>
              <w:rPr>
                <w:rFonts w:ascii="Arial" w:hAnsi="Arial" w:cs="Arial"/>
                <w:color w:val="FF0000"/>
              </w:rPr>
            </w:pPr>
          </w:p>
        </w:tc>
        <w:tc>
          <w:tcPr>
            <w:tcW w:w="2126" w:type="dxa"/>
          </w:tcPr>
          <w:p w14:paraId="0EF66C9C" w14:textId="77777777" w:rsidR="00CA3FD2" w:rsidRPr="00067239" w:rsidRDefault="00CA3FD2" w:rsidP="006E6B62">
            <w:pPr>
              <w:rPr>
                <w:color w:val="FF0000"/>
              </w:rPr>
            </w:pPr>
          </w:p>
        </w:tc>
      </w:tr>
      <w:tr w:rsidR="00CA3FD2" w:rsidRPr="005E2379" w14:paraId="091C58A9" w14:textId="77777777" w:rsidTr="00CA3FD2">
        <w:trPr>
          <w:trHeight w:val="340"/>
        </w:trPr>
        <w:tc>
          <w:tcPr>
            <w:tcW w:w="6379" w:type="dxa"/>
            <w:vAlign w:val="center"/>
          </w:tcPr>
          <w:p w14:paraId="1162AA3E" w14:textId="77777777" w:rsidR="00CA3FD2" w:rsidRPr="00067239" w:rsidRDefault="00CA3FD2" w:rsidP="00386197">
            <w:pPr>
              <w:ind w:right="119"/>
              <w:rPr>
                <w:rFonts w:ascii="Arial" w:hAnsi="Arial" w:cs="Arial"/>
                <w:color w:val="FF0000"/>
              </w:rPr>
            </w:pPr>
          </w:p>
        </w:tc>
        <w:tc>
          <w:tcPr>
            <w:tcW w:w="2126" w:type="dxa"/>
          </w:tcPr>
          <w:p w14:paraId="1129BBF5" w14:textId="77777777" w:rsidR="00CA3FD2" w:rsidRPr="00067239" w:rsidRDefault="00CA3FD2" w:rsidP="006E6B62">
            <w:pPr>
              <w:rPr>
                <w:color w:val="FF0000"/>
              </w:rPr>
            </w:pPr>
          </w:p>
        </w:tc>
      </w:tr>
    </w:tbl>
    <w:p w14:paraId="1F81F6C8" w14:textId="77777777" w:rsidR="00ED5B9F" w:rsidRPr="005E2379" w:rsidRDefault="00ED5B9F" w:rsidP="00ED5B9F">
      <w:pPr>
        <w:numPr>
          <w:ilvl w:val="1"/>
          <w:numId w:val="5"/>
        </w:numPr>
        <w:tabs>
          <w:tab w:val="left" w:pos="851"/>
        </w:tabs>
        <w:spacing w:after="0"/>
        <w:ind w:left="851" w:hanging="425"/>
        <w:contextualSpacing/>
        <w:jc w:val="both"/>
        <w:rPr>
          <w:rFonts w:ascii="Arial" w:hAnsi="Arial" w:cs="Arial"/>
        </w:rPr>
      </w:pPr>
      <w:r w:rsidRPr="005E2379">
        <w:rPr>
          <w:rFonts w:ascii="Arial" w:hAnsi="Arial" w:cs="Arial"/>
        </w:rPr>
        <w:t xml:space="preserve">Price Assessment </w:t>
      </w:r>
    </w:p>
    <w:p w14:paraId="57E510A6" w14:textId="77777777" w:rsidR="00ED5B9F" w:rsidRPr="005E2379" w:rsidRDefault="00ED5B9F" w:rsidP="00ED5B9F">
      <w:pPr>
        <w:spacing w:after="0"/>
        <w:ind w:left="786"/>
        <w:contextualSpacing/>
        <w:jc w:val="both"/>
        <w:rPr>
          <w:rFonts w:ascii="Arial" w:hAnsi="Arial" w:cs="Arial"/>
        </w:rPr>
      </w:pPr>
    </w:p>
    <w:p w14:paraId="09BCA0C7" w14:textId="77777777" w:rsidR="00ED5B9F" w:rsidRPr="005E2379" w:rsidRDefault="00ED5B9F" w:rsidP="00ED5B9F">
      <w:pPr>
        <w:spacing w:after="0"/>
        <w:ind w:left="851"/>
        <w:contextualSpacing/>
        <w:jc w:val="both"/>
        <w:rPr>
          <w:rFonts w:ascii="Arial" w:hAnsi="Arial" w:cs="Arial"/>
        </w:rPr>
      </w:pPr>
      <w:r w:rsidRPr="005E2379">
        <w:rPr>
          <w:rFonts w:ascii="Arial" w:hAnsi="Arial" w:cs="Arial"/>
        </w:rPr>
        <w:t xml:space="preserve">Price assessment accounts for </w:t>
      </w:r>
      <w:r w:rsidR="00602935" w:rsidRPr="002B348A">
        <w:rPr>
          <w:rFonts w:ascii="Arial" w:hAnsi="Arial" w:cs="Arial"/>
        </w:rPr>
        <w:t>4</w:t>
      </w:r>
      <w:r w:rsidR="006561F3" w:rsidRPr="002B348A">
        <w:rPr>
          <w:rFonts w:ascii="Arial" w:hAnsi="Arial" w:cs="Arial"/>
        </w:rPr>
        <w:t>0</w:t>
      </w:r>
      <w:r w:rsidRPr="002B348A">
        <w:rPr>
          <w:rFonts w:ascii="Arial" w:hAnsi="Arial" w:cs="Arial"/>
        </w:rPr>
        <w:t xml:space="preserve">% of the quotation evaluation.  After rejecting bids which in the opinion of </w:t>
      </w:r>
      <w:r w:rsidR="002727E8" w:rsidRPr="002B348A">
        <w:rPr>
          <w:rFonts w:ascii="Arial" w:hAnsi="Arial" w:cs="Arial"/>
        </w:rPr>
        <w:t xml:space="preserve">the </w:t>
      </w:r>
      <w:r w:rsidR="0019419E" w:rsidRPr="002B348A">
        <w:rPr>
          <w:rFonts w:ascii="Arial" w:hAnsi="Arial" w:cs="Arial"/>
        </w:rPr>
        <w:t>Fund</w:t>
      </w:r>
      <w:r w:rsidRPr="002B348A">
        <w:rPr>
          <w:rFonts w:ascii="Arial" w:hAnsi="Arial" w:cs="Arial"/>
        </w:rPr>
        <w:t xml:space="preserve"> are unrealistically high or low (in terms of Price), the lowest price will be given 100%.  Other quotation prices will then be expressed as a proportion of the lowest price. This gives the adjusted price score. The </w:t>
      </w:r>
      <w:r w:rsidR="00602935" w:rsidRPr="002B348A">
        <w:rPr>
          <w:rFonts w:ascii="Arial" w:hAnsi="Arial" w:cs="Arial"/>
        </w:rPr>
        <w:t>4</w:t>
      </w:r>
      <w:r w:rsidR="000B52DC" w:rsidRPr="002B348A">
        <w:rPr>
          <w:rFonts w:ascii="Arial" w:hAnsi="Arial" w:cs="Arial"/>
        </w:rPr>
        <w:t>0</w:t>
      </w:r>
      <w:r w:rsidRPr="002B348A">
        <w:rPr>
          <w:rFonts w:ascii="Arial" w:hAnsi="Arial" w:cs="Arial"/>
        </w:rPr>
        <w:t xml:space="preserve">% </w:t>
      </w:r>
      <w:r w:rsidRPr="005E2379">
        <w:rPr>
          <w:rFonts w:ascii="Arial" w:hAnsi="Arial" w:cs="Arial"/>
        </w:rPr>
        <w:t>weighting for Price is then applied to each adjusted Price score to give the weighted price scores.</w:t>
      </w:r>
    </w:p>
    <w:p w14:paraId="2470980F" w14:textId="77777777" w:rsidR="00ED5B9F" w:rsidRPr="005E2379" w:rsidRDefault="00ED5B9F" w:rsidP="00ED5B9F">
      <w:pPr>
        <w:spacing w:after="0"/>
        <w:ind w:left="786"/>
        <w:contextualSpacing/>
        <w:jc w:val="both"/>
        <w:rPr>
          <w:rFonts w:ascii="Arial" w:hAnsi="Arial" w:cs="Arial"/>
        </w:rPr>
      </w:pPr>
    </w:p>
    <w:p w14:paraId="0E863FE9" w14:textId="77777777" w:rsidR="00ED5B9F" w:rsidRPr="005E2379" w:rsidRDefault="00ED5B9F" w:rsidP="00ED5B9F">
      <w:pPr>
        <w:spacing w:after="0"/>
        <w:ind w:left="786" w:hanging="502"/>
        <w:contextualSpacing/>
        <w:jc w:val="both"/>
        <w:rPr>
          <w:rFonts w:ascii="Arial" w:hAnsi="Arial" w:cs="Arial"/>
        </w:rPr>
      </w:pPr>
      <w:r w:rsidRPr="005E2379">
        <w:rPr>
          <w:rFonts w:ascii="Arial" w:hAnsi="Arial" w:cs="Arial"/>
        </w:rPr>
        <w:t>4.10</w:t>
      </w:r>
      <w:r w:rsidRPr="005E2379">
        <w:rPr>
          <w:rFonts w:ascii="Arial" w:hAnsi="Arial" w:cs="Arial"/>
        </w:rPr>
        <w:tab/>
        <w:t xml:space="preserve"> Overall Assessment</w:t>
      </w:r>
    </w:p>
    <w:p w14:paraId="4F4E738F" w14:textId="77777777" w:rsidR="00ED5B9F" w:rsidRPr="005E2379" w:rsidRDefault="00ED5B9F" w:rsidP="00ED5B9F">
      <w:pPr>
        <w:spacing w:after="0"/>
        <w:ind w:left="786"/>
        <w:contextualSpacing/>
        <w:jc w:val="both"/>
        <w:rPr>
          <w:rFonts w:ascii="Arial" w:hAnsi="Arial" w:cs="Arial"/>
        </w:rPr>
      </w:pPr>
    </w:p>
    <w:p w14:paraId="0FB40B58" w14:textId="77777777" w:rsidR="00ED5B9F" w:rsidRPr="005E2379" w:rsidRDefault="00ED5B9F" w:rsidP="00ED5B9F">
      <w:pPr>
        <w:spacing w:after="0"/>
        <w:ind w:left="851"/>
        <w:contextualSpacing/>
        <w:jc w:val="both"/>
        <w:rPr>
          <w:rFonts w:ascii="Arial" w:hAnsi="Arial" w:cs="Arial"/>
        </w:rPr>
      </w:pPr>
      <w:r w:rsidRPr="005E2379">
        <w:rPr>
          <w:rFonts w:ascii="Arial" w:hAnsi="Arial" w:cs="Arial"/>
        </w:rPr>
        <w:t xml:space="preserve">The Weighted Quality Score and Price Score for each quotation will be added to produce a total score.  The scores for each quotation will be compared and (Subject to a final risk assessment) the quotation </w:t>
      </w:r>
      <w:r w:rsidR="00982FCB">
        <w:rPr>
          <w:rFonts w:ascii="Arial" w:hAnsi="Arial" w:cs="Arial"/>
        </w:rPr>
        <w:t>Supplier</w:t>
      </w:r>
      <w:r w:rsidRPr="005E2379">
        <w:rPr>
          <w:rFonts w:ascii="Arial" w:hAnsi="Arial" w:cs="Arial"/>
        </w:rPr>
        <w:t>s with the highest score offering the most economically advantageous bid will be recommended for acceptance.</w:t>
      </w:r>
    </w:p>
    <w:p w14:paraId="0923F302" w14:textId="77777777" w:rsidR="00ED5B9F" w:rsidRPr="005E2379" w:rsidRDefault="00ED5B9F" w:rsidP="00ED5B9F">
      <w:pPr>
        <w:spacing w:after="0"/>
        <w:ind w:left="786"/>
        <w:contextualSpacing/>
        <w:jc w:val="both"/>
        <w:rPr>
          <w:rFonts w:ascii="Arial" w:hAnsi="Arial" w:cs="Arial"/>
        </w:rPr>
      </w:pPr>
    </w:p>
    <w:p w14:paraId="432E4481" w14:textId="77777777" w:rsidR="00ED5B9F" w:rsidRPr="005E2379" w:rsidRDefault="00ED5B9F" w:rsidP="00ED5B9F">
      <w:pPr>
        <w:spacing w:after="0"/>
        <w:ind w:left="851" w:hanging="567"/>
        <w:contextualSpacing/>
        <w:jc w:val="both"/>
        <w:rPr>
          <w:rFonts w:ascii="Arial" w:hAnsi="Arial" w:cs="Arial"/>
        </w:rPr>
      </w:pPr>
      <w:r w:rsidRPr="005E2379">
        <w:rPr>
          <w:rFonts w:ascii="Arial" w:hAnsi="Arial" w:cs="Arial"/>
        </w:rPr>
        <w:t>4.11</w:t>
      </w:r>
      <w:r w:rsidRPr="005E2379">
        <w:rPr>
          <w:rFonts w:ascii="Arial" w:hAnsi="Arial" w:cs="Arial"/>
        </w:rPr>
        <w:tab/>
        <w:t xml:space="preserve"> Transparency</w:t>
      </w:r>
    </w:p>
    <w:p w14:paraId="6106EC37" w14:textId="77777777" w:rsidR="00ED5B9F" w:rsidRPr="005E2379" w:rsidRDefault="00ED5B9F" w:rsidP="00ED5B9F">
      <w:pPr>
        <w:spacing w:after="0"/>
        <w:ind w:left="786"/>
        <w:contextualSpacing/>
        <w:jc w:val="both"/>
        <w:rPr>
          <w:rFonts w:ascii="Arial" w:hAnsi="Arial" w:cs="Arial"/>
        </w:rPr>
      </w:pPr>
    </w:p>
    <w:p w14:paraId="61A0F4A3" w14:textId="77777777" w:rsidR="00ED5B9F" w:rsidRPr="005E2379" w:rsidRDefault="00ED5B9F" w:rsidP="00ED5B9F">
      <w:pPr>
        <w:ind w:left="851"/>
        <w:contextualSpacing/>
        <w:jc w:val="both"/>
        <w:rPr>
          <w:rFonts w:ascii="Arial" w:hAnsi="Arial" w:cs="Arial"/>
        </w:rPr>
      </w:pPr>
      <w:r w:rsidRPr="005E2379">
        <w:rPr>
          <w:rFonts w:ascii="Arial" w:hAnsi="Arial" w:cs="Arial"/>
        </w:rPr>
        <w:lastRenderedPageBreak/>
        <w:t xml:space="preserve">Suppliers should be aware that, should they be awarded a Contract, the content of the </w:t>
      </w:r>
      <w:r w:rsidR="00982FCB">
        <w:rPr>
          <w:rFonts w:ascii="Arial" w:hAnsi="Arial" w:cs="Arial"/>
        </w:rPr>
        <w:t xml:space="preserve"> </w:t>
      </w:r>
      <w:r w:rsidR="00CF5D30">
        <w:rPr>
          <w:rFonts w:ascii="Arial" w:hAnsi="Arial" w:cs="Arial"/>
        </w:rPr>
        <w:t>Agreement</w:t>
      </w:r>
      <w:r w:rsidR="00CF5D30" w:rsidRPr="005E2379">
        <w:rPr>
          <w:rFonts w:ascii="Arial" w:hAnsi="Arial" w:cs="Arial"/>
        </w:rPr>
        <w:t xml:space="preserve"> may</w:t>
      </w:r>
      <w:r w:rsidRPr="005E2379">
        <w:rPr>
          <w:rFonts w:ascii="Arial" w:hAnsi="Arial" w:cs="Arial"/>
        </w:rPr>
        <w:t xml:space="preserve"> be published by </w:t>
      </w:r>
      <w:r w:rsidR="002727E8">
        <w:rPr>
          <w:rFonts w:ascii="Arial" w:hAnsi="Arial" w:cs="Arial"/>
        </w:rPr>
        <w:t xml:space="preserve">the </w:t>
      </w:r>
      <w:r w:rsidR="0019419E">
        <w:rPr>
          <w:rFonts w:ascii="Arial" w:hAnsi="Arial" w:cs="Arial"/>
        </w:rPr>
        <w:t>Fund</w:t>
      </w:r>
      <w:r w:rsidRPr="005E2379">
        <w:rPr>
          <w:rFonts w:ascii="Arial" w:hAnsi="Arial" w:cs="Arial"/>
        </w:rPr>
        <w:t xml:space="preserve"> to the general public in line with transparency requirements.</w:t>
      </w:r>
    </w:p>
    <w:p w14:paraId="76D5F850" w14:textId="77777777" w:rsidR="00DC5BF0" w:rsidRDefault="00DC5BF0" w:rsidP="00ED5B9F">
      <w:pPr>
        <w:spacing w:after="0"/>
        <w:ind w:left="851"/>
        <w:jc w:val="both"/>
        <w:rPr>
          <w:rFonts w:ascii="Arial" w:hAnsi="Arial" w:cs="Arial"/>
        </w:rPr>
      </w:pPr>
    </w:p>
    <w:p w14:paraId="09A412DF" w14:textId="77777777" w:rsidR="00ED5B9F" w:rsidRPr="005E2379" w:rsidRDefault="00ED5B9F" w:rsidP="00717054">
      <w:pPr>
        <w:spacing w:after="0"/>
        <w:ind w:left="851"/>
        <w:jc w:val="both"/>
        <w:rPr>
          <w:rFonts w:ascii="Arial" w:hAnsi="Arial" w:cs="Arial"/>
        </w:rPr>
      </w:pPr>
      <w:r w:rsidRPr="005E2379">
        <w:rPr>
          <w:rFonts w:ascii="Arial" w:hAnsi="Arial" w:cs="Arial"/>
        </w:rPr>
        <w:t xml:space="preserve">Before publishing any information </w:t>
      </w:r>
      <w:r w:rsidR="002727E8">
        <w:rPr>
          <w:rFonts w:ascii="Arial" w:hAnsi="Arial" w:cs="Arial"/>
        </w:rPr>
        <w:t xml:space="preserve">the </w:t>
      </w:r>
      <w:r w:rsidR="0019419E">
        <w:rPr>
          <w:rFonts w:ascii="Arial" w:hAnsi="Arial" w:cs="Arial"/>
        </w:rPr>
        <w:t>Fund</w:t>
      </w:r>
      <w:r w:rsidRPr="005E2379">
        <w:rPr>
          <w:rFonts w:ascii="Arial" w:hAnsi="Arial" w:cs="Arial"/>
        </w:rPr>
        <w:t xml:space="preserve"> will consult with the supplier on any potential exemptions that may be applicable.  The Supplier should note that the final decision on what information is published will rest will</w:t>
      </w:r>
      <w:r w:rsidR="006839D6">
        <w:rPr>
          <w:rFonts w:ascii="Arial" w:hAnsi="Arial" w:cs="Arial"/>
        </w:rPr>
        <w:t xml:space="preserve"> with</w:t>
      </w:r>
      <w:r w:rsidRPr="005E2379">
        <w:rPr>
          <w:rFonts w:ascii="Arial" w:hAnsi="Arial" w:cs="Arial"/>
        </w:rPr>
        <w:t xml:space="preserve"> </w:t>
      </w:r>
      <w:r w:rsidR="002727E8">
        <w:rPr>
          <w:rFonts w:ascii="Arial" w:hAnsi="Arial" w:cs="Arial"/>
        </w:rPr>
        <w:t xml:space="preserve">the </w:t>
      </w:r>
      <w:r w:rsidR="0019419E">
        <w:rPr>
          <w:rFonts w:ascii="Arial" w:hAnsi="Arial" w:cs="Arial"/>
        </w:rPr>
        <w:t>Fund</w:t>
      </w:r>
      <w:r w:rsidRPr="005E2379">
        <w:rPr>
          <w:rFonts w:ascii="Arial" w:hAnsi="Arial" w:cs="Arial"/>
        </w:rPr>
        <w:t>.</w:t>
      </w:r>
    </w:p>
    <w:p w14:paraId="7674A796" w14:textId="77777777" w:rsidR="00ED5B9F" w:rsidRPr="005E2379" w:rsidRDefault="00ED5B9F" w:rsidP="00DF4E4A">
      <w:pPr>
        <w:spacing w:after="0"/>
        <w:jc w:val="both"/>
        <w:rPr>
          <w:rFonts w:ascii="Arial" w:hAnsi="Arial" w:cs="Arial"/>
        </w:rPr>
      </w:pPr>
    </w:p>
    <w:p w14:paraId="744E16A2" w14:textId="77777777" w:rsidR="005E21BB" w:rsidRDefault="005E21BB" w:rsidP="000B52DC">
      <w:pPr>
        <w:spacing w:after="0"/>
        <w:jc w:val="both"/>
        <w:rPr>
          <w:rFonts w:ascii="Arial" w:hAnsi="Arial" w:cs="Arial"/>
        </w:rPr>
      </w:pPr>
    </w:p>
    <w:p w14:paraId="72C7297A" w14:textId="77777777" w:rsidR="003073C6" w:rsidRDefault="003073C6" w:rsidP="000B52DC">
      <w:pPr>
        <w:spacing w:after="0"/>
        <w:jc w:val="both"/>
        <w:rPr>
          <w:rFonts w:ascii="Arial" w:hAnsi="Arial" w:cs="Arial"/>
        </w:rPr>
      </w:pPr>
    </w:p>
    <w:p w14:paraId="5D8F2B6C" w14:textId="77777777" w:rsidR="003073C6" w:rsidRDefault="003073C6" w:rsidP="000B52DC">
      <w:pPr>
        <w:spacing w:after="0"/>
        <w:jc w:val="both"/>
        <w:rPr>
          <w:rFonts w:ascii="Arial" w:hAnsi="Arial" w:cs="Arial"/>
        </w:rPr>
      </w:pPr>
    </w:p>
    <w:p w14:paraId="5881C30C" w14:textId="77777777" w:rsidR="001E7267" w:rsidRDefault="001E7267">
      <w:pPr>
        <w:rPr>
          <w:rFonts w:ascii="Arial" w:hAnsi="Arial" w:cs="Arial"/>
        </w:rPr>
      </w:pPr>
      <w:r>
        <w:rPr>
          <w:rFonts w:ascii="Arial" w:hAnsi="Arial" w:cs="Arial"/>
        </w:rPr>
        <w:br w:type="page"/>
      </w:r>
    </w:p>
    <w:p w14:paraId="05248405" w14:textId="77777777" w:rsidR="003073C6" w:rsidRDefault="003073C6" w:rsidP="000B52DC">
      <w:pPr>
        <w:spacing w:after="0"/>
        <w:jc w:val="both"/>
        <w:rPr>
          <w:rFonts w:ascii="Arial" w:hAnsi="Arial" w:cs="Arial"/>
        </w:rPr>
      </w:pPr>
    </w:p>
    <w:p w14:paraId="64E9736E" w14:textId="77777777" w:rsidR="003073C6" w:rsidRDefault="003073C6" w:rsidP="000B52DC">
      <w:pPr>
        <w:spacing w:after="0"/>
        <w:jc w:val="both"/>
        <w:rPr>
          <w:rFonts w:ascii="Arial" w:hAnsi="Arial" w:cs="Arial"/>
        </w:rPr>
      </w:pPr>
    </w:p>
    <w:p w14:paraId="6AFE24F7" w14:textId="77777777" w:rsidR="003073C6" w:rsidRDefault="003073C6" w:rsidP="000B52DC">
      <w:pPr>
        <w:spacing w:after="0"/>
        <w:jc w:val="both"/>
        <w:rPr>
          <w:rFonts w:ascii="Arial" w:hAnsi="Arial" w:cs="Arial"/>
        </w:rPr>
      </w:pPr>
    </w:p>
    <w:p w14:paraId="32DD080D" w14:textId="77777777" w:rsidR="003073C6" w:rsidRDefault="003073C6" w:rsidP="000B52DC">
      <w:pPr>
        <w:spacing w:after="0"/>
        <w:jc w:val="both"/>
        <w:rPr>
          <w:rFonts w:ascii="Arial" w:hAnsi="Arial" w:cs="Arial"/>
        </w:rPr>
      </w:pPr>
    </w:p>
    <w:p w14:paraId="648A98FC" w14:textId="77777777" w:rsidR="003073C6" w:rsidRDefault="003073C6" w:rsidP="000B52DC">
      <w:pPr>
        <w:spacing w:after="0"/>
        <w:jc w:val="both"/>
        <w:rPr>
          <w:rFonts w:ascii="Arial" w:hAnsi="Arial" w:cs="Arial"/>
        </w:rPr>
      </w:pPr>
    </w:p>
    <w:p w14:paraId="341BF994" w14:textId="77777777" w:rsidR="003073C6" w:rsidRDefault="003073C6" w:rsidP="000B52DC">
      <w:pPr>
        <w:spacing w:after="0"/>
        <w:jc w:val="both"/>
        <w:rPr>
          <w:rFonts w:ascii="Arial" w:hAnsi="Arial" w:cs="Arial"/>
        </w:rPr>
      </w:pPr>
    </w:p>
    <w:p w14:paraId="30426A2C" w14:textId="77777777" w:rsidR="003073C6" w:rsidRDefault="003073C6" w:rsidP="000B52DC">
      <w:pPr>
        <w:spacing w:after="0"/>
        <w:jc w:val="both"/>
        <w:rPr>
          <w:rFonts w:ascii="Arial" w:hAnsi="Arial" w:cs="Arial"/>
        </w:rPr>
      </w:pPr>
    </w:p>
    <w:p w14:paraId="7EEFF7CB" w14:textId="77777777" w:rsidR="003073C6" w:rsidRDefault="003073C6" w:rsidP="000B52DC">
      <w:pPr>
        <w:spacing w:after="0"/>
        <w:jc w:val="both"/>
        <w:rPr>
          <w:rFonts w:ascii="Arial" w:hAnsi="Arial" w:cs="Arial"/>
        </w:rPr>
      </w:pPr>
    </w:p>
    <w:p w14:paraId="57021078" w14:textId="77777777" w:rsidR="003073C6" w:rsidRDefault="003073C6" w:rsidP="000B52DC">
      <w:pPr>
        <w:spacing w:after="0"/>
        <w:jc w:val="both"/>
        <w:rPr>
          <w:rFonts w:ascii="Arial" w:hAnsi="Arial" w:cs="Arial"/>
        </w:rPr>
      </w:pPr>
    </w:p>
    <w:p w14:paraId="053EB0D3" w14:textId="77777777" w:rsidR="003073C6" w:rsidRDefault="003073C6" w:rsidP="000B52DC">
      <w:pPr>
        <w:spacing w:after="0"/>
        <w:jc w:val="both"/>
        <w:rPr>
          <w:rFonts w:ascii="Arial" w:hAnsi="Arial" w:cs="Arial"/>
        </w:rPr>
      </w:pPr>
    </w:p>
    <w:p w14:paraId="51125156" w14:textId="77777777" w:rsidR="003073C6" w:rsidRPr="000B52DC" w:rsidRDefault="003073C6" w:rsidP="000B52DC">
      <w:pPr>
        <w:spacing w:after="0"/>
        <w:jc w:val="both"/>
        <w:rPr>
          <w:rFonts w:ascii="Arial" w:hAnsi="Arial" w:cs="Arial"/>
        </w:rPr>
      </w:pPr>
    </w:p>
    <w:p w14:paraId="46C74368" w14:textId="77777777" w:rsidR="00D32232" w:rsidRPr="005E2379" w:rsidRDefault="00D32232" w:rsidP="00A30DBA">
      <w:pPr>
        <w:pStyle w:val="ListParagraph"/>
        <w:spacing w:after="0"/>
        <w:ind w:left="786"/>
        <w:jc w:val="both"/>
        <w:rPr>
          <w:rFonts w:ascii="Arial" w:hAnsi="Arial" w:cs="Arial"/>
        </w:rPr>
      </w:pPr>
    </w:p>
    <w:p w14:paraId="6571CD96" w14:textId="77777777" w:rsidR="005B591B" w:rsidRDefault="005B591B" w:rsidP="00E37FA0">
      <w:pPr>
        <w:spacing w:after="0" w:line="240" w:lineRule="auto"/>
        <w:jc w:val="center"/>
        <w:outlineLvl w:val="0"/>
        <w:rPr>
          <w:rFonts w:ascii="Arial" w:eastAsia="Times New Roman" w:hAnsi="Arial" w:cs="Arial"/>
        </w:rPr>
      </w:pPr>
    </w:p>
    <w:p w14:paraId="59E8E768" w14:textId="77777777" w:rsidR="005B591B" w:rsidRDefault="005B591B" w:rsidP="00E37FA0">
      <w:pPr>
        <w:spacing w:after="0" w:line="240" w:lineRule="auto"/>
        <w:jc w:val="center"/>
        <w:outlineLvl w:val="0"/>
        <w:rPr>
          <w:rFonts w:ascii="Arial" w:eastAsia="Times New Roman" w:hAnsi="Arial" w:cs="Arial"/>
        </w:rPr>
      </w:pPr>
    </w:p>
    <w:p w14:paraId="57025A8B" w14:textId="77777777" w:rsidR="005B591B" w:rsidRDefault="005B591B" w:rsidP="00E37FA0">
      <w:pPr>
        <w:spacing w:after="0" w:line="240" w:lineRule="auto"/>
        <w:jc w:val="center"/>
        <w:outlineLvl w:val="0"/>
        <w:rPr>
          <w:rFonts w:ascii="Arial" w:eastAsia="Times New Roman" w:hAnsi="Arial" w:cs="Arial"/>
        </w:rPr>
      </w:pPr>
    </w:p>
    <w:p w14:paraId="10587791" w14:textId="77777777" w:rsidR="005B591B" w:rsidRDefault="005B591B" w:rsidP="00E37FA0">
      <w:pPr>
        <w:spacing w:after="0" w:line="240" w:lineRule="auto"/>
        <w:jc w:val="center"/>
        <w:outlineLvl w:val="0"/>
        <w:rPr>
          <w:rFonts w:ascii="Arial" w:eastAsia="Times New Roman" w:hAnsi="Arial" w:cs="Arial"/>
        </w:rPr>
      </w:pPr>
    </w:p>
    <w:p w14:paraId="2CEFACD3" w14:textId="77777777" w:rsidR="00A30DBA" w:rsidRPr="005E2379" w:rsidRDefault="00A30DBA" w:rsidP="00E37FA0">
      <w:pPr>
        <w:spacing w:after="0" w:line="240" w:lineRule="auto"/>
        <w:jc w:val="center"/>
        <w:outlineLvl w:val="0"/>
        <w:rPr>
          <w:rFonts w:ascii="Arial" w:eastAsia="Times New Roman" w:hAnsi="Arial" w:cs="Arial"/>
        </w:rPr>
      </w:pPr>
      <w:r w:rsidRPr="005E2379">
        <w:rPr>
          <w:rFonts w:ascii="Arial" w:eastAsia="Times New Roman" w:hAnsi="Arial" w:cs="Arial"/>
        </w:rPr>
        <w:t>QUOTATION RESPONSE</w:t>
      </w:r>
    </w:p>
    <w:p w14:paraId="01C5E882" w14:textId="77777777" w:rsidR="00D15726" w:rsidRPr="005E2379" w:rsidRDefault="00D15726" w:rsidP="00D15726">
      <w:pPr>
        <w:tabs>
          <w:tab w:val="left" w:pos="4414"/>
          <w:tab w:val="center" w:pos="4737"/>
        </w:tabs>
        <w:spacing w:after="0" w:line="240" w:lineRule="auto"/>
        <w:jc w:val="center"/>
        <w:rPr>
          <w:rFonts w:ascii="Arial" w:eastAsia="Times New Roman" w:hAnsi="Arial" w:cs="Arial"/>
        </w:rPr>
      </w:pPr>
    </w:p>
    <w:p w14:paraId="20756C24" w14:textId="77777777" w:rsidR="00A30DBA" w:rsidRPr="005E2379" w:rsidRDefault="00A30DBA" w:rsidP="00E37FA0">
      <w:pPr>
        <w:tabs>
          <w:tab w:val="left" w:pos="4414"/>
          <w:tab w:val="center" w:pos="4737"/>
        </w:tabs>
        <w:spacing w:after="0" w:line="240" w:lineRule="auto"/>
        <w:jc w:val="center"/>
        <w:outlineLvl w:val="0"/>
        <w:rPr>
          <w:rFonts w:ascii="Arial" w:eastAsia="Times New Roman" w:hAnsi="Arial" w:cs="Arial"/>
        </w:rPr>
      </w:pPr>
      <w:r w:rsidRPr="005E2379">
        <w:rPr>
          <w:rFonts w:ascii="Arial" w:eastAsia="Times New Roman" w:hAnsi="Arial" w:cs="Arial"/>
        </w:rPr>
        <w:t>FOR</w:t>
      </w:r>
    </w:p>
    <w:p w14:paraId="53C25B4D" w14:textId="77777777" w:rsidR="00A30DBA" w:rsidRPr="005E2379" w:rsidRDefault="00A30DBA" w:rsidP="00D15726">
      <w:pPr>
        <w:tabs>
          <w:tab w:val="left" w:pos="4414"/>
          <w:tab w:val="center" w:pos="4737"/>
        </w:tabs>
        <w:spacing w:after="0" w:line="240" w:lineRule="auto"/>
        <w:jc w:val="center"/>
        <w:rPr>
          <w:rFonts w:ascii="Arial" w:eastAsia="Times New Roman" w:hAnsi="Arial" w:cs="Arial"/>
        </w:rPr>
      </w:pPr>
    </w:p>
    <w:p w14:paraId="6235689F" w14:textId="77777777" w:rsidR="00A30DBA" w:rsidRPr="005E2379" w:rsidRDefault="005B591B" w:rsidP="00B958D0">
      <w:pPr>
        <w:spacing w:after="0" w:line="240" w:lineRule="auto"/>
        <w:jc w:val="center"/>
        <w:outlineLvl w:val="0"/>
        <w:rPr>
          <w:rFonts w:ascii="Arial" w:eastAsia="Times New Roman" w:hAnsi="Arial" w:cs="Arial"/>
        </w:rPr>
      </w:pPr>
      <w:r>
        <w:rPr>
          <w:rFonts w:ascii="Arial" w:hAnsi="Arial" w:cs="Arial"/>
          <w:b/>
        </w:rPr>
        <w:t>D</w:t>
      </w:r>
      <w:r w:rsidR="00B958D0">
        <w:rPr>
          <w:rFonts w:ascii="Arial" w:hAnsi="Arial" w:cs="Arial"/>
          <w:b/>
        </w:rPr>
        <w:t>ATA ANALYSIS SERVICES</w:t>
      </w:r>
    </w:p>
    <w:p w14:paraId="35FB78D3" w14:textId="77777777" w:rsidR="00A30DBA" w:rsidRPr="005E2379" w:rsidRDefault="00A30DBA" w:rsidP="00A30DBA">
      <w:pPr>
        <w:spacing w:after="0" w:line="240" w:lineRule="auto"/>
        <w:jc w:val="center"/>
        <w:rPr>
          <w:rFonts w:ascii="Arial" w:eastAsia="Times New Roman" w:hAnsi="Arial" w:cs="Arial"/>
        </w:rPr>
      </w:pPr>
    </w:p>
    <w:p w14:paraId="0B57010F" w14:textId="77777777" w:rsidR="00A30DBA" w:rsidRPr="005E2379" w:rsidRDefault="00A30DBA" w:rsidP="00A30DBA">
      <w:pPr>
        <w:spacing w:after="0" w:line="240" w:lineRule="auto"/>
        <w:jc w:val="center"/>
        <w:rPr>
          <w:rFonts w:ascii="Arial" w:eastAsia="Times New Roman" w:hAnsi="Arial" w:cs="Arial"/>
        </w:rPr>
      </w:pPr>
    </w:p>
    <w:p w14:paraId="23D05E17" w14:textId="77777777" w:rsidR="00A30DBA" w:rsidRPr="005E2379" w:rsidRDefault="0019419E" w:rsidP="00E37FA0">
      <w:pPr>
        <w:spacing w:after="0" w:line="240" w:lineRule="auto"/>
        <w:jc w:val="center"/>
        <w:outlineLvl w:val="0"/>
        <w:rPr>
          <w:rFonts w:ascii="Arial" w:eastAsia="Times New Roman" w:hAnsi="Arial" w:cs="Arial"/>
          <w:color w:val="FF0000"/>
        </w:rPr>
      </w:pPr>
      <w:r>
        <w:rPr>
          <w:rFonts w:ascii="Arial" w:eastAsia="Times New Roman" w:hAnsi="Arial" w:cs="Arial"/>
        </w:rPr>
        <w:t>Supplier</w:t>
      </w:r>
      <w:r w:rsidR="00D23AF1" w:rsidRPr="005E2379">
        <w:rPr>
          <w:rFonts w:ascii="Arial" w:eastAsia="Times New Roman" w:hAnsi="Arial" w:cs="Arial"/>
        </w:rPr>
        <w:t xml:space="preserve"> Name</w:t>
      </w:r>
      <w:r w:rsidR="00A30DBA" w:rsidRPr="00FC753E">
        <w:rPr>
          <w:rFonts w:ascii="Arial" w:eastAsia="Times New Roman" w:hAnsi="Arial" w:cs="Arial"/>
        </w:rPr>
        <w:t xml:space="preserve">: </w:t>
      </w:r>
    </w:p>
    <w:p w14:paraId="0BB65055" w14:textId="77777777" w:rsidR="00A30DBA" w:rsidRPr="005E2379" w:rsidRDefault="00A86CD7" w:rsidP="00A86CD7">
      <w:pPr>
        <w:pStyle w:val="ListParagraph"/>
        <w:tabs>
          <w:tab w:val="left" w:pos="6966"/>
        </w:tabs>
        <w:spacing w:after="0"/>
        <w:ind w:left="786"/>
        <w:jc w:val="both"/>
        <w:rPr>
          <w:rFonts w:ascii="Arial" w:hAnsi="Arial" w:cs="Arial"/>
        </w:rPr>
      </w:pPr>
      <w:r w:rsidRPr="005E2379">
        <w:rPr>
          <w:rFonts w:ascii="Arial" w:hAnsi="Arial" w:cs="Arial"/>
        </w:rPr>
        <w:tab/>
      </w:r>
    </w:p>
    <w:p w14:paraId="6C34744A" w14:textId="77777777" w:rsidR="00A30DBA" w:rsidRPr="005E2379" w:rsidRDefault="00A30DBA" w:rsidP="00A30DBA">
      <w:pPr>
        <w:pStyle w:val="ListParagraph"/>
        <w:spacing w:after="0"/>
        <w:ind w:left="786"/>
        <w:jc w:val="both"/>
        <w:rPr>
          <w:rFonts w:ascii="Arial" w:hAnsi="Arial" w:cs="Arial"/>
        </w:rPr>
      </w:pPr>
    </w:p>
    <w:p w14:paraId="335E298E" w14:textId="77777777" w:rsidR="00A30DBA" w:rsidRPr="005E2379" w:rsidRDefault="00A30DBA" w:rsidP="00A30DBA">
      <w:pPr>
        <w:pStyle w:val="ListParagraph"/>
        <w:spacing w:after="0"/>
        <w:ind w:left="786"/>
        <w:jc w:val="both"/>
        <w:rPr>
          <w:rFonts w:ascii="Arial" w:hAnsi="Arial" w:cs="Arial"/>
        </w:rPr>
      </w:pPr>
    </w:p>
    <w:p w14:paraId="3E6CEB00" w14:textId="77777777" w:rsidR="003708DB" w:rsidRPr="005E2379" w:rsidRDefault="003708DB" w:rsidP="00A30DBA">
      <w:pPr>
        <w:pStyle w:val="ListParagraph"/>
        <w:spacing w:after="0"/>
        <w:ind w:left="786"/>
        <w:jc w:val="both"/>
        <w:rPr>
          <w:rFonts w:ascii="Arial" w:hAnsi="Arial" w:cs="Arial"/>
        </w:rPr>
      </w:pPr>
    </w:p>
    <w:p w14:paraId="7380449A" w14:textId="77777777" w:rsidR="003708DB" w:rsidRPr="005E2379" w:rsidRDefault="003708DB" w:rsidP="00A30DBA">
      <w:pPr>
        <w:pStyle w:val="ListParagraph"/>
        <w:spacing w:after="0"/>
        <w:ind w:left="786"/>
        <w:jc w:val="both"/>
        <w:rPr>
          <w:rFonts w:ascii="Arial" w:hAnsi="Arial" w:cs="Arial"/>
        </w:rPr>
      </w:pPr>
    </w:p>
    <w:tbl>
      <w:tblPr>
        <w:tblStyle w:val="LightShading-Accent1"/>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660"/>
        <w:gridCol w:w="2263"/>
      </w:tblGrid>
      <w:tr w:rsidR="003708DB" w:rsidRPr="005E2379" w14:paraId="17F9904E" w14:textId="77777777" w:rsidTr="00D15726">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D4AD7A" w14:textId="77777777" w:rsidR="003708DB" w:rsidRPr="005E2379" w:rsidRDefault="003708DB" w:rsidP="009D27A8">
            <w:pPr>
              <w:jc w:val="center"/>
              <w:rPr>
                <w:rFonts w:ascii="Arial" w:hAnsi="Arial" w:cs="Arial"/>
                <w:b w:val="0"/>
                <w:bCs w:val="0"/>
                <w:color w:val="auto"/>
              </w:rPr>
            </w:pPr>
            <w:r w:rsidRPr="005E2379">
              <w:rPr>
                <w:rFonts w:ascii="Arial" w:hAnsi="Arial" w:cs="Arial"/>
                <w:b w:val="0"/>
                <w:bCs w:val="0"/>
                <w:color w:val="auto"/>
              </w:rPr>
              <w:t>Date/Time for Quotation Return</w:t>
            </w:r>
          </w:p>
        </w:tc>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C0FD997" w14:textId="50414744" w:rsidR="003708DB" w:rsidRPr="00B84640" w:rsidRDefault="004F2897" w:rsidP="009D27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r>
              <w:rPr>
                <w:rFonts w:ascii="Arial" w:hAnsi="Arial" w:cs="Arial"/>
                <w:b w:val="0"/>
                <w:bCs w:val="0"/>
                <w:color w:val="FF0000"/>
              </w:rPr>
              <w:t>23</w:t>
            </w:r>
            <w:r w:rsidR="00B958D0">
              <w:rPr>
                <w:rFonts w:ascii="Arial" w:hAnsi="Arial" w:cs="Arial"/>
                <w:b w:val="0"/>
                <w:bCs w:val="0"/>
                <w:color w:val="FF0000"/>
              </w:rPr>
              <w:t>.06</w:t>
            </w:r>
            <w:r w:rsidR="00FC753E" w:rsidRPr="00B84640">
              <w:rPr>
                <w:rFonts w:ascii="Arial" w:hAnsi="Arial" w:cs="Arial"/>
                <w:b w:val="0"/>
                <w:bCs w:val="0"/>
                <w:color w:val="FF0000"/>
              </w:rPr>
              <w:t>.2017</w:t>
            </w:r>
          </w:p>
          <w:p w14:paraId="371B5F81" w14:textId="77777777" w:rsidR="00BC3831" w:rsidRPr="00B84640" w:rsidRDefault="00BC3831" w:rsidP="009D27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rPr>
            </w:pPr>
          </w:p>
          <w:p w14:paraId="302BB633" w14:textId="77777777" w:rsidR="003708DB" w:rsidRPr="005E2379" w:rsidRDefault="003708DB" w:rsidP="009D27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5E2379">
              <w:rPr>
                <w:rFonts w:ascii="Arial" w:hAnsi="Arial" w:cs="Arial"/>
                <w:b w:val="0"/>
                <w:bCs w:val="0"/>
                <w:color w:val="auto"/>
              </w:rPr>
              <w:t>12:00 noon</w:t>
            </w:r>
          </w:p>
        </w:tc>
      </w:tr>
    </w:tbl>
    <w:p w14:paraId="5C21C8A4" w14:textId="77777777" w:rsidR="00A30DBA" w:rsidRPr="005E2379" w:rsidRDefault="00A30DBA" w:rsidP="00A30DBA">
      <w:pPr>
        <w:pStyle w:val="ListParagraph"/>
        <w:spacing w:after="0"/>
        <w:ind w:left="786"/>
        <w:jc w:val="both"/>
        <w:rPr>
          <w:rFonts w:ascii="Arial" w:hAnsi="Arial" w:cs="Arial"/>
        </w:rPr>
      </w:pPr>
    </w:p>
    <w:p w14:paraId="171B2049" w14:textId="77777777" w:rsidR="00A30DBA" w:rsidRPr="005E2379" w:rsidRDefault="00A30DBA" w:rsidP="00A30DBA">
      <w:pPr>
        <w:pStyle w:val="ListParagraph"/>
        <w:spacing w:after="0"/>
        <w:ind w:left="786"/>
        <w:jc w:val="both"/>
        <w:rPr>
          <w:rFonts w:ascii="Arial" w:hAnsi="Arial" w:cs="Arial"/>
        </w:rPr>
      </w:pPr>
    </w:p>
    <w:p w14:paraId="06B248CB" w14:textId="77777777" w:rsidR="00A30DBA" w:rsidRPr="005E2379" w:rsidRDefault="00A30DBA" w:rsidP="00A30DBA">
      <w:pPr>
        <w:pStyle w:val="ListParagraph"/>
        <w:spacing w:after="0"/>
        <w:ind w:left="786"/>
        <w:jc w:val="both"/>
        <w:rPr>
          <w:rFonts w:ascii="Arial" w:hAnsi="Arial" w:cs="Arial"/>
        </w:rPr>
      </w:pPr>
    </w:p>
    <w:p w14:paraId="009F5709" w14:textId="77777777" w:rsidR="00A30DBA" w:rsidRPr="005E2379" w:rsidRDefault="00A30DBA" w:rsidP="00A30DBA">
      <w:pPr>
        <w:pStyle w:val="ListParagraph"/>
        <w:spacing w:after="0"/>
        <w:ind w:left="786"/>
        <w:jc w:val="both"/>
        <w:rPr>
          <w:rFonts w:ascii="Arial" w:hAnsi="Arial" w:cs="Arial"/>
        </w:rPr>
      </w:pPr>
    </w:p>
    <w:p w14:paraId="7BDAAC16" w14:textId="77777777" w:rsidR="00A30DBA" w:rsidRPr="005E2379" w:rsidRDefault="00A30DBA" w:rsidP="00A30DBA">
      <w:pPr>
        <w:pStyle w:val="ListParagraph"/>
        <w:spacing w:after="0"/>
        <w:ind w:left="786"/>
        <w:jc w:val="both"/>
        <w:rPr>
          <w:rFonts w:ascii="Arial" w:hAnsi="Arial" w:cs="Arial"/>
        </w:rPr>
      </w:pPr>
    </w:p>
    <w:p w14:paraId="0F08D490" w14:textId="77777777" w:rsidR="00A30DBA" w:rsidRPr="005E2379" w:rsidRDefault="00A30DBA" w:rsidP="00A30DBA">
      <w:pPr>
        <w:pStyle w:val="ListParagraph"/>
        <w:spacing w:after="0"/>
        <w:ind w:left="786"/>
        <w:jc w:val="both"/>
        <w:rPr>
          <w:rFonts w:ascii="Arial" w:hAnsi="Arial" w:cs="Arial"/>
        </w:rPr>
      </w:pPr>
    </w:p>
    <w:p w14:paraId="60CF4E09" w14:textId="77777777" w:rsidR="00A30DBA" w:rsidRPr="005E2379" w:rsidRDefault="00A30DBA" w:rsidP="00A30DBA">
      <w:pPr>
        <w:pStyle w:val="ListParagraph"/>
        <w:spacing w:after="0"/>
        <w:ind w:left="786"/>
        <w:jc w:val="both"/>
        <w:rPr>
          <w:rFonts w:ascii="Arial" w:hAnsi="Arial" w:cs="Arial"/>
        </w:rPr>
      </w:pPr>
    </w:p>
    <w:p w14:paraId="0BF1922E" w14:textId="77777777" w:rsidR="00A30DBA" w:rsidRPr="005E2379" w:rsidRDefault="00A30DBA" w:rsidP="00A30DBA">
      <w:pPr>
        <w:pStyle w:val="ListParagraph"/>
        <w:spacing w:after="0"/>
        <w:ind w:left="786"/>
        <w:jc w:val="both"/>
        <w:rPr>
          <w:rFonts w:ascii="Arial" w:hAnsi="Arial" w:cs="Arial"/>
        </w:rPr>
      </w:pPr>
    </w:p>
    <w:p w14:paraId="4D819932" w14:textId="77777777" w:rsidR="00A30DBA" w:rsidRPr="00717054" w:rsidRDefault="00717054" w:rsidP="00717054">
      <w:pPr>
        <w:spacing w:after="0"/>
        <w:jc w:val="center"/>
        <w:rPr>
          <w:rFonts w:ascii="Arial" w:hAnsi="Arial" w:cs="Arial"/>
          <w:b/>
          <w:sz w:val="28"/>
          <w:szCs w:val="28"/>
        </w:rPr>
      </w:pPr>
      <w:r w:rsidRPr="00717054">
        <w:rPr>
          <w:rFonts w:ascii="Arial" w:hAnsi="Arial" w:cs="Arial"/>
          <w:b/>
          <w:sz w:val="28"/>
          <w:szCs w:val="28"/>
          <w:highlight w:val="yellow"/>
        </w:rPr>
        <w:t>YELLOW AREAS REQUIRE COMPLETION</w:t>
      </w:r>
    </w:p>
    <w:p w14:paraId="7FDEECA0" w14:textId="77777777" w:rsidR="003708DB" w:rsidRPr="005E2379" w:rsidRDefault="003708DB" w:rsidP="00A30DBA">
      <w:pPr>
        <w:pStyle w:val="ListParagraph"/>
        <w:spacing w:after="0"/>
        <w:ind w:left="786"/>
        <w:jc w:val="both"/>
        <w:rPr>
          <w:rFonts w:ascii="Arial" w:hAnsi="Arial" w:cs="Arial"/>
        </w:rPr>
      </w:pPr>
    </w:p>
    <w:p w14:paraId="2628B1AF" w14:textId="77777777" w:rsidR="003708DB" w:rsidRPr="005E2379" w:rsidRDefault="003708DB" w:rsidP="00A30DBA">
      <w:pPr>
        <w:pStyle w:val="ListParagraph"/>
        <w:spacing w:after="0"/>
        <w:ind w:left="786"/>
        <w:jc w:val="both"/>
        <w:rPr>
          <w:rFonts w:ascii="Arial" w:hAnsi="Arial" w:cs="Arial"/>
        </w:rPr>
      </w:pPr>
    </w:p>
    <w:p w14:paraId="02354E49" w14:textId="77777777" w:rsidR="003708DB" w:rsidRPr="005E2379" w:rsidRDefault="003708DB" w:rsidP="00A30DBA">
      <w:pPr>
        <w:pStyle w:val="ListParagraph"/>
        <w:spacing w:after="0"/>
        <w:ind w:left="786"/>
        <w:jc w:val="both"/>
        <w:rPr>
          <w:rFonts w:ascii="Arial" w:hAnsi="Arial" w:cs="Arial"/>
        </w:rPr>
      </w:pPr>
    </w:p>
    <w:p w14:paraId="5208F37A" w14:textId="77777777" w:rsidR="003708DB" w:rsidRPr="005E2379" w:rsidRDefault="003708DB" w:rsidP="00A30DBA">
      <w:pPr>
        <w:pStyle w:val="ListParagraph"/>
        <w:spacing w:after="0"/>
        <w:ind w:left="786"/>
        <w:jc w:val="both"/>
        <w:rPr>
          <w:rFonts w:ascii="Arial" w:hAnsi="Arial" w:cs="Arial"/>
        </w:rPr>
      </w:pPr>
    </w:p>
    <w:p w14:paraId="3C716890" w14:textId="77777777" w:rsidR="00293C66" w:rsidRPr="005E2379" w:rsidRDefault="00293C66" w:rsidP="00E74234">
      <w:pPr>
        <w:spacing w:after="0"/>
        <w:jc w:val="both"/>
        <w:rPr>
          <w:rFonts w:ascii="Arial" w:hAnsi="Arial" w:cs="Arial"/>
        </w:rPr>
      </w:pPr>
    </w:p>
    <w:p w14:paraId="65C5339A" w14:textId="77777777" w:rsidR="00240180" w:rsidRPr="005E2379" w:rsidRDefault="00240180" w:rsidP="00E74234">
      <w:pPr>
        <w:spacing w:after="0"/>
        <w:jc w:val="both"/>
        <w:rPr>
          <w:rFonts w:ascii="Arial" w:hAnsi="Arial" w:cs="Arial"/>
        </w:rPr>
      </w:pPr>
    </w:p>
    <w:p w14:paraId="59598C3C" w14:textId="77777777" w:rsidR="00ED5B9F" w:rsidRPr="005E2379" w:rsidRDefault="00ED5B9F" w:rsidP="00E74234">
      <w:pPr>
        <w:spacing w:after="0"/>
        <w:jc w:val="both"/>
        <w:rPr>
          <w:rFonts w:ascii="Arial" w:hAnsi="Arial" w:cs="Arial"/>
        </w:rPr>
      </w:pPr>
    </w:p>
    <w:p w14:paraId="5B65CC36" w14:textId="77777777" w:rsidR="00A30DBA" w:rsidRPr="005E2379" w:rsidRDefault="00240180" w:rsidP="00E37FA0">
      <w:pPr>
        <w:spacing w:after="0"/>
        <w:outlineLvl w:val="0"/>
        <w:rPr>
          <w:rFonts w:ascii="Arial" w:hAnsi="Arial" w:cs="Arial"/>
        </w:rPr>
      </w:pPr>
      <w:r w:rsidRPr="005E2379">
        <w:rPr>
          <w:rFonts w:ascii="Arial" w:hAnsi="Arial" w:cs="Arial"/>
        </w:rPr>
        <w:t xml:space="preserve">STAGE 1 – </w:t>
      </w:r>
      <w:r w:rsidR="00ED5B9F" w:rsidRPr="005E2379">
        <w:rPr>
          <w:rFonts w:ascii="Arial" w:hAnsi="Arial" w:cs="Arial"/>
        </w:rPr>
        <w:t>GENERAL INFORMATION</w:t>
      </w:r>
      <w:r w:rsidR="00BA1C8B" w:rsidRPr="005E2379">
        <w:rPr>
          <w:rFonts w:ascii="Arial" w:hAnsi="Arial" w:cs="Arial"/>
        </w:rPr>
        <w:t xml:space="preserve"> (PASS / FAIL)</w:t>
      </w:r>
    </w:p>
    <w:p w14:paraId="6B581B77" w14:textId="77777777" w:rsidR="00D23AF1" w:rsidRPr="005E2379" w:rsidRDefault="00D23AF1" w:rsidP="00D23AF1">
      <w:pPr>
        <w:spacing w:after="0"/>
        <w:rPr>
          <w:rFonts w:ascii="Arial" w:hAnsi="Arial" w:cs="Arial"/>
        </w:rPr>
      </w:pPr>
    </w:p>
    <w:p w14:paraId="2E229AFE" w14:textId="77777777" w:rsidR="00DA0B0A" w:rsidRPr="005E2379" w:rsidRDefault="00A30DBA" w:rsidP="00DA0B0A">
      <w:pPr>
        <w:pStyle w:val="ListParagraph"/>
        <w:numPr>
          <w:ilvl w:val="0"/>
          <w:numId w:val="7"/>
        </w:numPr>
        <w:ind w:left="426"/>
        <w:rPr>
          <w:rFonts w:ascii="Arial" w:hAnsi="Arial" w:cs="Arial"/>
        </w:rPr>
      </w:pPr>
      <w:r w:rsidRPr="005E2379">
        <w:rPr>
          <w:rFonts w:ascii="Arial" w:hAnsi="Arial" w:cs="Arial"/>
        </w:rPr>
        <w:t>Company Information</w:t>
      </w:r>
    </w:p>
    <w:p w14:paraId="00A0D85F" w14:textId="77777777" w:rsidR="00DA0B0A" w:rsidRPr="005E2379" w:rsidRDefault="00DA0B0A" w:rsidP="00D534BB">
      <w:pPr>
        <w:pStyle w:val="ListParagraph"/>
        <w:ind w:left="426"/>
        <w:jc w:val="center"/>
        <w:rPr>
          <w:rFonts w:ascii="Arial" w:hAnsi="Arial" w:cs="Arial"/>
        </w:rPr>
      </w:pPr>
    </w:p>
    <w:tbl>
      <w:tblPr>
        <w:tblStyle w:val="TableGrid"/>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55"/>
        <w:gridCol w:w="4602"/>
      </w:tblGrid>
      <w:tr w:rsidR="00DA0B0A" w:rsidRPr="005E2379" w14:paraId="2847917E" w14:textId="77777777" w:rsidTr="0019501A">
        <w:trPr>
          <w:trHeight w:val="340"/>
        </w:trPr>
        <w:tc>
          <w:tcPr>
            <w:tcW w:w="4555" w:type="dxa"/>
            <w:shd w:val="clear" w:color="auto" w:fill="F2F2F2" w:themeFill="background1" w:themeFillShade="F2"/>
            <w:vAlign w:val="center"/>
          </w:tcPr>
          <w:p w14:paraId="35995CAD" w14:textId="77777777" w:rsidR="00DA0B0A" w:rsidRPr="005E2379" w:rsidRDefault="00DF4E4A" w:rsidP="003E6695">
            <w:pPr>
              <w:pStyle w:val="ListParagraph"/>
              <w:ind w:left="0"/>
              <w:rPr>
                <w:rFonts w:ascii="Arial" w:hAnsi="Arial" w:cs="Arial"/>
              </w:rPr>
            </w:pPr>
            <w:r w:rsidRPr="005E2379">
              <w:rPr>
                <w:rFonts w:ascii="Arial" w:hAnsi="Arial" w:cs="Arial"/>
              </w:rPr>
              <w:t xml:space="preserve">Name of Organisation </w:t>
            </w:r>
          </w:p>
        </w:tc>
        <w:tc>
          <w:tcPr>
            <w:tcW w:w="4602" w:type="dxa"/>
            <w:shd w:val="clear" w:color="auto" w:fill="FFFF00"/>
            <w:vAlign w:val="center"/>
          </w:tcPr>
          <w:p w14:paraId="57851A1C" w14:textId="77777777" w:rsidR="00DA0B0A" w:rsidRPr="0019501A" w:rsidRDefault="00DA0B0A" w:rsidP="003E6695">
            <w:pPr>
              <w:pStyle w:val="ListParagraph"/>
              <w:ind w:left="0"/>
              <w:rPr>
                <w:rFonts w:ascii="Arial" w:hAnsi="Arial" w:cs="Arial"/>
              </w:rPr>
            </w:pPr>
          </w:p>
        </w:tc>
      </w:tr>
      <w:tr w:rsidR="00DA0B0A" w:rsidRPr="005E2379" w14:paraId="53FF7E61" w14:textId="77777777" w:rsidTr="0019501A">
        <w:trPr>
          <w:trHeight w:val="340"/>
        </w:trPr>
        <w:tc>
          <w:tcPr>
            <w:tcW w:w="4555" w:type="dxa"/>
            <w:shd w:val="clear" w:color="auto" w:fill="F2F2F2" w:themeFill="background1" w:themeFillShade="F2"/>
            <w:vAlign w:val="center"/>
          </w:tcPr>
          <w:p w14:paraId="5CA56923" w14:textId="77777777" w:rsidR="00DA0B0A" w:rsidRPr="005E2379" w:rsidRDefault="00DA0B0A" w:rsidP="003E6695">
            <w:pPr>
              <w:pStyle w:val="ListParagraph"/>
              <w:ind w:left="0"/>
              <w:rPr>
                <w:rFonts w:ascii="Arial" w:hAnsi="Arial" w:cs="Arial"/>
              </w:rPr>
            </w:pPr>
            <w:r w:rsidRPr="005E2379">
              <w:rPr>
                <w:rFonts w:ascii="Arial" w:hAnsi="Arial" w:cs="Arial"/>
              </w:rPr>
              <w:t>Trading Name of Applicant</w:t>
            </w:r>
          </w:p>
        </w:tc>
        <w:tc>
          <w:tcPr>
            <w:tcW w:w="4602" w:type="dxa"/>
            <w:tcBorders>
              <w:bottom w:val="single" w:sz="4" w:space="0" w:color="BFBFBF" w:themeColor="background1" w:themeShade="BF"/>
            </w:tcBorders>
            <w:shd w:val="clear" w:color="auto" w:fill="FFFF00"/>
            <w:vAlign w:val="center"/>
          </w:tcPr>
          <w:p w14:paraId="50BF3FCD" w14:textId="77777777" w:rsidR="00DA0B0A" w:rsidRPr="0019501A" w:rsidRDefault="00DA0B0A" w:rsidP="003E6695">
            <w:pPr>
              <w:pStyle w:val="ListParagraph"/>
              <w:ind w:left="0"/>
              <w:rPr>
                <w:rFonts w:ascii="Arial" w:hAnsi="Arial" w:cs="Arial"/>
              </w:rPr>
            </w:pPr>
          </w:p>
        </w:tc>
      </w:tr>
      <w:tr w:rsidR="00C65D94" w:rsidRPr="005E2379" w14:paraId="0DD2EEB3" w14:textId="77777777" w:rsidTr="0019501A">
        <w:trPr>
          <w:trHeight w:val="340"/>
        </w:trPr>
        <w:tc>
          <w:tcPr>
            <w:tcW w:w="4555" w:type="dxa"/>
            <w:vMerge w:val="restart"/>
            <w:shd w:val="clear" w:color="auto" w:fill="F2F2F2" w:themeFill="background1" w:themeFillShade="F2"/>
            <w:vAlign w:val="center"/>
          </w:tcPr>
          <w:p w14:paraId="0BA02017" w14:textId="77777777" w:rsidR="00C65D94" w:rsidRPr="005E2379" w:rsidRDefault="00C65D94" w:rsidP="00D23AF1">
            <w:pPr>
              <w:pStyle w:val="ListParagraph"/>
              <w:ind w:left="0"/>
              <w:rPr>
                <w:rFonts w:ascii="Arial" w:hAnsi="Arial" w:cs="Arial"/>
              </w:rPr>
            </w:pPr>
            <w:r w:rsidRPr="005E2379">
              <w:rPr>
                <w:rFonts w:ascii="Arial" w:hAnsi="Arial" w:cs="Arial"/>
              </w:rPr>
              <w:t>Address of Registered Office</w:t>
            </w:r>
          </w:p>
        </w:tc>
        <w:tc>
          <w:tcPr>
            <w:tcW w:w="4602" w:type="dxa"/>
            <w:tcBorders>
              <w:bottom w:val="nil"/>
            </w:tcBorders>
            <w:shd w:val="clear" w:color="auto" w:fill="FFFF00"/>
            <w:vAlign w:val="center"/>
          </w:tcPr>
          <w:p w14:paraId="18FBC576"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Address 1</w:t>
            </w:r>
          </w:p>
        </w:tc>
      </w:tr>
      <w:tr w:rsidR="00C65D94" w:rsidRPr="005E2379" w14:paraId="4E754FD2" w14:textId="77777777" w:rsidTr="0019501A">
        <w:trPr>
          <w:trHeight w:val="340"/>
        </w:trPr>
        <w:tc>
          <w:tcPr>
            <w:tcW w:w="4555" w:type="dxa"/>
            <w:vMerge/>
            <w:shd w:val="clear" w:color="auto" w:fill="F2F2F2" w:themeFill="background1" w:themeFillShade="F2"/>
            <w:vAlign w:val="center"/>
          </w:tcPr>
          <w:p w14:paraId="701C10A8" w14:textId="77777777" w:rsidR="00C65D94" w:rsidRPr="005E2379" w:rsidRDefault="00C65D94" w:rsidP="00D23AF1">
            <w:pPr>
              <w:pStyle w:val="ListParagraph"/>
              <w:ind w:left="0"/>
              <w:rPr>
                <w:rFonts w:ascii="Arial" w:hAnsi="Arial" w:cs="Arial"/>
              </w:rPr>
            </w:pPr>
          </w:p>
        </w:tc>
        <w:tc>
          <w:tcPr>
            <w:tcW w:w="4602" w:type="dxa"/>
            <w:tcBorders>
              <w:top w:val="nil"/>
              <w:bottom w:val="nil"/>
            </w:tcBorders>
            <w:shd w:val="clear" w:color="auto" w:fill="FFFF00"/>
            <w:vAlign w:val="center"/>
          </w:tcPr>
          <w:p w14:paraId="7FB7EFBE"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Address 2</w:t>
            </w:r>
          </w:p>
        </w:tc>
      </w:tr>
      <w:tr w:rsidR="00C65D94" w:rsidRPr="005E2379" w14:paraId="1A687C5C" w14:textId="77777777" w:rsidTr="0019501A">
        <w:trPr>
          <w:trHeight w:val="340"/>
        </w:trPr>
        <w:tc>
          <w:tcPr>
            <w:tcW w:w="4555" w:type="dxa"/>
            <w:vMerge/>
            <w:shd w:val="clear" w:color="auto" w:fill="F2F2F2" w:themeFill="background1" w:themeFillShade="F2"/>
            <w:vAlign w:val="center"/>
          </w:tcPr>
          <w:p w14:paraId="0584189D" w14:textId="77777777" w:rsidR="00C65D94" w:rsidRPr="005E2379" w:rsidRDefault="00C65D94" w:rsidP="00D23AF1">
            <w:pPr>
              <w:pStyle w:val="ListParagraph"/>
              <w:ind w:left="0"/>
              <w:rPr>
                <w:rFonts w:ascii="Arial" w:hAnsi="Arial" w:cs="Arial"/>
              </w:rPr>
            </w:pPr>
          </w:p>
        </w:tc>
        <w:tc>
          <w:tcPr>
            <w:tcW w:w="4602" w:type="dxa"/>
            <w:tcBorders>
              <w:top w:val="nil"/>
              <w:bottom w:val="nil"/>
            </w:tcBorders>
            <w:shd w:val="clear" w:color="auto" w:fill="FFFF00"/>
            <w:vAlign w:val="center"/>
          </w:tcPr>
          <w:p w14:paraId="37B0F309"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Address 3</w:t>
            </w:r>
          </w:p>
        </w:tc>
      </w:tr>
      <w:tr w:rsidR="00C65D94" w:rsidRPr="005E2379" w14:paraId="51A2E43B" w14:textId="77777777" w:rsidTr="0019501A">
        <w:trPr>
          <w:trHeight w:val="340"/>
        </w:trPr>
        <w:tc>
          <w:tcPr>
            <w:tcW w:w="4555" w:type="dxa"/>
            <w:vMerge/>
            <w:shd w:val="clear" w:color="auto" w:fill="F2F2F2" w:themeFill="background1" w:themeFillShade="F2"/>
            <w:vAlign w:val="center"/>
          </w:tcPr>
          <w:p w14:paraId="357791F7" w14:textId="77777777" w:rsidR="00C65D94" w:rsidRPr="005E2379" w:rsidRDefault="00C65D94" w:rsidP="00D23AF1">
            <w:pPr>
              <w:pStyle w:val="ListParagraph"/>
              <w:ind w:left="0"/>
              <w:rPr>
                <w:rFonts w:ascii="Arial" w:hAnsi="Arial" w:cs="Arial"/>
              </w:rPr>
            </w:pPr>
          </w:p>
        </w:tc>
        <w:tc>
          <w:tcPr>
            <w:tcW w:w="4602" w:type="dxa"/>
            <w:tcBorders>
              <w:top w:val="nil"/>
              <w:bottom w:val="nil"/>
            </w:tcBorders>
            <w:shd w:val="clear" w:color="auto" w:fill="FFFF00"/>
            <w:vAlign w:val="center"/>
          </w:tcPr>
          <w:p w14:paraId="47278194"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City/Town</w:t>
            </w:r>
          </w:p>
        </w:tc>
      </w:tr>
      <w:tr w:rsidR="00C65D94" w:rsidRPr="005E2379" w14:paraId="5038399D" w14:textId="77777777" w:rsidTr="0019501A">
        <w:trPr>
          <w:trHeight w:val="340"/>
        </w:trPr>
        <w:tc>
          <w:tcPr>
            <w:tcW w:w="4555" w:type="dxa"/>
            <w:vMerge/>
            <w:shd w:val="clear" w:color="auto" w:fill="F2F2F2" w:themeFill="background1" w:themeFillShade="F2"/>
            <w:vAlign w:val="center"/>
          </w:tcPr>
          <w:p w14:paraId="711A80A0" w14:textId="77777777" w:rsidR="00C65D94" w:rsidRPr="005E2379" w:rsidRDefault="00C65D94" w:rsidP="00D23AF1">
            <w:pPr>
              <w:pStyle w:val="ListParagraph"/>
              <w:ind w:left="0"/>
              <w:rPr>
                <w:rFonts w:ascii="Arial" w:hAnsi="Arial" w:cs="Arial"/>
              </w:rPr>
            </w:pPr>
          </w:p>
        </w:tc>
        <w:tc>
          <w:tcPr>
            <w:tcW w:w="4602" w:type="dxa"/>
            <w:tcBorders>
              <w:top w:val="nil"/>
            </w:tcBorders>
            <w:shd w:val="clear" w:color="auto" w:fill="FFFF00"/>
            <w:vAlign w:val="center"/>
          </w:tcPr>
          <w:p w14:paraId="20C5681F" w14:textId="77777777" w:rsidR="00C65D94" w:rsidRPr="0019501A" w:rsidRDefault="00C65D94" w:rsidP="003E6695">
            <w:pPr>
              <w:pStyle w:val="ListParagraph"/>
              <w:ind w:left="0"/>
              <w:rPr>
                <w:rFonts w:ascii="Arial" w:hAnsi="Arial" w:cs="Arial"/>
                <w:color w:val="BFBFBF" w:themeColor="background1" w:themeShade="BF"/>
                <w:highlight w:val="yellow"/>
              </w:rPr>
            </w:pPr>
            <w:r w:rsidRPr="0019501A">
              <w:rPr>
                <w:rFonts w:ascii="Arial" w:hAnsi="Arial" w:cs="Arial"/>
                <w:color w:val="BFBFBF" w:themeColor="background1" w:themeShade="BF"/>
                <w:highlight w:val="yellow"/>
              </w:rPr>
              <w:t>Country</w:t>
            </w:r>
          </w:p>
        </w:tc>
      </w:tr>
      <w:tr w:rsidR="00DA0B0A" w:rsidRPr="005E2379" w14:paraId="5F988A9C" w14:textId="77777777" w:rsidTr="0019501A">
        <w:trPr>
          <w:trHeight w:val="340"/>
        </w:trPr>
        <w:tc>
          <w:tcPr>
            <w:tcW w:w="4555" w:type="dxa"/>
            <w:shd w:val="clear" w:color="auto" w:fill="F2F2F2" w:themeFill="background1" w:themeFillShade="F2"/>
            <w:vAlign w:val="center"/>
          </w:tcPr>
          <w:p w14:paraId="18071966" w14:textId="77777777" w:rsidR="00DA0B0A" w:rsidRPr="005E2379" w:rsidRDefault="00DA0B0A" w:rsidP="003E6695">
            <w:pPr>
              <w:pStyle w:val="ListParagraph"/>
              <w:ind w:left="0"/>
              <w:rPr>
                <w:rFonts w:ascii="Arial" w:hAnsi="Arial" w:cs="Arial"/>
              </w:rPr>
            </w:pPr>
            <w:r w:rsidRPr="005E2379">
              <w:rPr>
                <w:rFonts w:ascii="Arial" w:hAnsi="Arial" w:cs="Arial"/>
              </w:rPr>
              <w:t>Postcode</w:t>
            </w:r>
          </w:p>
        </w:tc>
        <w:tc>
          <w:tcPr>
            <w:tcW w:w="4602" w:type="dxa"/>
            <w:shd w:val="clear" w:color="auto" w:fill="FFFF00"/>
            <w:vAlign w:val="center"/>
          </w:tcPr>
          <w:p w14:paraId="63661DF7" w14:textId="77777777" w:rsidR="00DA0B0A" w:rsidRPr="0019501A" w:rsidRDefault="00DA0B0A" w:rsidP="003E6695">
            <w:pPr>
              <w:pStyle w:val="ListParagraph"/>
              <w:ind w:left="0"/>
              <w:rPr>
                <w:rFonts w:ascii="Arial" w:hAnsi="Arial" w:cs="Arial"/>
                <w:highlight w:val="yellow"/>
              </w:rPr>
            </w:pPr>
          </w:p>
        </w:tc>
      </w:tr>
      <w:tr w:rsidR="00DA0B0A" w:rsidRPr="005E2379" w14:paraId="5901FE22" w14:textId="77777777" w:rsidTr="0019501A">
        <w:trPr>
          <w:trHeight w:val="340"/>
        </w:trPr>
        <w:tc>
          <w:tcPr>
            <w:tcW w:w="4555" w:type="dxa"/>
            <w:shd w:val="clear" w:color="auto" w:fill="F2F2F2" w:themeFill="background1" w:themeFillShade="F2"/>
            <w:vAlign w:val="center"/>
          </w:tcPr>
          <w:p w14:paraId="7A0A6280" w14:textId="77777777" w:rsidR="00DA0B0A" w:rsidRPr="005E2379" w:rsidRDefault="00DA0B0A" w:rsidP="003E6695">
            <w:pPr>
              <w:pStyle w:val="ListParagraph"/>
              <w:ind w:left="0"/>
              <w:rPr>
                <w:rFonts w:ascii="Arial" w:hAnsi="Arial" w:cs="Arial"/>
              </w:rPr>
            </w:pPr>
            <w:r w:rsidRPr="005E2379">
              <w:rPr>
                <w:rFonts w:ascii="Arial" w:hAnsi="Arial" w:cs="Arial"/>
              </w:rPr>
              <w:t>Company Registration No. (if applicable)</w:t>
            </w:r>
          </w:p>
        </w:tc>
        <w:tc>
          <w:tcPr>
            <w:tcW w:w="4602" w:type="dxa"/>
            <w:shd w:val="clear" w:color="auto" w:fill="FFFF00"/>
            <w:vAlign w:val="center"/>
          </w:tcPr>
          <w:p w14:paraId="7B71D4EA" w14:textId="77777777" w:rsidR="00DA0B0A" w:rsidRPr="0019501A" w:rsidRDefault="00DA0B0A" w:rsidP="003E6695">
            <w:pPr>
              <w:pStyle w:val="ListParagraph"/>
              <w:ind w:left="0"/>
              <w:rPr>
                <w:rFonts w:ascii="Arial" w:hAnsi="Arial" w:cs="Arial"/>
                <w:highlight w:val="yellow"/>
              </w:rPr>
            </w:pPr>
          </w:p>
        </w:tc>
      </w:tr>
      <w:tr w:rsidR="00DA0B0A" w:rsidRPr="005E2379" w14:paraId="2DC1C118" w14:textId="77777777" w:rsidTr="0019501A">
        <w:trPr>
          <w:trHeight w:val="340"/>
        </w:trPr>
        <w:tc>
          <w:tcPr>
            <w:tcW w:w="4555" w:type="dxa"/>
            <w:shd w:val="clear" w:color="auto" w:fill="F2F2F2" w:themeFill="background1" w:themeFillShade="F2"/>
            <w:vAlign w:val="center"/>
          </w:tcPr>
          <w:p w14:paraId="3C7F3232" w14:textId="77777777" w:rsidR="00DA0B0A" w:rsidRPr="005E2379" w:rsidRDefault="00DA0B0A" w:rsidP="003E6695">
            <w:pPr>
              <w:pStyle w:val="ListParagraph"/>
              <w:ind w:left="0"/>
              <w:rPr>
                <w:rFonts w:ascii="Arial" w:hAnsi="Arial" w:cs="Arial"/>
              </w:rPr>
            </w:pPr>
            <w:r w:rsidRPr="005E2379">
              <w:rPr>
                <w:rFonts w:ascii="Arial" w:hAnsi="Arial" w:cs="Arial"/>
              </w:rPr>
              <w:t>Date of Registration</w:t>
            </w:r>
          </w:p>
        </w:tc>
        <w:tc>
          <w:tcPr>
            <w:tcW w:w="4602" w:type="dxa"/>
            <w:shd w:val="clear" w:color="auto" w:fill="FFFF00"/>
            <w:vAlign w:val="center"/>
          </w:tcPr>
          <w:p w14:paraId="76B58BD1" w14:textId="77777777" w:rsidR="00DA0B0A" w:rsidRPr="0019501A" w:rsidRDefault="00DA0B0A" w:rsidP="003E6695">
            <w:pPr>
              <w:pStyle w:val="ListParagraph"/>
              <w:ind w:left="0"/>
              <w:rPr>
                <w:rFonts w:ascii="Arial" w:hAnsi="Arial" w:cs="Arial"/>
                <w:highlight w:val="yellow"/>
              </w:rPr>
            </w:pPr>
          </w:p>
        </w:tc>
      </w:tr>
      <w:tr w:rsidR="00DA0B0A" w:rsidRPr="005E2379" w14:paraId="7FD9B6B8" w14:textId="77777777" w:rsidTr="0019501A">
        <w:trPr>
          <w:trHeight w:val="1543"/>
        </w:trPr>
        <w:tc>
          <w:tcPr>
            <w:tcW w:w="4555" w:type="dxa"/>
            <w:shd w:val="clear" w:color="auto" w:fill="F2F2F2" w:themeFill="background1" w:themeFillShade="F2"/>
            <w:vAlign w:val="center"/>
          </w:tcPr>
          <w:p w14:paraId="7D198C68" w14:textId="77777777" w:rsidR="00DA0B0A" w:rsidRPr="005E2379" w:rsidRDefault="00DA0B0A" w:rsidP="00D23AF1">
            <w:pPr>
              <w:pStyle w:val="ListParagraph"/>
              <w:ind w:left="0"/>
              <w:rPr>
                <w:rFonts w:ascii="Arial" w:hAnsi="Arial" w:cs="Arial"/>
              </w:rPr>
            </w:pPr>
            <w:r w:rsidRPr="005E2379">
              <w:rPr>
                <w:rFonts w:ascii="Arial" w:hAnsi="Arial" w:cs="Arial"/>
              </w:rPr>
              <w:t>Certificate of Incorporation, and all certificates of change of name issue</w:t>
            </w:r>
            <w:r w:rsidR="006839D6">
              <w:rPr>
                <w:rFonts w:ascii="Arial" w:hAnsi="Arial" w:cs="Arial"/>
              </w:rPr>
              <w:t>d</w:t>
            </w:r>
            <w:r w:rsidRPr="005E2379">
              <w:rPr>
                <w:rFonts w:ascii="Arial" w:hAnsi="Arial" w:cs="Arial"/>
              </w:rPr>
              <w:t xml:space="preserve"> by the Company Registrar</w:t>
            </w:r>
          </w:p>
          <w:p w14:paraId="582C780D" w14:textId="77777777" w:rsidR="00DA0B0A" w:rsidRPr="005E2379" w:rsidRDefault="00DA0B0A" w:rsidP="00D23AF1">
            <w:pPr>
              <w:pStyle w:val="ListParagraph"/>
              <w:ind w:left="0"/>
              <w:rPr>
                <w:rFonts w:ascii="Arial" w:hAnsi="Arial" w:cs="Arial"/>
              </w:rPr>
            </w:pPr>
          </w:p>
          <w:p w14:paraId="3D0677BE" w14:textId="77777777" w:rsidR="00DA0B0A" w:rsidRPr="005E2379" w:rsidRDefault="00DA0B0A" w:rsidP="00D23AF1">
            <w:pPr>
              <w:pStyle w:val="ListParagraph"/>
              <w:ind w:left="0"/>
              <w:rPr>
                <w:rFonts w:ascii="Arial" w:hAnsi="Arial" w:cs="Arial"/>
              </w:rPr>
            </w:pPr>
            <w:r w:rsidRPr="005E2379">
              <w:rPr>
                <w:rFonts w:ascii="Arial" w:hAnsi="Arial" w:cs="Arial"/>
              </w:rPr>
              <w:t>(Or include reasons if not applicable)</w:t>
            </w:r>
          </w:p>
        </w:tc>
        <w:tc>
          <w:tcPr>
            <w:tcW w:w="4602" w:type="dxa"/>
            <w:shd w:val="clear" w:color="auto" w:fill="FFFF00"/>
            <w:vAlign w:val="center"/>
          </w:tcPr>
          <w:p w14:paraId="3C2C98E1" w14:textId="77777777" w:rsidR="00D534BB" w:rsidRPr="0019501A" w:rsidRDefault="00D534BB" w:rsidP="00D534BB">
            <w:pPr>
              <w:pStyle w:val="ListParagraph"/>
              <w:tabs>
                <w:tab w:val="left" w:pos="142"/>
              </w:tabs>
              <w:ind w:left="14"/>
              <w:jc w:val="both"/>
              <w:rPr>
                <w:rFonts w:ascii="Arial" w:hAnsi="Arial" w:cs="Arial"/>
                <w:highlight w:val="yellow"/>
              </w:rPr>
            </w:pPr>
            <w:r w:rsidRPr="0019501A">
              <w:rPr>
                <w:rFonts w:ascii="Arial" w:hAnsi="Arial" w:cs="Arial"/>
                <w:highlight w:val="yellow"/>
              </w:rPr>
              <w:sym w:font="Wingdings 2" w:char="F0A3"/>
            </w:r>
            <w:r w:rsidRPr="0019501A">
              <w:rPr>
                <w:rFonts w:ascii="Arial" w:hAnsi="Arial" w:cs="Arial"/>
                <w:highlight w:val="yellow"/>
              </w:rPr>
              <w:t xml:space="preserve"> Yes</w:t>
            </w:r>
          </w:p>
          <w:p w14:paraId="15F1B5F3" w14:textId="77777777" w:rsidR="00D534BB" w:rsidRPr="0019501A" w:rsidRDefault="00D534BB" w:rsidP="00D534BB">
            <w:pPr>
              <w:pStyle w:val="ListParagraph"/>
              <w:tabs>
                <w:tab w:val="left" w:pos="142"/>
              </w:tabs>
              <w:ind w:left="14"/>
              <w:jc w:val="both"/>
              <w:rPr>
                <w:rFonts w:ascii="Arial" w:hAnsi="Arial" w:cs="Arial"/>
                <w:highlight w:val="yellow"/>
              </w:rPr>
            </w:pPr>
          </w:p>
          <w:p w14:paraId="74DDE651" w14:textId="77777777" w:rsidR="009C5BCE" w:rsidRPr="0019501A" w:rsidRDefault="00D534BB" w:rsidP="00293C66">
            <w:pPr>
              <w:pStyle w:val="ListParagraph"/>
              <w:tabs>
                <w:tab w:val="left" w:pos="142"/>
              </w:tabs>
              <w:ind w:left="14"/>
              <w:jc w:val="both"/>
              <w:rPr>
                <w:rFonts w:ascii="Arial" w:hAnsi="Arial" w:cs="Arial"/>
                <w:highlight w:val="yellow"/>
              </w:rPr>
            </w:pPr>
            <w:r w:rsidRPr="0019501A">
              <w:rPr>
                <w:rFonts w:ascii="Arial" w:hAnsi="Arial" w:cs="Arial"/>
                <w:highlight w:val="yellow"/>
              </w:rPr>
              <w:sym w:font="Wingdings 2" w:char="F0A3"/>
            </w:r>
            <w:r w:rsidR="00293C66" w:rsidRPr="0019501A">
              <w:rPr>
                <w:rFonts w:ascii="Arial" w:hAnsi="Arial" w:cs="Arial"/>
                <w:highlight w:val="yellow"/>
              </w:rPr>
              <w:t xml:space="preserve"> No</w:t>
            </w:r>
          </w:p>
        </w:tc>
      </w:tr>
      <w:tr w:rsidR="00DA0B0A" w:rsidRPr="005E2379" w14:paraId="79DC9043" w14:textId="77777777" w:rsidTr="0019501A">
        <w:trPr>
          <w:trHeight w:val="1109"/>
        </w:trPr>
        <w:tc>
          <w:tcPr>
            <w:tcW w:w="4555" w:type="dxa"/>
            <w:shd w:val="clear" w:color="auto" w:fill="F2F2F2" w:themeFill="background1" w:themeFillShade="F2"/>
            <w:vAlign w:val="center"/>
          </w:tcPr>
          <w:p w14:paraId="5E43B670" w14:textId="77777777" w:rsidR="00DA0B0A" w:rsidRPr="005E2379" w:rsidRDefault="00DA0B0A" w:rsidP="00D23AF1">
            <w:pPr>
              <w:pStyle w:val="ListParagraph"/>
              <w:ind w:left="0"/>
              <w:rPr>
                <w:rFonts w:ascii="Arial" w:hAnsi="Arial" w:cs="Arial"/>
              </w:rPr>
            </w:pPr>
            <w:r w:rsidRPr="005E2379">
              <w:rPr>
                <w:rFonts w:ascii="Arial" w:hAnsi="Arial" w:cs="Arial"/>
              </w:rPr>
              <w:t>Is the applicant a consortium joint venture or other arrangement? If so, please provide details of the constitution</w:t>
            </w:r>
          </w:p>
        </w:tc>
        <w:tc>
          <w:tcPr>
            <w:tcW w:w="4602" w:type="dxa"/>
            <w:shd w:val="clear" w:color="auto" w:fill="FFFF00"/>
            <w:vAlign w:val="center"/>
          </w:tcPr>
          <w:p w14:paraId="66BAE1CB" w14:textId="77777777" w:rsidR="00D534BB" w:rsidRPr="0019501A" w:rsidRDefault="00D534BB" w:rsidP="00293C66">
            <w:pPr>
              <w:pStyle w:val="ListParagraph"/>
              <w:tabs>
                <w:tab w:val="left" w:pos="142"/>
              </w:tabs>
              <w:ind w:left="14"/>
              <w:rPr>
                <w:rFonts w:ascii="Arial" w:hAnsi="Arial" w:cs="Arial"/>
                <w:highlight w:val="yellow"/>
              </w:rPr>
            </w:pPr>
            <w:r w:rsidRPr="0019501A">
              <w:rPr>
                <w:rFonts w:ascii="Arial" w:hAnsi="Arial" w:cs="Arial"/>
                <w:highlight w:val="yellow"/>
              </w:rPr>
              <w:sym w:font="Wingdings 2" w:char="F0A3"/>
            </w:r>
            <w:r w:rsidRPr="0019501A">
              <w:rPr>
                <w:rFonts w:ascii="Arial" w:hAnsi="Arial" w:cs="Arial"/>
                <w:highlight w:val="yellow"/>
              </w:rPr>
              <w:t xml:space="preserve"> Yes</w:t>
            </w:r>
          </w:p>
          <w:p w14:paraId="2A75134C" w14:textId="77777777" w:rsidR="00D534BB" w:rsidRPr="0019501A" w:rsidRDefault="00D534BB" w:rsidP="00293C66">
            <w:pPr>
              <w:pStyle w:val="ListParagraph"/>
              <w:tabs>
                <w:tab w:val="left" w:pos="142"/>
              </w:tabs>
              <w:ind w:left="14"/>
              <w:rPr>
                <w:rFonts w:ascii="Arial" w:hAnsi="Arial" w:cs="Arial"/>
                <w:highlight w:val="yellow"/>
              </w:rPr>
            </w:pPr>
          </w:p>
          <w:p w14:paraId="68720952" w14:textId="77777777" w:rsidR="00DA0B0A" w:rsidRPr="0019501A" w:rsidRDefault="00D534BB" w:rsidP="00293C66">
            <w:pPr>
              <w:pStyle w:val="ListParagraph"/>
              <w:tabs>
                <w:tab w:val="left" w:pos="142"/>
              </w:tabs>
              <w:ind w:left="14"/>
              <w:rPr>
                <w:rFonts w:ascii="Arial" w:hAnsi="Arial" w:cs="Arial"/>
                <w:highlight w:val="yellow"/>
              </w:rPr>
            </w:pPr>
            <w:r w:rsidRPr="0019501A">
              <w:rPr>
                <w:rFonts w:ascii="Arial" w:hAnsi="Arial" w:cs="Arial"/>
                <w:highlight w:val="yellow"/>
              </w:rPr>
              <w:sym w:font="Wingdings 2" w:char="F0A3"/>
            </w:r>
            <w:r w:rsidR="00293C66" w:rsidRPr="0019501A">
              <w:rPr>
                <w:rFonts w:ascii="Arial" w:hAnsi="Arial" w:cs="Arial"/>
                <w:highlight w:val="yellow"/>
              </w:rPr>
              <w:t xml:space="preserve"> No</w:t>
            </w:r>
          </w:p>
        </w:tc>
      </w:tr>
      <w:tr w:rsidR="00DA0B0A" w:rsidRPr="005E2379" w14:paraId="02A0A9E2" w14:textId="77777777" w:rsidTr="0019501A">
        <w:trPr>
          <w:trHeight w:val="700"/>
        </w:trPr>
        <w:tc>
          <w:tcPr>
            <w:tcW w:w="4555" w:type="dxa"/>
            <w:shd w:val="clear" w:color="auto" w:fill="F2F2F2" w:themeFill="background1" w:themeFillShade="F2"/>
            <w:vAlign w:val="center"/>
          </w:tcPr>
          <w:p w14:paraId="1D9755C0" w14:textId="77777777" w:rsidR="00DA0B0A" w:rsidRPr="005E2379" w:rsidRDefault="00DA0B0A" w:rsidP="00D23AF1">
            <w:pPr>
              <w:pStyle w:val="ListParagraph"/>
              <w:ind w:left="0"/>
              <w:rPr>
                <w:rFonts w:ascii="Arial" w:hAnsi="Arial" w:cs="Arial"/>
              </w:rPr>
            </w:pPr>
            <w:r w:rsidRPr="005E2379">
              <w:rPr>
                <w:rFonts w:ascii="Arial" w:hAnsi="Arial" w:cs="Arial"/>
              </w:rPr>
              <w:t>Contact Name for enquiries about this application</w:t>
            </w:r>
          </w:p>
        </w:tc>
        <w:tc>
          <w:tcPr>
            <w:tcW w:w="4602" w:type="dxa"/>
            <w:shd w:val="clear" w:color="auto" w:fill="FFFF00"/>
            <w:vAlign w:val="center"/>
          </w:tcPr>
          <w:p w14:paraId="51C16085" w14:textId="77777777" w:rsidR="00DA0B0A" w:rsidRPr="0019501A" w:rsidRDefault="00DA0B0A" w:rsidP="00D23AF1">
            <w:pPr>
              <w:pStyle w:val="ListParagraph"/>
              <w:ind w:left="0"/>
              <w:rPr>
                <w:rFonts w:ascii="Arial" w:hAnsi="Arial" w:cs="Arial"/>
                <w:highlight w:val="yellow"/>
              </w:rPr>
            </w:pPr>
          </w:p>
        </w:tc>
      </w:tr>
      <w:tr w:rsidR="00DA0B0A" w:rsidRPr="005E2379" w14:paraId="2B83100D" w14:textId="77777777" w:rsidTr="0019501A">
        <w:trPr>
          <w:trHeight w:val="340"/>
        </w:trPr>
        <w:tc>
          <w:tcPr>
            <w:tcW w:w="4555" w:type="dxa"/>
            <w:shd w:val="clear" w:color="auto" w:fill="F2F2F2" w:themeFill="background1" w:themeFillShade="F2"/>
            <w:vAlign w:val="center"/>
          </w:tcPr>
          <w:p w14:paraId="68A1F53A" w14:textId="77777777" w:rsidR="00DA0B0A" w:rsidRPr="005E2379" w:rsidRDefault="00DA0B0A" w:rsidP="003E6695">
            <w:pPr>
              <w:pStyle w:val="ListParagraph"/>
              <w:ind w:left="0"/>
              <w:rPr>
                <w:rFonts w:ascii="Arial" w:hAnsi="Arial" w:cs="Arial"/>
              </w:rPr>
            </w:pPr>
            <w:r w:rsidRPr="005E2379">
              <w:rPr>
                <w:rFonts w:ascii="Arial" w:hAnsi="Arial" w:cs="Arial"/>
              </w:rPr>
              <w:t>Telephone Number</w:t>
            </w:r>
          </w:p>
        </w:tc>
        <w:tc>
          <w:tcPr>
            <w:tcW w:w="4602" w:type="dxa"/>
            <w:shd w:val="clear" w:color="auto" w:fill="FFFF00"/>
            <w:vAlign w:val="center"/>
          </w:tcPr>
          <w:p w14:paraId="28499FC5" w14:textId="77777777" w:rsidR="00DA0B0A" w:rsidRPr="0019501A" w:rsidRDefault="00DA0B0A" w:rsidP="003E6695">
            <w:pPr>
              <w:pStyle w:val="ListParagraph"/>
              <w:ind w:left="0"/>
              <w:rPr>
                <w:rFonts w:ascii="Arial" w:hAnsi="Arial" w:cs="Arial"/>
                <w:highlight w:val="yellow"/>
              </w:rPr>
            </w:pPr>
          </w:p>
        </w:tc>
      </w:tr>
      <w:tr w:rsidR="00DA0B0A" w:rsidRPr="005E2379" w14:paraId="364D65F4" w14:textId="77777777" w:rsidTr="0019501A">
        <w:trPr>
          <w:trHeight w:val="340"/>
        </w:trPr>
        <w:tc>
          <w:tcPr>
            <w:tcW w:w="4555" w:type="dxa"/>
            <w:shd w:val="clear" w:color="auto" w:fill="F2F2F2" w:themeFill="background1" w:themeFillShade="F2"/>
            <w:vAlign w:val="center"/>
          </w:tcPr>
          <w:p w14:paraId="5E0B8123" w14:textId="77777777" w:rsidR="00DA0B0A" w:rsidRPr="005E2379" w:rsidRDefault="00DA0B0A" w:rsidP="003E6695">
            <w:pPr>
              <w:pStyle w:val="ListParagraph"/>
              <w:ind w:left="0"/>
              <w:rPr>
                <w:rFonts w:ascii="Arial" w:hAnsi="Arial" w:cs="Arial"/>
              </w:rPr>
            </w:pPr>
            <w:r w:rsidRPr="005E2379">
              <w:rPr>
                <w:rFonts w:ascii="Arial" w:hAnsi="Arial" w:cs="Arial"/>
              </w:rPr>
              <w:t>Fax Number</w:t>
            </w:r>
          </w:p>
        </w:tc>
        <w:tc>
          <w:tcPr>
            <w:tcW w:w="4602" w:type="dxa"/>
            <w:shd w:val="clear" w:color="auto" w:fill="FFFF00"/>
            <w:vAlign w:val="center"/>
          </w:tcPr>
          <w:p w14:paraId="7A660150" w14:textId="77777777" w:rsidR="00DA0B0A" w:rsidRPr="0019501A" w:rsidRDefault="00DA0B0A" w:rsidP="003E6695">
            <w:pPr>
              <w:pStyle w:val="ListParagraph"/>
              <w:ind w:left="0"/>
              <w:rPr>
                <w:rFonts w:ascii="Arial" w:hAnsi="Arial" w:cs="Arial"/>
                <w:highlight w:val="yellow"/>
              </w:rPr>
            </w:pPr>
          </w:p>
        </w:tc>
      </w:tr>
      <w:tr w:rsidR="00DA0B0A" w:rsidRPr="005E2379" w14:paraId="5B086873" w14:textId="77777777" w:rsidTr="0019501A">
        <w:trPr>
          <w:trHeight w:val="340"/>
        </w:trPr>
        <w:tc>
          <w:tcPr>
            <w:tcW w:w="4555" w:type="dxa"/>
            <w:shd w:val="clear" w:color="auto" w:fill="F2F2F2" w:themeFill="background1" w:themeFillShade="F2"/>
            <w:vAlign w:val="center"/>
          </w:tcPr>
          <w:p w14:paraId="524D2046" w14:textId="77777777" w:rsidR="00DA0B0A" w:rsidRPr="005E2379" w:rsidRDefault="00DA0B0A" w:rsidP="003E6695">
            <w:pPr>
              <w:pStyle w:val="ListParagraph"/>
              <w:ind w:left="0"/>
              <w:rPr>
                <w:rFonts w:ascii="Arial" w:hAnsi="Arial" w:cs="Arial"/>
              </w:rPr>
            </w:pPr>
            <w:r w:rsidRPr="005E2379">
              <w:rPr>
                <w:rFonts w:ascii="Arial" w:hAnsi="Arial" w:cs="Arial"/>
              </w:rPr>
              <w:t>Email</w:t>
            </w:r>
          </w:p>
        </w:tc>
        <w:tc>
          <w:tcPr>
            <w:tcW w:w="4602" w:type="dxa"/>
            <w:shd w:val="clear" w:color="auto" w:fill="FFFF00"/>
            <w:vAlign w:val="center"/>
          </w:tcPr>
          <w:p w14:paraId="73DC0713" w14:textId="77777777" w:rsidR="00DA0B0A" w:rsidRPr="0019501A" w:rsidRDefault="00DA0B0A" w:rsidP="003E6695">
            <w:pPr>
              <w:pStyle w:val="ListParagraph"/>
              <w:ind w:left="0"/>
              <w:rPr>
                <w:rFonts w:ascii="Arial" w:hAnsi="Arial" w:cs="Arial"/>
                <w:highlight w:val="yellow"/>
              </w:rPr>
            </w:pPr>
          </w:p>
        </w:tc>
      </w:tr>
    </w:tbl>
    <w:p w14:paraId="6C9BEA0D" w14:textId="77777777" w:rsidR="00A30DBA" w:rsidRDefault="00A30DBA" w:rsidP="00A30DBA">
      <w:pPr>
        <w:pStyle w:val="ListParagraph"/>
        <w:ind w:left="426"/>
        <w:rPr>
          <w:rFonts w:ascii="Arial" w:hAnsi="Arial" w:cs="Arial"/>
        </w:rPr>
      </w:pPr>
    </w:p>
    <w:p w14:paraId="346EF29A" w14:textId="77777777" w:rsidR="005B591B" w:rsidRDefault="00D90242" w:rsidP="00D50550">
      <w:pPr>
        <w:pStyle w:val="ListParagraph"/>
        <w:ind w:left="426"/>
        <w:rPr>
          <w:rFonts w:ascii="Arial" w:hAnsi="Arial" w:cs="Arial"/>
        </w:rPr>
      </w:pPr>
      <w:r>
        <w:rPr>
          <w:rFonts w:ascii="Arial" w:hAnsi="Arial" w:cs="Arial"/>
        </w:rPr>
        <w:tab/>
      </w:r>
    </w:p>
    <w:p w14:paraId="1F5DDDC8" w14:textId="77777777" w:rsidR="005B591B" w:rsidRDefault="005B591B" w:rsidP="00D50550">
      <w:pPr>
        <w:pStyle w:val="ListParagraph"/>
        <w:ind w:left="426"/>
        <w:rPr>
          <w:rFonts w:ascii="Arial" w:hAnsi="Arial" w:cs="Arial"/>
        </w:rPr>
      </w:pPr>
    </w:p>
    <w:p w14:paraId="6F120158" w14:textId="77777777" w:rsidR="005B591B" w:rsidRDefault="005B591B" w:rsidP="00D50550">
      <w:pPr>
        <w:pStyle w:val="ListParagraph"/>
        <w:ind w:left="426"/>
        <w:rPr>
          <w:rFonts w:ascii="Arial" w:hAnsi="Arial" w:cs="Arial"/>
        </w:rPr>
      </w:pPr>
    </w:p>
    <w:p w14:paraId="20CA75F2" w14:textId="77777777" w:rsidR="005B591B" w:rsidRDefault="005B591B" w:rsidP="00D50550">
      <w:pPr>
        <w:pStyle w:val="ListParagraph"/>
        <w:ind w:left="426"/>
        <w:rPr>
          <w:rFonts w:ascii="Arial" w:hAnsi="Arial" w:cs="Arial"/>
        </w:rPr>
      </w:pPr>
    </w:p>
    <w:p w14:paraId="121B8AD3" w14:textId="77777777" w:rsidR="005B591B" w:rsidRDefault="005B591B" w:rsidP="00D50550">
      <w:pPr>
        <w:pStyle w:val="ListParagraph"/>
        <w:ind w:left="426"/>
        <w:rPr>
          <w:rFonts w:ascii="Arial" w:hAnsi="Arial" w:cs="Arial"/>
        </w:rPr>
      </w:pPr>
    </w:p>
    <w:p w14:paraId="45A98630" w14:textId="77777777" w:rsidR="005B591B" w:rsidRDefault="005B591B" w:rsidP="00D50550">
      <w:pPr>
        <w:pStyle w:val="ListParagraph"/>
        <w:ind w:left="426"/>
        <w:rPr>
          <w:rFonts w:ascii="Arial" w:hAnsi="Arial" w:cs="Arial"/>
        </w:rPr>
      </w:pPr>
    </w:p>
    <w:p w14:paraId="138DA87F" w14:textId="77777777" w:rsidR="005B591B" w:rsidRDefault="005B591B" w:rsidP="00D50550">
      <w:pPr>
        <w:pStyle w:val="ListParagraph"/>
        <w:ind w:left="426"/>
        <w:rPr>
          <w:rFonts w:ascii="Arial" w:hAnsi="Arial" w:cs="Arial"/>
        </w:rPr>
      </w:pPr>
    </w:p>
    <w:p w14:paraId="3C85C76F" w14:textId="77777777" w:rsidR="005B591B" w:rsidRDefault="005B591B" w:rsidP="00D50550">
      <w:pPr>
        <w:pStyle w:val="ListParagraph"/>
        <w:ind w:left="426"/>
        <w:rPr>
          <w:rFonts w:ascii="Arial" w:hAnsi="Arial" w:cs="Arial"/>
        </w:rPr>
      </w:pPr>
    </w:p>
    <w:p w14:paraId="7340C91C" w14:textId="77777777" w:rsidR="005B591B" w:rsidRDefault="005B591B" w:rsidP="00D50550">
      <w:pPr>
        <w:pStyle w:val="ListParagraph"/>
        <w:ind w:left="426"/>
        <w:rPr>
          <w:rFonts w:ascii="Arial" w:hAnsi="Arial" w:cs="Arial"/>
        </w:rPr>
      </w:pPr>
    </w:p>
    <w:p w14:paraId="17702492" w14:textId="77777777" w:rsidR="005B591B" w:rsidRDefault="005B591B" w:rsidP="00D50550">
      <w:pPr>
        <w:pStyle w:val="ListParagraph"/>
        <w:ind w:left="426"/>
        <w:rPr>
          <w:rFonts w:ascii="Arial" w:hAnsi="Arial" w:cs="Arial"/>
        </w:rPr>
      </w:pPr>
    </w:p>
    <w:p w14:paraId="4437B002" w14:textId="77777777" w:rsidR="005B591B" w:rsidRDefault="005B591B" w:rsidP="00D50550">
      <w:pPr>
        <w:pStyle w:val="ListParagraph"/>
        <w:ind w:left="426"/>
        <w:rPr>
          <w:rFonts w:ascii="Arial" w:hAnsi="Arial" w:cs="Arial"/>
        </w:rPr>
      </w:pPr>
    </w:p>
    <w:p w14:paraId="276814B2" w14:textId="77777777" w:rsidR="005B591B" w:rsidRDefault="005B591B" w:rsidP="00D50550">
      <w:pPr>
        <w:pStyle w:val="ListParagraph"/>
        <w:ind w:left="426"/>
        <w:rPr>
          <w:rFonts w:ascii="Arial" w:hAnsi="Arial" w:cs="Arial"/>
        </w:rPr>
      </w:pPr>
    </w:p>
    <w:p w14:paraId="5EEEAD94" w14:textId="77777777" w:rsidR="00D50550" w:rsidRPr="00D50550" w:rsidRDefault="00D90242" w:rsidP="00D50550">
      <w:pPr>
        <w:pStyle w:val="ListParagraph"/>
        <w:ind w:left="426"/>
        <w:rPr>
          <w:rFonts w:ascii="Arial" w:hAnsi="Arial" w:cs="Arial"/>
        </w:rPr>
      </w:pPr>
      <w:r>
        <w:rPr>
          <w:rFonts w:ascii="Arial" w:hAnsi="Arial" w:cs="Arial"/>
        </w:rPr>
        <w:tab/>
        <w:t xml:space="preserve">     </w:t>
      </w:r>
    </w:p>
    <w:p w14:paraId="0585FA75" w14:textId="77777777" w:rsidR="00D50550" w:rsidRDefault="00D50550" w:rsidP="00A30DBA">
      <w:pPr>
        <w:pStyle w:val="ListParagraph"/>
        <w:ind w:left="426"/>
        <w:rPr>
          <w:rFonts w:ascii="Arial" w:hAnsi="Arial" w:cs="Arial"/>
        </w:rPr>
      </w:pPr>
    </w:p>
    <w:p w14:paraId="7FE61F5C" w14:textId="77777777" w:rsidR="00ED073F" w:rsidRDefault="00ED073F" w:rsidP="00A30DBA">
      <w:pPr>
        <w:pStyle w:val="ListParagraph"/>
        <w:ind w:left="426"/>
        <w:rPr>
          <w:rFonts w:ascii="Arial" w:hAnsi="Arial" w:cs="Arial"/>
          <w:b/>
          <w:bCs/>
        </w:rPr>
      </w:pPr>
      <w:r>
        <w:rPr>
          <w:rFonts w:ascii="Arial" w:hAnsi="Arial" w:cs="Arial"/>
          <w:b/>
          <w:bCs/>
        </w:rPr>
        <w:t>2.</w:t>
      </w:r>
    </w:p>
    <w:p w14:paraId="3A4E09DA" w14:textId="77777777" w:rsidR="00ED073F" w:rsidRDefault="00ED073F" w:rsidP="00A30DBA">
      <w:pPr>
        <w:pStyle w:val="ListParagraph"/>
        <w:ind w:left="426"/>
        <w:rPr>
          <w:rFonts w:ascii="Arial" w:hAnsi="Arial" w:cs="Arial"/>
          <w:b/>
          <w:bCs/>
        </w:rPr>
      </w:pPr>
    </w:p>
    <w:p w14:paraId="5EDCCCBB" w14:textId="77777777" w:rsidR="00D50550" w:rsidRDefault="00D50550" w:rsidP="00A30DBA">
      <w:pPr>
        <w:pStyle w:val="ListParagraph"/>
        <w:ind w:left="426"/>
        <w:rPr>
          <w:rFonts w:ascii="Arial" w:hAnsi="Arial" w:cs="Arial"/>
        </w:rPr>
      </w:pPr>
      <w:r>
        <w:rPr>
          <w:rFonts w:ascii="Arial" w:hAnsi="Arial" w:cs="Arial"/>
          <w:b/>
          <w:bCs/>
        </w:rPr>
        <w:lastRenderedPageBreak/>
        <w:t>Requirement</w:t>
      </w:r>
      <w:r w:rsidR="00ED073F">
        <w:rPr>
          <w:rFonts w:ascii="Arial" w:hAnsi="Arial" w:cs="Arial"/>
          <w:b/>
          <w:bCs/>
        </w:rPr>
        <w:t xml:space="preserve"> (R)</w:t>
      </w:r>
      <w:r>
        <w:rPr>
          <w:rFonts w:ascii="Arial" w:hAnsi="Arial" w:cs="Arial"/>
          <w:b/>
          <w:bCs/>
        </w:rPr>
        <w:t xml:space="preserve"> is a requirement of the Framework Agreement</w:t>
      </w:r>
      <w:r w:rsidR="00ED073F">
        <w:rPr>
          <w:rFonts w:ascii="Arial" w:hAnsi="Arial" w:cs="Arial"/>
          <w:b/>
          <w:bCs/>
        </w:rPr>
        <w:t xml:space="preserve"> &amp; Suppliers must provide &amp; accept.</w:t>
      </w:r>
    </w:p>
    <w:p w14:paraId="57A70849" w14:textId="77777777" w:rsidR="00D50550" w:rsidRDefault="00D90242" w:rsidP="00A30DBA">
      <w:pPr>
        <w:pStyle w:val="ListParagraph"/>
        <w:ind w:left="426"/>
        <w:rPr>
          <w:rFonts w:ascii="Arial" w:hAnsi="Arial" w:cs="Arial"/>
          <w:b/>
        </w:rPr>
      </w:pPr>
      <w:r>
        <w:rPr>
          <w:rFonts w:ascii="Arial" w:hAnsi="Arial" w:cs="Arial"/>
        </w:rPr>
        <w:tab/>
      </w:r>
      <w:r w:rsidRPr="00D90242">
        <w:rPr>
          <w:rFonts w:ascii="Arial" w:hAnsi="Arial" w:cs="Arial"/>
          <w:b/>
        </w:rPr>
        <w:t xml:space="preserve"> </w:t>
      </w:r>
    </w:p>
    <w:p w14:paraId="3DF5B701" w14:textId="77777777" w:rsidR="00D90242" w:rsidRPr="00D50550" w:rsidRDefault="00D90242" w:rsidP="00D50550">
      <w:pPr>
        <w:ind w:left="2160" w:firstLine="720"/>
        <w:rPr>
          <w:rFonts w:ascii="Arial" w:hAnsi="Arial" w:cs="Arial"/>
          <w:b/>
        </w:rPr>
      </w:pPr>
      <w:r w:rsidRPr="00D50550">
        <w:rPr>
          <w:rFonts w:ascii="Arial" w:hAnsi="Arial" w:cs="Arial"/>
          <w:b/>
        </w:rPr>
        <w:t>RISK CRITERIA</w:t>
      </w:r>
      <w:r w:rsidRPr="00D50550">
        <w:rPr>
          <w:rFonts w:ascii="Arial" w:hAnsi="Arial" w:cs="Arial"/>
          <w:b/>
        </w:rPr>
        <w:tab/>
      </w:r>
      <w:r w:rsidRPr="00D50550">
        <w:rPr>
          <w:rFonts w:ascii="Arial" w:hAnsi="Arial" w:cs="Arial"/>
          <w:b/>
        </w:rPr>
        <w:tab/>
      </w:r>
      <w:r w:rsidR="00D50550" w:rsidRPr="00D50550">
        <w:rPr>
          <w:rFonts w:ascii="Arial" w:hAnsi="Arial" w:cs="Arial"/>
          <w:b/>
        </w:rPr>
        <w:t xml:space="preserve">   </w:t>
      </w:r>
      <w:r w:rsidR="00D50550">
        <w:rPr>
          <w:rFonts w:ascii="Arial" w:hAnsi="Arial" w:cs="Arial"/>
          <w:b/>
        </w:rPr>
        <w:tab/>
        <w:t xml:space="preserve">    </w:t>
      </w:r>
      <w:r w:rsidR="00D50550" w:rsidRPr="00D50550">
        <w:rPr>
          <w:rFonts w:ascii="Arial" w:hAnsi="Arial" w:cs="Arial"/>
          <w:b/>
        </w:rPr>
        <w:t xml:space="preserve"> </w:t>
      </w:r>
      <w:r w:rsidRPr="00D50550">
        <w:rPr>
          <w:rFonts w:ascii="Arial" w:hAnsi="Arial" w:cs="Arial"/>
          <w:b/>
        </w:rPr>
        <w:t>REQUIRED (R)</w:t>
      </w:r>
      <w:r w:rsidRPr="00D50550">
        <w:rPr>
          <w:rFonts w:ascii="Arial" w:hAnsi="Arial" w:cs="Arial"/>
          <w:b/>
        </w:rPr>
        <w:tab/>
        <w:t>ANSWER</w:t>
      </w:r>
    </w:p>
    <w:tbl>
      <w:tblPr>
        <w:tblStyle w:val="TableGrid"/>
        <w:tblW w:w="0" w:type="auto"/>
        <w:tblInd w:w="607" w:type="dxa"/>
        <w:tblLook w:val="04A0" w:firstRow="1" w:lastRow="0" w:firstColumn="1" w:lastColumn="0" w:noHBand="0" w:noVBand="1"/>
      </w:tblPr>
      <w:tblGrid>
        <w:gridCol w:w="947"/>
        <w:gridCol w:w="4811"/>
        <w:gridCol w:w="1453"/>
        <w:gridCol w:w="2036"/>
      </w:tblGrid>
      <w:tr w:rsidR="004107AA" w:rsidRPr="00D90242" w14:paraId="481F981E" w14:textId="77777777" w:rsidTr="006F56F4">
        <w:trPr>
          <w:trHeight w:val="840"/>
        </w:trPr>
        <w:tc>
          <w:tcPr>
            <w:tcW w:w="947" w:type="dxa"/>
            <w:noWrap/>
            <w:hideMark/>
          </w:tcPr>
          <w:p w14:paraId="167A7D14" w14:textId="77777777" w:rsidR="00D90242" w:rsidRPr="00D90242" w:rsidRDefault="00D90242" w:rsidP="00D90242">
            <w:pPr>
              <w:pStyle w:val="ListParagraph"/>
              <w:ind w:left="426"/>
              <w:rPr>
                <w:rFonts w:ascii="Arial" w:hAnsi="Arial" w:cs="Arial"/>
              </w:rPr>
            </w:pPr>
            <w:r w:rsidRPr="00D90242">
              <w:rPr>
                <w:rFonts w:ascii="Arial" w:hAnsi="Arial" w:cs="Arial"/>
              </w:rPr>
              <w:t>Q1</w:t>
            </w:r>
          </w:p>
        </w:tc>
        <w:tc>
          <w:tcPr>
            <w:tcW w:w="4811" w:type="dxa"/>
            <w:hideMark/>
          </w:tcPr>
          <w:p w14:paraId="741D2854" w14:textId="77777777" w:rsidR="00D90242" w:rsidRPr="00B84640" w:rsidRDefault="00D90242">
            <w:pPr>
              <w:ind w:left="720"/>
              <w:rPr>
                <w:rFonts w:ascii="Arial" w:hAnsi="Arial" w:cs="Arial"/>
                <w:b/>
                <w:bCs/>
              </w:rPr>
            </w:pPr>
            <w:r w:rsidRPr="00B84640">
              <w:rPr>
                <w:rFonts w:ascii="Arial" w:hAnsi="Arial" w:cs="Arial"/>
                <w:b/>
                <w:bCs/>
              </w:rPr>
              <w:t>Provided Pro</w:t>
            </w:r>
            <w:r w:rsidR="003F43DE" w:rsidRPr="00B84640">
              <w:rPr>
                <w:rFonts w:ascii="Arial" w:hAnsi="Arial" w:cs="Arial"/>
                <w:b/>
                <w:bCs/>
              </w:rPr>
              <w:t xml:space="preserve">fessional Indemnity </w:t>
            </w:r>
            <w:r w:rsidR="00B84640">
              <w:rPr>
                <w:rFonts w:ascii="Arial" w:hAnsi="Arial" w:cs="Arial"/>
                <w:b/>
                <w:bCs/>
              </w:rPr>
              <w:t xml:space="preserve"> </w:t>
            </w:r>
            <w:r w:rsidR="003F43DE" w:rsidRPr="00B84640">
              <w:rPr>
                <w:rFonts w:ascii="Arial" w:hAnsi="Arial" w:cs="Arial"/>
                <w:b/>
                <w:bCs/>
              </w:rPr>
              <w:t>Insurance £</w:t>
            </w:r>
            <w:ins w:id="26" w:author="Jim Crisp" w:date="2017-05-26T11:40:00Z">
              <w:r w:rsidR="00315047">
                <w:rPr>
                  <w:rFonts w:ascii="Arial" w:hAnsi="Arial" w:cs="Arial"/>
                  <w:b/>
                  <w:bCs/>
                </w:rPr>
                <w:t>50,000</w:t>
              </w:r>
            </w:ins>
            <w:del w:id="27" w:author="Jim Crisp" w:date="2017-05-26T11:40:00Z">
              <w:r w:rsidR="003F43DE" w:rsidRPr="00B84640" w:rsidDel="00315047">
                <w:rPr>
                  <w:rFonts w:ascii="Arial" w:hAnsi="Arial" w:cs="Arial"/>
                  <w:b/>
                  <w:bCs/>
                </w:rPr>
                <w:delText>1</w:delText>
              </w:r>
              <w:r w:rsidRPr="00B84640" w:rsidDel="00315047">
                <w:rPr>
                  <w:rFonts w:ascii="Arial" w:hAnsi="Arial" w:cs="Arial"/>
                  <w:b/>
                  <w:bCs/>
                </w:rPr>
                <w:delText>m</w:delText>
              </w:r>
            </w:del>
          </w:p>
        </w:tc>
        <w:tc>
          <w:tcPr>
            <w:tcW w:w="1453" w:type="dxa"/>
            <w:noWrap/>
            <w:hideMark/>
          </w:tcPr>
          <w:p w14:paraId="1DA103F9"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452218D6" w14:textId="77777777" w:rsidR="00D90242" w:rsidRPr="00D90242" w:rsidRDefault="00D90242" w:rsidP="00D90242">
            <w:pPr>
              <w:pStyle w:val="ListParagraph"/>
              <w:ind w:left="426"/>
              <w:rPr>
                <w:rFonts w:ascii="Arial" w:hAnsi="Arial" w:cs="Arial"/>
                <w:b/>
                <w:bCs/>
              </w:rPr>
            </w:pPr>
            <w:r>
              <w:rPr>
                <w:rFonts w:ascii="Arial" w:hAnsi="Arial" w:cs="Arial"/>
                <w:b/>
                <w:bCs/>
              </w:rPr>
              <w:t xml:space="preserve">SEE </w:t>
            </w:r>
            <w:r w:rsidR="009E2231">
              <w:rPr>
                <w:rFonts w:ascii="Arial" w:hAnsi="Arial" w:cs="Arial"/>
                <w:b/>
                <w:bCs/>
              </w:rPr>
              <w:t xml:space="preserve">2.1 </w:t>
            </w:r>
            <w:r>
              <w:rPr>
                <w:rFonts w:ascii="Arial" w:hAnsi="Arial" w:cs="Arial"/>
                <w:b/>
                <w:bCs/>
              </w:rPr>
              <w:t>BELOW</w:t>
            </w:r>
          </w:p>
        </w:tc>
      </w:tr>
      <w:tr w:rsidR="00B84640" w:rsidRPr="00D90242" w14:paraId="1DEFD543" w14:textId="77777777" w:rsidTr="006F56F4">
        <w:trPr>
          <w:trHeight w:val="840"/>
        </w:trPr>
        <w:tc>
          <w:tcPr>
            <w:tcW w:w="947" w:type="dxa"/>
            <w:noWrap/>
          </w:tcPr>
          <w:p w14:paraId="7F1B9096" w14:textId="77777777" w:rsidR="00B84640" w:rsidRPr="00D90242" w:rsidRDefault="00B84640" w:rsidP="00D90242">
            <w:pPr>
              <w:pStyle w:val="ListParagraph"/>
              <w:ind w:left="426"/>
              <w:rPr>
                <w:rFonts w:ascii="Arial" w:hAnsi="Arial" w:cs="Arial"/>
              </w:rPr>
            </w:pPr>
          </w:p>
        </w:tc>
        <w:tc>
          <w:tcPr>
            <w:tcW w:w="4811" w:type="dxa"/>
          </w:tcPr>
          <w:p w14:paraId="5F86B497" w14:textId="77777777" w:rsidR="00B84640" w:rsidRPr="00B84640" w:rsidRDefault="00B84640" w:rsidP="00B958D0">
            <w:pPr>
              <w:ind w:left="460"/>
              <w:rPr>
                <w:rFonts w:ascii="Arial" w:hAnsi="Arial" w:cs="Arial"/>
                <w:b/>
                <w:bCs/>
              </w:rPr>
            </w:pPr>
            <w:r>
              <w:rPr>
                <w:rFonts w:ascii="Arial" w:hAnsi="Arial" w:cs="Arial"/>
                <w:b/>
                <w:bCs/>
              </w:rPr>
              <w:t>Provide</w:t>
            </w:r>
            <w:r w:rsidR="00B958D0">
              <w:rPr>
                <w:rFonts w:ascii="Arial" w:hAnsi="Arial" w:cs="Arial"/>
                <w:b/>
                <w:bCs/>
              </w:rPr>
              <w:t>d Product Liability Insurance £1</w:t>
            </w:r>
            <w:del w:id="28" w:author="Jim Crisp" w:date="2017-05-26T11:40:00Z">
              <w:r w:rsidR="00B958D0" w:rsidDel="00315047">
                <w:rPr>
                  <w:rFonts w:ascii="Arial" w:hAnsi="Arial" w:cs="Arial"/>
                  <w:b/>
                  <w:bCs/>
                </w:rPr>
                <w:delText>0</w:delText>
              </w:r>
            </w:del>
            <w:r w:rsidR="00B958D0">
              <w:rPr>
                <w:rFonts w:ascii="Arial" w:hAnsi="Arial" w:cs="Arial"/>
                <w:b/>
                <w:bCs/>
              </w:rPr>
              <w:t>0,000</w:t>
            </w:r>
          </w:p>
        </w:tc>
        <w:tc>
          <w:tcPr>
            <w:tcW w:w="1453" w:type="dxa"/>
            <w:noWrap/>
          </w:tcPr>
          <w:p w14:paraId="4DCAE67D" w14:textId="77777777" w:rsidR="00B84640" w:rsidRPr="00D90242" w:rsidRDefault="00B84640" w:rsidP="00D90242">
            <w:pPr>
              <w:pStyle w:val="ListParagraph"/>
              <w:ind w:left="426"/>
              <w:rPr>
                <w:rFonts w:ascii="Arial" w:hAnsi="Arial" w:cs="Arial"/>
                <w:b/>
                <w:bCs/>
              </w:rPr>
            </w:pPr>
            <w:r>
              <w:rPr>
                <w:rFonts w:ascii="Arial" w:hAnsi="Arial" w:cs="Arial"/>
                <w:b/>
                <w:bCs/>
              </w:rPr>
              <w:t>R</w:t>
            </w:r>
          </w:p>
        </w:tc>
        <w:tc>
          <w:tcPr>
            <w:tcW w:w="2036" w:type="dxa"/>
          </w:tcPr>
          <w:p w14:paraId="7BF916E2" w14:textId="77777777" w:rsidR="00B84640" w:rsidRDefault="00B84640" w:rsidP="00D90242">
            <w:pPr>
              <w:pStyle w:val="ListParagraph"/>
              <w:ind w:left="426"/>
              <w:rPr>
                <w:rFonts w:ascii="Arial" w:hAnsi="Arial" w:cs="Arial"/>
                <w:b/>
                <w:bCs/>
              </w:rPr>
            </w:pPr>
            <w:r>
              <w:rPr>
                <w:rFonts w:ascii="Arial" w:hAnsi="Arial" w:cs="Arial"/>
                <w:b/>
                <w:bCs/>
              </w:rPr>
              <w:t>SEE 2.1 BELOW</w:t>
            </w:r>
          </w:p>
        </w:tc>
      </w:tr>
      <w:tr w:rsidR="004107AA" w:rsidRPr="00D90242" w14:paraId="364C7761" w14:textId="77777777" w:rsidTr="006F56F4">
        <w:trPr>
          <w:trHeight w:val="840"/>
        </w:trPr>
        <w:tc>
          <w:tcPr>
            <w:tcW w:w="947" w:type="dxa"/>
            <w:noWrap/>
            <w:hideMark/>
          </w:tcPr>
          <w:p w14:paraId="14D53A3E" w14:textId="77777777" w:rsidR="00D90242" w:rsidRPr="00D90242" w:rsidRDefault="00D90242" w:rsidP="00D90242">
            <w:pPr>
              <w:pStyle w:val="ListParagraph"/>
              <w:ind w:left="426"/>
              <w:rPr>
                <w:rFonts w:ascii="Arial" w:hAnsi="Arial" w:cs="Arial"/>
              </w:rPr>
            </w:pPr>
          </w:p>
        </w:tc>
        <w:tc>
          <w:tcPr>
            <w:tcW w:w="4811" w:type="dxa"/>
            <w:hideMark/>
          </w:tcPr>
          <w:p w14:paraId="53281A43" w14:textId="77777777" w:rsidR="00D90242" w:rsidRPr="00D90242" w:rsidRDefault="00D90242" w:rsidP="00D90242">
            <w:pPr>
              <w:pStyle w:val="ListParagraph"/>
              <w:ind w:left="426"/>
              <w:rPr>
                <w:rFonts w:ascii="Arial" w:hAnsi="Arial" w:cs="Arial"/>
                <w:b/>
                <w:bCs/>
              </w:rPr>
            </w:pPr>
            <w:r w:rsidRPr="00D90242">
              <w:rPr>
                <w:rFonts w:ascii="Arial" w:hAnsi="Arial" w:cs="Arial"/>
                <w:b/>
                <w:bCs/>
              </w:rPr>
              <w:t>Provid</w:t>
            </w:r>
            <w:r w:rsidR="00B958D0">
              <w:rPr>
                <w:rFonts w:ascii="Arial" w:hAnsi="Arial" w:cs="Arial"/>
                <w:b/>
                <w:bCs/>
              </w:rPr>
              <w:t>ed Public Liability Insurance £1</w:t>
            </w:r>
            <w:r w:rsidRPr="00D90242">
              <w:rPr>
                <w:rFonts w:ascii="Arial" w:hAnsi="Arial" w:cs="Arial"/>
                <w:b/>
                <w:bCs/>
              </w:rPr>
              <w:t>m</w:t>
            </w:r>
          </w:p>
        </w:tc>
        <w:tc>
          <w:tcPr>
            <w:tcW w:w="1453" w:type="dxa"/>
            <w:noWrap/>
            <w:hideMark/>
          </w:tcPr>
          <w:p w14:paraId="44846FF4"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27C7C7E5" w14:textId="77777777" w:rsidR="00D90242" w:rsidRPr="00D90242" w:rsidRDefault="00D90242" w:rsidP="00D90242">
            <w:pPr>
              <w:pStyle w:val="ListParagraph"/>
              <w:ind w:left="426"/>
              <w:rPr>
                <w:rFonts w:ascii="Arial" w:hAnsi="Arial" w:cs="Arial"/>
                <w:b/>
                <w:bCs/>
              </w:rPr>
            </w:pPr>
            <w:r>
              <w:rPr>
                <w:rFonts w:ascii="Arial" w:hAnsi="Arial" w:cs="Arial"/>
                <w:b/>
                <w:bCs/>
              </w:rPr>
              <w:t>SEE</w:t>
            </w:r>
            <w:r w:rsidR="009E2231">
              <w:rPr>
                <w:rFonts w:ascii="Arial" w:hAnsi="Arial" w:cs="Arial"/>
                <w:b/>
                <w:bCs/>
              </w:rPr>
              <w:t xml:space="preserve"> 2.1</w:t>
            </w:r>
            <w:r>
              <w:rPr>
                <w:rFonts w:ascii="Arial" w:hAnsi="Arial" w:cs="Arial"/>
                <w:b/>
                <w:bCs/>
              </w:rPr>
              <w:t xml:space="preserve"> BELOW</w:t>
            </w:r>
          </w:p>
        </w:tc>
      </w:tr>
      <w:tr w:rsidR="004107AA" w:rsidRPr="00D90242" w14:paraId="2173CEBB" w14:textId="77777777" w:rsidTr="006F56F4">
        <w:trPr>
          <w:trHeight w:val="840"/>
        </w:trPr>
        <w:tc>
          <w:tcPr>
            <w:tcW w:w="947" w:type="dxa"/>
            <w:noWrap/>
            <w:hideMark/>
          </w:tcPr>
          <w:p w14:paraId="2E8CA040" w14:textId="77777777" w:rsidR="00D90242" w:rsidRPr="00D90242" w:rsidRDefault="00D90242" w:rsidP="00D90242">
            <w:pPr>
              <w:pStyle w:val="ListParagraph"/>
              <w:ind w:left="426"/>
              <w:rPr>
                <w:rFonts w:ascii="Arial" w:hAnsi="Arial" w:cs="Arial"/>
              </w:rPr>
            </w:pPr>
          </w:p>
        </w:tc>
        <w:tc>
          <w:tcPr>
            <w:tcW w:w="4811" w:type="dxa"/>
            <w:hideMark/>
          </w:tcPr>
          <w:p w14:paraId="63EC932F" w14:textId="77777777" w:rsidR="00D90242" w:rsidRPr="00D90242" w:rsidRDefault="00D90242" w:rsidP="00D90242">
            <w:pPr>
              <w:pStyle w:val="ListParagraph"/>
              <w:ind w:left="426"/>
              <w:rPr>
                <w:rFonts w:ascii="Arial" w:hAnsi="Arial" w:cs="Arial"/>
                <w:b/>
                <w:bCs/>
              </w:rPr>
            </w:pPr>
            <w:r w:rsidRPr="00D90242">
              <w:rPr>
                <w:rFonts w:ascii="Arial" w:hAnsi="Arial" w:cs="Arial"/>
                <w:b/>
                <w:bCs/>
              </w:rPr>
              <w:t>Proven Experience</w:t>
            </w:r>
          </w:p>
        </w:tc>
        <w:tc>
          <w:tcPr>
            <w:tcW w:w="1453" w:type="dxa"/>
            <w:noWrap/>
            <w:hideMark/>
          </w:tcPr>
          <w:p w14:paraId="05D76D69"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348D07DF" w14:textId="77777777" w:rsidR="00D90242" w:rsidRPr="00D90242" w:rsidRDefault="00D90242" w:rsidP="00D90242">
            <w:pPr>
              <w:pStyle w:val="ListParagraph"/>
              <w:ind w:left="426"/>
              <w:rPr>
                <w:rFonts w:ascii="Arial" w:hAnsi="Arial" w:cs="Arial"/>
                <w:b/>
                <w:bCs/>
              </w:rPr>
            </w:pPr>
            <w:r>
              <w:rPr>
                <w:rFonts w:ascii="Arial" w:hAnsi="Arial" w:cs="Arial"/>
                <w:b/>
                <w:bCs/>
              </w:rPr>
              <w:t xml:space="preserve">SEE </w:t>
            </w:r>
            <w:r w:rsidR="00E65F6B">
              <w:rPr>
                <w:rFonts w:ascii="Arial" w:hAnsi="Arial" w:cs="Arial"/>
                <w:b/>
                <w:bCs/>
              </w:rPr>
              <w:t>STAGE 2</w:t>
            </w:r>
            <w:r w:rsidR="009E2231">
              <w:rPr>
                <w:rFonts w:ascii="Arial" w:hAnsi="Arial" w:cs="Arial"/>
                <w:b/>
                <w:bCs/>
              </w:rPr>
              <w:t xml:space="preserve"> </w:t>
            </w:r>
            <w:r>
              <w:rPr>
                <w:rFonts w:ascii="Arial" w:hAnsi="Arial" w:cs="Arial"/>
                <w:b/>
                <w:bCs/>
              </w:rPr>
              <w:t>BELOW</w:t>
            </w:r>
          </w:p>
        </w:tc>
      </w:tr>
      <w:tr w:rsidR="004107AA" w:rsidRPr="00D90242" w14:paraId="20F541E2" w14:textId="77777777" w:rsidTr="006F56F4">
        <w:trPr>
          <w:trHeight w:val="840"/>
        </w:trPr>
        <w:tc>
          <w:tcPr>
            <w:tcW w:w="947" w:type="dxa"/>
            <w:noWrap/>
            <w:hideMark/>
          </w:tcPr>
          <w:p w14:paraId="72CE91CE" w14:textId="77777777" w:rsidR="00D90242" w:rsidRPr="00D90242" w:rsidRDefault="00D90242" w:rsidP="006F56F4">
            <w:pPr>
              <w:pStyle w:val="ListParagraph"/>
              <w:ind w:left="426"/>
              <w:rPr>
                <w:rFonts w:ascii="Arial" w:hAnsi="Arial" w:cs="Arial"/>
              </w:rPr>
            </w:pPr>
          </w:p>
        </w:tc>
        <w:tc>
          <w:tcPr>
            <w:tcW w:w="4811" w:type="dxa"/>
            <w:hideMark/>
          </w:tcPr>
          <w:p w14:paraId="79BC7CAD" w14:textId="77777777" w:rsidR="00D90242" w:rsidRPr="00D90242" w:rsidRDefault="00D90242" w:rsidP="00D90242">
            <w:pPr>
              <w:pStyle w:val="ListParagraph"/>
              <w:ind w:left="426"/>
              <w:rPr>
                <w:rFonts w:ascii="Arial" w:hAnsi="Arial" w:cs="Arial"/>
                <w:b/>
                <w:bCs/>
              </w:rPr>
            </w:pPr>
            <w:r w:rsidRPr="00D90242">
              <w:rPr>
                <w:rFonts w:ascii="Arial" w:hAnsi="Arial" w:cs="Arial"/>
                <w:b/>
                <w:bCs/>
              </w:rPr>
              <w:t>Provided Set of Accounts</w:t>
            </w:r>
          </w:p>
        </w:tc>
        <w:tc>
          <w:tcPr>
            <w:tcW w:w="1453" w:type="dxa"/>
            <w:noWrap/>
            <w:hideMark/>
          </w:tcPr>
          <w:p w14:paraId="4F07E7F7"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7D5AD6F4" w14:textId="77777777" w:rsidR="00D90242" w:rsidRPr="00D90242" w:rsidRDefault="00E65F6B" w:rsidP="00D90242">
            <w:pPr>
              <w:pStyle w:val="ListParagraph"/>
              <w:ind w:left="426"/>
              <w:rPr>
                <w:rFonts w:ascii="Arial" w:hAnsi="Arial" w:cs="Arial"/>
                <w:b/>
                <w:bCs/>
              </w:rPr>
            </w:pPr>
            <w:r>
              <w:rPr>
                <w:rFonts w:ascii="Arial" w:hAnsi="Arial" w:cs="Arial"/>
                <w:b/>
                <w:bCs/>
              </w:rPr>
              <w:t>SEND BACK WITH SUBMISSION</w:t>
            </w:r>
          </w:p>
        </w:tc>
      </w:tr>
      <w:tr w:rsidR="004107AA" w:rsidRPr="00D90242" w14:paraId="71DFDEAD" w14:textId="77777777" w:rsidTr="006F56F4">
        <w:trPr>
          <w:trHeight w:val="840"/>
        </w:trPr>
        <w:tc>
          <w:tcPr>
            <w:tcW w:w="947" w:type="dxa"/>
            <w:noWrap/>
            <w:hideMark/>
          </w:tcPr>
          <w:p w14:paraId="7BED3CA9" w14:textId="77777777" w:rsidR="00D90242" w:rsidRPr="00D90242" w:rsidRDefault="00D90242" w:rsidP="00D90242">
            <w:pPr>
              <w:pStyle w:val="ListParagraph"/>
              <w:ind w:left="426"/>
              <w:rPr>
                <w:rFonts w:ascii="Arial" w:hAnsi="Arial" w:cs="Arial"/>
              </w:rPr>
            </w:pPr>
          </w:p>
        </w:tc>
        <w:tc>
          <w:tcPr>
            <w:tcW w:w="4811" w:type="dxa"/>
            <w:hideMark/>
          </w:tcPr>
          <w:p w14:paraId="573D1D20" w14:textId="77777777" w:rsidR="00D90242" w:rsidRPr="00D90242" w:rsidRDefault="00D90242" w:rsidP="0060091E">
            <w:pPr>
              <w:pStyle w:val="ListParagraph"/>
              <w:ind w:left="426"/>
              <w:rPr>
                <w:rFonts w:ascii="Arial" w:hAnsi="Arial" w:cs="Arial"/>
                <w:b/>
                <w:bCs/>
              </w:rPr>
            </w:pPr>
            <w:r w:rsidRPr="00D90242">
              <w:rPr>
                <w:rFonts w:ascii="Arial" w:hAnsi="Arial" w:cs="Arial"/>
                <w:b/>
                <w:bCs/>
              </w:rPr>
              <w:t xml:space="preserve">Established in Profession more than </w:t>
            </w:r>
            <w:r w:rsidR="00B958D0">
              <w:rPr>
                <w:rFonts w:ascii="Arial" w:hAnsi="Arial" w:cs="Arial"/>
                <w:b/>
                <w:bCs/>
              </w:rPr>
              <w:t>3</w:t>
            </w:r>
            <w:r w:rsidR="00045781">
              <w:rPr>
                <w:rFonts w:ascii="Arial" w:hAnsi="Arial" w:cs="Arial"/>
                <w:b/>
                <w:bCs/>
              </w:rPr>
              <w:t xml:space="preserve"> </w:t>
            </w:r>
            <w:r w:rsidRPr="00D90242">
              <w:rPr>
                <w:rFonts w:ascii="Arial" w:hAnsi="Arial" w:cs="Arial"/>
                <w:b/>
                <w:bCs/>
              </w:rPr>
              <w:t>year</w:t>
            </w:r>
            <w:r w:rsidR="00045781">
              <w:rPr>
                <w:rFonts w:ascii="Arial" w:hAnsi="Arial" w:cs="Arial"/>
                <w:b/>
                <w:bCs/>
              </w:rPr>
              <w:t>s</w:t>
            </w:r>
          </w:p>
        </w:tc>
        <w:tc>
          <w:tcPr>
            <w:tcW w:w="1453" w:type="dxa"/>
            <w:noWrap/>
            <w:hideMark/>
          </w:tcPr>
          <w:p w14:paraId="5E9326AC"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4E3F6A5A" w14:textId="77777777" w:rsidR="00D90242" w:rsidRPr="00D90242" w:rsidRDefault="00E65F6B" w:rsidP="00D90242">
            <w:pPr>
              <w:pStyle w:val="ListParagraph"/>
              <w:ind w:left="426"/>
              <w:rPr>
                <w:rFonts w:ascii="Arial" w:hAnsi="Arial" w:cs="Arial"/>
                <w:b/>
                <w:bCs/>
              </w:rPr>
            </w:pPr>
            <w:r>
              <w:rPr>
                <w:rFonts w:ascii="Arial" w:hAnsi="Arial" w:cs="Arial"/>
                <w:b/>
                <w:bCs/>
              </w:rPr>
              <w:t>SEE STAGE 2 BELOW</w:t>
            </w:r>
          </w:p>
        </w:tc>
      </w:tr>
      <w:tr w:rsidR="004107AA" w:rsidRPr="00D90242" w14:paraId="537B762A" w14:textId="77777777" w:rsidTr="006F56F4">
        <w:trPr>
          <w:trHeight w:val="840"/>
        </w:trPr>
        <w:tc>
          <w:tcPr>
            <w:tcW w:w="947" w:type="dxa"/>
            <w:noWrap/>
            <w:hideMark/>
          </w:tcPr>
          <w:p w14:paraId="346E86D6" w14:textId="77777777" w:rsidR="00D90242" w:rsidRPr="00D90242" w:rsidRDefault="00D90242" w:rsidP="00D90242">
            <w:pPr>
              <w:pStyle w:val="ListParagraph"/>
              <w:ind w:left="426"/>
              <w:rPr>
                <w:rFonts w:ascii="Arial" w:hAnsi="Arial" w:cs="Arial"/>
              </w:rPr>
            </w:pPr>
          </w:p>
        </w:tc>
        <w:tc>
          <w:tcPr>
            <w:tcW w:w="4811" w:type="dxa"/>
            <w:hideMark/>
          </w:tcPr>
          <w:p w14:paraId="0F37A07A" w14:textId="77777777" w:rsidR="00D90242" w:rsidRPr="00D90242" w:rsidRDefault="00F236CE" w:rsidP="006839D6">
            <w:pPr>
              <w:pStyle w:val="ListParagraph"/>
              <w:ind w:left="426"/>
              <w:rPr>
                <w:rFonts w:ascii="Arial" w:hAnsi="Arial" w:cs="Arial"/>
                <w:b/>
                <w:bCs/>
              </w:rPr>
            </w:pPr>
            <w:r>
              <w:rPr>
                <w:rFonts w:ascii="Arial" w:hAnsi="Arial" w:cs="Arial"/>
                <w:b/>
                <w:bCs/>
              </w:rPr>
              <w:t>Signed</w:t>
            </w:r>
            <w:r w:rsidR="00514CF7">
              <w:rPr>
                <w:rFonts w:ascii="Arial" w:hAnsi="Arial" w:cs="Arial"/>
                <w:b/>
                <w:bCs/>
              </w:rPr>
              <w:t xml:space="preserve"> the </w:t>
            </w:r>
            <w:r w:rsidR="006839D6">
              <w:rPr>
                <w:rFonts w:ascii="Arial" w:hAnsi="Arial" w:cs="Arial"/>
                <w:b/>
                <w:bCs/>
              </w:rPr>
              <w:t xml:space="preserve">National Heritage Memorial </w:t>
            </w:r>
            <w:r>
              <w:rPr>
                <w:rFonts w:ascii="Arial" w:hAnsi="Arial" w:cs="Arial"/>
                <w:b/>
                <w:bCs/>
              </w:rPr>
              <w:t>Fund’s</w:t>
            </w:r>
            <w:r w:rsidR="00D90242" w:rsidRPr="00D90242">
              <w:rPr>
                <w:rFonts w:ascii="Arial" w:hAnsi="Arial" w:cs="Arial"/>
                <w:b/>
                <w:bCs/>
              </w:rPr>
              <w:t xml:space="preserve"> Terms &amp; Conditions</w:t>
            </w:r>
          </w:p>
        </w:tc>
        <w:tc>
          <w:tcPr>
            <w:tcW w:w="1453" w:type="dxa"/>
            <w:noWrap/>
            <w:hideMark/>
          </w:tcPr>
          <w:p w14:paraId="64142EE7" w14:textId="77777777" w:rsidR="00D90242" w:rsidRPr="00D90242" w:rsidRDefault="00D90242" w:rsidP="00D90242">
            <w:pPr>
              <w:pStyle w:val="ListParagraph"/>
              <w:ind w:left="426"/>
              <w:rPr>
                <w:rFonts w:ascii="Arial" w:hAnsi="Arial" w:cs="Arial"/>
                <w:b/>
                <w:bCs/>
              </w:rPr>
            </w:pPr>
            <w:r w:rsidRPr="00D90242">
              <w:rPr>
                <w:rFonts w:ascii="Arial" w:hAnsi="Arial" w:cs="Arial"/>
                <w:b/>
                <w:bCs/>
              </w:rPr>
              <w:t>R</w:t>
            </w:r>
          </w:p>
        </w:tc>
        <w:tc>
          <w:tcPr>
            <w:tcW w:w="2036" w:type="dxa"/>
          </w:tcPr>
          <w:p w14:paraId="755831CD" w14:textId="77777777" w:rsidR="00D90242" w:rsidRPr="00D90242" w:rsidRDefault="00D90242" w:rsidP="00D90242">
            <w:pPr>
              <w:pStyle w:val="ListParagraph"/>
              <w:ind w:left="426"/>
              <w:rPr>
                <w:rFonts w:ascii="Arial" w:hAnsi="Arial" w:cs="Arial"/>
                <w:b/>
                <w:bCs/>
              </w:rPr>
            </w:pPr>
            <w:r>
              <w:rPr>
                <w:rFonts w:ascii="Arial" w:hAnsi="Arial" w:cs="Arial"/>
                <w:b/>
                <w:bCs/>
              </w:rPr>
              <w:t xml:space="preserve">SEE </w:t>
            </w:r>
            <w:r w:rsidR="00E65F6B">
              <w:rPr>
                <w:rFonts w:ascii="Arial" w:hAnsi="Arial" w:cs="Arial"/>
                <w:b/>
                <w:bCs/>
              </w:rPr>
              <w:t xml:space="preserve">APPENDIX </w:t>
            </w:r>
            <w:r w:rsidR="00B52EA6">
              <w:rPr>
                <w:rFonts w:ascii="Arial" w:hAnsi="Arial" w:cs="Arial"/>
                <w:b/>
                <w:bCs/>
              </w:rPr>
              <w:t>1</w:t>
            </w:r>
          </w:p>
        </w:tc>
      </w:tr>
    </w:tbl>
    <w:p w14:paraId="42710A4A" w14:textId="77777777" w:rsidR="00417A72" w:rsidRPr="005E2379" w:rsidRDefault="00417A72" w:rsidP="00A30DBA">
      <w:pPr>
        <w:pStyle w:val="ListParagraph"/>
        <w:ind w:left="426"/>
        <w:rPr>
          <w:rFonts w:ascii="Arial" w:hAnsi="Arial" w:cs="Arial"/>
        </w:rPr>
      </w:pPr>
    </w:p>
    <w:p w14:paraId="05A49B58" w14:textId="77777777" w:rsidR="00A30DBA" w:rsidRPr="005E2379" w:rsidRDefault="00A30DBA" w:rsidP="00A30DBA">
      <w:pPr>
        <w:pStyle w:val="ListParagraph"/>
        <w:spacing w:after="0"/>
        <w:ind w:left="0"/>
        <w:jc w:val="both"/>
        <w:rPr>
          <w:rFonts w:ascii="Arial" w:hAnsi="Arial" w:cs="Arial"/>
        </w:rPr>
      </w:pPr>
    </w:p>
    <w:p w14:paraId="16E82602" w14:textId="77777777" w:rsidR="009D0E24" w:rsidRPr="005E2379" w:rsidRDefault="009D0E24" w:rsidP="00A30DBA">
      <w:pPr>
        <w:pStyle w:val="ListParagraph"/>
        <w:spacing w:after="0"/>
        <w:ind w:left="0"/>
        <w:jc w:val="both"/>
        <w:rPr>
          <w:rFonts w:ascii="Arial" w:hAnsi="Arial" w:cs="Arial"/>
        </w:rPr>
      </w:pPr>
    </w:p>
    <w:p w14:paraId="6306E68D" w14:textId="77777777" w:rsidR="0016402E" w:rsidRPr="005E2379" w:rsidRDefault="00182C3F" w:rsidP="009D0E24">
      <w:pPr>
        <w:pStyle w:val="ListParagraph"/>
        <w:spacing w:after="0"/>
        <w:ind w:left="426" w:right="225"/>
        <w:jc w:val="both"/>
        <w:rPr>
          <w:rFonts w:ascii="Arial" w:hAnsi="Arial" w:cs="Arial"/>
        </w:rPr>
      </w:pPr>
      <w:r>
        <w:rPr>
          <w:rFonts w:ascii="Arial" w:hAnsi="Arial" w:cs="Arial"/>
        </w:rPr>
        <w:t xml:space="preserve">The </w:t>
      </w:r>
      <w:r w:rsidR="00982FCB">
        <w:rPr>
          <w:rFonts w:ascii="Arial" w:hAnsi="Arial" w:cs="Arial"/>
        </w:rPr>
        <w:t>Supplier</w:t>
      </w:r>
      <w:r w:rsidR="009D0E24" w:rsidRPr="005E2379">
        <w:rPr>
          <w:rFonts w:ascii="Arial" w:hAnsi="Arial" w:cs="Arial"/>
        </w:rPr>
        <w:t xml:space="preserve"> must inform </w:t>
      </w:r>
      <w:r w:rsidR="002727E8">
        <w:rPr>
          <w:rFonts w:ascii="Arial" w:hAnsi="Arial" w:cs="Arial"/>
        </w:rPr>
        <w:t xml:space="preserve">the </w:t>
      </w:r>
      <w:r w:rsidR="0019419E">
        <w:rPr>
          <w:rFonts w:ascii="Arial" w:hAnsi="Arial" w:cs="Arial"/>
        </w:rPr>
        <w:t>Fund</w:t>
      </w:r>
      <w:r w:rsidR="009D0E24" w:rsidRPr="005E2379">
        <w:rPr>
          <w:rFonts w:ascii="Arial" w:hAnsi="Arial" w:cs="Arial"/>
        </w:rPr>
        <w:t xml:space="preserve"> if they are receiving </w:t>
      </w:r>
      <w:r w:rsidR="00514CF7">
        <w:rPr>
          <w:rFonts w:ascii="Arial" w:hAnsi="Arial" w:cs="Arial"/>
        </w:rPr>
        <w:t xml:space="preserve">public and or grant </w:t>
      </w:r>
      <w:r w:rsidR="009D0E24" w:rsidRPr="005E2379">
        <w:rPr>
          <w:rFonts w:ascii="Arial" w:hAnsi="Arial" w:cs="Arial"/>
        </w:rPr>
        <w:t>funding to undertake similar or related activities to that defined in this procurement exercise. Please provide details with your quotation in the table below.</w:t>
      </w:r>
    </w:p>
    <w:p w14:paraId="1AC7A889" w14:textId="77777777" w:rsidR="0016402E" w:rsidRPr="005E2379" w:rsidRDefault="0016402E" w:rsidP="00A30DBA">
      <w:pPr>
        <w:pStyle w:val="ListParagraph"/>
        <w:spacing w:after="0"/>
        <w:ind w:left="0"/>
        <w:jc w:val="both"/>
        <w:rPr>
          <w:rFonts w:ascii="Arial" w:hAnsi="Arial" w:cs="Arial"/>
        </w:rPr>
      </w:pPr>
    </w:p>
    <w:tbl>
      <w:tblPr>
        <w:tblStyle w:val="TableGrid"/>
        <w:tblW w:w="0" w:type="auto"/>
        <w:tblInd w:w="5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55"/>
        <w:gridCol w:w="4602"/>
      </w:tblGrid>
      <w:tr w:rsidR="009D0E24" w:rsidRPr="005E2379" w14:paraId="608AFE26" w14:textId="77777777" w:rsidTr="00996975">
        <w:trPr>
          <w:trHeight w:val="340"/>
        </w:trPr>
        <w:tc>
          <w:tcPr>
            <w:tcW w:w="4555" w:type="dxa"/>
            <w:shd w:val="clear" w:color="auto" w:fill="F2F2F2" w:themeFill="background1" w:themeFillShade="F2"/>
            <w:vAlign w:val="center"/>
          </w:tcPr>
          <w:p w14:paraId="7899462A" w14:textId="77777777" w:rsidR="009D0E24" w:rsidRPr="005E2379" w:rsidRDefault="009D0E24" w:rsidP="003E6695">
            <w:pPr>
              <w:pStyle w:val="ListParagraph"/>
              <w:ind w:left="0"/>
              <w:rPr>
                <w:rFonts w:ascii="Arial" w:hAnsi="Arial" w:cs="Arial"/>
              </w:rPr>
            </w:pPr>
            <w:r w:rsidRPr="005E2379">
              <w:rPr>
                <w:rFonts w:ascii="Arial" w:hAnsi="Arial" w:cs="Arial"/>
              </w:rPr>
              <w:t xml:space="preserve">Funder </w:t>
            </w:r>
          </w:p>
        </w:tc>
        <w:tc>
          <w:tcPr>
            <w:tcW w:w="4602" w:type="dxa"/>
            <w:shd w:val="clear" w:color="auto" w:fill="FFFF00"/>
            <w:vAlign w:val="center"/>
          </w:tcPr>
          <w:p w14:paraId="2B25B484" w14:textId="77777777" w:rsidR="009D0E24" w:rsidRPr="005E2379" w:rsidRDefault="009D0E24" w:rsidP="003E6695">
            <w:pPr>
              <w:pStyle w:val="ListParagraph"/>
              <w:ind w:left="0"/>
              <w:rPr>
                <w:rFonts w:ascii="Arial" w:hAnsi="Arial" w:cs="Arial"/>
              </w:rPr>
            </w:pPr>
          </w:p>
        </w:tc>
      </w:tr>
      <w:tr w:rsidR="009D0E24" w:rsidRPr="005E2379" w14:paraId="4F53FBE2" w14:textId="77777777" w:rsidTr="00996975">
        <w:trPr>
          <w:trHeight w:val="340"/>
        </w:trPr>
        <w:tc>
          <w:tcPr>
            <w:tcW w:w="4555" w:type="dxa"/>
            <w:shd w:val="clear" w:color="auto" w:fill="F2F2F2" w:themeFill="background1" w:themeFillShade="F2"/>
            <w:vAlign w:val="center"/>
          </w:tcPr>
          <w:p w14:paraId="4F44DB9C" w14:textId="77777777" w:rsidR="009D0E24" w:rsidRPr="005E2379" w:rsidRDefault="009D0E24" w:rsidP="003E6695">
            <w:pPr>
              <w:pStyle w:val="ListParagraph"/>
              <w:ind w:left="0"/>
              <w:rPr>
                <w:rFonts w:ascii="Arial" w:hAnsi="Arial" w:cs="Arial"/>
              </w:rPr>
            </w:pPr>
            <w:r w:rsidRPr="005E2379">
              <w:rPr>
                <w:rFonts w:ascii="Arial" w:hAnsi="Arial" w:cs="Arial"/>
              </w:rPr>
              <w:t>Funding Activities</w:t>
            </w:r>
          </w:p>
        </w:tc>
        <w:tc>
          <w:tcPr>
            <w:tcW w:w="4602" w:type="dxa"/>
            <w:shd w:val="clear" w:color="auto" w:fill="FFFF00"/>
            <w:vAlign w:val="center"/>
          </w:tcPr>
          <w:p w14:paraId="1FA9C76A" w14:textId="77777777" w:rsidR="009D0E24" w:rsidRPr="005E2379" w:rsidRDefault="009D0E24" w:rsidP="003E6695">
            <w:pPr>
              <w:pStyle w:val="ListParagraph"/>
              <w:ind w:left="0"/>
              <w:rPr>
                <w:rFonts w:ascii="Arial" w:hAnsi="Arial" w:cs="Arial"/>
              </w:rPr>
            </w:pPr>
          </w:p>
        </w:tc>
      </w:tr>
      <w:tr w:rsidR="009D0E24" w:rsidRPr="005E2379" w14:paraId="4A4DF951" w14:textId="77777777" w:rsidTr="00996975">
        <w:trPr>
          <w:trHeight w:val="340"/>
        </w:trPr>
        <w:tc>
          <w:tcPr>
            <w:tcW w:w="4555" w:type="dxa"/>
            <w:shd w:val="clear" w:color="auto" w:fill="F2F2F2" w:themeFill="background1" w:themeFillShade="F2"/>
            <w:vAlign w:val="center"/>
          </w:tcPr>
          <w:p w14:paraId="63F2E6CA" w14:textId="77777777" w:rsidR="009D0E24" w:rsidRPr="005E2379" w:rsidRDefault="009D0E24" w:rsidP="003E6695">
            <w:pPr>
              <w:pStyle w:val="ListParagraph"/>
              <w:ind w:left="0"/>
              <w:rPr>
                <w:rFonts w:ascii="Arial" w:hAnsi="Arial" w:cs="Arial"/>
              </w:rPr>
            </w:pPr>
            <w:r w:rsidRPr="005E2379">
              <w:rPr>
                <w:rFonts w:ascii="Arial" w:hAnsi="Arial" w:cs="Arial"/>
              </w:rPr>
              <w:t>Date</w:t>
            </w:r>
          </w:p>
        </w:tc>
        <w:tc>
          <w:tcPr>
            <w:tcW w:w="4602" w:type="dxa"/>
            <w:shd w:val="clear" w:color="auto" w:fill="FFFF00"/>
            <w:vAlign w:val="center"/>
          </w:tcPr>
          <w:p w14:paraId="788CBD7A" w14:textId="77777777" w:rsidR="009D0E24" w:rsidRPr="005E2379" w:rsidRDefault="009D0E24" w:rsidP="003E6695">
            <w:pPr>
              <w:pStyle w:val="ListParagraph"/>
              <w:ind w:left="0"/>
              <w:rPr>
                <w:rFonts w:ascii="Arial" w:hAnsi="Arial" w:cs="Arial"/>
              </w:rPr>
            </w:pPr>
          </w:p>
        </w:tc>
      </w:tr>
      <w:tr w:rsidR="009D0E24" w:rsidRPr="005E2379" w14:paraId="4D1CA232" w14:textId="77777777" w:rsidTr="00996975">
        <w:trPr>
          <w:trHeight w:val="340"/>
        </w:trPr>
        <w:tc>
          <w:tcPr>
            <w:tcW w:w="4555" w:type="dxa"/>
            <w:shd w:val="clear" w:color="auto" w:fill="F2F2F2" w:themeFill="background1" w:themeFillShade="F2"/>
            <w:vAlign w:val="center"/>
          </w:tcPr>
          <w:p w14:paraId="2C6265FA" w14:textId="77777777" w:rsidR="009D0E24" w:rsidRPr="005E2379" w:rsidRDefault="009D0E24" w:rsidP="003E6695">
            <w:pPr>
              <w:pStyle w:val="ListParagraph"/>
              <w:ind w:left="0"/>
              <w:rPr>
                <w:rFonts w:ascii="Arial" w:hAnsi="Arial" w:cs="Arial"/>
              </w:rPr>
            </w:pPr>
            <w:r w:rsidRPr="005E2379">
              <w:rPr>
                <w:rFonts w:ascii="Arial" w:hAnsi="Arial" w:cs="Arial"/>
              </w:rPr>
              <w:t xml:space="preserve">Period of Funding </w:t>
            </w:r>
          </w:p>
        </w:tc>
        <w:tc>
          <w:tcPr>
            <w:tcW w:w="4602" w:type="dxa"/>
            <w:shd w:val="clear" w:color="auto" w:fill="FFFF00"/>
            <w:vAlign w:val="center"/>
          </w:tcPr>
          <w:p w14:paraId="55EF0195" w14:textId="77777777" w:rsidR="009D0E24" w:rsidRPr="005E2379" w:rsidRDefault="009D0E24" w:rsidP="003E6695">
            <w:pPr>
              <w:pStyle w:val="ListParagraph"/>
              <w:ind w:left="0"/>
              <w:rPr>
                <w:rFonts w:ascii="Arial" w:hAnsi="Arial" w:cs="Arial"/>
              </w:rPr>
            </w:pPr>
          </w:p>
        </w:tc>
      </w:tr>
    </w:tbl>
    <w:p w14:paraId="5E8735AC" w14:textId="77777777" w:rsidR="00B724B3" w:rsidRPr="005E2379" w:rsidRDefault="00B724B3" w:rsidP="00A30DBA">
      <w:pPr>
        <w:pStyle w:val="ListParagraph"/>
        <w:spacing w:after="0"/>
        <w:ind w:left="0"/>
        <w:jc w:val="both"/>
        <w:rPr>
          <w:rFonts w:ascii="Arial" w:hAnsi="Arial" w:cs="Arial"/>
        </w:rPr>
      </w:pPr>
    </w:p>
    <w:p w14:paraId="0422FBB4" w14:textId="77777777" w:rsidR="003E6695" w:rsidRPr="005E2379" w:rsidRDefault="003E6695" w:rsidP="00A30DBA">
      <w:pPr>
        <w:pStyle w:val="ListParagraph"/>
        <w:spacing w:after="0"/>
        <w:ind w:left="0"/>
        <w:jc w:val="both"/>
        <w:rPr>
          <w:rFonts w:ascii="Arial" w:hAnsi="Arial" w:cs="Arial"/>
        </w:rPr>
      </w:pPr>
    </w:p>
    <w:p w14:paraId="4D1ED14D" w14:textId="77777777" w:rsidR="003E6695" w:rsidRPr="005E2379" w:rsidRDefault="003E6695" w:rsidP="00A30DBA">
      <w:pPr>
        <w:pStyle w:val="ListParagraph"/>
        <w:spacing w:after="0"/>
        <w:ind w:left="0"/>
        <w:jc w:val="both"/>
        <w:rPr>
          <w:rFonts w:ascii="Arial" w:hAnsi="Arial" w:cs="Arial"/>
        </w:rPr>
      </w:pPr>
    </w:p>
    <w:p w14:paraId="3250578E" w14:textId="77777777" w:rsidR="003E6695" w:rsidRPr="005E2379" w:rsidRDefault="003E6695" w:rsidP="00A30DBA">
      <w:pPr>
        <w:pStyle w:val="ListParagraph"/>
        <w:spacing w:after="0"/>
        <w:ind w:left="0"/>
        <w:jc w:val="both"/>
        <w:rPr>
          <w:rFonts w:ascii="Arial" w:hAnsi="Arial" w:cs="Arial"/>
        </w:rPr>
      </w:pPr>
    </w:p>
    <w:p w14:paraId="4F3BC198" w14:textId="77777777" w:rsidR="008C756A" w:rsidRPr="005E2379" w:rsidRDefault="008C756A" w:rsidP="008C756A">
      <w:pPr>
        <w:pStyle w:val="ListParagraph"/>
        <w:numPr>
          <w:ilvl w:val="0"/>
          <w:numId w:val="7"/>
        </w:numPr>
        <w:ind w:left="426" w:hanging="426"/>
        <w:rPr>
          <w:rFonts w:ascii="Arial" w:hAnsi="Arial" w:cs="Arial"/>
        </w:rPr>
      </w:pPr>
      <w:r w:rsidRPr="005E2379">
        <w:rPr>
          <w:rFonts w:ascii="Arial" w:hAnsi="Arial" w:cs="Arial"/>
        </w:rPr>
        <w:t xml:space="preserve">Statement of Insurance Cover </w:t>
      </w:r>
    </w:p>
    <w:p w14:paraId="427ECA59" w14:textId="77777777" w:rsidR="008C756A" w:rsidRPr="005E2379" w:rsidRDefault="008C756A" w:rsidP="008C756A">
      <w:pPr>
        <w:pStyle w:val="ListParagraph"/>
        <w:tabs>
          <w:tab w:val="left" w:pos="142"/>
        </w:tabs>
        <w:spacing w:after="0"/>
        <w:ind w:left="426"/>
        <w:jc w:val="both"/>
        <w:rPr>
          <w:rFonts w:ascii="Arial" w:hAnsi="Arial" w:cs="Arial"/>
        </w:rPr>
      </w:pPr>
    </w:p>
    <w:p w14:paraId="152581EA" w14:textId="77777777" w:rsidR="008C756A" w:rsidRPr="005E2379" w:rsidRDefault="008C756A" w:rsidP="008C756A">
      <w:pPr>
        <w:pStyle w:val="ListParagraph"/>
        <w:numPr>
          <w:ilvl w:val="1"/>
          <w:numId w:val="7"/>
        </w:numPr>
        <w:tabs>
          <w:tab w:val="left" w:pos="142"/>
        </w:tabs>
        <w:spacing w:after="0"/>
        <w:jc w:val="both"/>
        <w:rPr>
          <w:rFonts w:ascii="Arial" w:hAnsi="Arial" w:cs="Arial"/>
        </w:rPr>
      </w:pPr>
      <w:r w:rsidRPr="005E2379">
        <w:rPr>
          <w:rFonts w:ascii="Arial" w:hAnsi="Arial" w:cs="Arial"/>
        </w:rPr>
        <w:t>Details of existing policies which will provide insurance cover for the contract</w:t>
      </w:r>
    </w:p>
    <w:p w14:paraId="5AF5AFB8" w14:textId="77777777" w:rsidR="008C756A" w:rsidRPr="005E2379" w:rsidRDefault="008C756A" w:rsidP="008C756A">
      <w:pPr>
        <w:pStyle w:val="ListParagraph"/>
        <w:tabs>
          <w:tab w:val="left" w:pos="142"/>
        </w:tabs>
        <w:spacing w:after="0"/>
        <w:ind w:left="786"/>
        <w:jc w:val="both"/>
        <w:rPr>
          <w:rFonts w:ascii="Arial" w:hAnsi="Arial" w:cs="Arial"/>
        </w:rPr>
      </w:pPr>
    </w:p>
    <w:p w14:paraId="1E630B26" w14:textId="77777777" w:rsidR="008C756A" w:rsidRPr="005E2379" w:rsidRDefault="00D546C2" w:rsidP="00F940CC">
      <w:pPr>
        <w:tabs>
          <w:tab w:val="left" w:pos="142"/>
        </w:tabs>
        <w:spacing w:after="0"/>
        <w:ind w:left="851"/>
        <w:jc w:val="both"/>
        <w:rPr>
          <w:rFonts w:ascii="Arial" w:hAnsi="Arial" w:cs="Arial"/>
        </w:rPr>
      </w:pPr>
      <w:r w:rsidRPr="00DC5BF0">
        <w:rPr>
          <w:rFonts w:ascii="Arial" w:hAnsi="Arial" w:cs="Arial"/>
        </w:rPr>
        <w:t>PROVIDE COPIES OF CERTIFICATES WITH YOUR RETURN</w:t>
      </w:r>
      <w:r w:rsidR="008C756A" w:rsidRPr="00DC5BF0">
        <w:rPr>
          <w:rFonts w:ascii="Arial" w:hAnsi="Arial" w:cs="Arial"/>
        </w:rPr>
        <w:t xml:space="preserve"> </w:t>
      </w:r>
    </w:p>
    <w:p w14:paraId="58AF7A75" w14:textId="77777777" w:rsidR="008C756A" w:rsidRPr="005E2379" w:rsidRDefault="008C756A" w:rsidP="008C756A">
      <w:pPr>
        <w:tabs>
          <w:tab w:val="left" w:pos="142"/>
        </w:tabs>
        <w:spacing w:after="0"/>
        <w:ind w:left="42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02"/>
        <w:gridCol w:w="2210"/>
        <w:gridCol w:w="2210"/>
        <w:gridCol w:w="2210"/>
      </w:tblGrid>
      <w:tr w:rsidR="003F76BF" w:rsidRPr="005E2379" w14:paraId="6C8E080A" w14:textId="77777777" w:rsidTr="00F940CC">
        <w:tc>
          <w:tcPr>
            <w:tcW w:w="2102" w:type="dxa"/>
            <w:shd w:val="clear" w:color="auto" w:fill="F2F2F2" w:themeFill="background1" w:themeFillShade="F2"/>
          </w:tcPr>
          <w:p w14:paraId="5EF9C98C"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lastRenderedPageBreak/>
              <w:t>Type of Policy</w:t>
            </w:r>
          </w:p>
        </w:tc>
        <w:tc>
          <w:tcPr>
            <w:tcW w:w="2210" w:type="dxa"/>
            <w:shd w:val="clear" w:color="auto" w:fill="F2F2F2" w:themeFill="background1" w:themeFillShade="F2"/>
          </w:tcPr>
          <w:p w14:paraId="2FB5E10B"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t xml:space="preserve">Insurers </w:t>
            </w:r>
          </w:p>
        </w:tc>
        <w:tc>
          <w:tcPr>
            <w:tcW w:w="2210" w:type="dxa"/>
            <w:shd w:val="clear" w:color="auto" w:fill="F2F2F2" w:themeFill="background1" w:themeFillShade="F2"/>
          </w:tcPr>
          <w:p w14:paraId="6F872D06"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t>Policy Number</w:t>
            </w:r>
          </w:p>
        </w:tc>
        <w:tc>
          <w:tcPr>
            <w:tcW w:w="2210" w:type="dxa"/>
            <w:shd w:val="clear" w:color="auto" w:fill="F2F2F2" w:themeFill="background1" w:themeFillShade="F2"/>
          </w:tcPr>
          <w:p w14:paraId="2FD72AB4" w14:textId="77777777" w:rsidR="003F76BF" w:rsidRPr="005E2379" w:rsidRDefault="003F76BF" w:rsidP="0033354F">
            <w:pPr>
              <w:pStyle w:val="ListParagraph"/>
              <w:tabs>
                <w:tab w:val="left" w:pos="142"/>
              </w:tabs>
              <w:ind w:left="0"/>
              <w:jc w:val="both"/>
              <w:rPr>
                <w:rFonts w:ascii="Arial" w:hAnsi="Arial" w:cs="Arial"/>
              </w:rPr>
            </w:pPr>
            <w:r w:rsidRPr="005E2379">
              <w:rPr>
                <w:rFonts w:ascii="Arial" w:hAnsi="Arial" w:cs="Arial"/>
              </w:rPr>
              <w:t>Renewal Date</w:t>
            </w:r>
          </w:p>
        </w:tc>
      </w:tr>
      <w:tr w:rsidR="003F76BF" w:rsidRPr="005E2379" w14:paraId="0EEBDE76" w14:textId="77777777" w:rsidTr="0019501A">
        <w:trPr>
          <w:trHeight w:val="1169"/>
        </w:trPr>
        <w:tc>
          <w:tcPr>
            <w:tcW w:w="2102" w:type="dxa"/>
            <w:vAlign w:val="center"/>
          </w:tcPr>
          <w:p w14:paraId="1FD760DE" w14:textId="77777777" w:rsidR="00576C88" w:rsidRPr="005E2379" w:rsidRDefault="003F76BF" w:rsidP="003E6695">
            <w:pPr>
              <w:rPr>
                <w:rFonts w:ascii="Arial" w:hAnsi="Arial" w:cs="Arial"/>
              </w:rPr>
            </w:pPr>
            <w:r w:rsidRPr="00DC5BF0">
              <w:rPr>
                <w:rFonts w:ascii="Arial" w:hAnsi="Arial" w:cs="Arial"/>
              </w:rPr>
              <w:t xml:space="preserve">PUBLIC LIABILITY </w:t>
            </w:r>
          </w:p>
          <w:p w14:paraId="24ABFA98" w14:textId="77777777" w:rsidR="00576C88" w:rsidRPr="005E2379" w:rsidRDefault="00576C88" w:rsidP="003E6695">
            <w:pPr>
              <w:rPr>
                <w:rFonts w:ascii="Arial" w:hAnsi="Arial" w:cs="Arial"/>
              </w:rPr>
            </w:pPr>
          </w:p>
          <w:p w14:paraId="74B959CE" w14:textId="77777777" w:rsidR="003F76BF" w:rsidRPr="005E2379" w:rsidRDefault="003F76BF" w:rsidP="003E6695">
            <w:pPr>
              <w:rPr>
                <w:rFonts w:ascii="Arial" w:hAnsi="Arial" w:cs="Arial"/>
              </w:rPr>
            </w:pPr>
            <w:r w:rsidRPr="005E2379">
              <w:rPr>
                <w:rFonts w:ascii="Arial" w:hAnsi="Arial" w:cs="Arial"/>
              </w:rPr>
              <w:t>(Minimum Cover</w:t>
            </w:r>
          </w:p>
          <w:p w14:paraId="05B723B5" w14:textId="77777777" w:rsidR="003F76BF" w:rsidRPr="005E2379" w:rsidRDefault="003F76BF" w:rsidP="003E6695">
            <w:pPr>
              <w:rPr>
                <w:rFonts w:ascii="Arial" w:hAnsi="Arial" w:cs="Arial"/>
              </w:rPr>
            </w:pPr>
            <w:r w:rsidRPr="005E2379">
              <w:rPr>
                <w:rFonts w:ascii="Arial" w:hAnsi="Arial" w:cs="Arial"/>
              </w:rPr>
              <w:t>£</w:t>
            </w:r>
            <w:r w:rsidR="00B958D0">
              <w:rPr>
                <w:rFonts w:ascii="Arial" w:hAnsi="Arial" w:cs="Arial"/>
                <w:color w:val="FF0000"/>
              </w:rPr>
              <w:t>1</w:t>
            </w:r>
            <w:r w:rsidR="00D546C2">
              <w:rPr>
                <w:rFonts w:ascii="Arial" w:hAnsi="Arial" w:cs="Arial"/>
                <w:color w:val="FF0000"/>
              </w:rPr>
              <w:t>,000,000</w:t>
            </w:r>
            <w:r w:rsidRPr="005E2379">
              <w:rPr>
                <w:rFonts w:ascii="Arial" w:hAnsi="Arial" w:cs="Arial"/>
              </w:rPr>
              <w:t xml:space="preserve"> for each</w:t>
            </w:r>
          </w:p>
          <w:p w14:paraId="5DE19192" w14:textId="77777777" w:rsidR="003F76BF" w:rsidRPr="005E2379" w:rsidRDefault="003F76BF" w:rsidP="003E6695">
            <w:pPr>
              <w:rPr>
                <w:rFonts w:ascii="Arial" w:hAnsi="Arial" w:cs="Arial"/>
              </w:rPr>
            </w:pPr>
            <w:r w:rsidRPr="005E2379">
              <w:rPr>
                <w:rFonts w:ascii="Arial" w:hAnsi="Arial" w:cs="Arial"/>
              </w:rPr>
              <w:t>and every incident)</w:t>
            </w:r>
          </w:p>
          <w:p w14:paraId="319A7E6F" w14:textId="77777777" w:rsidR="00576C88" w:rsidRPr="005E2379" w:rsidRDefault="00576C88" w:rsidP="003E6695">
            <w:pPr>
              <w:rPr>
                <w:rFonts w:ascii="Arial" w:hAnsi="Arial" w:cs="Arial"/>
                <w:highlight w:val="yellow"/>
              </w:rPr>
            </w:pPr>
          </w:p>
        </w:tc>
        <w:tc>
          <w:tcPr>
            <w:tcW w:w="2210" w:type="dxa"/>
            <w:shd w:val="clear" w:color="auto" w:fill="FFFF00"/>
            <w:vAlign w:val="center"/>
          </w:tcPr>
          <w:p w14:paraId="0EF12D7D"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556ABA9F"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7A865806" w14:textId="77777777" w:rsidR="003F76BF" w:rsidRPr="005E2379" w:rsidRDefault="003F76BF" w:rsidP="003E6695">
            <w:pPr>
              <w:tabs>
                <w:tab w:val="left" w:pos="142"/>
              </w:tabs>
              <w:rPr>
                <w:rFonts w:ascii="Arial" w:hAnsi="Arial" w:cs="Arial"/>
              </w:rPr>
            </w:pPr>
          </w:p>
        </w:tc>
      </w:tr>
      <w:tr w:rsidR="00240180" w:rsidRPr="005E2379" w14:paraId="19F0A032" w14:textId="77777777" w:rsidTr="0019501A">
        <w:tc>
          <w:tcPr>
            <w:tcW w:w="2102" w:type="dxa"/>
            <w:vAlign w:val="center"/>
          </w:tcPr>
          <w:p w14:paraId="09C20726" w14:textId="77777777" w:rsidR="00240180" w:rsidRPr="005E2379" w:rsidRDefault="00240180" w:rsidP="003E6695">
            <w:pPr>
              <w:rPr>
                <w:rFonts w:ascii="Arial" w:hAnsi="Arial" w:cs="Arial"/>
              </w:rPr>
            </w:pPr>
            <w:r w:rsidRPr="00DC5BF0">
              <w:rPr>
                <w:rFonts w:ascii="Arial" w:hAnsi="Arial" w:cs="Arial"/>
              </w:rPr>
              <w:t>PROFESSIONAL INDEMNITY</w:t>
            </w:r>
            <w:r w:rsidRPr="005E2379">
              <w:rPr>
                <w:rFonts w:ascii="Arial" w:hAnsi="Arial" w:cs="Arial"/>
              </w:rPr>
              <w:t xml:space="preserve"> </w:t>
            </w:r>
          </w:p>
          <w:p w14:paraId="7398EBB5" w14:textId="77777777" w:rsidR="00576C88" w:rsidRPr="005E2379" w:rsidRDefault="00576C88" w:rsidP="003E6695">
            <w:pPr>
              <w:rPr>
                <w:rFonts w:ascii="Arial" w:hAnsi="Arial" w:cs="Arial"/>
              </w:rPr>
            </w:pPr>
          </w:p>
          <w:p w14:paraId="4C9773B7" w14:textId="77777777" w:rsidR="00240180" w:rsidRPr="005E2379" w:rsidRDefault="00240180" w:rsidP="003E6695">
            <w:pPr>
              <w:rPr>
                <w:rFonts w:ascii="Arial" w:hAnsi="Arial" w:cs="Arial"/>
              </w:rPr>
            </w:pPr>
            <w:r w:rsidRPr="005E2379">
              <w:rPr>
                <w:rFonts w:ascii="Arial" w:hAnsi="Arial" w:cs="Arial"/>
              </w:rPr>
              <w:t>(Minimum Cover</w:t>
            </w:r>
          </w:p>
          <w:p w14:paraId="693F2226" w14:textId="3D024E3F" w:rsidR="00240180" w:rsidRPr="005E2379" w:rsidRDefault="00240180" w:rsidP="003E6695">
            <w:pPr>
              <w:rPr>
                <w:rFonts w:ascii="Arial" w:hAnsi="Arial" w:cs="Arial"/>
              </w:rPr>
            </w:pPr>
            <w:r w:rsidRPr="005E2379">
              <w:rPr>
                <w:rFonts w:ascii="Arial" w:hAnsi="Arial" w:cs="Arial"/>
              </w:rPr>
              <w:t>£</w:t>
            </w:r>
            <w:r w:rsidR="004F2897">
              <w:rPr>
                <w:rFonts w:ascii="Arial" w:hAnsi="Arial" w:cs="Arial"/>
                <w:color w:val="FF0000"/>
              </w:rPr>
              <w:t>5</w:t>
            </w:r>
            <w:r w:rsidR="00D546C2">
              <w:rPr>
                <w:rFonts w:ascii="Arial" w:hAnsi="Arial" w:cs="Arial"/>
                <w:color w:val="FF0000"/>
              </w:rPr>
              <w:t>0,000</w:t>
            </w:r>
            <w:r w:rsidR="00576C88" w:rsidRPr="005E2379">
              <w:rPr>
                <w:rFonts w:ascii="Arial" w:hAnsi="Arial" w:cs="Arial"/>
              </w:rPr>
              <w:t xml:space="preserve"> </w:t>
            </w:r>
            <w:r w:rsidRPr="005E2379">
              <w:rPr>
                <w:rFonts w:ascii="Arial" w:hAnsi="Arial" w:cs="Arial"/>
              </w:rPr>
              <w:t xml:space="preserve"> for each and every incident)</w:t>
            </w:r>
          </w:p>
          <w:p w14:paraId="360DF082" w14:textId="77777777" w:rsidR="00240180" w:rsidRPr="005E2379" w:rsidRDefault="00240180" w:rsidP="003E6695">
            <w:pPr>
              <w:rPr>
                <w:rFonts w:ascii="Arial" w:hAnsi="Arial" w:cs="Arial"/>
              </w:rPr>
            </w:pPr>
          </w:p>
          <w:p w14:paraId="4FD089DC" w14:textId="77777777" w:rsidR="00576C88" w:rsidRPr="005E2379" w:rsidRDefault="00576C88" w:rsidP="003E6695">
            <w:pPr>
              <w:rPr>
                <w:rFonts w:ascii="Arial" w:hAnsi="Arial" w:cs="Arial"/>
              </w:rPr>
            </w:pPr>
          </w:p>
        </w:tc>
        <w:tc>
          <w:tcPr>
            <w:tcW w:w="2210" w:type="dxa"/>
            <w:shd w:val="clear" w:color="auto" w:fill="FFFF00"/>
            <w:vAlign w:val="center"/>
          </w:tcPr>
          <w:p w14:paraId="0E45A693" w14:textId="77777777" w:rsidR="00240180" w:rsidRPr="005E2379" w:rsidRDefault="00240180" w:rsidP="003E6695">
            <w:pPr>
              <w:tabs>
                <w:tab w:val="left" w:pos="142"/>
              </w:tabs>
              <w:rPr>
                <w:rFonts w:ascii="Arial" w:hAnsi="Arial" w:cs="Arial"/>
              </w:rPr>
            </w:pPr>
          </w:p>
        </w:tc>
        <w:tc>
          <w:tcPr>
            <w:tcW w:w="2210" w:type="dxa"/>
            <w:shd w:val="clear" w:color="auto" w:fill="FFFF00"/>
            <w:vAlign w:val="center"/>
          </w:tcPr>
          <w:p w14:paraId="21140D3A" w14:textId="77777777" w:rsidR="00240180" w:rsidRPr="005E2379" w:rsidRDefault="00240180" w:rsidP="003E6695">
            <w:pPr>
              <w:tabs>
                <w:tab w:val="left" w:pos="142"/>
              </w:tabs>
              <w:rPr>
                <w:rFonts w:ascii="Arial" w:hAnsi="Arial" w:cs="Arial"/>
              </w:rPr>
            </w:pPr>
          </w:p>
        </w:tc>
        <w:tc>
          <w:tcPr>
            <w:tcW w:w="2210" w:type="dxa"/>
            <w:shd w:val="clear" w:color="auto" w:fill="FFFF00"/>
            <w:vAlign w:val="center"/>
          </w:tcPr>
          <w:p w14:paraId="194C29E9" w14:textId="77777777" w:rsidR="00240180" w:rsidRPr="005E2379" w:rsidRDefault="00240180" w:rsidP="003E6695">
            <w:pPr>
              <w:tabs>
                <w:tab w:val="left" w:pos="142"/>
              </w:tabs>
              <w:rPr>
                <w:rFonts w:ascii="Arial" w:hAnsi="Arial" w:cs="Arial"/>
              </w:rPr>
            </w:pPr>
          </w:p>
        </w:tc>
      </w:tr>
      <w:tr w:rsidR="003F76BF" w:rsidRPr="005E2379" w14:paraId="66BE0B7E" w14:textId="77777777" w:rsidTr="0019501A">
        <w:tc>
          <w:tcPr>
            <w:tcW w:w="2102" w:type="dxa"/>
            <w:vAlign w:val="center"/>
          </w:tcPr>
          <w:p w14:paraId="3F3E5BC1" w14:textId="77777777" w:rsidR="003F76BF" w:rsidRPr="00D90242" w:rsidRDefault="003F76BF" w:rsidP="003E6695">
            <w:pPr>
              <w:rPr>
                <w:rFonts w:ascii="Arial" w:hAnsi="Arial" w:cs="Arial"/>
              </w:rPr>
            </w:pPr>
            <w:r w:rsidRPr="00D90242">
              <w:rPr>
                <w:rFonts w:ascii="Arial" w:hAnsi="Arial" w:cs="Arial"/>
              </w:rPr>
              <w:t>PRODUCT LIABILITY</w:t>
            </w:r>
          </w:p>
          <w:p w14:paraId="5652E0CA" w14:textId="77777777" w:rsidR="00576C88" w:rsidRPr="005E2379" w:rsidRDefault="00576C88" w:rsidP="003E6695">
            <w:pPr>
              <w:rPr>
                <w:rFonts w:ascii="Arial" w:hAnsi="Arial" w:cs="Arial"/>
                <w:highlight w:val="cyan"/>
              </w:rPr>
            </w:pPr>
          </w:p>
          <w:p w14:paraId="448691E1" w14:textId="77777777" w:rsidR="003F76BF" w:rsidRPr="005E2379" w:rsidRDefault="003F76BF" w:rsidP="003E6695">
            <w:pPr>
              <w:rPr>
                <w:rFonts w:ascii="Arial" w:hAnsi="Arial" w:cs="Arial"/>
              </w:rPr>
            </w:pPr>
            <w:r w:rsidRPr="005E2379">
              <w:rPr>
                <w:rFonts w:ascii="Arial" w:hAnsi="Arial" w:cs="Arial"/>
              </w:rPr>
              <w:t>(Minimum Cover</w:t>
            </w:r>
          </w:p>
          <w:p w14:paraId="79973F2C" w14:textId="1C809FD4" w:rsidR="003F76BF" w:rsidRPr="005E2379" w:rsidRDefault="003F76BF" w:rsidP="003E6695">
            <w:pPr>
              <w:rPr>
                <w:rFonts w:ascii="Arial" w:hAnsi="Arial" w:cs="Arial"/>
              </w:rPr>
            </w:pPr>
            <w:r w:rsidRPr="005E2379">
              <w:rPr>
                <w:rFonts w:ascii="Arial" w:hAnsi="Arial" w:cs="Arial"/>
              </w:rPr>
              <w:t>£</w:t>
            </w:r>
            <w:r w:rsidR="00B958D0">
              <w:rPr>
                <w:rFonts w:ascii="Arial" w:hAnsi="Arial" w:cs="Arial"/>
                <w:color w:val="FF0000"/>
              </w:rPr>
              <w:t>1</w:t>
            </w:r>
            <w:r w:rsidR="00D546C2">
              <w:rPr>
                <w:rFonts w:ascii="Arial" w:hAnsi="Arial" w:cs="Arial"/>
                <w:color w:val="FF0000"/>
              </w:rPr>
              <w:t>0,000</w:t>
            </w:r>
            <w:r w:rsidRPr="005E2379">
              <w:rPr>
                <w:rFonts w:ascii="Arial" w:hAnsi="Arial" w:cs="Arial"/>
              </w:rPr>
              <w:t xml:space="preserve"> for each and every incident)</w:t>
            </w:r>
          </w:p>
          <w:p w14:paraId="3A5F8467" w14:textId="77777777" w:rsidR="00576C88" w:rsidRPr="005E2379" w:rsidRDefault="00576C88" w:rsidP="00D90242">
            <w:pPr>
              <w:rPr>
                <w:rFonts w:ascii="Arial" w:hAnsi="Arial" w:cs="Arial"/>
                <w:highlight w:val="cyan"/>
              </w:rPr>
            </w:pPr>
          </w:p>
        </w:tc>
        <w:tc>
          <w:tcPr>
            <w:tcW w:w="2210" w:type="dxa"/>
            <w:shd w:val="clear" w:color="auto" w:fill="FFFF00"/>
            <w:vAlign w:val="center"/>
          </w:tcPr>
          <w:p w14:paraId="7D674259"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7D6955DA"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4D0F8069" w14:textId="77777777" w:rsidR="003F76BF" w:rsidRPr="005E2379" w:rsidRDefault="003F76BF" w:rsidP="003E6695">
            <w:pPr>
              <w:tabs>
                <w:tab w:val="left" w:pos="142"/>
              </w:tabs>
              <w:rPr>
                <w:rFonts w:ascii="Arial" w:hAnsi="Arial" w:cs="Arial"/>
              </w:rPr>
            </w:pPr>
          </w:p>
        </w:tc>
      </w:tr>
      <w:tr w:rsidR="003F76BF" w:rsidRPr="005E2379" w14:paraId="2C0497BC" w14:textId="77777777" w:rsidTr="0019501A">
        <w:tc>
          <w:tcPr>
            <w:tcW w:w="2102" w:type="dxa"/>
            <w:vAlign w:val="center"/>
          </w:tcPr>
          <w:p w14:paraId="23CBC854" w14:textId="77777777" w:rsidR="00576C88" w:rsidRPr="005E2379" w:rsidRDefault="003F76BF" w:rsidP="003E6695">
            <w:pPr>
              <w:tabs>
                <w:tab w:val="left" w:pos="567"/>
                <w:tab w:val="left" w:pos="1276"/>
                <w:tab w:val="left" w:pos="2977"/>
                <w:tab w:val="left" w:pos="4820"/>
                <w:tab w:val="left" w:pos="6237"/>
                <w:tab w:val="left" w:pos="6804"/>
                <w:tab w:val="left" w:pos="8222"/>
              </w:tabs>
              <w:spacing w:after="200"/>
              <w:rPr>
                <w:rFonts w:ascii="Arial" w:hAnsi="Arial" w:cs="Arial"/>
              </w:rPr>
            </w:pPr>
            <w:r w:rsidRPr="005E2379">
              <w:rPr>
                <w:rFonts w:ascii="Arial" w:hAnsi="Arial" w:cs="Arial"/>
              </w:rPr>
              <w:t xml:space="preserve">EMPLOYER’S LIABILITY </w:t>
            </w:r>
          </w:p>
          <w:p w14:paraId="5BD0F30A" w14:textId="77777777" w:rsidR="003F76BF" w:rsidRPr="005E2379" w:rsidRDefault="003F76BF" w:rsidP="003E6695">
            <w:pPr>
              <w:tabs>
                <w:tab w:val="left" w:pos="567"/>
                <w:tab w:val="left" w:pos="1276"/>
                <w:tab w:val="left" w:pos="2977"/>
                <w:tab w:val="left" w:pos="4820"/>
                <w:tab w:val="left" w:pos="6237"/>
                <w:tab w:val="left" w:pos="6804"/>
                <w:tab w:val="left" w:pos="8222"/>
              </w:tabs>
              <w:rPr>
                <w:rFonts w:ascii="Arial" w:hAnsi="Arial" w:cs="Arial"/>
              </w:rPr>
            </w:pPr>
            <w:r w:rsidRPr="005E2379">
              <w:rPr>
                <w:rFonts w:ascii="Arial" w:hAnsi="Arial" w:cs="Arial"/>
              </w:rPr>
              <w:t>(minimum statutory limit as laid down by legislation)</w:t>
            </w:r>
          </w:p>
          <w:p w14:paraId="7A08AD22" w14:textId="77777777" w:rsidR="00576C88" w:rsidRPr="005E2379" w:rsidRDefault="00576C88" w:rsidP="003E6695">
            <w:pPr>
              <w:tabs>
                <w:tab w:val="left" w:pos="567"/>
                <w:tab w:val="left" w:pos="1276"/>
                <w:tab w:val="left" w:pos="2977"/>
                <w:tab w:val="left" w:pos="4820"/>
                <w:tab w:val="left" w:pos="6237"/>
                <w:tab w:val="left" w:pos="6804"/>
                <w:tab w:val="left" w:pos="8222"/>
              </w:tabs>
              <w:rPr>
                <w:rFonts w:ascii="Arial" w:hAnsi="Arial" w:cs="Arial"/>
                <w:highlight w:val="cyan"/>
              </w:rPr>
            </w:pPr>
          </w:p>
        </w:tc>
        <w:tc>
          <w:tcPr>
            <w:tcW w:w="2210" w:type="dxa"/>
            <w:shd w:val="clear" w:color="auto" w:fill="FFFF00"/>
            <w:vAlign w:val="center"/>
          </w:tcPr>
          <w:p w14:paraId="39E6DDC6"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68D6C879" w14:textId="77777777" w:rsidR="003F76BF" w:rsidRPr="005E2379" w:rsidRDefault="003F76BF" w:rsidP="003E6695">
            <w:pPr>
              <w:tabs>
                <w:tab w:val="left" w:pos="142"/>
              </w:tabs>
              <w:rPr>
                <w:rFonts w:ascii="Arial" w:hAnsi="Arial" w:cs="Arial"/>
              </w:rPr>
            </w:pPr>
          </w:p>
        </w:tc>
        <w:tc>
          <w:tcPr>
            <w:tcW w:w="2210" w:type="dxa"/>
            <w:shd w:val="clear" w:color="auto" w:fill="FFFF00"/>
            <w:vAlign w:val="center"/>
          </w:tcPr>
          <w:p w14:paraId="12D5B81B" w14:textId="77777777" w:rsidR="003F76BF" w:rsidRPr="005E2379" w:rsidRDefault="003F76BF" w:rsidP="003E6695">
            <w:pPr>
              <w:tabs>
                <w:tab w:val="left" w:pos="142"/>
              </w:tabs>
              <w:rPr>
                <w:rFonts w:ascii="Arial" w:hAnsi="Arial" w:cs="Arial"/>
              </w:rPr>
            </w:pPr>
          </w:p>
        </w:tc>
      </w:tr>
    </w:tbl>
    <w:p w14:paraId="473DDC6A" w14:textId="77777777" w:rsidR="008C756A" w:rsidRPr="005E2379" w:rsidRDefault="008C756A" w:rsidP="00DF4E4A">
      <w:pPr>
        <w:tabs>
          <w:tab w:val="left" w:pos="142"/>
        </w:tabs>
        <w:spacing w:after="0"/>
        <w:jc w:val="both"/>
        <w:rPr>
          <w:rFonts w:ascii="Arial" w:hAnsi="Arial" w:cs="Arial"/>
        </w:rPr>
      </w:pPr>
    </w:p>
    <w:p w14:paraId="2B3DB589" w14:textId="77777777" w:rsidR="003F76BF" w:rsidRPr="005E2379" w:rsidRDefault="003F76BF" w:rsidP="003F76BF">
      <w:pPr>
        <w:pStyle w:val="ListParagraph"/>
        <w:numPr>
          <w:ilvl w:val="1"/>
          <w:numId w:val="7"/>
        </w:numPr>
        <w:tabs>
          <w:tab w:val="left" w:pos="142"/>
        </w:tabs>
        <w:spacing w:after="0"/>
        <w:jc w:val="both"/>
        <w:rPr>
          <w:rFonts w:ascii="Arial" w:hAnsi="Arial" w:cs="Arial"/>
        </w:rPr>
      </w:pPr>
      <w:r w:rsidRPr="005E2379">
        <w:rPr>
          <w:rFonts w:ascii="Arial" w:hAnsi="Arial" w:cs="Arial"/>
        </w:rPr>
        <w:t>Details of any new policies or endorsements to existing policies that will be required to comply with the insurance provisions of the contract.</w:t>
      </w:r>
    </w:p>
    <w:p w14:paraId="796A193D" w14:textId="77777777" w:rsidR="003F76BF" w:rsidRPr="005E2379" w:rsidRDefault="003F76BF" w:rsidP="003F76BF">
      <w:pPr>
        <w:tabs>
          <w:tab w:val="left" w:pos="142"/>
        </w:tabs>
        <w:spacing w:after="0"/>
        <w:ind w:left="709"/>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59"/>
        <w:gridCol w:w="3088"/>
        <w:gridCol w:w="2741"/>
      </w:tblGrid>
      <w:tr w:rsidR="003F76BF" w:rsidRPr="005E2379" w14:paraId="672774B1" w14:textId="77777777" w:rsidTr="003E6695">
        <w:trPr>
          <w:trHeight w:val="340"/>
        </w:trPr>
        <w:tc>
          <w:tcPr>
            <w:tcW w:w="2959" w:type="dxa"/>
            <w:shd w:val="clear" w:color="auto" w:fill="F2F2F2" w:themeFill="background1" w:themeFillShade="F2"/>
            <w:vAlign w:val="center"/>
          </w:tcPr>
          <w:p w14:paraId="76573C82" w14:textId="77777777" w:rsidR="003F76BF" w:rsidRPr="005E2379" w:rsidRDefault="003F76BF" w:rsidP="003E6695">
            <w:pPr>
              <w:tabs>
                <w:tab w:val="left" w:pos="142"/>
              </w:tabs>
              <w:rPr>
                <w:rFonts w:ascii="Arial" w:hAnsi="Arial" w:cs="Arial"/>
              </w:rPr>
            </w:pPr>
            <w:r w:rsidRPr="005E2379">
              <w:rPr>
                <w:rFonts w:ascii="Arial" w:hAnsi="Arial" w:cs="Arial"/>
              </w:rPr>
              <w:t>Type of Policy</w:t>
            </w:r>
          </w:p>
        </w:tc>
        <w:tc>
          <w:tcPr>
            <w:tcW w:w="3088" w:type="dxa"/>
            <w:shd w:val="clear" w:color="auto" w:fill="F2F2F2" w:themeFill="background1" w:themeFillShade="F2"/>
            <w:vAlign w:val="center"/>
          </w:tcPr>
          <w:p w14:paraId="0BB9311B" w14:textId="77777777" w:rsidR="003F76BF" w:rsidRPr="005E2379" w:rsidRDefault="003F76BF" w:rsidP="003E6695">
            <w:pPr>
              <w:tabs>
                <w:tab w:val="left" w:pos="142"/>
              </w:tabs>
              <w:rPr>
                <w:rFonts w:ascii="Arial" w:hAnsi="Arial" w:cs="Arial"/>
              </w:rPr>
            </w:pPr>
            <w:r w:rsidRPr="005E2379">
              <w:rPr>
                <w:rFonts w:ascii="Arial" w:hAnsi="Arial" w:cs="Arial"/>
              </w:rPr>
              <w:t>Proposed Insurers</w:t>
            </w:r>
          </w:p>
        </w:tc>
        <w:tc>
          <w:tcPr>
            <w:tcW w:w="2741" w:type="dxa"/>
            <w:shd w:val="clear" w:color="auto" w:fill="F2F2F2" w:themeFill="background1" w:themeFillShade="F2"/>
            <w:vAlign w:val="center"/>
          </w:tcPr>
          <w:p w14:paraId="5A9D7F3F" w14:textId="77777777" w:rsidR="003F76BF" w:rsidRPr="005E2379" w:rsidRDefault="003F76BF" w:rsidP="003E6695">
            <w:pPr>
              <w:tabs>
                <w:tab w:val="left" w:pos="142"/>
              </w:tabs>
              <w:rPr>
                <w:rFonts w:ascii="Arial" w:hAnsi="Arial" w:cs="Arial"/>
              </w:rPr>
            </w:pPr>
            <w:r w:rsidRPr="005E2379">
              <w:rPr>
                <w:rFonts w:ascii="Arial" w:hAnsi="Arial" w:cs="Arial"/>
              </w:rPr>
              <w:t>Details</w:t>
            </w:r>
          </w:p>
        </w:tc>
      </w:tr>
      <w:tr w:rsidR="003F76BF" w:rsidRPr="005E2379" w14:paraId="215EB6AF" w14:textId="77777777" w:rsidTr="003E6695">
        <w:trPr>
          <w:trHeight w:val="340"/>
        </w:trPr>
        <w:tc>
          <w:tcPr>
            <w:tcW w:w="2959" w:type="dxa"/>
            <w:vAlign w:val="center"/>
          </w:tcPr>
          <w:p w14:paraId="6FB49E36" w14:textId="77777777" w:rsidR="003F76BF" w:rsidRPr="005E2379" w:rsidRDefault="003F76BF" w:rsidP="003E6695">
            <w:pPr>
              <w:tabs>
                <w:tab w:val="left" w:pos="142"/>
              </w:tabs>
              <w:rPr>
                <w:rFonts w:ascii="Arial" w:hAnsi="Arial" w:cs="Arial"/>
              </w:rPr>
            </w:pPr>
          </w:p>
        </w:tc>
        <w:tc>
          <w:tcPr>
            <w:tcW w:w="3088" w:type="dxa"/>
            <w:vAlign w:val="center"/>
          </w:tcPr>
          <w:p w14:paraId="7F267DBE" w14:textId="77777777" w:rsidR="003F76BF" w:rsidRPr="005E2379" w:rsidRDefault="003F76BF" w:rsidP="003E6695">
            <w:pPr>
              <w:tabs>
                <w:tab w:val="left" w:pos="142"/>
              </w:tabs>
              <w:rPr>
                <w:rFonts w:ascii="Arial" w:hAnsi="Arial" w:cs="Arial"/>
              </w:rPr>
            </w:pPr>
          </w:p>
        </w:tc>
        <w:tc>
          <w:tcPr>
            <w:tcW w:w="2741" w:type="dxa"/>
            <w:vAlign w:val="center"/>
          </w:tcPr>
          <w:p w14:paraId="02B2D33F" w14:textId="77777777" w:rsidR="003F76BF" w:rsidRPr="005E2379" w:rsidRDefault="003F76BF" w:rsidP="003E6695">
            <w:pPr>
              <w:tabs>
                <w:tab w:val="left" w:pos="142"/>
              </w:tabs>
              <w:rPr>
                <w:rFonts w:ascii="Arial" w:hAnsi="Arial" w:cs="Arial"/>
              </w:rPr>
            </w:pPr>
          </w:p>
        </w:tc>
      </w:tr>
    </w:tbl>
    <w:p w14:paraId="49932427" w14:textId="77777777" w:rsidR="003E6695" w:rsidRPr="005E2379" w:rsidRDefault="003E6695" w:rsidP="003F76BF">
      <w:pPr>
        <w:tabs>
          <w:tab w:val="left" w:pos="142"/>
        </w:tabs>
        <w:spacing w:after="0"/>
        <w:ind w:left="851"/>
        <w:jc w:val="both"/>
        <w:rPr>
          <w:rFonts w:ascii="Arial" w:hAnsi="Arial" w:cs="Arial"/>
        </w:rPr>
      </w:pPr>
    </w:p>
    <w:p w14:paraId="2CDECF13" w14:textId="77777777" w:rsidR="003F76BF" w:rsidRPr="005E2379" w:rsidRDefault="005D5EEC" w:rsidP="005D5EEC">
      <w:pPr>
        <w:pStyle w:val="ListParagraph"/>
        <w:numPr>
          <w:ilvl w:val="1"/>
          <w:numId w:val="7"/>
        </w:numPr>
        <w:tabs>
          <w:tab w:val="left" w:pos="142"/>
        </w:tabs>
        <w:spacing w:after="0"/>
        <w:jc w:val="both"/>
        <w:rPr>
          <w:rFonts w:ascii="Arial" w:hAnsi="Arial" w:cs="Arial"/>
        </w:rPr>
      </w:pPr>
      <w:r w:rsidRPr="005E2379">
        <w:rPr>
          <w:rFonts w:ascii="Arial" w:hAnsi="Arial" w:cs="Arial"/>
        </w:rPr>
        <w:t>Details of Insurance Agent/</w:t>
      </w:r>
      <w:r w:rsidR="00E74234" w:rsidRPr="005E2379">
        <w:rPr>
          <w:rFonts w:ascii="Arial" w:hAnsi="Arial" w:cs="Arial"/>
        </w:rPr>
        <w:t>B</w:t>
      </w:r>
      <w:r w:rsidRPr="005E2379">
        <w:rPr>
          <w:rFonts w:ascii="Arial" w:hAnsi="Arial" w:cs="Arial"/>
        </w:rPr>
        <w:t>roker</w:t>
      </w:r>
    </w:p>
    <w:p w14:paraId="7ABADCBF" w14:textId="77777777" w:rsidR="005D5EEC" w:rsidRPr="005E2379" w:rsidRDefault="005D5EEC" w:rsidP="005D5EEC">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gridCol w:w="5897"/>
      </w:tblGrid>
      <w:tr w:rsidR="005D5EEC" w:rsidRPr="005E2379" w14:paraId="772A4FCB" w14:textId="77777777" w:rsidTr="0019501A">
        <w:trPr>
          <w:trHeight w:val="397"/>
        </w:trPr>
        <w:tc>
          <w:tcPr>
            <w:tcW w:w="2835" w:type="dxa"/>
            <w:shd w:val="clear" w:color="auto" w:fill="F2F2F2" w:themeFill="background1" w:themeFillShade="F2"/>
            <w:vAlign w:val="center"/>
          </w:tcPr>
          <w:p w14:paraId="6DB38B36"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Name</w:t>
            </w:r>
          </w:p>
        </w:tc>
        <w:tc>
          <w:tcPr>
            <w:tcW w:w="5897" w:type="dxa"/>
            <w:shd w:val="clear" w:color="auto" w:fill="FFFF00"/>
            <w:vAlign w:val="center"/>
          </w:tcPr>
          <w:p w14:paraId="1BF09254"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5EE14223" w14:textId="77777777" w:rsidTr="0019501A">
        <w:tc>
          <w:tcPr>
            <w:tcW w:w="2835" w:type="dxa"/>
            <w:shd w:val="clear" w:color="auto" w:fill="F2F2F2" w:themeFill="background1" w:themeFillShade="F2"/>
            <w:vAlign w:val="center"/>
          </w:tcPr>
          <w:p w14:paraId="2D441030" w14:textId="77777777" w:rsidR="005D5EEC" w:rsidRPr="005E2379" w:rsidRDefault="005D5EEC" w:rsidP="00E4246C">
            <w:pPr>
              <w:pStyle w:val="ListParagraph"/>
              <w:tabs>
                <w:tab w:val="left" w:pos="142"/>
              </w:tabs>
              <w:ind w:left="0"/>
              <w:rPr>
                <w:rFonts w:ascii="Arial" w:hAnsi="Arial" w:cs="Arial"/>
              </w:rPr>
            </w:pPr>
            <w:r w:rsidRPr="005E2379">
              <w:rPr>
                <w:rFonts w:ascii="Arial" w:hAnsi="Arial" w:cs="Arial"/>
              </w:rPr>
              <w:t>Address</w:t>
            </w:r>
          </w:p>
        </w:tc>
        <w:tc>
          <w:tcPr>
            <w:tcW w:w="5897" w:type="dxa"/>
            <w:shd w:val="clear" w:color="auto" w:fill="FFFF00"/>
          </w:tcPr>
          <w:p w14:paraId="272DDB94" w14:textId="77777777" w:rsidR="005D5EEC" w:rsidRPr="0019501A" w:rsidRDefault="005D5EEC" w:rsidP="005D5EEC">
            <w:pPr>
              <w:pStyle w:val="ListParagraph"/>
              <w:tabs>
                <w:tab w:val="left" w:pos="142"/>
              </w:tabs>
              <w:ind w:left="0"/>
              <w:jc w:val="both"/>
              <w:rPr>
                <w:rFonts w:ascii="Arial" w:hAnsi="Arial" w:cs="Arial"/>
                <w:highlight w:val="yellow"/>
              </w:rPr>
            </w:pPr>
          </w:p>
          <w:p w14:paraId="254D83F3" w14:textId="77777777" w:rsidR="005D5EEC" w:rsidRPr="0019501A" w:rsidRDefault="005D5EEC" w:rsidP="005D5EEC">
            <w:pPr>
              <w:pStyle w:val="ListParagraph"/>
              <w:tabs>
                <w:tab w:val="left" w:pos="142"/>
              </w:tabs>
              <w:ind w:left="0"/>
              <w:jc w:val="both"/>
              <w:rPr>
                <w:rFonts w:ascii="Arial" w:hAnsi="Arial" w:cs="Arial"/>
                <w:highlight w:val="yellow"/>
              </w:rPr>
            </w:pPr>
          </w:p>
          <w:p w14:paraId="29CBCA2F" w14:textId="77777777" w:rsidR="00E4246C" w:rsidRPr="0019501A" w:rsidRDefault="00E4246C" w:rsidP="005D5EEC">
            <w:pPr>
              <w:pStyle w:val="ListParagraph"/>
              <w:tabs>
                <w:tab w:val="left" w:pos="142"/>
              </w:tabs>
              <w:ind w:left="0"/>
              <w:jc w:val="both"/>
              <w:rPr>
                <w:rFonts w:ascii="Arial" w:hAnsi="Arial" w:cs="Arial"/>
                <w:highlight w:val="yellow"/>
              </w:rPr>
            </w:pPr>
          </w:p>
          <w:p w14:paraId="0A183CCD" w14:textId="77777777" w:rsidR="005D5EEC" w:rsidRPr="0019501A" w:rsidRDefault="005D5EEC" w:rsidP="005D5EEC">
            <w:pPr>
              <w:pStyle w:val="ListParagraph"/>
              <w:tabs>
                <w:tab w:val="left" w:pos="142"/>
              </w:tabs>
              <w:ind w:left="0"/>
              <w:jc w:val="both"/>
              <w:rPr>
                <w:rFonts w:ascii="Arial" w:hAnsi="Arial" w:cs="Arial"/>
                <w:highlight w:val="yellow"/>
              </w:rPr>
            </w:pPr>
          </w:p>
        </w:tc>
      </w:tr>
      <w:tr w:rsidR="005D5EEC" w:rsidRPr="005E2379" w14:paraId="661CC6EC" w14:textId="77777777" w:rsidTr="0019501A">
        <w:trPr>
          <w:trHeight w:val="340"/>
        </w:trPr>
        <w:tc>
          <w:tcPr>
            <w:tcW w:w="2835" w:type="dxa"/>
            <w:shd w:val="clear" w:color="auto" w:fill="F2F2F2" w:themeFill="background1" w:themeFillShade="F2"/>
            <w:vAlign w:val="center"/>
          </w:tcPr>
          <w:p w14:paraId="02B3255D"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Postcode</w:t>
            </w:r>
          </w:p>
        </w:tc>
        <w:tc>
          <w:tcPr>
            <w:tcW w:w="5897" w:type="dxa"/>
            <w:shd w:val="clear" w:color="auto" w:fill="FFFF00"/>
            <w:vAlign w:val="center"/>
          </w:tcPr>
          <w:p w14:paraId="2DAD22CC"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43FD007E" w14:textId="77777777" w:rsidTr="0019501A">
        <w:trPr>
          <w:trHeight w:val="340"/>
        </w:trPr>
        <w:tc>
          <w:tcPr>
            <w:tcW w:w="2835" w:type="dxa"/>
            <w:shd w:val="clear" w:color="auto" w:fill="F2F2F2" w:themeFill="background1" w:themeFillShade="F2"/>
            <w:vAlign w:val="center"/>
          </w:tcPr>
          <w:p w14:paraId="79084245"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Contact Name</w:t>
            </w:r>
          </w:p>
        </w:tc>
        <w:tc>
          <w:tcPr>
            <w:tcW w:w="5897" w:type="dxa"/>
            <w:shd w:val="clear" w:color="auto" w:fill="FFFF00"/>
            <w:vAlign w:val="center"/>
          </w:tcPr>
          <w:p w14:paraId="4CE3388B"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16B31B78" w14:textId="77777777" w:rsidTr="0019501A">
        <w:trPr>
          <w:trHeight w:val="340"/>
        </w:trPr>
        <w:tc>
          <w:tcPr>
            <w:tcW w:w="2835" w:type="dxa"/>
            <w:shd w:val="clear" w:color="auto" w:fill="F2F2F2" w:themeFill="background1" w:themeFillShade="F2"/>
            <w:vAlign w:val="center"/>
          </w:tcPr>
          <w:p w14:paraId="5C08AD00"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Telephone No.</w:t>
            </w:r>
          </w:p>
        </w:tc>
        <w:tc>
          <w:tcPr>
            <w:tcW w:w="5897" w:type="dxa"/>
            <w:shd w:val="clear" w:color="auto" w:fill="FFFF00"/>
            <w:vAlign w:val="center"/>
          </w:tcPr>
          <w:p w14:paraId="53E1C0ED"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3709FA99" w14:textId="77777777" w:rsidTr="0019501A">
        <w:trPr>
          <w:trHeight w:val="340"/>
        </w:trPr>
        <w:tc>
          <w:tcPr>
            <w:tcW w:w="2835" w:type="dxa"/>
            <w:shd w:val="clear" w:color="auto" w:fill="F2F2F2" w:themeFill="background1" w:themeFillShade="F2"/>
            <w:vAlign w:val="center"/>
          </w:tcPr>
          <w:p w14:paraId="70317620"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Fax No.</w:t>
            </w:r>
          </w:p>
        </w:tc>
        <w:tc>
          <w:tcPr>
            <w:tcW w:w="5897" w:type="dxa"/>
            <w:shd w:val="clear" w:color="auto" w:fill="FFFF00"/>
            <w:vAlign w:val="center"/>
          </w:tcPr>
          <w:p w14:paraId="348D97EC" w14:textId="77777777" w:rsidR="005D5EEC" w:rsidRPr="0019501A" w:rsidRDefault="005D5EEC" w:rsidP="003E6695">
            <w:pPr>
              <w:pStyle w:val="ListParagraph"/>
              <w:tabs>
                <w:tab w:val="left" w:pos="142"/>
              </w:tabs>
              <w:ind w:left="0"/>
              <w:rPr>
                <w:rFonts w:ascii="Arial" w:hAnsi="Arial" w:cs="Arial"/>
                <w:highlight w:val="yellow"/>
              </w:rPr>
            </w:pPr>
          </w:p>
        </w:tc>
      </w:tr>
      <w:tr w:rsidR="005D5EEC" w:rsidRPr="005E2379" w14:paraId="5BA72F96" w14:textId="77777777" w:rsidTr="0019501A">
        <w:trPr>
          <w:trHeight w:val="340"/>
        </w:trPr>
        <w:tc>
          <w:tcPr>
            <w:tcW w:w="2835" w:type="dxa"/>
            <w:shd w:val="clear" w:color="auto" w:fill="F2F2F2" w:themeFill="background1" w:themeFillShade="F2"/>
            <w:vAlign w:val="center"/>
          </w:tcPr>
          <w:p w14:paraId="14DF8C76" w14:textId="77777777" w:rsidR="005D5EEC" w:rsidRPr="005E2379" w:rsidRDefault="005D5EEC" w:rsidP="003E6695">
            <w:pPr>
              <w:pStyle w:val="ListParagraph"/>
              <w:tabs>
                <w:tab w:val="left" w:pos="142"/>
              </w:tabs>
              <w:ind w:left="0"/>
              <w:rPr>
                <w:rFonts w:ascii="Arial" w:hAnsi="Arial" w:cs="Arial"/>
              </w:rPr>
            </w:pPr>
            <w:r w:rsidRPr="005E2379">
              <w:rPr>
                <w:rFonts w:ascii="Arial" w:hAnsi="Arial" w:cs="Arial"/>
              </w:rPr>
              <w:t>Email</w:t>
            </w:r>
          </w:p>
        </w:tc>
        <w:tc>
          <w:tcPr>
            <w:tcW w:w="5897" w:type="dxa"/>
            <w:shd w:val="clear" w:color="auto" w:fill="FFFF00"/>
            <w:vAlign w:val="center"/>
          </w:tcPr>
          <w:p w14:paraId="5F1C4C47" w14:textId="77777777" w:rsidR="005D5EEC" w:rsidRPr="0019501A" w:rsidRDefault="005D5EEC" w:rsidP="003E6695">
            <w:pPr>
              <w:pStyle w:val="ListParagraph"/>
              <w:tabs>
                <w:tab w:val="left" w:pos="142"/>
              </w:tabs>
              <w:ind w:left="0"/>
              <w:rPr>
                <w:rFonts w:ascii="Arial" w:hAnsi="Arial" w:cs="Arial"/>
                <w:highlight w:val="yellow"/>
              </w:rPr>
            </w:pPr>
          </w:p>
        </w:tc>
      </w:tr>
    </w:tbl>
    <w:p w14:paraId="37D967A2" w14:textId="77777777" w:rsidR="005D5EEC" w:rsidRPr="005E2379" w:rsidRDefault="005D5EEC" w:rsidP="005D5EEC">
      <w:pPr>
        <w:tabs>
          <w:tab w:val="left" w:pos="142"/>
        </w:tabs>
        <w:spacing w:after="0"/>
        <w:jc w:val="both"/>
        <w:rPr>
          <w:rFonts w:ascii="Arial" w:hAnsi="Arial" w:cs="Arial"/>
        </w:rPr>
      </w:pPr>
    </w:p>
    <w:p w14:paraId="2A697909" w14:textId="77777777" w:rsidR="005D5EEC" w:rsidRPr="005E2379" w:rsidRDefault="005D5EEC" w:rsidP="00E4246C">
      <w:pPr>
        <w:pStyle w:val="ListParagraph"/>
        <w:numPr>
          <w:ilvl w:val="1"/>
          <w:numId w:val="7"/>
        </w:numPr>
        <w:tabs>
          <w:tab w:val="left" w:pos="142"/>
        </w:tabs>
        <w:spacing w:after="0"/>
        <w:jc w:val="both"/>
        <w:rPr>
          <w:rFonts w:ascii="Arial" w:hAnsi="Arial" w:cs="Arial"/>
        </w:rPr>
      </w:pPr>
      <w:r w:rsidRPr="005E2379">
        <w:rPr>
          <w:rFonts w:ascii="Arial" w:hAnsi="Arial" w:cs="Arial"/>
        </w:rPr>
        <w:lastRenderedPageBreak/>
        <w:t xml:space="preserve">I/We confirm that the insurances detailed in paragraph </w:t>
      </w:r>
      <w:r w:rsidR="00AD4FFB" w:rsidRPr="005E2379">
        <w:rPr>
          <w:rFonts w:ascii="Arial" w:hAnsi="Arial" w:cs="Arial"/>
        </w:rPr>
        <w:t>2</w:t>
      </w:r>
      <w:r w:rsidRPr="005E2379">
        <w:rPr>
          <w:rFonts w:ascii="Arial" w:hAnsi="Arial" w:cs="Arial"/>
        </w:rPr>
        <w:t xml:space="preserve">.1 and </w:t>
      </w:r>
      <w:r w:rsidR="00AD4FFB" w:rsidRPr="005E2379">
        <w:rPr>
          <w:rFonts w:ascii="Arial" w:hAnsi="Arial" w:cs="Arial"/>
        </w:rPr>
        <w:t>2</w:t>
      </w:r>
      <w:r w:rsidRPr="005E2379">
        <w:rPr>
          <w:rFonts w:ascii="Arial" w:hAnsi="Arial" w:cs="Arial"/>
        </w:rPr>
        <w:t>.2 will provide all the Insurance cover required under the Contract.</w:t>
      </w:r>
    </w:p>
    <w:p w14:paraId="2B55172D" w14:textId="77777777" w:rsidR="00F940CC" w:rsidRPr="005E2379" w:rsidRDefault="00F940CC" w:rsidP="00F940CC">
      <w:pPr>
        <w:pStyle w:val="ListParagraph"/>
        <w:tabs>
          <w:tab w:val="left" w:pos="142"/>
        </w:tabs>
        <w:spacing w:after="0"/>
        <w:ind w:left="786"/>
        <w:jc w:val="both"/>
        <w:rPr>
          <w:rFonts w:ascii="Arial" w:hAnsi="Arial" w:cs="Arial"/>
        </w:rPr>
      </w:pPr>
    </w:p>
    <w:p w14:paraId="7A66E911" w14:textId="77777777" w:rsidR="005D5EEC" w:rsidRPr="005E2379" w:rsidRDefault="005D5EEC" w:rsidP="0079231E">
      <w:pPr>
        <w:pStyle w:val="ListParagraph"/>
        <w:numPr>
          <w:ilvl w:val="1"/>
          <w:numId w:val="7"/>
        </w:numPr>
        <w:tabs>
          <w:tab w:val="left" w:pos="142"/>
        </w:tabs>
        <w:spacing w:after="0"/>
        <w:jc w:val="both"/>
        <w:rPr>
          <w:rFonts w:ascii="Arial" w:hAnsi="Arial" w:cs="Arial"/>
        </w:rPr>
      </w:pPr>
      <w:r w:rsidRPr="005E2379">
        <w:rPr>
          <w:rFonts w:ascii="Arial" w:hAnsi="Arial" w:cs="Arial"/>
        </w:rPr>
        <w:t xml:space="preserve">I/We agree that the details provided in the insurance statement may be checked with the    Insurance Agent/Broker named in paragraph </w:t>
      </w:r>
      <w:r w:rsidR="00AD4FFB" w:rsidRPr="005E2379">
        <w:rPr>
          <w:rFonts w:ascii="Arial" w:hAnsi="Arial" w:cs="Arial"/>
        </w:rPr>
        <w:t>2</w:t>
      </w:r>
      <w:r w:rsidRPr="005E2379">
        <w:rPr>
          <w:rFonts w:ascii="Arial" w:hAnsi="Arial" w:cs="Arial"/>
        </w:rPr>
        <w:t>.3</w:t>
      </w:r>
    </w:p>
    <w:p w14:paraId="59083B91" w14:textId="77777777" w:rsidR="0079231E" w:rsidRPr="005E2379" w:rsidRDefault="0079231E" w:rsidP="0079231E">
      <w:pPr>
        <w:tabs>
          <w:tab w:val="left" w:pos="142"/>
        </w:tabs>
        <w:spacing w:after="0"/>
        <w:jc w:val="both"/>
        <w:rPr>
          <w:rFonts w:ascii="Arial" w:hAnsi="Arial" w:cs="Arial"/>
        </w:rPr>
      </w:pPr>
    </w:p>
    <w:p w14:paraId="2BE21666" w14:textId="77777777" w:rsidR="005D5EEC" w:rsidRPr="005E2379" w:rsidRDefault="005D5EEC" w:rsidP="00E4246C">
      <w:pPr>
        <w:tabs>
          <w:tab w:val="left" w:pos="142"/>
        </w:tabs>
        <w:spacing w:after="0"/>
        <w:ind w:left="851"/>
        <w:jc w:val="both"/>
        <w:rPr>
          <w:rFonts w:ascii="Arial" w:hAnsi="Arial" w:cs="Arial"/>
        </w:rPr>
      </w:pPr>
      <w:r w:rsidRPr="005E2379">
        <w:rPr>
          <w:rFonts w:ascii="Arial" w:hAnsi="Arial" w:cs="Arial"/>
        </w:rPr>
        <w:t>In the event that my/our offer is under consideration I/We agree to arrange, with the insurers the provision of a Statement to</w:t>
      </w:r>
      <w:r w:rsidR="006839D6">
        <w:rPr>
          <w:rFonts w:ascii="Arial" w:hAnsi="Arial" w:cs="Arial"/>
        </w:rPr>
        <w:t xml:space="preserve"> the</w:t>
      </w:r>
      <w:r w:rsidRPr="005E2379">
        <w:rPr>
          <w:rFonts w:ascii="Arial" w:hAnsi="Arial" w:cs="Arial"/>
        </w:rPr>
        <w:t xml:space="preserve"> </w:t>
      </w:r>
      <w:r w:rsidR="0019419E">
        <w:rPr>
          <w:rFonts w:ascii="Arial" w:hAnsi="Arial" w:cs="Arial"/>
        </w:rPr>
        <w:t>Fund</w:t>
      </w:r>
      <w:r w:rsidRPr="005E2379">
        <w:rPr>
          <w:rFonts w:ascii="Arial" w:hAnsi="Arial" w:cs="Arial"/>
        </w:rPr>
        <w:t>:-</w:t>
      </w:r>
    </w:p>
    <w:p w14:paraId="1B82100A" w14:textId="77777777" w:rsidR="005D5EEC" w:rsidRPr="005E2379" w:rsidRDefault="0079231E" w:rsidP="0079231E">
      <w:pPr>
        <w:pStyle w:val="ListParagraph"/>
        <w:tabs>
          <w:tab w:val="left" w:pos="142"/>
          <w:tab w:val="left" w:pos="3525"/>
        </w:tabs>
        <w:spacing w:after="0"/>
        <w:ind w:left="644"/>
        <w:jc w:val="both"/>
        <w:rPr>
          <w:rFonts w:ascii="Arial" w:hAnsi="Arial" w:cs="Arial"/>
        </w:rPr>
      </w:pPr>
      <w:r w:rsidRPr="005E2379">
        <w:rPr>
          <w:rFonts w:ascii="Arial" w:hAnsi="Arial" w:cs="Arial"/>
        </w:rPr>
        <w:tab/>
      </w:r>
    </w:p>
    <w:p w14:paraId="67ADFFF6" w14:textId="77777777" w:rsidR="005D5EEC" w:rsidRPr="005E2379" w:rsidRDefault="00E4246C" w:rsidP="00E4246C">
      <w:pPr>
        <w:pStyle w:val="ListParagraph"/>
        <w:numPr>
          <w:ilvl w:val="0"/>
          <w:numId w:val="11"/>
        </w:numPr>
        <w:tabs>
          <w:tab w:val="left" w:pos="142"/>
          <w:tab w:val="left" w:pos="851"/>
        </w:tabs>
        <w:spacing w:after="0"/>
        <w:ind w:left="1276"/>
        <w:jc w:val="both"/>
        <w:rPr>
          <w:rFonts w:ascii="Arial" w:hAnsi="Arial" w:cs="Arial"/>
        </w:rPr>
      </w:pPr>
      <w:r w:rsidRPr="005E2379">
        <w:rPr>
          <w:rFonts w:ascii="Arial" w:hAnsi="Arial" w:cs="Arial"/>
        </w:rPr>
        <w:t>t</w:t>
      </w:r>
      <w:r w:rsidR="005D5EEC" w:rsidRPr="005E2379">
        <w:rPr>
          <w:rFonts w:ascii="Arial" w:hAnsi="Arial" w:cs="Arial"/>
        </w:rPr>
        <w:t xml:space="preserve">hat valid Insurance is held in accordance with the </w:t>
      </w:r>
      <w:r w:rsidR="0079231E" w:rsidRPr="005E2379">
        <w:rPr>
          <w:rFonts w:ascii="Arial" w:hAnsi="Arial" w:cs="Arial"/>
        </w:rPr>
        <w:t xml:space="preserve">requirements of Conditions of </w:t>
      </w:r>
      <w:r w:rsidR="005D5EEC" w:rsidRPr="005E2379">
        <w:rPr>
          <w:rFonts w:ascii="Arial" w:hAnsi="Arial" w:cs="Arial"/>
        </w:rPr>
        <w:t>Contract;</w:t>
      </w:r>
    </w:p>
    <w:p w14:paraId="19416047" w14:textId="77777777" w:rsidR="005D5EEC" w:rsidRPr="005E2379" w:rsidRDefault="005D5EEC" w:rsidP="00E4246C">
      <w:pPr>
        <w:pStyle w:val="ListParagraph"/>
        <w:numPr>
          <w:ilvl w:val="0"/>
          <w:numId w:val="11"/>
        </w:numPr>
        <w:tabs>
          <w:tab w:val="left" w:pos="142"/>
        </w:tabs>
        <w:spacing w:after="0"/>
        <w:ind w:left="1276"/>
        <w:jc w:val="both"/>
        <w:rPr>
          <w:rFonts w:ascii="Arial" w:hAnsi="Arial" w:cs="Arial"/>
        </w:rPr>
      </w:pPr>
      <w:r w:rsidRPr="005E2379">
        <w:rPr>
          <w:rFonts w:ascii="Arial" w:hAnsi="Arial" w:cs="Arial"/>
        </w:rPr>
        <w:t>that all premiums due to the Insurer have been paid including instalment payments;</w:t>
      </w:r>
    </w:p>
    <w:p w14:paraId="7C174A72" w14:textId="77777777" w:rsidR="005D5EEC" w:rsidRPr="005E2379" w:rsidRDefault="005D5EEC" w:rsidP="00E4246C">
      <w:pPr>
        <w:pStyle w:val="ListParagraph"/>
        <w:numPr>
          <w:ilvl w:val="0"/>
          <w:numId w:val="11"/>
        </w:numPr>
        <w:tabs>
          <w:tab w:val="left" w:pos="142"/>
        </w:tabs>
        <w:spacing w:after="0"/>
        <w:ind w:left="1276"/>
        <w:jc w:val="both"/>
        <w:rPr>
          <w:rFonts w:ascii="Arial" w:hAnsi="Arial" w:cs="Arial"/>
        </w:rPr>
      </w:pPr>
      <w:r w:rsidRPr="005E2379">
        <w:rPr>
          <w:rFonts w:ascii="Arial" w:hAnsi="Arial" w:cs="Arial"/>
        </w:rPr>
        <w:t xml:space="preserve">that the Insurer agrees to give notice forthwith to </w:t>
      </w:r>
      <w:r w:rsidR="0019419E">
        <w:rPr>
          <w:rFonts w:ascii="Arial" w:hAnsi="Arial" w:cs="Arial"/>
        </w:rPr>
        <w:t>Fund</w:t>
      </w:r>
      <w:r w:rsidR="00D546C2">
        <w:rPr>
          <w:rFonts w:ascii="Arial" w:hAnsi="Arial" w:cs="Arial"/>
        </w:rPr>
        <w:t xml:space="preserve"> of</w:t>
      </w:r>
      <w:r w:rsidRPr="005E2379">
        <w:rPr>
          <w:rFonts w:ascii="Arial" w:hAnsi="Arial" w:cs="Arial"/>
        </w:rPr>
        <w:t xml:space="preserve"> </w:t>
      </w:r>
      <w:r w:rsidR="0079231E" w:rsidRPr="005E2379">
        <w:rPr>
          <w:rFonts w:ascii="Arial" w:hAnsi="Arial" w:cs="Arial"/>
        </w:rPr>
        <w:t xml:space="preserve">withdrawal </w:t>
      </w:r>
      <w:r w:rsidR="00CF5D30" w:rsidRPr="005E2379">
        <w:rPr>
          <w:rFonts w:ascii="Arial" w:hAnsi="Arial" w:cs="Arial"/>
        </w:rPr>
        <w:t>or intention</w:t>
      </w:r>
      <w:r w:rsidR="0079231E" w:rsidRPr="005E2379">
        <w:rPr>
          <w:rFonts w:ascii="Arial" w:hAnsi="Arial" w:cs="Arial"/>
        </w:rPr>
        <w:t xml:space="preserve"> to withdraw insurance cover in connection with the project</w:t>
      </w:r>
      <w:r w:rsidR="00E4246C" w:rsidRPr="005E2379">
        <w:rPr>
          <w:rFonts w:ascii="Arial" w:hAnsi="Arial" w:cs="Arial"/>
        </w:rPr>
        <w:t>.</w:t>
      </w:r>
    </w:p>
    <w:p w14:paraId="249002A2" w14:textId="77777777" w:rsidR="005D5EEC" w:rsidRPr="005E2379" w:rsidRDefault="005D5EEC" w:rsidP="005D5EEC">
      <w:pPr>
        <w:tabs>
          <w:tab w:val="left" w:pos="142"/>
        </w:tabs>
        <w:spacing w:after="0"/>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gridCol w:w="5897"/>
      </w:tblGrid>
      <w:tr w:rsidR="00E4246C" w:rsidRPr="005E2379" w14:paraId="47096346" w14:textId="77777777" w:rsidTr="003E6695">
        <w:trPr>
          <w:trHeight w:val="340"/>
        </w:trPr>
        <w:tc>
          <w:tcPr>
            <w:tcW w:w="2835" w:type="dxa"/>
            <w:shd w:val="clear" w:color="auto" w:fill="F2F2F2" w:themeFill="background1" w:themeFillShade="F2"/>
            <w:vAlign w:val="center"/>
          </w:tcPr>
          <w:p w14:paraId="43C1C736" w14:textId="77777777" w:rsidR="00E4246C" w:rsidRPr="005E2379" w:rsidRDefault="00E74234" w:rsidP="003E6695">
            <w:pPr>
              <w:pStyle w:val="ListParagraph"/>
              <w:tabs>
                <w:tab w:val="left" w:pos="142"/>
              </w:tabs>
              <w:ind w:left="0"/>
              <w:rPr>
                <w:rFonts w:ascii="Arial" w:hAnsi="Arial" w:cs="Arial"/>
              </w:rPr>
            </w:pPr>
            <w:r w:rsidRPr="005E2379">
              <w:rPr>
                <w:rFonts w:ascii="Arial" w:hAnsi="Arial" w:cs="Arial"/>
              </w:rPr>
              <w:t>Date</w:t>
            </w:r>
          </w:p>
        </w:tc>
        <w:tc>
          <w:tcPr>
            <w:tcW w:w="5897" w:type="dxa"/>
            <w:vAlign w:val="center"/>
          </w:tcPr>
          <w:p w14:paraId="7C042B98" w14:textId="77777777" w:rsidR="00E4246C" w:rsidRPr="005E2379" w:rsidRDefault="00E4246C" w:rsidP="003E6695">
            <w:pPr>
              <w:pStyle w:val="ListParagraph"/>
              <w:tabs>
                <w:tab w:val="left" w:pos="142"/>
              </w:tabs>
              <w:ind w:left="0"/>
              <w:rPr>
                <w:rFonts w:ascii="Arial" w:hAnsi="Arial" w:cs="Arial"/>
              </w:rPr>
            </w:pPr>
          </w:p>
        </w:tc>
      </w:tr>
      <w:tr w:rsidR="00E4246C" w:rsidRPr="005E2379" w14:paraId="7025DD15" w14:textId="77777777" w:rsidTr="00D15726">
        <w:trPr>
          <w:trHeight w:val="680"/>
        </w:trPr>
        <w:tc>
          <w:tcPr>
            <w:tcW w:w="2835" w:type="dxa"/>
            <w:shd w:val="clear" w:color="auto" w:fill="F2F2F2" w:themeFill="background1" w:themeFillShade="F2"/>
            <w:vAlign w:val="center"/>
          </w:tcPr>
          <w:p w14:paraId="4E32546A" w14:textId="77777777" w:rsidR="00E4246C" w:rsidRPr="005E2379" w:rsidRDefault="00E4246C" w:rsidP="003E6695">
            <w:pPr>
              <w:pStyle w:val="ListParagraph"/>
              <w:tabs>
                <w:tab w:val="left" w:pos="142"/>
              </w:tabs>
              <w:ind w:left="0"/>
              <w:rPr>
                <w:rFonts w:ascii="Arial" w:hAnsi="Arial" w:cs="Arial"/>
              </w:rPr>
            </w:pPr>
            <w:r w:rsidRPr="005E2379">
              <w:rPr>
                <w:rFonts w:ascii="Arial" w:hAnsi="Arial" w:cs="Arial"/>
              </w:rPr>
              <w:t xml:space="preserve">Signatures of Quotation </w:t>
            </w:r>
            <w:r w:rsidR="00982FCB">
              <w:rPr>
                <w:rFonts w:ascii="Arial" w:hAnsi="Arial" w:cs="Arial"/>
              </w:rPr>
              <w:t>Supplier</w:t>
            </w:r>
            <w:r w:rsidRPr="005E2379">
              <w:rPr>
                <w:rFonts w:ascii="Arial" w:hAnsi="Arial" w:cs="Arial"/>
              </w:rPr>
              <w:t>/Agent</w:t>
            </w:r>
          </w:p>
        </w:tc>
        <w:tc>
          <w:tcPr>
            <w:tcW w:w="5897" w:type="dxa"/>
            <w:vAlign w:val="center"/>
          </w:tcPr>
          <w:p w14:paraId="7BDD3421" w14:textId="77777777" w:rsidR="00E4246C" w:rsidRPr="005E2379" w:rsidRDefault="00E4246C" w:rsidP="003E6695">
            <w:pPr>
              <w:pStyle w:val="ListParagraph"/>
              <w:tabs>
                <w:tab w:val="left" w:pos="142"/>
              </w:tabs>
              <w:ind w:left="0"/>
              <w:rPr>
                <w:rFonts w:ascii="Arial" w:hAnsi="Arial" w:cs="Arial"/>
              </w:rPr>
            </w:pPr>
          </w:p>
        </w:tc>
      </w:tr>
      <w:tr w:rsidR="00E4246C" w:rsidRPr="005E2379" w14:paraId="0A59CF0D" w14:textId="77777777" w:rsidTr="003E6695">
        <w:trPr>
          <w:trHeight w:val="340"/>
        </w:trPr>
        <w:tc>
          <w:tcPr>
            <w:tcW w:w="2835" w:type="dxa"/>
            <w:shd w:val="clear" w:color="auto" w:fill="F2F2F2" w:themeFill="background1" w:themeFillShade="F2"/>
            <w:vAlign w:val="center"/>
          </w:tcPr>
          <w:p w14:paraId="779F5BA6" w14:textId="77777777" w:rsidR="00E4246C" w:rsidRPr="005E2379" w:rsidRDefault="006839D6" w:rsidP="003E6695">
            <w:pPr>
              <w:pStyle w:val="ListParagraph"/>
              <w:tabs>
                <w:tab w:val="left" w:pos="142"/>
              </w:tabs>
              <w:ind w:left="0"/>
              <w:rPr>
                <w:rFonts w:ascii="Arial" w:hAnsi="Arial" w:cs="Arial"/>
              </w:rPr>
            </w:pPr>
            <w:r>
              <w:rPr>
                <w:rFonts w:ascii="Arial" w:hAnsi="Arial" w:cs="Arial"/>
              </w:rPr>
              <w:t>Trade or</w:t>
            </w:r>
            <w:r w:rsidR="00E4246C" w:rsidRPr="005E2379">
              <w:rPr>
                <w:rFonts w:ascii="Arial" w:hAnsi="Arial" w:cs="Arial"/>
              </w:rPr>
              <w:t xml:space="preserve"> Business Name</w:t>
            </w:r>
          </w:p>
        </w:tc>
        <w:tc>
          <w:tcPr>
            <w:tcW w:w="5897" w:type="dxa"/>
            <w:vAlign w:val="center"/>
          </w:tcPr>
          <w:p w14:paraId="378BD43C" w14:textId="77777777" w:rsidR="00E4246C" w:rsidRPr="005E2379" w:rsidRDefault="00E4246C" w:rsidP="003E6695">
            <w:pPr>
              <w:pStyle w:val="ListParagraph"/>
              <w:tabs>
                <w:tab w:val="left" w:pos="142"/>
              </w:tabs>
              <w:ind w:left="0"/>
              <w:rPr>
                <w:rFonts w:ascii="Arial" w:hAnsi="Arial" w:cs="Arial"/>
              </w:rPr>
            </w:pPr>
          </w:p>
        </w:tc>
      </w:tr>
      <w:tr w:rsidR="00E4246C" w:rsidRPr="005E2379" w14:paraId="6B1ED15D" w14:textId="77777777" w:rsidTr="003E6695">
        <w:trPr>
          <w:trHeight w:val="407"/>
        </w:trPr>
        <w:tc>
          <w:tcPr>
            <w:tcW w:w="2835" w:type="dxa"/>
            <w:shd w:val="clear" w:color="auto" w:fill="F2F2F2" w:themeFill="background1" w:themeFillShade="F2"/>
            <w:vAlign w:val="center"/>
          </w:tcPr>
          <w:p w14:paraId="3268E39D" w14:textId="77777777" w:rsidR="00E74234" w:rsidRPr="005E2379" w:rsidRDefault="00E4246C" w:rsidP="003E6695">
            <w:pPr>
              <w:pStyle w:val="ListParagraph"/>
              <w:tabs>
                <w:tab w:val="left" w:pos="142"/>
              </w:tabs>
              <w:ind w:left="0"/>
              <w:rPr>
                <w:rFonts w:ascii="Arial" w:hAnsi="Arial" w:cs="Arial"/>
              </w:rPr>
            </w:pPr>
            <w:r w:rsidRPr="005E2379">
              <w:rPr>
                <w:rFonts w:ascii="Arial" w:hAnsi="Arial" w:cs="Arial"/>
              </w:rPr>
              <w:t>Address</w:t>
            </w:r>
          </w:p>
        </w:tc>
        <w:tc>
          <w:tcPr>
            <w:tcW w:w="5897" w:type="dxa"/>
            <w:vAlign w:val="center"/>
          </w:tcPr>
          <w:p w14:paraId="7CF0D938" w14:textId="77777777" w:rsidR="00E4246C" w:rsidRPr="005E2379" w:rsidRDefault="00E4246C" w:rsidP="003E6695">
            <w:pPr>
              <w:pStyle w:val="ListParagraph"/>
              <w:tabs>
                <w:tab w:val="left" w:pos="142"/>
              </w:tabs>
              <w:ind w:left="0"/>
              <w:rPr>
                <w:rFonts w:ascii="Arial" w:hAnsi="Arial" w:cs="Arial"/>
              </w:rPr>
            </w:pPr>
          </w:p>
          <w:p w14:paraId="3ECA3BB8" w14:textId="77777777" w:rsidR="00E4246C" w:rsidRPr="005E2379" w:rsidRDefault="00E4246C" w:rsidP="003E6695">
            <w:pPr>
              <w:pStyle w:val="ListParagraph"/>
              <w:tabs>
                <w:tab w:val="left" w:pos="142"/>
              </w:tabs>
              <w:ind w:left="0"/>
              <w:rPr>
                <w:rFonts w:ascii="Arial" w:hAnsi="Arial" w:cs="Arial"/>
              </w:rPr>
            </w:pPr>
          </w:p>
          <w:p w14:paraId="6F61DDC7" w14:textId="77777777" w:rsidR="00E4246C" w:rsidRPr="005E2379" w:rsidRDefault="00E4246C" w:rsidP="003E6695">
            <w:pPr>
              <w:pStyle w:val="ListParagraph"/>
              <w:tabs>
                <w:tab w:val="left" w:pos="142"/>
              </w:tabs>
              <w:ind w:left="0"/>
              <w:rPr>
                <w:rFonts w:ascii="Arial" w:hAnsi="Arial" w:cs="Arial"/>
              </w:rPr>
            </w:pPr>
          </w:p>
          <w:p w14:paraId="188616A1" w14:textId="77777777" w:rsidR="00E4246C" w:rsidRPr="005E2379" w:rsidRDefault="00E4246C" w:rsidP="003E6695">
            <w:pPr>
              <w:pStyle w:val="ListParagraph"/>
              <w:tabs>
                <w:tab w:val="left" w:pos="142"/>
              </w:tabs>
              <w:ind w:left="0"/>
              <w:rPr>
                <w:rFonts w:ascii="Arial" w:hAnsi="Arial" w:cs="Arial"/>
              </w:rPr>
            </w:pPr>
          </w:p>
        </w:tc>
      </w:tr>
      <w:tr w:rsidR="00E4246C" w:rsidRPr="005E2379" w14:paraId="0A088B8C" w14:textId="77777777" w:rsidTr="003E6695">
        <w:trPr>
          <w:trHeight w:val="340"/>
        </w:trPr>
        <w:tc>
          <w:tcPr>
            <w:tcW w:w="2835" w:type="dxa"/>
            <w:shd w:val="clear" w:color="auto" w:fill="F2F2F2" w:themeFill="background1" w:themeFillShade="F2"/>
            <w:vAlign w:val="center"/>
          </w:tcPr>
          <w:p w14:paraId="1852C371" w14:textId="77777777" w:rsidR="00E4246C" w:rsidRPr="005E2379" w:rsidRDefault="00E4246C" w:rsidP="003E6695">
            <w:pPr>
              <w:pStyle w:val="ListParagraph"/>
              <w:tabs>
                <w:tab w:val="left" w:pos="142"/>
              </w:tabs>
              <w:ind w:left="0"/>
              <w:rPr>
                <w:rFonts w:ascii="Arial" w:hAnsi="Arial" w:cs="Arial"/>
              </w:rPr>
            </w:pPr>
            <w:r w:rsidRPr="005E2379">
              <w:rPr>
                <w:rFonts w:ascii="Arial" w:hAnsi="Arial" w:cs="Arial"/>
              </w:rPr>
              <w:t>Telephone No.</w:t>
            </w:r>
          </w:p>
        </w:tc>
        <w:tc>
          <w:tcPr>
            <w:tcW w:w="5897" w:type="dxa"/>
            <w:vAlign w:val="center"/>
          </w:tcPr>
          <w:p w14:paraId="3A2073D5" w14:textId="77777777" w:rsidR="00E4246C" w:rsidRPr="005E2379" w:rsidRDefault="00E4246C" w:rsidP="003E6695">
            <w:pPr>
              <w:pStyle w:val="ListParagraph"/>
              <w:tabs>
                <w:tab w:val="left" w:pos="142"/>
              </w:tabs>
              <w:ind w:left="0"/>
              <w:rPr>
                <w:rFonts w:ascii="Arial" w:hAnsi="Arial" w:cs="Arial"/>
              </w:rPr>
            </w:pPr>
          </w:p>
        </w:tc>
      </w:tr>
      <w:tr w:rsidR="00E4246C" w:rsidRPr="005E2379" w14:paraId="4A5CE6DE" w14:textId="77777777" w:rsidTr="003E6695">
        <w:trPr>
          <w:trHeight w:val="340"/>
        </w:trPr>
        <w:tc>
          <w:tcPr>
            <w:tcW w:w="2835" w:type="dxa"/>
            <w:shd w:val="clear" w:color="auto" w:fill="F2F2F2" w:themeFill="background1" w:themeFillShade="F2"/>
            <w:vAlign w:val="center"/>
          </w:tcPr>
          <w:p w14:paraId="04DE332F" w14:textId="77777777" w:rsidR="00E4246C" w:rsidRPr="005E2379" w:rsidRDefault="00E4246C" w:rsidP="003E6695">
            <w:pPr>
              <w:pStyle w:val="ListParagraph"/>
              <w:tabs>
                <w:tab w:val="left" w:pos="142"/>
              </w:tabs>
              <w:ind w:left="0"/>
              <w:rPr>
                <w:rFonts w:ascii="Arial" w:hAnsi="Arial" w:cs="Arial"/>
              </w:rPr>
            </w:pPr>
            <w:r w:rsidRPr="005E2379">
              <w:rPr>
                <w:rFonts w:ascii="Arial" w:hAnsi="Arial" w:cs="Arial"/>
              </w:rPr>
              <w:t>Email</w:t>
            </w:r>
          </w:p>
        </w:tc>
        <w:tc>
          <w:tcPr>
            <w:tcW w:w="5897" w:type="dxa"/>
            <w:vAlign w:val="center"/>
          </w:tcPr>
          <w:p w14:paraId="5B5E43D3" w14:textId="77777777" w:rsidR="00E4246C" w:rsidRPr="005E2379" w:rsidRDefault="00E4246C" w:rsidP="003E6695">
            <w:pPr>
              <w:pStyle w:val="ListParagraph"/>
              <w:tabs>
                <w:tab w:val="left" w:pos="142"/>
              </w:tabs>
              <w:ind w:left="0"/>
              <w:rPr>
                <w:rFonts w:ascii="Arial" w:hAnsi="Arial" w:cs="Arial"/>
              </w:rPr>
            </w:pPr>
          </w:p>
        </w:tc>
      </w:tr>
    </w:tbl>
    <w:p w14:paraId="6911BE18" w14:textId="77777777" w:rsidR="00E4246C" w:rsidRPr="005E2379" w:rsidRDefault="00E4246C" w:rsidP="005D5EEC">
      <w:pPr>
        <w:tabs>
          <w:tab w:val="left" w:pos="142"/>
        </w:tabs>
        <w:spacing w:after="0"/>
        <w:jc w:val="both"/>
        <w:rPr>
          <w:rFonts w:ascii="Arial" w:hAnsi="Arial" w:cs="Arial"/>
        </w:rPr>
      </w:pPr>
    </w:p>
    <w:p w14:paraId="68B68AB0" w14:textId="77777777" w:rsidR="00E4246C" w:rsidRPr="005E2379" w:rsidRDefault="00E4246C" w:rsidP="00E4246C">
      <w:pPr>
        <w:pStyle w:val="ListParagraph"/>
        <w:numPr>
          <w:ilvl w:val="1"/>
          <w:numId w:val="7"/>
        </w:numPr>
        <w:tabs>
          <w:tab w:val="left" w:pos="142"/>
        </w:tabs>
        <w:spacing w:after="0"/>
        <w:ind w:left="851"/>
        <w:jc w:val="both"/>
        <w:rPr>
          <w:rFonts w:ascii="Arial" w:hAnsi="Arial" w:cs="Arial"/>
        </w:rPr>
      </w:pPr>
      <w:r w:rsidRPr="005E2379">
        <w:rPr>
          <w:rFonts w:ascii="Arial" w:hAnsi="Arial" w:cs="Arial"/>
        </w:rPr>
        <w:t>This document is to be signed by such persons:-</w:t>
      </w:r>
    </w:p>
    <w:p w14:paraId="3DF37853" w14:textId="77777777" w:rsidR="00E4246C" w:rsidRPr="005E2379" w:rsidRDefault="00E4246C" w:rsidP="00E4246C">
      <w:pPr>
        <w:pStyle w:val="ListParagraph"/>
        <w:tabs>
          <w:tab w:val="left" w:pos="142"/>
        </w:tabs>
        <w:spacing w:after="0"/>
        <w:ind w:left="786"/>
        <w:jc w:val="both"/>
        <w:rPr>
          <w:rFonts w:ascii="Arial" w:hAnsi="Arial" w:cs="Arial"/>
        </w:rPr>
      </w:pPr>
    </w:p>
    <w:p w14:paraId="405BE1B1" w14:textId="77777777" w:rsidR="00E4246C" w:rsidRPr="005E2379" w:rsidRDefault="007D3970" w:rsidP="00E4246C">
      <w:pPr>
        <w:pStyle w:val="ListParagraph"/>
        <w:numPr>
          <w:ilvl w:val="0"/>
          <w:numId w:val="12"/>
        </w:numPr>
        <w:tabs>
          <w:tab w:val="left" w:pos="142"/>
        </w:tabs>
        <w:spacing w:after="0"/>
        <w:ind w:left="1560"/>
        <w:jc w:val="both"/>
        <w:rPr>
          <w:rFonts w:ascii="Arial" w:hAnsi="Arial" w:cs="Arial"/>
        </w:rPr>
      </w:pPr>
      <w:r>
        <w:rPr>
          <w:rFonts w:ascii="Arial" w:hAnsi="Arial" w:cs="Arial"/>
        </w:rPr>
        <w:t>where the</w:t>
      </w:r>
      <w:r w:rsidR="00E4246C" w:rsidRPr="005E2379">
        <w:rPr>
          <w:rFonts w:ascii="Arial" w:hAnsi="Arial" w:cs="Arial"/>
        </w:rPr>
        <w:t xml:space="preserve"> </w:t>
      </w:r>
      <w:r w:rsidR="00982FCB">
        <w:rPr>
          <w:rFonts w:ascii="Arial" w:hAnsi="Arial" w:cs="Arial"/>
        </w:rPr>
        <w:t>Supplier</w:t>
      </w:r>
      <w:r w:rsidR="00E4246C" w:rsidRPr="005E2379">
        <w:rPr>
          <w:rFonts w:ascii="Arial" w:hAnsi="Arial" w:cs="Arial"/>
        </w:rPr>
        <w:t xml:space="preserve"> is an individual, by that individual;</w:t>
      </w:r>
    </w:p>
    <w:p w14:paraId="1FEE1F77" w14:textId="77777777" w:rsidR="00E4246C" w:rsidRPr="005E2379" w:rsidRDefault="007D3970" w:rsidP="00E4246C">
      <w:pPr>
        <w:pStyle w:val="ListParagraph"/>
        <w:numPr>
          <w:ilvl w:val="0"/>
          <w:numId w:val="12"/>
        </w:numPr>
        <w:tabs>
          <w:tab w:val="left" w:pos="142"/>
        </w:tabs>
        <w:spacing w:after="0"/>
        <w:ind w:left="1560"/>
        <w:jc w:val="both"/>
        <w:rPr>
          <w:rFonts w:ascii="Arial" w:hAnsi="Arial" w:cs="Arial"/>
        </w:rPr>
      </w:pPr>
      <w:r>
        <w:rPr>
          <w:rFonts w:ascii="Arial" w:hAnsi="Arial" w:cs="Arial"/>
        </w:rPr>
        <w:t xml:space="preserve">where the </w:t>
      </w:r>
      <w:r w:rsidR="00982FCB">
        <w:rPr>
          <w:rFonts w:ascii="Arial" w:hAnsi="Arial" w:cs="Arial"/>
        </w:rPr>
        <w:t>Supplier</w:t>
      </w:r>
      <w:r w:rsidR="00E4246C" w:rsidRPr="005E2379">
        <w:rPr>
          <w:rFonts w:ascii="Arial" w:hAnsi="Arial" w:cs="Arial"/>
        </w:rPr>
        <w:t xml:space="preserve"> is a partnership, by one duly authorised partner;</w:t>
      </w:r>
    </w:p>
    <w:p w14:paraId="0D39DBBF" w14:textId="77777777" w:rsidR="00E4246C" w:rsidRPr="005E2379" w:rsidRDefault="007D3970" w:rsidP="00E4246C">
      <w:pPr>
        <w:pStyle w:val="ListParagraph"/>
        <w:numPr>
          <w:ilvl w:val="0"/>
          <w:numId w:val="12"/>
        </w:numPr>
        <w:tabs>
          <w:tab w:val="left" w:pos="142"/>
        </w:tabs>
        <w:spacing w:after="0"/>
        <w:ind w:left="1560"/>
        <w:jc w:val="both"/>
        <w:rPr>
          <w:rFonts w:ascii="Arial" w:hAnsi="Arial" w:cs="Arial"/>
        </w:rPr>
      </w:pPr>
      <w:r>
        <w:rPr>
          <w:rFonts w:ascii="Arial" w:hAnsi="Arial" w:cs="Arial"/>
        </w:rPr>
        <w:t xml:space="preserve">where the </w:t>
      </w:r>
      <w:r w:rsidR="00982FCB">
        <w:rPr>
          <w:rFonts w:ascii="Arial" w:hAnsi="Arial" w:cs="Arial"/>
        </w:rPr>
        <w:t>Supplier</w:t>
      </w:r>
      <w:r w:rsidR="00E4246C" w:rsidRPr="005E2379">
        <w:rPr>
          <w:rFonts w:ascii="Arial" w:hAnsi="Arial" w:cs="Arial"/>
        </w:rPr>
        <w:t xml:space="preserve"> is a company by one</w:t>
      </w:r>
      <w:r w:rsidR="006839D6">
        <w:rPr>
          <w:rFonts w:ascii="Arial" w:hAnsi="Arial" w:cs="Arial"/>
        </w:rPr>
        <w:t xml:space="preserve"> Director or </w:t>
      </w:r>
    </w:p>
    <w:p w14:paraId="7FAFD4BF" w14:textId="77777777" w:rsidR="00E4246C" w:rsidRPr="005E2379" w:rsidRDefault="006839D6" w:rsidP="00E4246C">
      <w:pPr>
        <w:pStyle w:val="ListParagraph"/>
        <w:numPr>
          <w:ilvl w:val="0"/>
          <w:numId w:val="12"/>
        </w:numPr>
        <w:tabs>
          <w:tab w:val="left" w:pos="142"/>
        </w:tabs>
        <w:spacing w:after="0"/>
        <w:ind w:left="1560"/>
        <w:jc w:val="both"/>
        <w:rPr>
          <w:rFonts w:ascii="Arial" w:hAnsi="Arial" w:cs="Arial"/>
        </w:rPr>
      </w:pPr>
      <w:r>
        <w:rPr>
          <w:rFonts w:ascii="Arial" w:hAnsi="Arial" w:cs="Arial"/>
        </w:rPr>
        <w:t xml:space="preserve">by a Director and the </w:t>
      </w:r>
      <w:r w:rsidR="00E4246C" w:rsidRPr="005E2379">
        <w:rPr>
          <w:rFonts w:ascii="Arial" w:hAnsi="Arial" w:cs="Arial"/>
        </w:rPr>
        <w:t>secretary of the Company, such persons being duly authorised for that purpose.</w:t>
      </w:r>
    </w:p>
    <w:p w14:paraId="1781A398" w14:textId="77777777" w:rsidR="0016402E" w:rsidRPr="005E2379" w:rsidRDefault="0016402E" w:rsidP="0016402E">
      <w:pPr>
        <w:tabs>
          <w:tab w:val="left" w:pos="142"/>
        </w:tabs>
        <w:spacing w:after="0"/>
        <w:jc w:val="both"/>
        <w:rPr>
          <w:rFonts w:ascii="Arial" w:hAnsi="Arial" w:cs="Arial"/>
        </w:rPr>
      </w:pPr>
    </w:p>
    <w:p w14:paraId="636DA99A" w14:textId="77777777" w:rsidR="002350B8" w:rsidRPr="005E2379" w:rsidRDefault="002350B8" w:rsidP="0016402E">
      <w:pPr>
        <w:tabs>
          <w:tab w:val="left" w:pos="142"/>
        </w:tabs>
        <w:spacing w:after="0"/>
        <w:jc w:val="both"/>
        <w:rPr>
          <w:rFonts w:ascii="Arial" w:hAnsi="Arial" w:cs="Arial"/>
        </w:rPr>
      </w:pPr>
    </w:p>
    <w:p w14:paraId="0110594F" w14:textId="77777777" w:rsidR="003E6695" w:rsidRPr="005E2379" w:rsidRDefault="003E6695" w:rsidP="0016402E">
      <w:pPr>
        <w:tabs>
          <w:tab w:val="left" w:pos="142"/>
        </w:tabs>
        <w:spacing w:after="0"/>
        <w:jc w:val="both"/>
        <w:rPr>
          <w:rFonts w:ascii="Arial" w:hAnsi="Arial" w:cs="Arial"/>
        </w:rPr>
      </w:pPr>
    </w:p>
    <w:p w14:paraId="6B3ECF70" w14:textId="77777777" w:rsidR="0016402E" w:rsidRPr="005E2379" w:rsidRDefault="0016402E" w:rsidP="0016402E">
      <w:pPr>
        <w:pStyle w:val="ListParagraph"/>
        <w:numPr>
          <w:ilvl w:val="0"/>
          <w:numId w:val="7"/>
        </w:numPr>
        <w:tabs>
          <w:tab w:val="left" w:pos="142"/>
        </w:tabs>
        <w:spacing w:after="0"/>
        <w:ind w:left="426"/>
        <w:jc w:val="both"/>
        <w:rPr>
          <w:rFonts w:ascii="Arial" w:hAnsi="Arial" w:cs="Arial"/>
        </w:rPr>
      </w:pPr>
      <w:r w:rsidRPr="005E2379">
        <w:rPr>
          <w:rFonts w:ascii="Arial" w:hAnsi="Arial" w:cs="Arial"/>
        </w:rPr>
        <w:t>References</w:t>
      </w:r>
    </w:p>
    <w:p w14:paraId="63A8EE2D" w14:textId="77777777" w:rsidR="0016402E" w:rsidRPr="005E2379" w:rsidRDefault="0016402E" w:rsidP="0016402E">
      <w:pPr>
        <w:pStyle w:val="ListParagraph"/>
        <w:tabs>
          <w:tab w:val="left" w:pos="142"/>
        </w:tabs>
        <w:spacing w:after="0"/>
        <w:ind w:left="644"/>
        <w:jc w:val="both"/>
        <w:rPr>
          <w:rFonts w:ascii="Arial" w:hAnsi="Arial" w:cs="Arial"/>
        </w:rPr>
      </w:pPr>
    </w:p>
    <w:p w14:paraId="62C62EB4" w14:textId="77777777" w:rsidR="0016402E" w:rsidRPr="005E2379" w:rsidRDefault="0016402E" w:rsidP="00DF4E4A">
      <w:pPr>
        <w:pStyle w:val="ListParagraph"/>
        <w:tabs>
          <w:tab w:val="left" w:pos="142"/>
        </w:tabs>
        <w:spacing w:after="0"/>
        <w:ind w:left="426"/>
        <w:jc w:val="both"/>
        <w:rPr>
          <w:rFonts w:ascii="Arial" w:hAnsi="Arial" w:cs="Arial"/>
        </w:rPr>
      </w:pPr>
      <w:r w:rsidRPr="005E2379">
        <w:rPr>
          <w:rFonts w:ascii="Arial" w:hAnsi="Arial" w:cs="Arial"/>
        </w:rPr>
        <w:t>Please provide details of two references that are relevant and can demonstrate your ability to deliver this opportunity.  If you cannot provide two references, you must at least provide one reference and you must please explain why you cannot provide two references. Applicants who do not show relevant experience or do not provide a response will have failed Stage One of the assessment.</w:t>
      </w:r>
    </w:p>
    <w:p w14:paraId="67FAA0FB" w14:textId="77777777" w:rsidR="0016402E" w:rsidRPr="005E2379" w:rsidRDefault="0016402E" w:rsidP="0016402E">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2968"/>
        <w:gridCol w:w="2969"/>
      </w:tblGrid>
      <w:tr w:rsidR="002350B8" w:rsidRPr="005E2379" w14:paraId="531FC4D6" w14:textId="77777777" w:rsidTr="003E6695">
        <w:trPr>
          <w:trHeight w:val="340"/>
        </w:trPr>
        <w:tc>
          <w:tcPr>
            <w:tcW w:w="2795" w:type="dxa"/>
            <w:tcBorders>
              <w:top w:val="nil"/>
              <w:left w:val="nil"/>
            </w:tcBorders>
            <w:vAlign w:val="center"/>
          </w:tcPr>
          <w:p w14:paraId="14FEA51D" w14:textId="77777777" w:rsidR="002350B8" w:rsidRPr="005E2379" w:rsidRDefault="002350B8" w:rsidP="003E6695">
            <w:pPr>
              <w:pStyle w:val="ListParagraph"/>
              <w:tabs>
                <w:tab w:val="left" w:pos="142"/>
              </w:tabs>
              <w:ind w:left="0"/>
              <w:rPr>
                <w:rFonts w:ascii="Arial" w:hAnsi="Arial" w:cs="Arial"/>
              </w:rPr>
            </w:pPr>
          </w:p>
        </w:tc>
        <w:tc>
          <w:tcPr>
            <w:tcW w:w="2968" w:type="dxa"/>
            <w:shd w:val="clear" w:color="auto" w:fill="F2F2F2" w:themeFill="background1" w:themeFillShade="F2"/>
            <w:vAlign w:val="center"/>
          </w:tcPr>
          <w:p w14:paraId="0810FA8B"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Reference 1</w:t>
            </w:r>
          </w:p>
        </w:tc>
        <w:tc>
          <w:tcPr>
            <w:tcW w:w="2969" w:type="dxa"/>
            <w:shd w:val="clear" w:color="auto" w:fill="F2F2F2" w:themeFill="background1" w:themeFillShade="F2"/>
            <w:vAlign w:val="center"/>
          </w:tcPr>
          <w:p w14:paraId="0E685208"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Reference 2</w:t>
            </w:r>
          </w:p>
        </w:tc>
      </w:tr>
      <w:tr w:rsidR="002350B8" w:rsidRPr="005E2379" w14:paraId="3BF06871" w14:textId="77777777" w:rsidTr="0019501A">
        <w:trPr>
          <w:trHeight w:val="680"/>
        </w:trPr>
        <w:tc>
          <w:tcPr>
            <w:tcW w:w="2795" w:type="dxa"/>
            <w:shd w:val="clear" w:color="auto" w:fill="F2F2F2" w:themeFill="background1" w:themeFillShade="F2"/>
            <w:vAlign w:val="center"/>
          </w:tcPr>
          <w:p w14:paraId="04CF2DF9"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Customer Organisation (Name)</w:t>
            </w:r>
          </w:p>
        </w:tc>
        <w:tc>
          <w:tcPr>
            <w:tcW w:w="2968" w:type="dxa"/>
            <w:shd w:val="clear" w:color="auto" w:fill="FFFF00"/>
            <w:vAlign w:val="center"/>
          </w:tcPr>
          <w:p w14:paraId="1B234FF9"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34BFC4DF" w14:textId="77777777" w:rsidR="002350B8" w:rsidRPr="005E2379" w:rsidRDefault="002350B8" w:rsidP="003E6695">
            <w:pPr>
              <w:pStyle w:val="ListParagraph"/>
              <w:tabs>
                <w:tab w:val="left" w:pos="142"/>
              </w:tabs>
              <w:ind w:left="0"/>
              <w:rPr>
                <w:rFonts w:ascii="Arial" w:hAnsi="Arial" w:cs="Arial"/>
              </w:rPr>
            </w:pPr>
          </w:p>
        </w:tc>
      </w:tr>
      <w:tr w:rsidR="002350B8" w:rsidRPr="005E2379" w14:paraId="1CEE70DE" w14:textId="77777777" w:rsidTr="0019501A">
        <w:trPr>
          <w:trHeight w:val="680"/>
        </w:trPr>
        <w:tc>
          <w:tcPr>
            <w:tcW w:w="2795" w:type="dxa"/>
            <w:shd w:val="clear" w:color="auto" w:fill="F2F2F2" w:themeFill="background1" w:themeFillShade="F2"/>
            <w:vAlign w:val="center"/>
          </w:tcPr>
          <w:p w14:paraId="10E39131"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lastRenderedPageBreak/>
              <w:t>Customer Contact Name and Telephone No.</w:t>
            </w:r>
          </w:p>
        </w:tc>
        <w:tc>
          <w:tcPr>
            <w:tcW w:w="2968" w:type="dxa"/>
            <w:shd w:val="clear" w:color="auto" w:fill="FFFF00"/>
            <w:vAlign w:val="center"/>
          </w:tcPr>
          <w:p w14:paraId="0545CBFD"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61AF4B73" w14:textId="77777777" w:rsidR="002350B8" w:rsidRPr="005E2379" w:rsidRDefault="002350B8" w:rsidP="003E6695">
            <w:pPr>
              <w:pStyle w:val="ListParagraph"/>
              <w:tabs>
                <w:tab w:val="left" w:pos="142"/>
              </w:tabs>
              <w:ind w:left="0"/>
              <w:rPr>
                <w:rFonts w:ascii="Arial" w:hAnsi="Arial" w:cs="Arial"/>
              </w:rPr>
            </w:pPr>
          </w:p>
        </w:tc>
      </w:tr>
      <w:tr w:rsidR="002350B8" w:rsidRPr="005E2379" w14:paraId="189036CF" w14:textId="77777777" w:rsidTr="0019501A">
        <w:trPr>
          <w:trHeight w:val="340"/>
        </w:trPr>
        <w:tc>
          <w:tcPr>
            <w:tcW w:w="2795" w:type="dxa"/>
            <w:shd w:val="clear" w:color="auto" w:fill="F2F2F2" w:themeFill="background1" w:themeFillShade="F2"/>
            <w:vAlign w:val="center"/>
          </w:tcPr>
          <w:p w14:paraId="026CB252"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 xml:space="preserve">Date </w:t>
            </w:r>
            <w:r w:rsidR="007D3970">
              <w:rPr>
                <w:rFonts w:ascii="Arial" w:hAnsi="Arial" w:cs="Arial"/>
              </w:rPr>
              <w:t>contract awarded</w:t>
            </w:r>
          </w:p>
        </w:tc>
        <w:tc>
          <w:tcPr>
            <w:tcW w:w="2968" w:type="dxa"/>
            <w:shd w:val="clear" w:color="auto" w:fill="FFFF00"/>
            <w:vAlign w:val="center"/>
          </w:tcPr>
          <w:p w14:paraId="1F0193B6"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1A8C6F22" w14:textId="77777777" w:rsidR="002350B8" w:rsidRPr="005E2379" w:rsidRDefault="002350B8" w:rsidP="003E6695">
            <w:pPr>
              <w:pStyle w:val="ListParagraph"/>
              <w:tabs>
                <w:tab w:val="left" w:pos="142"/>
              </w:tabs>
              <w:ind w:left="0"/>
              <w:rPr>
                <w:rFonts w:ascii="Arial" w:hAnsi="Arial" w:cs="Arial"/>
              </w:rPr>
            </w:pPr>
          </w:p>
        </w:tc>
      </w:tr>
      <w:tr w:rsidR="002350B8" w:rsidRPr="005E2379" w14:paraId="17F4DBBB" w14:textId="77777777" w:rsidTr="0019501A">
        <w:trPr>
          <w:trHeight w:val="680"/>
        </w:trPr>
        <w:tc>
          <w:tcPr>
            <w:tcW w:w="2795" w:type="dxa"/>
            <w:shd w:val="clear" w:color="auto" w:fill="F2F2F2" w:themeFill="background1" w:themeFillShade="F2"/>
            <w:vAlign w:val="center"/>
          </w:tcPr>
          <w:p w14:paraId="6F93534D" w14:textId="77777777" w:rsidR="002350B8" w:rsidRPr="005E2379" w:rsidRDefault="007D3970" w:rsidP="003E6695">
            <w:pPr>
              <w:pStyle w:val="ListParagraph"/>
              <w:tabs>
                <w:tab w:val="left" w:pos="142"/>
              </w:tabs>
              <w:ind w:left="0"/>
              <w:rPr>
                <w:rFonts w:ascii="Arial" w:hAnsi="Arial" w:cs="Arial"/>
              </w:rPr>
            </w:pPr>
            <w:r>
              <w:rPr>
                <w:rFonts w:ascii="Arial" w:hAnsi="Arial" w:cs="Arial"/>
              </w:rPr>
              <w:t>Contract</w:t>
            </w:r>
            <w:r w:rsidR="00CF5D30" w:rsidRPr="005E2379">
              <w:rPr>
                <w:rFonts w:ascii="Arial" w:hAnsi="Arial" w:cs="Arial"/>
              </w:rPr>
              <w:t xml:space="preserve"> Reference</w:t>
            </w:r>
            <w:r w:rsidR="002350B8" w:rsidRPr="005E2379">
              <w:rPr>
                <w:rFonts w:ascii="Arial" w:hAnsi="Arial" w:cs="Arial"/>
              </w:rPr>
              <w:t xml:space="preserve"> and Brief Description</w:t>
            </w:r>
          </w:p>
        </w:tc>
        <w:tc>
          <w:tcPr>
            <w:tcW w:w="2968" w:type="dxa"/>
            <w:shd w:val="clear" w:color="auto" w:fill="FFFF00"/>
            <w:vAlign w:val="center"/>
          </w:tcPr>
          <w:p w14:paraId="01EFA258"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6133B6B3" w14:textId="77777777" w:rsidR="002350B8" w:rsidRPr="005E2379" w:rsidRDefault="002350B8" w:rsidP="003E6695">
            <w:pPr>
              <w:pStyle w:val="ListParagraph"/>
              <w:tabs>
                <w:tab w:val="left" w:pos="142"/>
              </w:tabs>
              <w:ind w:left="0"/>
              <w:rPr>
                <w:rFonts w:ascii="Arial" w:hAnsi="Arial" w:cs="Arial"/>
              </w:rPr>
            </w:pPr>
          </w:p>
        </w:tc>
      </w:tr>
      <w:tr w:rsidR="002350B8" w:rsidRPr="005E2379" w14:paraId="0F6EB837" w14:textId="77777777" w:rsidTr="0019501A">
        <w:trPr>
          <w:trHeight w:val="340"/>
        </w:trPr>
        <w:tc>
          <w:tcPr>
            <w:tcW w:w="2795" w:type="dxa"/>
            <w:shd w:val="clear" w:color="auto" w:fill="F2F2F2" w:themeFill="background1" w:themeFillShade="F2"/>
            <w:vAlign w:val="center"/>
          </w:tcPr>
          <w:p w14:paraId="279E523A" w14:textId="77777777" w:rsidR="002350B8" w:rsidRPr="005E2379" w:rsidRDefault="002350B8" w:rsidP="003E6695">
            <w:pPr>
              <w:pStyle w:val="ListParagraph"/>
              <w:tabs>
                <w:tab w:val="left" w:pos="142"/>
              </w:tabs>
              <w:ind w:left="0"/>
              <w:rPr>
                <w:rFonts w:ascii="Arial" w:hAnsi="Arial" w:cs="Arial"/>
              </w:rPr>
            </w:pPr>
            <w:r w:rsidRPr="005E2379">
              <w:rPr>
                <w:rFonts w:ascii="Arial" w:hAnsi="Arial" w:cs="Arial"/>
              </w:rPr>
              <w:t>Value</w:t>
            </w:r>
          </w:p>
        </w:tc>
        <w:tc>
          <w:tcPr>
            <w:tcW w:w="2968" w:type="dxa"/>
            <w:shd w:val="clear" w:color="auto" w:fill="FFFF00"/>
            <w:vAlign w:val="center"/>
          </w:tcPr>
          <w:p w14:paraId="7FC544DF" w14:textId="77777777" w:rsidR="002350B8" w:rsidRPr="005E2379" w:rsidRDefault="002350B8" w:rsidP="003E6695">
            <w:pPr>
              <w:pStyle w:val="ListParagraph"/>
              <w:tabs>
                <w:tab w:val="left" w:pos="142"/>
              </w:tabs>
              <w:ind w:left="0"/>
              <w:rPr>
                <w:rFonts w:ascii="Arial" w:hAnsi="Arial" w:cs="Arial"/>
              </w:rPr>
            </w:pPr>
          </w:p>
        </w:tc>
        <w:tc>
          <w:tcPr>
            <w:tcW w:w="2969" w:type="dxa"/>
            <w:shd w:val="clear" w:color="auto" w:fill="FFFF00"/>
            <w:vAlign w:val="center"/>
          </w:tcPr>
          <w:p w14:paraId="4DF01BFE" w14:textId="77777777" w:rsidR="002350B8" w:rsidRPr="005E2379" w:rsidRDefault="002350B8" w:rsidP="003E6695">
            <w:pPr>
              <w:pStyle w:val="ListParagraph"/>
              <w:tabs>
                <w:tab w:val="left" w:pos="142"/>
              </w:tabs>
              <w:ind w:left="0"/>
              <w:rPr>
                <w:rFonts w:ascii="Arial" w:hAnsi="Arial" w:cs="Arial"/>
              </w:rPr>
            </w:pPr>
          </w:p>
        </w:tc>
      </w:tr>
      <w:tr w:rsidR="002350B8" w:rsidRPr="005E2379" w14:paraId="60CA01F2" w14:textId="77777777" w:rsidTr="0019501A">
        <w:trPr>
          <w:trHeight w:val="340"/>
        </w:trPr>
        <w:tc>
          <w:tcPr>
            <w:tcW w:w="2795" w:type="dxa"/>
            <w:tcBorders>
              <w:bottom w:val="single" w:sz="4" w:space="0" w:color="BFBFBF" w:themeColor="background1" w:themeShade="BF"/>
            </w:tcBorders>
            <w:shd w:val="clear" w:color="auto" w:fill="F2F2F2" w:themeFill="background1" w:themeFillShade="F2"/>
            <w:vAlign w:val="center"/>
          </w:tcPr>
          <w:p w14:paraId="259DE0C3" w14:textId="77777777" w:rsidR="002350B8" w:rsidRPr="005E2379" w:rsidRDefault="007D3970" w:rsidP="003E6695">
            <w:pPr>
              <w:pStyle w:val="ListParagraph"/>
              <w:tabs>
                <w:tab w:val="left" w:pos="142"/>
              </w:tabs>
              <w:ind w:left="0"/>
              <w:rPr>
                <w:rFonts w:ascii="Arial" w:hAnsi="Arial" w:cs="Arial"/>
              </w:rPr>
            </w:pPr>
            <w:r>
              <w:rPr>
                <w:rFonts w:ascii="Arial" w:hAnsi="Arial" w:cs="Arial"/>
              </w:rPr>
              <w:t>Contract</w:t>
            </w:r>
            <w:r w:rsidR="00CF5D30" w:rsidRPr="005E2379">
              <w:rPr>
                <w:rFonts w:ascii="Arial" w:hAnsi="Arial" w:cs="Arial"/>
              </w:rPr>
              <w:t xml:space="preserve"> Completion</w:t>
            </w:r>
            <w:r w:rsidR="002350B8" w:rsidRPr="005E2379">
              <w:rPr>
                <w:rFonts w:ascii="Arial" w:hAnsi="Arial" w:cs="Arial"/>
              </w:rPr>
              <w:t xml:space="preserve"> Date</w:t>
            </w:r>
          </w:p>
        </w:tc>
        <w:tc>
          <w:tcPr>
            <w:tcW w:w="2968" w:type="dxa"/>
            <w:tcBorders>
              <w:bottom w:val="single" w:sz="4" w:space="0" w:color="BFBFBF" w:themeColor="background1" w:themeShade="BF"/>
            </w:tcBorders>
            <w:shd w:val="clear" w:color="auto" w:fill="FFFF00"/>
            <w:vAlign w:val="center"/>
          </w:tcPr>
          <w:p w14:paraId="34C456F5" w14:textId="77777777" w:rsidR="002350B8" w:rsidRPr="005E2379" w:rsidRDefault="002350B8" w:rsidP="003E6695">
            <w:pPr>
              <w:pStyle w:val="ListParagraph"/>
              <w:tabs>
                <w:tab w:val="left" w:pos="142"/>
              </w:tabs>
              <w:ind w:left="0"/>
              <w:rPr>
                <w:rFonts w:ascii="Arial" w:hAnsi="Arial" w:cs="Arial"/>
              </w:rPr>
            </w:pPr>
          </w:p>
        </w:tc>
        <w:tc>
          <w:tcPr>
            <w:tcW w:w="2969" w:type="dxa"/>
            <w:tcBorders>
              <w:bottom w:val="single" w:sz="4" w:space="0" w:color="BFBFBF" w:themeColor="background1" w:themeShade="BF"/>
            </w:tcBorders>
            <w:shd w:val="clear" w:color="auto" w:fill="FFFF00"/>
            <w:vAlign w:val="center"/>
          </w:tcPr>
          <w:p w14:paraId="6B48BEBB" w14:textId="77777777" w:rsidR="002350B8" w:rsidRPr="005E2379" w:rsidRDefault="002350B8" w:rsidP="003E6695">
            <w:pPr>
              <w:pStyle w:val="ListParagraph"/>
              <w:tabs>
                <w:tab w:val="left" w:pos="142"/>
              </w:tabs>
              <w:ind w:left="0"/>
              <w:rPr>
                <w:rFonts w:ascii="Arial" w:hAnsi="Arial" w:cs="Arial"/>
              </w:rPr>
            </w:pPr>
          </w:p>
        </w:tc>
      </w:tr>
    </w:tbl>
    <w:p w14:paraId="40B97E0D" w14:textId="77777777" w:rsidR="002350B8" w:rsidRPr="005E2379" w:rsidRDefault="002350B8" w:rsidP="0016402E">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763"/>
        <w:gridCol w:w="2969"/>
      </w:tblGrid>
      <w:tr w:rsidR="00674F6E" w:rsidRPr="005E2379" w14:paraId="60F9D590" w14:textId="77777777" w:rsidTr="00F940CC">
        <w:trPr>
          <w:trHeight w:val="984"/>
        </w:trPr>
        <w:tc>
          <w:tcPr>
            <w:tcW w:w="5763" w:type="dxa"/>
            <w:shd w:val="clear" w:color="auto" w:fill="F2F2F2" w:themeFill="background1" w:themeFillShade="F2"/>
            <w:vAlign w:val="center"/>
          </w:tcPr>
          <w:p w14:paraId="27258A19" w14:textId="77777777" w:rsidR="00674F6E" w:rsidRPr="005E2379" w:rsidRDefault="00674F6E" w:rsidP="0033354F">
            <w:pPr>
              <w:pStyle w:val="ListParagraph"/>
              <w:tabs>
                <w:tab w:val="left" w:pos="142"/>
              </w:tabs>
              <w:ind w:left="0"/>
              <w:jc w:val="both"/>
              <w:rPr>
                <w:rFonts w:ascii="Arial" w:hAnsi="Arial" w:cs="Arial"/>
              </w:rPr>
            </w:pPr>
            <w:r w:rsidRPr="005E2379">
              <w:rPr>
                <w:rFonts w:ascii="Arial" w:hAnsi="Arial" w:cs="Arial"/>
              </w:rPr>
              <w:t>Have you had any contracts terminated for poor performance in the last three years, or any contracts where damages have been clai</w:t>
            </w:r>
            <w:r w:rsidR="006839D6">
              <w:rPr>
                <w:rFonts w:ascii="Arial" w:hAnsi="Arial" w:cs="Arial"/>
              </w:rPr>
              <w:t>med by any other party</w:t>
            </w:r>
            <w:r w:rsidRPr="005E2379">
              <w:rPr>
                <w:rFonts w:ascii="Arial" w:hAnsi="Arial" w:cs="Arial"/>
              </w:rPr>
              <w:t>?</w:t>
            </w:r>
          </w:p>
        </w:tc>
        <w:tc>
          <w:tcPr>
            <w:tcW w:w="2969" w:type="dxa"/>
            <w:tcBorders>
              <w:top w:val="single" w:sz="4" w:space="0" w:color="BFBFBF" w:themeColor="background1" w:themeShade="BF"/>
            </w:tcBorders>
            <w:vAlign w:val="center"/>
          </w:tcPr>
          <w:p w14:paraId="662F9E99" w14:textId="77777777" w:rsidR="00DF4E4A" w:rsidRPr="005E2379" w:rsidRDefault="00DF4E4A" w:rsidP="0019501A">
            <w:pPr>
              <w:pStyle w:val="ListParagraph"/>
              <w:shd w:val="clear" w:color="auto" w:fill="FFFF00"/>
              <w:ind w:left="0"/>
              <w:rPr>
                <w:rFonts w:ascii="Arial" w:hAnsi="Arial" w:cs="Arial"/>
              </w:rPr>
            </w:pPr>
            <w:r w:rsidRPr="005E2379">
              <w:rPr>
                <w:rFonts w:ascii="Arial" w:hAnsi="Arial" w:cs="Arial"/>
              </w:rPr>
              <w:sym w:font="Wingdings 2" w:char="F0A3"/>
            </w:r>
            <w:r w:rsidRPr="005E2379">
              <w:rPr>
                <w:rFonts w:ascii="Arial" w:hAnsi="Arial" w:cs="Arial"/>
              </w:rPr>
              <w:t xml:space="preserve"> Yes</w:t>
            </w:r>
          </w:p>
          <w:p w14:paraId="4BE4324A" w14:textId="77777777" w:rsidR="00DF4E4A" w:rsidRPr="005E2379" w:rsidRDefault="00DF4E4A" w:rsidP="0019501A">
            <w:pPr>
              <w:pStyle w:val="ListParagraph"/>
              <w:shd w:val="clear" w:color="auto" w:fill="FFFF00"/>
              <w:ind w:left="0"/>
              <w:rPr>
                <w:rFonts w:ascii="Arial" w:hAnsi="Arial" w:cs="Arial"/>
              </w:rPr>
            </w:pPr>
          </w:p>
          <w:p w14:paraId="0C6A3181" w14:textId="77777777" w:rsidR="00674F6E" w:rsidRPr="005E2379" w:rsidRDefault="00DF4E4A" w:rsidP="00DF4E4A">
            <w:pPr>
              <w:pStyle w:val="ListParagraph"/>
              <w:ind w:left="0"/>
              <w:rPr>
                <w:rFonts w:ascii="Arial" w:hAnsi="Arial" w:cs="Arial"/>
              </w:rPr>
            </w:pPr>
            <w:r w:rsidRPr="0019501A">
              <w:rPr>
                <w:rFonts w:ascii="Arial" w:hAnsi="Arial" w:cs="Arial"/>
                <w:shd w:val="clear" w:color="auto" w:fill="FFFF00"/>
              </w:rPr>
              <w:sym w:font="Wingdings 2" w:char="F0A3"/>
            </w:r>
            <w:r w:rsidRPr="0019501A">
              <w:rPr>
                <w:rFonts w:ascii="Arial" w:hAnsi="Arial" w:cs="Arial"/>
                <w:shd w:val="clear" w:color="auto" w:fill="FFFF00"/>
              </w:rPr>
              <w:t xml:space="preserve"> No</w:t>
            </w:r>
          </w:p>
        </w:tc>
      </w:tr>
      <w:tr w:rsidR="00674F6E" w:rsidRPr="005E2379" w14:paraId="636401D5" w14:textId="77777777" w:rsidTr="00F940CC">
        <w:trPr>
          <w:trHeight w:val="983"/>
        </w:trPr>
        <w:tc>
          <w:tcPr>
            <w:tcW w:w="8732" w:type="dxa"/>
            <w:gridSpan w:val="2"/>
            <w:vAlign w:val="center"/>
          </w:tcPr>
          <w:p w14:paraId="6B82DBE3" w14:textId="77777777" w:rsidR="00674F6E" w:rsidRPr="005E2379" w:rsidRDefault="00674F6E" w:rsidP="0019501A">
            <w:pPr>
              <w:pStyle w:val="ListParagraph"/>
              <w:shd w:val="clear" w:color="auto" w:fill="FFFF00"/>
              <w:tabs>
                <w:tab w:val="left" w:pos="142"/>
              </w:tabs>
              <w:ind w:left="0"/>
              <w:jc w:val="both"/>
              <w:rPr>
                <w:rFonts w:ascii="Arial" w:hAnsi="Arial" w:cs="Arial"/>
              </w:rPr>
            </w:pPr>
            <w:r w:rsidRPr="005E2379">
              <w:rPr>
                <w:rFonts w:ascii="Arial" w:hAnsi="Arial" w:cs="Arial"/>
              </w:rPr>
              <w:t>If “Yes” please give details:</w:t>
            </w:r>
          </w:p>
          <w:p w14:paraId="163A86DB" w14:textId="77777777" w:rsidR="00674F6E" w:rsidRPr="005E2379" w:rsidRDefault="00674F6E" w:rsidP="0033354F">
            <w:pPr>
              <w:pStyle w:val="ListParagraph"/>
              <w:tabs>
                <w:tab w:val="left" w:pos="142"/>
              </w:tabs>
              <w:ind w:left="0"/>
              <w:jc w:val="both"/>
              <w:rPr>
                <w:rFonts w:ascii="Arial" w:hAnsi="Arial" w:cs="Arial"/>
              </w:rPr>
            </w:pPr>
          </w:p>
          <w:p w14:paraId="5E544EE8" w14:textId="77777777" w:rsidR="00674F6E" w:rsidRPr="005E2379" w:rsidRDefault="00674F6E" w:rsidP="0033354F">
            <w:pPr>
              <w:pStyle w:val="ListParagraph"/>
              <w:tabs>
                <w:tab w:val="left" w:pos="142"/>
              </w:tabs>
              <w:ind w:left="0"/>
              <w:jc w:val="both"/>
              <w:rPr>
                <w:rFonts w:ascii="Arial" w:hAnsi="Arial" w:cs="Arial"/>
              </w:rPr>
            </w:pPr>
          </w:p>
        </w:tc>
      </w:tr>
    </w:tbl>
    <w:p w14:paraId="0EA72345" w14:textId="77777777" w:rsidR="00674F6E" w:rsidRPr="005E2379" w:rsidRDefault="00674F6E" w:rsidP="0016402E">
      <w:pPr>
        <w:pStyle w:val="ListParagraph"/>
        <w:tabs>
          <w:tab w:val="left" w:pos="142"/>
        </w:tabs>
        <w:spacing w:after="0"/>
        <w:ind w:left="786"/>
        <w:jc w:val="both"/>
        <w:rPr>
          <w:rFonts w:ascii="Arial" w:hAnsi="Arial" w:cs="Arial"/>
        </w:rPr>
      </w:pPr>
    </w:p>
    <w:p w14:paraId="3D00CE35" w14:textId="77777777" w:rsidR="00F940CC" w:rsidRPr="005E2379" w:rsidRDefault="00F940CC" w:rsidP="0016402E">
      <w:pPr>
        <w:tabs>
          <w:tab w:val="left" w:pos="142"/>
        </w:tabs>
        <w:spacing w:after="0"/>
        <w:jc w:val="both"/>
        <w:rPr>
          <w:rFonts w:ascii="Arial" w:hAnsi="Arial" w:cs="Arial"/>
        </w:rPr>
      </w:pPr>
    </w:p>
    <w:p w14:paraId="62F38D4F" w14:textId="77777777" w:rsidR="00A86CD7" w:rsidRPr="005E2379" w:rsidRDefault="00A86CD7" w:rsidP="0016402E">
      <w:pPr>
        <w:tabs>
          <w:tab w:val="left" w:pos="142"/>
        </w:tabs>
        <w:spacing w:after="0"/>
        <w:jc w:val="both"/>
        <w:rPr>
          <w:rFonts w:ascii="Arial" w:hAnsi="Arial" w:cs="Arial"/>
        </w:rPr>
      </w:pPr>
    </w:p>
    <w:p w14:paraId="34810989" w14:textId="77777777" w:rsidR="00614BAB" w:rsidRPr="005E2379" w:rsidRDefault="00614BAB" w:rsidP="00614BAB">
      <w:pPr>
        <w:tabs>
          <w:tab w:val="left" w:pos="142"/>
        </w:tabs>
        <w:spacing w:after="0"/>
        <w:jc w:val="both"/>
        <w:rPr>
          <w:rFonts w:ascii="Arial" w:hAnsi="Arial" w:cs="Arial"/>
        </w:rPr>
      </w:pPr>
    </w:p>
    <w:p w14:paraId="55578D95" w14:textId="77777777" w:rsidR="00D15726" w:rsidRPr="005E2379" w:rsidRDefault="00D15726" w:rsidP="00614BAB">
      <w:pPr>
        <w:tabs>
          <w:tab w:val="left" w:pos="142"/>
        </w:tabs>
        <w:spacing w:after="0"/>
        <w:jc w:val="both"/>
        <w:rPr>
          <w:rFonts w:ascii="Arial" w:hAnsi="Arial" w:cs="Arial"/>
        </w:rPr>
      </w:pPr>
    </w:p>
    <w:p w14:paraId="1ADF6B8B" w14:textId="77777777" w:rsidR="00614BAB" w:rsidRPr="005E2379" w:rsidRDefault="0019419E" w:rsidP="00614BAB">
      <w:pPr>
        <w:pStyle w:val="ListParagraph"/>
        <w:numPr>
          <w:ilvl w:val="0"/>
          <w:numId w:val="7"/>
        </w:numPr>
        <w:tabs>
          <w:tab w:val="left" w:pos="142"/>
        </w:tabs>
        <w:spacing w:after="0"/>
        <w:ind w:left="426"/>
        <w:jc w:val="both"/>
        <w:rPr>
          <w:rFonts w:ascii="Arial" w:hAnsi="Arial" w:cs="Arial"/>
        </w:rPr>
      </w:pPr>
      <w:r>
        <w:rPr>
          <w:rFonts w:ascii="Arial" w:hAnsi="Arial" w:cs="Arial"/>
        </w:rPr>
        <w:t>Fund</w:t>
      </w:r>
      <w:r w:rsidR="00D546C2">
        <w:rPr>
          <w:rFonts w:ascii="Arial" w:hAnsi="Arial" w:cs="Arial"/>
        </w:rPr>
        <w:t xml:space="preserve"> </w:t>
      </w:r>
      <w:r w:rsidR="00614BAB" w:rsidRPr="005E2379">
        <w:rPr>
          <w:rFonts w:ascii="Arial" w:hAnsi="Arial" w:cs="Arial"/>
        </w:rPr>
        <w:t>Social Responsibility</w:t>
      </w:r>
    </w:p>
    <w:p w14:paraId="082D61E1" w14:textId="77777777" w:rsidR="00A86CD7" w:rsidRPr="005E2379" w:rsidRDefault="00A86CD7" w:rsidP="003621AE">
      <w:pPr>
        <w:spacing w:after="0"/>
        <w:jc w:val="both"/>
        <w:rPr>
          <w:rFonts w:ascii="Arial" w:eastAsia="Calibri" w:hAnsi="Arial" w:cs="Arial"/>
        </w:rPr>
      </w:pPr>
    </w:p>
    <w:p w14:paraId="5010B8EC" w14:textId="77777777" w:rsidR="00A86CD7" w:rsidRPr="005E2379" w:rsidRDefault="00D041C1" w:rsidP="00A86CD7">
      <w:pPr>
        <w:spacing w:after="0"/>
        <w:ind w:left="426"/>
        <w:jc w:val="both"/>
        <w:rPr>
          <w:rFonts w:ascii="Arial" w:eastAsia="Calibri" w:hAnsi="Arial" w:cs="Arial"/>
        </w:rPr>
      </w:pPr>
      <w:r w:rsidRPr="005E2379">
        <w:rPr>
          <w:rFonts w:ascii="Arial" w:eastAsia="Calibri" w:hAnsi="Arial" w:cs="Arial"/>
        </w:rPr>
        <w:t>A</w:t>
      </w:r>
      <w:r w:rsidR="00D546C2">
        <w:rPr>
          <w:rFonts w:ascii="Arial" w:eastAsia="Calibri" w:hAnsi="Arial" w:cs="Arial"/>
        </w:rPr>
        <w:t xml:space="preserve">s part of the </w:t>
      </w:r>
      <w:r w:rsidR="0019419E">
        <w:rPr>
          <w:rFonts w:ascii="Arial" w:eastAsia="Calibri" w:hAnsi="Arial" w:cs="Arial"/>
        </w:rPr>
        <w:t>Fund</w:t>
      </w:r>
      <w:r w:rsidR="00E225B7">
        <w:rPr>
          <w:rFonts w:ascii="Arial" w:eastAsia="Calibri" w:hAnsi="Arial" w:cs="Arial"/>
        </w:rPr>
        <w:t xml:space="preserve">’s social responsibility </w:t>
      </w:r>
      <w:r w:rsidR="00A86CD7" w:rsidRPr="005E2379">
        <w:rPr>
          <w:rFonts w:ascii="Arial" w:eastAsia="Calibri" w:hAnsi="Arial" w:cs="Arial"/>
        </w:rPr>
        <w:t xml:space="preserve">there is a </w:t>
      </w:r>
      <w:r w:rsidR="00E225B7">
        <w:rPr>
          <w:rFonts w:ascii="Arial" w:eastAsia="Calibri" w:hAnsi="Arial" w:cs="Arial"/>
        </w:rPr>
        <w:t xml:space="preserve">requirement to pay employees a fair Living Wage </w:t>
      </w:r>
      <w:r w:rsidR="00A86CD7" w:rsidRPr="005E2379">
        <w:rPr>
          <w:rFonts w:ascii="Arial" w:eastAsia="Calibri" w:hAnsi="Arial" w:cs="Arial"/>
        </w:rPr>
        <w:t>set by the Living Wage Foundation, which is currently £8.25 per hour</w:t>
      </w:r>
      <w:r w:rsidR="00E225B7">
        <w:rPr>
          <w:rFonts w:ascii="Arial" w:eastAsia="Calibri" w:hAnsi="Arial" w:cs="Arial"/>
        </w:rPr>
        <w:t xml:space="preserve"> for a major non-capital city</w:t>
      </w:r>
      <w:r w:rsidR="00A86CD7" w:rsidRPr="005E2379">
        <w:rPr>
          <w:rFonts w:ascii="Arial" w:eastAsia="Calibri" w:hAnsi="Arial" w:cs="Arial"/>
        </w:rPr>
        <w:t xml:space="preserve">. </w:t>
      </w:r>
    </w:p>
    <w:p w14:paraId="2C931AD0" w14:textId="77777777" w:rsidR="00A86CD7" w:rsidRPr="005E2379" w:rsidRDefault="00A86CD7" w:rsidP="00AE0D1C">
      <w:pPr>
        <w:spacing w:after="0"/>
        <w:jc w:val="both"/>
        <w:rPr>
          <w:rFonts w:ascii="Arial" w:eastAsia="Calibri" w:hAnsi="Arial" w:cs="Arial"/>
        </w:rPr>
      </w:pPr>
      <w:r w:rsidRPr="005E2379">
        <w:rPr>
          <w:rFonts w:ascii="Arial" w:eastAsia="Calibri" w:hAnsi="Arial" w:cs="Arial"/>
        </w:rPr>
        <w:t xml:space="preserve">      </w:t>
      </w:r>
    </w:p>
    <w:p w14:paraId="227878AD" w14:textId="77777777" w:rsidR="00A86CD7" w:rsidRPr="005E2379" w:rsidRDefault="00E168CE" w:rsidP="009579E5">
      <w:pPr>
        <w:spacing w:after="0"/>
        <w:ind w:left="426"/>
        <w:jc w:val="both"/>
        <w:rPr>
          <w:rFonts w:ascii="Arial" w:eastAsia="Calibri" w:hAnsi="Arial" w:cs="Arial"/>
          <w:highlight w:val="yellow"/>
        </w:rPr>
      </w:pPr>
      <w:r w:rsidRPr="005E2379">
        <w:rPr>
          <w:rFonts w:ascii="Arial" w:eastAsia="Calibri" w:hAnsi="Arial" w:cs="Arial"/>
        </w:rPr>
        <w:t>Please confirm you are</w:t>
      </w:r>
      <w:r w:rsidR="00A86CD7" w:rsidRPr="005E2379">
        <w:rPr>
          <w:rFonts w:ascii="Arial" w:eastAsia="Calibri" w:hAnsi="Arial" w:cs="Arial"/>
        </w:rPr>
        <w:t xml:space="preserve"> to pay</w:t>
      </w:r>
      <w:r w:rsidR="00E26748">
        <w:rPr>
          <w:rFonts w:ascii="Arial" w:eastAsia="Calibri" w:hAnsi="Arial" w:cs="Arial"/>
        </w:rPr>
        <w:t xml:space="preserve"> at least</w:t>
      </w:r>
      <w:r w:rsidR="00A86CD7" w:rsidRPr="005E2379">
        <w:rPr>
          <w:rFonts w:ascii="Arial" w:eastAsia="Calibri" w:hAnsi="Arial" w:cs="Arial"/>
        </w:rPr>
        <w:t xml:space="preserve"> the </w:t>
      </w:r>
      <w:r w:rsidR="00E225B7">
        <w:rPr>
          <w:rFonts w:ascii="Arial" w:eastAsia="Calibri" w:hAnsi="Arial" w:cs="Arial"/>
        </w:rPr>
        <w:t xml:space="preserve">above amount </w:t>
      </w:r>
      <w:r w:rsidR="00A86CD7" w:rsidRPr="005E2379">
        <w:rPr>
          <w:rFonts w:ascii="Arial" w:eastAsia="Calibri" w:hAnsi="Arial" w:cs="Arial"/>
        </w:rPr>
        <w:t>to all employees (other than an intern or apprentice) who will provide the service, involving 2 or more hours of w</w:t>
      </w:r>
      <w:r w:rsidR="00BC3831" w:rsidRPr="005E2379">
        <w:rPr>
          <w:rFonts w:ascii="Arial" w:eastAsia="Calibri" w:hAnsi="Arial" w:cs="Arial"/>
        </w:rPr>
        <w:t>ork on any given day in a week.</w:t>
      </w:r>
    </w:p>
    <w:p w14:paraId="02BA59E5" w14:textId="77777777" w:rsidR="008F35BB" w:rsidRPr="005E2379" w:rsidRDefault="008F35BB" w:rsidP="00A86CD7">
      <w:pPr>
        <w:spacing w:after="0"/>
        <w:ind w:left="426"/>
        <w:jc w:val="both"/>
        <w:rPr>
          <w:rFonts w:ascii="Arial" w:eastAsia="Calibri" w:hAnsi="Arial" w:cs="Arial"/>
          <w:highlight w:val="yellow"/>
        </w:rPr>
      </w:pPr>
    </w:p>
    <w:p w14:paraId="42175FE3" w14:textId="77777777" w:rsidR="00A86CD7" w:rsidRPr="005E2379" w:rsidRDefault="00A86CD7" w:rsidP="0019501A">
      <w:pPr>
        <w:shd w:val="clear" w:color="auto" w:fill="FFFF00"/>
        <w:spacing w:after="0"/>
        <w:ind w:left="1866" w:firstLine="294"/>
        <w:rPr>
          <w:rFonts w:ascii="Arial" w:eastAsia="Calibri" w:hAnsi="Arial" w:cs="Arial"/>
        </w:rPr>
      </w:pPr>
      <w:r w:rsidRPr="005E2379">
        <w:rPr>
          <w:rFonts w:ascii="Arial" w:eastAsia="Calibri" w:hAnsi="Arial" w:cs="Arial"/>
        </w:rPr>
        <w:sym w:font="Wingdings 2" w:char="F0A3"/>
      </w:r>
      <w:r w:rsidRPr="005E2379">
        <w:rPr>
          <w:rFonts w:ascii="Arial" w:eastAsia="Calibri" w:hAnsi="Arial" w:cs="Arial"/>
        </w:rPr>
        <w:t xml:space="preserve"> Yes</w:t>
      </w:r>
    </w:p>
    <w:p w14:paraId="15C65C10" w14:textId="77777777" w:rsidR="00A86CD7" w:rsidRPr="005E2379" w:rsidRDefault="00A86CD7" w:rsidP="0019501A">
      <w:pPr>
        <w:shd w:val="clear" w:color="auto" w:fill="FFFF00"/>
        <w:spacing w:after="0"/>
        <w:ind w:left="1572" w:firstLine="588"/>
        <w:rPr>
          <w:rFonts w:ascii="Arial" w:eastAsia="Calibri" w:hAnsi="Arial" w:cs="Arial"/>
        </w:rPr>
      </w:pPr>
      <w:r w:rsidRPr="005E2379">
        <w:rPr>
          <w:rFonts w:ascii="Arial" w:eastAsia="Calibri" w:hAnsi="Arial" w:cs="Arial"/>
        </w:rPr>
        <w:sym w:font="Wingdings 2" w:char="F0A3"/>
      </w:r>
      <w:r w:rsidRPr="005E2379">
        <w:rPr>
          <w:rFonts w:ascii="Arial" w:eastAsia="Calibri" w:hAnsi="Arial" w:cs="Arial"/>
        </w:rPr>
        <w:t xml:space="preserve"> No</w:t>
      </w:r>
    </w:p>
    <w:p w14:paraId="75C69F10" w14:textId="77777777" w:rsidR="009579E5" w:rsidRPr="005E2379" w:rsidRDefault="009579E5" w:rsidP="00614BAB">
      <w:pPr>
        <w:pStyle w:val="ListParagraph"/>
        <w:tabs>
          <w:tab w:val="left" w:pos="142"/>
        </w:tabs>
        <w:spacing w:after="0"/>
        <w:ind w:left="851"/>
        <w:jc w:val="both"/>
        <w:rPr>
          <w:rFonts w:ascii="Arial" w:hAnsi="Arial" w:cs="Arial"/>
        </w:rPr>
      </w:pPr>
    </w:p>
    <w:p w14:paraId="5FD10D11" w14:textId="77777777" w:rsidR="009579E5" w:rsidRPr="005E2379" w:rsidRDefault="009579E5" w:rsidP="00614BAB">
      <w:pPr>
        <w:pStyle w:val="ListParagraph"/>
        <w:tabs>
          <w:tab w:val="left" w:pos="142"/>
        </w:tabs>
        <w:spacing w:after="0"/>
        <w:ind w:left="851"/>
        <w:jc w:val="both"/>
        <w:rPr>
          <w:rFonts w:ascii="Arial" w:hAnsi="Arial" w:cs="Arial"/>
        </w:rPr>
      </w:pPr>
    </w:p>
    <w:p w14:paraId="71EF2083" w14:textId="77777777" w:rsidR="008F35BB" w:rsidRPr="005E2379" w:rsidRDefault="008F35BB" w:rsidP="00614BAB">
      <w:pPr>
        <w:pStyle w:val="ListParagraph"/>
        <w:tabs>
          <w:tab w:val="left" w:pos="142"/>
        </w:tabs>
        <w:spacing w:after="0"/>
        <w:ind w:left="851"/>
        <w:jc w:val="both"/>
        <w:rPr>
          <w:rFonts w:ascii="Arial" w:hAnsi="Arial" w:cs="Arial"/>
        </w:rPr>
      </w:pPr>
    </w:p>
    <w:p w14:paraId="7DBF2B89" w14:textId="77777777" w:rsidR="00BA1C8B" w:rsidRPr="005646A9" w:rsidRDefault="00BA1C8B" w:rsidP="00E37FA0">
      <w:pPr>
        <w:spacing w:after="0"/>
        <w:outlineLvl w:val="0"/>
        <w:rPr>
          <w:rFonts w:ascii="Arial" w:hAnsi="Arial" w:cs="Arial"/>
          <w:b/>
        </w:rPr>
      </w:pPr>
      <w:r w:rsidRPr="005646A9">
        <w:rPr>
          <w:rFonts w:ascii="Arial" w:hAnsi="Arial" w:cs="Arial"/>
          <w:b/>
        </w:rPr>
        <w:t>STAGE 2 – PREVIOUS EXPERIENCE</w:t>
      </w:r>
      <w:r w:rsidR="001D0C11">
        <w:rPr>
          <w:rFonts w:ascii="Arial" w:hAnsi="Arial" w:cs="Arial"/>
          <w:b/>
        </w:rPr>
        <w:t xml:space="preserve"> UNDERSTANDING OF THE PROJECTS</w:t>
      </w:r>
      <w:r w:rsidRPr="005646A9">
        <w:rPr>
          <w:rFonts w:ascii="Arial" w:hAnsi="Arial" w:cs="Arial"/>
          <w:b/>
        </w:rPr>
        <w:t xml:space="preserve"> (PASS / FAIL)</w:t>
      </w:r>
    </w:p>
    <w:p w14:paraId="29F620FB" w14:textId="77777777" w:rsidR="00BA1C8B" w:rsidRPr="005E2379" w:rsidRDefault="00BA1C8B" w:rsidP="00BA1C8B">
      <w:pPr>
        <w:spacing w:after="0"/>
        <w:rPr>
          <w:rFonts w:ascii="Arial" w:hAnsi="Arial" w:cs="Arial"/>
        </w:rPr>
      </w:pPr>
    </w:p>
    <w:p w14:paraId="625BFA8C" w14:textId="77777777" w:rsidR="00BA1C8B" w:rsidRPr="005E2379" w:rsidRDefault="00BA1C8B" w:rsidP="00E37FA0">
      <w:pPr>
        <w:outlineLvl w:val="0"/>
        <w:rPr>
          <w:rFonts w:ascii="Arial" w:hAnsi="Arial" w:cs="Arial"/>
        </w:rPr>
      </w:pPr>
      <w:r w:rsidRPr="005E2379">
        <w:rPr>
          <w:rFonts w:ascii="Arial" w:hAnsi="Arial" w:cs="Arial"/>
        </w:rPr>
        <w:t>Questions</w:t>
      </w:r>
    </w:p>
    <w:p w14:paraId="7DA7C3FE" w14:textId="77777777" w:rsidR="001D0C11" w:rsidRDefault="009B3EFD" w:rsidP="009B3EFD">
      <w:pPr>
        <w:tabs>
          <w:tab w:val="left" w:pos="142"/>
        </w:tabs>
        <w:spacing w:after="0"/>
        <w:ind w:left="720" w:hanging="720"/>
        <w:contextualSpacing/>
        <w:jc w:val="both"/>
        <w:rPr>
          <w:rFonts w:ascii="Arial" w:hAnsi="Arial" w:cs="Arial"/>
        </w:rPr>
      </w:pPr>
      <w:r>
        <w:rPr>
          <w:rFonts w:ascii="Arial" w:hAnsi="Arial" w:cs="Arial"/>
        </w:rPr>
        <w:t>2.1</w:t>
      </w:r>
      <w:r>
        <w:rPr>
          <w:rFonts w:ascii="Arial" w:hAnsi="Arial" w:cs="Arial"/>
        </w:rPr>
        <w:tab/>
      </w:r>
      <w:r w:rsidR="00BA1C8B" w:rsidRPr="005E2379">
        <w:rPr>
          <w:rFonts w:ascii="Arial" w:hAnsi="Arial" w:cs="Arial"/>
        </w:rPr>
        <w:t xml:space="preserve">Please provide </w:t>
      </w:r>
      <w:r w:rsidR="001D0C11">
        <w:rPr>
          <w:rFonts w:ascii="Arial" w:hAnsi="Arial" w:cs="Arial"/>
        </w:rPr>
        <w:t xml:space="preserve">separate </w:t>
      </w:r>
      <w:r w:rsidR="006B6BB4">
        <w:rPr>
          <w:rFonts w:ascii="Arial" w:hAnsi="Arial" w:cs="Arial"/>
        </w:rPr>
        <w:t>CVs</w:t>
      </w:r>
      <w:r w:rsidR="007B17F1">
        <w:rPr>
          <w:rFonts w:ascii="Arial" w:hAnsi="Arial" w:cs="Arial"/>
        </w:rPr>
        <w:t xml:space="preserve"> (attach</w:t>
      </w:r>
      <w:r w:rsidR="001D0C11">
        <w:rPr>
          <w:rFonts w:ascii="Arial" w:hAnsi="Arial" w:cs="Arial"/>
        </w:rPr>
        <w:t xml:space="preserve"> to your return)</w:t>
      </w:r>
      <w:r w:rsidR="006B6BB4">
        <w:rPr>
          <w:rFonts w:ascii="Arial" w:hAnsi="Arial" w:cs="Arial"/>
        </w:rPr>
        <w:t xml:space="preserve"> of those who will be directly engaged in the delivery of this project, demonstrating their suitabilit</w:t>
      </w:r>
      <w:r w:rsidR="00B958D0">
        <w:rPr>
          <w:rFonts w:ascii="Arial" w:hAnsi="Arial" w:cs="Arial"/>
        </w:rPr>
        <w:t>y for the work to be undertaken</w:t>
      </w:r>
      <w:r w:rsidR="001D0C11">
        <w:rPr>
          <w:rFonts w:ascii="Arial" w:hAnsi="Arial" w:cs="Arial"/>
        </w:rPr>
        <w:t>;</w:t>
      </w:r>
    </w:p>
    <w:p w14:paraId="2816E022" w14:textId="77777777" w:rsidR="001D0C11" w:rsidRDefault="001D0C11" w:rsidP="00BA1C8B">
      <w:pPr>
        <w:tabs>
          <w:tab w:val="left" w:pos="142"/>
        </w:tabs>
        <w:spacing w:after="0"/>
        <w:contextualSpacing/>
        <w:jc w:val="both"/>
        <w:rPr>
          <w:rFonts w:ascii="Arial" w:hAnsi="Arial" w:cs="Arial"/>
        </w:rPr>
      </w:pPr>
    </w:p>
    <w:p w14:paraId="10A151BF" w14:textId="77777777" w:rsidR="001D0C11" w:rsidRDefault="009B3EFD" w:rsidP="00BA1C8B">
      <w:pPr>
        <w:tabs>
          <w:tab w:val="left" w:pos="142"/>
        </w:tabs>
        <w:spacing w:after="0"/>
        <w:contextualSpacing/>
        <w:jc w:val="both"/>
        <w:rPr>
          <w:rFonts w:ascii="Arial" w:hAnsi="Arial" w:cs="Arial"/>
        </w:rPr>
      </w:pPr>
      <w:r>
        <w:rPr>
          <w:rFonts w:ascii="Arial" w:hAnsi="Arial" w:cs="Arial"/>
        </w:rPr>
        <w:t>2.2</w:t>
      </w:r>
      <w:r>
        <w:rPr>
          <w:rFonts w:ascii="Arial" w:hAnsi="Arial" w:cs="Arial"/>
        </w:rPr>
        <w:tab/>
      </w:r>
      <w:r w:rsidR="001D0C11">
        <w:rPr>
          <w:rFonts w:ascii="Arial" w:hAnsi="Arial" w:cs="Arial"/>
        </w:rPr>
        <w:t>Please provide a separate Project Plan for each Project</w:t>
      </w:r>
      <w:r w:rsidR="007B17F1">
        <w:rPr>
          <w:rFonts w:ascii="Arial" w:hAnsi="Arial" w:cs="Arial"/>
        </w:rPr>
        <w:t xml:space="preserve"> (attach to your return).</w:t>
      </w:r>
    </w:p>
    <w:p w14:paraId="17C9B440" w14:textId="77777777" w:rsidR="001D0C11" w:rsidRDefault="001D0C11" w:rsidP="00BA1C8B">
      <w:pPr>
        <w:tabs>
          <w:tab w:val="left" w:pos="142"/>
        </w:tabs>
        <w:spacing w:after="0"/>
        <w:contextualSpacing/>
        <w:jc w:val="both"/>
        <w:rPr>
          <w:rFonts w:ascii="Arial" w:hAnsi="Arial" w:cs="Arial"/>
        </w:rPr>
      </w:pPr>
    </w:p>
    <w:p w14:paraId="3014C701" w14:textId="77777777" w:rsidR="00BA1C8B" w:rsidRDefault="009B3EFD" w:rsidP="009B3EFD">
      <w:pPr>
        <w:tabs>
          <w:tab w:val="left" w:pos="142"/>
        </w:tabs>
        <w:spacing w:after="0"/>
        <w:ind w:left="720" w:hanging="720"/>
        <w:contextualSpacing/>
        <w:jc w:val="both"/>
        <w:rPr>
          <w:rFonts w:ascii="Arial" w:hAnsi="Arial" w:cs="Arial"/>
        </w:rPr>
      </w:pPr>
      <w:r>
        <w:rPr>
          <w:rFonts w:ascii="Arial" w:hAnsi="Arial" w:cs="Arial"/>
        </w:rPr>
        <w:t>2.3</w:t>
      </w:r>
      <w:r>
        <w:rPr>
          <w:rFonts w:ascii="Arial" w:hAnsi="Arial" w:cs="Arial"/>
        </w:rPr>
        <w:tab/>
      </w:r>
      <w:r w:rsidR="001D0C11">
        <w:rPr>
          <w:rFonts w:ascii="Arial" w:hAnsi="Arial" w:cs="Arial"/>
        </w:rPr>
        <w:t xml:space="preserve">Please </w:t>
      </w:r>
      <w:r w:rsidR="007B17F1">
        <w:rPr>
          <w:rFonts w:ascii="Arial" w:hAnsi="Arial" w:cs="Arial"/>
        </w:rPr>
        <w:t xml:space="preserve">provide a separate detailed </w:t>
      </w:r>
      <w:r w:rsidR="001D0C11">
        <w:rPr>
          <w:rFonts w:ascii="Arial" w:hAnsi="Arial" w:cs="Arial"/>
        </w:rPr>
        <w:t>methodology for</w:t>
      </w:r>
      <w:r w:rsidR="007B17F1">
        <w:rPr>
          <w:rFonts w:ascii="Arial" w:hAnsi="Arial" w:cs="Arial"/>
        </w:rPr>
        <w:t xml:space="preserve"> undertaking</w:t>
      </w:r>
      <w:r w:rsidR="001D0C11">
        <w:rPr>
          <w:rFonts w:ascii="Arial" w:hAnsi="Arial" w:cs="Arial"/>
        </w:rPr>
        <w:t xml:space="preserve"> each Project</w:t>
      </w:r>
      <w:r w:rsidR="007B17F1" w:rsidRPr="007B17F1">
        <w:rPr>
          <w:rFonts w:ascii="Arial" w:hAnsi="Arial" w:cs="Arial"/>
        </w:rPr>
        <w:t xml:space="preserve"> </w:t>
      </w:r>
      <w:r w:rsidR="007B17F1">
        <w:rPr>
          <w:rFonts w:ascii="Arial" w:hAnsi="Arial" w:cs="Arial"/>
        </w:rPr>
        <w:t>(attach to your return).</w:t>
      </w:r>
    </w:p>
    <w:p w14:paraId="28233D58" w14:textId="77777777" w:rsidR="00A22290" w:rsidRPr="005E2379" w:rsidRDefault="00A22290" w:rsidP="009B3EFD">
      <w:pPr>
        <w:tabs>
          <w:tab w:val="left" w:pos="142"/>
        </w:tabs>
        <w:spacing w:after="0"/>
        <w:ind w:left="720" w:hanging="720"/>
        <w:contextualSpacing/>
        <w:jc w:val="both"/>
        <w:rPr>
          <w:rFonts w:ascii="Arial" w:hAnsi="Arial" w:cs="Arial"/>
        </w:rPr>
      </w:pPr>
    </w:p>
    <w:p w14:paraId="6AF5137C" w14:textId="77777777" w:rsidR="00BA1C8B" w:rsidRDefault="009B3EFD" w:rsidP="00BA1C8B">
      <w:pPr>
        <w:rPr>
          <w:rFonts w:ascii="Arial" w:hAnsi="Arial" w:cs="Arial"/>
        </w:rPr>
      </w:pPr>
      <w:r>
        <w:rPr>
          <w:rFonts w:ascii="Arial" w:hAnsi="Arial" w:cs="Arial"/>
        </w:rPr>
        <w:lastRenderedPageBreak/>
        <w:t>2.4</w:t>
      </w:r>
      <w:r>
        <w:rPr>
          <w:rFonts w:ascii="Arial" w:hAnsi="Arial" w:cs="Arial"/>
        </w:rPr>
        <w:tab/>
        <w:t>Evidence your previous experience in the box below:</w:t>
      </w:r>
    </w:p>
    <w:p w14:paraId="56F976EE" w14:textId="77777777" w:rsidR="002155D0" w:rsidRPr="005E2379" w:rsidRDefault="002155D0" w:rsidP="002155D0">
      <w:pPr>
        <w:pStyle w:val="ListParagraph"/>
        <w:tabs>
          <w:tab w:val="left" w:pos="142"/>
          <w:tab w:val="left" w:pos="1172"/>
        </w:tabs>
        <w:ind w:left="0"/>
        <w:rPr>
          <w:rFonts w:ascii="Arial" w:hAnsi="Arial" w:cs="Arial"/>
        </w:rPr>
      </w:pPr>
    </w:p>
    <w:tbl>
      <w:tblPr>
        <w:tblStyle w:val="TableGrid"/>
        <w:tblpPr w:leftFromText="180" w:rightFromText="180" w:vertAnchor="text" w:horzAnchor="margin" w:tblpY="-5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286"/>
      </w:tblGrid>
      <w:tr w:rsidR="002155D0" w:rsidRPr="005E2379" w14:paraId="2EAAFCE3" w14:textId="77777777" w:rsidTr="00F5361B">
        <w:trPr>
          <w:trHeight w:val="1341"/>
        </w:trPr>
        <w:tc>
          <w:tcPr>
            <w:tcW w:w="9286" w:type="dxa"/>
            <w:shd w:val="clear" w:color="auto" w:fill="FFFF00"/>
            <w:vAlign w:val="center"/>
          </w:tcPr>
          <w:p w14:paraId="3B545E1B" w14:textId="77777777" w:rsidR="002155D0" w:rsidRPr="005E2379" w:rsidRDefault="002155D0" w:rsidP="002155D0">
            <w:pPr>
              <w:pStyle w:val="ListParagraph"/>
              <w:tabs>
                <w:tab w:val="left" w:pos="142"/>
                <w:tab w:val="left" w:pos="1172"/>
              </w:tabs>
              <w:ind w:left="0"/>
              <w:rPr>
                <w:rFonts w:ascii="Arial" w:hAnsi="Arial" w:cs="Arial"/>
              </w:rPr>
            </w:pPr>
            <w:r w:rsidRPr="005E2379">
              <w:rPr>
                <w:rFonts w:ascii="Arial" w:hAnsi="Arial" w:cs="Arial"/>
                <w:color w:val="808080" w:themeColor="background1" w:themeShade="80"/>
              </w:rPr>
              <w:tab/>
            </w:r>
            <w:r w:rsidRPr="00F5361B">
              <w:rPr>
                <w:rFonts w:ascii="Arial" w:hAnsi="Arial" w:cs="Arial"/>
                <w:color w:val="FF0000"/>
                <w:shd w:val="clear" w:color="auto" w:fill="FFFF00"/>
              </w:rPr>
              <w:t>Answer</w:t>
            </w:r>
            <w:r w:rsidR="00F5361B" w:rsidRPr="00F5361B">
              <w:rPr>
                <w:rFonts w:ascii="Arial" w:hAnsi="Arial" w:cs="Arial"/>
                <w:color w:val="FF0000"/>
                <w:shd w:val="clear" w:color="auto" w:fill="FFFF00"/>
              </w:rPr>
              <w:t xml:space="preserve"> </w:t>
            </w:r>
            <w:r w:rsidR="00F5361B">
              <w:rPr>
                <w:rFonts w:ascii="Arial" w:hAnsi="Arial" w:cs="Arial"/>
                <w:color w:val="FF0000"/>
                <w:shd w:val="clear" w:color="auto" w:fill="FFFF00"/>
              </w:rPr>
              <w:t xml:space="preserve">Stage 2;  </w:t>
            </w:r>
            <w:r w:rsidR="00F5361B" w:rsidRPr="00F5361B">
              <w:rPr>
                <w:rFonts w:ascii="Arial" w:hAnsi="Arial" w:cs="Arial"/>
                <w:color w:val="FF0000"/>
                <w:shd w:val="clear" w:color="auto" w:fill="FFFF00"/>
              </w:rPr>
              <w:t>Previous Experience in this Box [Word limit 200]</w:t>
            </w:r>
          </w:p>
        </w:tc>
      </w:tr>
    </w:tbl>
    <w:p w14:paraId="70B46A73" w14:textId="77777777" w:rsidR="008E24FD" w:rsidRPr="005E2379" w:rsidRDefault="008E24FD" w:rsidP="008E24FD">
      <w:pPr>
        <w:tabs>
          <w:tab w:val="left" w:pos="142"/>
        </w:tabs>
        <w:rPr>
          <w:rFonts w:ascii="Arial" w:hAnsi="Arial" w:cs="Arial"/>
          <w:color w:val="808080" w:themeColor="background1" w:themeShade="80"/>
        </w:rPr>
      </w:pPr>
    </w:p>
    <w:p w14:paraId="5464C3C0" w14:textId="77777777" w:rsidR="008E24FD" w:rsidRPr="005E2379" w:rsidRDefault="008E24FD" w:rsidP="00BA1C8B">
      <w:pPr>
        <w:rPr>
          <w:rFonts w:ascii="Arial" w:hAnsi="Arial" w:cs="Arial"/>
        </w:rPr>
      </w:pPr>
    </w:p>
    <w:p w14:paraId="38B66DE6" w14:textId="77777777" w:rsidR="00BA1C8B" w:rsidRPr="005E2379" w:rsidRDefault="00BA1C8B" w:rsidP="00BA1C8B">
      <w:pPr>
        <w:rPr>
          <w:rFonts w:ascii="Arial" w:hAnsi="Arial" w:cs="Arial"/>
        </w:rPr>
      </w:pPr>
    </w:p>
    <w:p w14:paraId="49A2DF87" w14:textId="77777777" w:rsidR="0067386F" w:rsidRPr="005E2379" w:rsidRDefault="0067386F" w:rsidP="00E37FA0">
      <w:pPr>
        <w:spacing w:after="0"/>
        <w:outlineLvl w:val="0"/>
        <w:rPr>
          <w:rFonts w:ascii="Arial" w:hAnsi="Arial" w:cs="Arial"/>
        </w:rPr>
      </w:pPr>
      <w:r w:rsidRPr="005E2379">
        <w:rPr>
          <w:rFonts w:ascii="Arial" w:hAnsi="Arial" w:cs="Arial"/>
        </w:rPr>
        <w:t xml:space="preserve">STAGE </w:t>
      </w:r>
      <w:r w:rsidR="00BA1C8B" w:rsidRPr="005E2379">
        <w:rPr>
          <w:rFonts w:ascii="Arial" w:hAnsi="Arial" w:cs="Arial"/>
        </w:rPr>
        <w:t>3</w:t>
      </w:r>
      <w:r w:rsidRPr="005E2379">
        <w:rPr>
          <w:rFonts w:ascii="Arial" w:hAnsi="Arial" w:cs="Arial"/>
        </w:rPr>
        <w:t xml:space="preserve"> – QUALITY </w:t>
      </w:r>
      <w:r w:rsidR="00BA1C8B" w:rsidRPr="005E2379">
        <w:rPr>
          <w:rFonts w:ascii="Arial" w:hAnsi="Arial" w:cs="Arial"/>
        </w:rPr>
        <w:t>RESPONSE (SCORED)</w:t>
      </w:r>
    </w:p>
    <w:p w14:paraId="0866291F" w14:textId="77777777" w:rsidR="0067386F" w:rsidRPr="005E2379" w:rsidRDefault="0067386F" w:rsidP="0067386F">
      <w:pPr>
        <w:spacing w:after="0"/>
        <w:rPr>
          <w:rFonts w:ascii="Arial" w:hAnsi="Arial" w:cs="Arial"/>
        </w:rPr>
      </w:pPr>
    </w:p>
    <w:p w14:paraId="52442D07" w14:textId="77777777" w:rsidR="009F13B3" w:rsidRDefault="009F13B3" w:rsidP="0067386F">
      <w:pPr>
        <w:tabs>
          <w:tab w:val="left" w:pos="142"/>
        </w:tabs>
        <w:spacing w:after="0"/>
        <w:jc w:val="both"/>
        <w:rPr>
          <w:rFonts w:ascii="Arial" w:hAnsi="Arial" w:cs="Arial"/>
        </w:rPr>
      </w:pPr>
    </w:p>
    <w:tbl>
      <w:tblPr>
        <w:tblW w:w="10209" w:type="dxa"/>
        <w:tblLook w:val="04A0" w:firstRow="1" w:lastRow="0" w:firstColumn="1" w:lastColumn="0" w:noHBand="0" w:noVBand="1"/>
      </w:tblPr>
      <w:tblGrid>
        <w:gridCol w:w="3960"/>
        <w:gridCol w:w="1458"/>
        <w:gridCol w:w="4791"/>
      </w:tblGrid>
      <w:tr w:rsidR="00045781" w:rsidRPr="006E3E90" w14:paraId="46E625B7" w14:textId="77777777" w:rsidTr="00230414">
        <w:trPr>
          <w:trHeight w:val="1028"/>
        </w:trPr>
        <w:tc>
          <w:tcPr>
            <w:tcW w:w="3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C804A2D" w14:textId="77777777" w:rsidR="00045781" w:rsidRPr="006E3E90" w:rsidRDefault="00045781" w:rsidP="00045781">
            <w:pPr>
              <w:spacing w:after="0" w:line="240" w:lineRule="auto"/>
              <w:rPr>
                <w:rFonts w:ascii="Arial" w:eastAsia="Times New Roman" w:hAnsi="Arial" w:cs="Arial"/>
                <w:b/>
                <w:bCs/>
                <w:color w:val="000080"/>
                <w:lang w:eastAsia="en-GB"/>
              </w:rPr>
            </w:pPr>
            <w:r w:rsidRPr="006E3E90">
              <w:rPr>
                <w:rFonts w:ascii="Arial" w:eastAsia="Times New Roman" w:hAnsi="Arial" w:cs="Arial"/>
                <w:b/>
                <w:bCs/>
                <w:color w:val="000080"/>
                <w:lang w:eastAsia="en-GB"/>
              </w:rPr>
              <w:t xml:space="preserve">Quality Criteria </w:t>
            </w:r>
          </w:p>
        </w:tc>
        <w:tc>
          <w:tcPr>
            <w:tcW w:w="1458" w:type="dxa"/>
            <w:tcBorders>
              <w:top w:val="single" w:sz="8" w:space="0" w:color="auto"/>
              <w:left w:val="nil"/>
              <w:bottom w:val="single" w:sz="8" w:space="0" w:color="auto"/>
              <w:right w:val="single" w:sz="8" w:space="0" w:color="auto"/>
            </w:tcBorders>
            <w:shd w:val="clear" w:color="auto" w:fill="auto"/>
            <w:vAlign w:val="bottom"/>
            <w:hideMark/>
          </w:tcPr>
          <w:p w14:paraId="00AA51A8" w14:textId="77777777" w:rsidR="00045781" w:rsidRPr="009F13B3" w:rsidRDefault="00045781" w:rsidP="00045781">
            <w:pPr>
              <w:spacing w:after="0" w:line="240" w:lineRule="auto"/>
              <w:jc w:val="center"/>
              <w:rPr>
                <w:rFonts w:ascii="Arial" w:eastAsia="Times New Roman" w:hAnsi="Arial" w:cs="Arial"/>
                <w:b/>
                <w:bCs/>
                <w:color w:val="02137F"/>
                <w:lang w:eastAsia="en-GB"/>
              </w:rPr>
            </w:pPr>
            <w:r w:rsidRPr="009F13B3">
              <w:rPr>
                <w:rFonts w:ascii="Arial" w:eastAsia="Times New Roman" w:hAnsi="Arial" w:cs="Arial"/>
                <w:b/>
                <w:bCs/>
                <w:color w:val="02137F"/>
                <w:lang w:eastAsia="en-GB"/>
              </w:rPr>
              <w:t>Questions</w:t>
            </w:r>
          </w:p>
        </w:tc>
        <w:tc>
          <w:tcPr>
            <w:tcW w:w="4791" w:type="dxa"/>
            <w:tcBorders>
              <w:top w:val="single" w:sz="8" w:space="0" w:color="auto"/>
              <w:left w:val="nil"/>
              <w:bottom w:val="single" w:sz="8" w:space="0" w:color="auto"/>
              <w:right w:val="single" w:sz="8" w:space="0" w:color="auto"/>
            </w:tcBorders>
            <w:shd w:val="clear" w:color="auto" w:fill="auto"/>
            <w:vAlign w:val="bottom"/>
            <w:hideMark/>
          </w:tcPr>
          <w:p w14:paraId="210B3B14" w14:textId="77777777" w:rsidR="00045781" w:rsidRPr="009F13B3" w:rsidRDefault="00045781" w:rsidP="00045781">
            <w:pPr>
              <w:spacing w:after="0" w:line="240" w:lineRule="auto"/>
              <w:jc w:val="center"/>
              <w:rPr>
                <w:rFonts w:ascii="Arial" w:eastAsia="Times New Roman" w:hAnsi="Arial" w:cs="Arial"/>
                <w:b/>
                <w:bCs/>
                <w:color w:val="02137F"/>
                <w:lang w:eastAsia="en-GB"/>
              </w:rPr>
            </w:pPr>
            <w:r w:rsidRPr="009F13B3">
              <w:rPr>
                <w:rFonts w:ascii="Arial" w:eastAsia="Times New Roman" w:hAnsi="Arial" w:cs="Arial"/>
                <w:b/>
                <w:bCs/>
                <w:color w:val="02137F"/>
                <w:lang w:eastAsia="en-GB"/>
              </w:rPr>
              <w:t>Please answer questions below in the corresponding boxes</w:t>
            </w:r>
          </w:p>
        </w:tc>
      </w:tr>
      <w:tr w:rsidR="000E7A4B" w:rsidRPr="006E3E90" w14:paraId="513B2F71" w14:textId="77777777" w:rsidTr="00045781">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0641AC59" w14:textId="77777777" w:rsidR="000E7A4B" w:rsidRPr="006E3E90" w:rsidRDefault="00FB51EA" w:rsidP="00F413FE">
            <w:pPr>
              <w:spacing w:after="0" w:line="240" w:lineRule="auto"/>
              <w:rPr>
                <w:rFonts w:ascii="Arial" w:eastAsia="Times New Roman" w:hAnsi="Arial" w:cs="Arial"/>
                <w:b/>
                <w:bCs/>
                <w:color w:val="000080"/>
                <w:lang w:eastAsia="en-GB"/>
              </w:rPr>
            </w:pPr>
            <w:r>
              <w:rPr>
                <w:rFonts w:ascii="Arial" w:eastAsia="Times New Roman" w:hAnsi="Arial" w:cs="Arial"/>
                <w:b/>
                <w:bCs/>
                <w:color w:val="000080"/>
                <w:lang w:eastAsia="en-GB"/>
              </w:rPr>
              <w:t>Consultant’s Experience</w:t>
            </w:r>
          </w:p>
        </w:tc>
        <w:tc>
          <w:tcPr>
            <w:tcW w:w="1458" w:type="dxa"/>
            <w:tcBorders>
              <w:top w:val="nil"/>
              <w:left w:val="nil"/>
              <w:bottom w:val="single" w:sz="4" w:space="0" w:color="366092"/>
              <w:right w:val="single" w:sz="8" w:space="0" w:color="auto"/>
            </w:tcBorders>
            <w:shd w:val="clear" w:color="auto" w:fill="auto"/>
            <w:vAlign w:val="bottom"/>
            <w:hideMark/>
          </w:tcPr>
          <w:p w14:paraId="207D7972" w14:textId="77777777" w:rsidR="000E7A4B" w:rsidRPr="009F13B3" w:rsidRDefault="000E7A4B" w:rsidP="00045781">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vAlign w:val="bottom"/>
            <w:hideMark/>
          </w:tcPr>
          <w:p w14:paraId="08A8DD37" w14:textId="77777777" w:rsidR="000E7A4B" w:rsidRPr="006E3E90" w:rsidRDefault="000E7A4B" w:rsidP="00045781">
            <w:pPr>
              <w:spacing w:after="0" w:line="240" w:lineRule="auto"/>
              <w:rPr>
                <w:rFonts w:ascii="Arial" w:eastAsia="Times New Roman" w:hAnsi="Arial" w:cs="Arial"/>
                <w:color w:val="000000"/>
                <w:lang w:eastAsia="en-GB"/>
              </w:rPr>
            </w:pPr>
            <w:r w:rsidRPr="006E3E90">
              <w:rPr>
                <w:rFonts w:ascii="Arial" w:eastAsia="Times New Roman" w:hAnsi="Arial" w:cs="Arial"/>
                <w:color w:val="000000"/>
                <w:lang w:eastAsia="en-GB"/>
              </w:rPr>
              <w:t> </w:t>
            </w:r>
          </w:p>
        </w:tc>
      </w:tr>
      <w:tr w:rsidR="000E7A4B" w:rsidRPr="006E3E90" w14:paraId="6DEF7404"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6697DF2F" w14:textId="77777777" w:rsidR="00D70C44" w:rsidRPr="00D70C44" w:rsidRDefault="00860940" w:rsidP="00D70C44">
            <w:pPr>
              <w:spacing w:after="0" w:line="240" w:lineRule="auto"/>
              <w:rPr>
                <w:rFonts w:ascii="Arial" w:eastAsia="Times New Roman" w:hAnsi="Arial" w:cs="Arial"/>
                <w:color w:val="FF0000"/>
                <w:lang w:val="en-US" w:eastAsia="en-GB"/>
              </w:rPr>
            </w:pPr>
            <w:r>
              <w:rPr>
                <w:rFonts w:ascii="Arial" w:eastAsia="Times New Roman" w:hAnsi="Arial" w:cs="Arial"/>
                <w:color w:val="FF0000"/>
                <w:lang w:val="en-US" w:eastAsia="en-GB"/>
              </w:rPr>
              <w:t>Evidence</w:t>
            </w:r>
            <w:r w:rsidR="00A541F3">
              <w:rPr>
                <w:rFonts w:ascii="Arial" w:eastAsia="Times New Roman" w:hAnsi="Arial" w:cs="Arial"/>
                <w:color w:val="FF0000"/>
                <w:lang w:val="en-US" w:eastAsia="en-GB"/>
              </w:rPr>
              <w:t xml:space="preserve"> similar projects you have undertaken over the last year</w:t>
            </w:r>
            <w:r w:rsidR="00B93112">
              <w:rPr>
                <w:rFonts w:ascii="Arial" w:eastAsia="Times New Roman" w:hAnsi="Arial" w:cs="Arial"/>
                <w:color w:val="FF0000"/>
                <w:lang w:val="en-US" w:eastAsia="en-GB"/>
              </w:rPr>
              <w:t>.</w:t>
            </w:r>
          </w:p>
          <w:p w14:paraId="6B5A05CF" w14:textId="77777777" w:rsidR="000E7A4B" w:rsidRPr="00067239" w:rsidRDefault="000E7A4B" w:rsidP="00D70C44">
            <w:pPr>
              <w:spacing w:after="0" w:line="240" w:lineRule="auto"/>
              <w:rPr>
                <w:rFonts w:ascii="Arial" w:eastAsia="Times New Roman" w:hAnsi="Arial" w:cs="Arial"/>
                <w:color w:val="FF0000"/>
                <w:lang w:eastAsia="en-GB"/>
              </w:rPr>
            </w:pPr>
          </w:p>
        </w:tc>
        <w:tc>
          <w:tcPr>
            <w:tcW w:w="1458" w:type="dxa"/>
            <w:tcBorders>
              <w:top w:val="nil"/>
              <w:left w:val="nil"/>
              <w:bottom w:val="single" w:sz="4" w:space="0" w:color="366092"/>
              <w:right w:val="single" w:sz="8" w:space="0" w:color="auto"/>
            </w:tcBorders>
            <w:shd w:val="clear" w:color="auto" w:fill="auto"/>
            <w:noWrap/>
            <w:hideMark/>
          </w:tcPr>
          <w:p w14:paraId="779DBA13" w14:textId="77777777" w:rsidR="000E7A4B" w:rsidRPr="009F13B3" w:rsidRDefault="000E7A4B" w:rsidP="007E6FF8">
            <w:pPr>
              <w:spacing w:after="0" w:line="240" w:lineRule="auto"/>
              <w:jc w:val="center"/>
              <w:rPr>
                <w:rFonts w:ascii="Arial" w:eastAsia="Times New Roman" w:hAnsi="Arial" w:cs="Arial"/>
                <w:b/>
                <w:lang w:eastAsia="en-GB"/>
              </w:rPr>
            </w:pPr>
            <w:r w:rsidRPr="009F13B3">
              <w:rPr>
                <w:rFonts w:ascii="Arial" w:eastAsia="Times New Roman" w:hAnsi="Arial" w:cs="Arial"/>
                <w:b/>
                <w:lang w:eastAsia="en-GB"/>
              </w:rPr>
              <w:t>Q</w:t>
            </w:r>
            <w:r>
              <w:rPr>
                <w:rFonts w:ascii="Arial" w:eastAsia="Times New Roman" w:hAnsi="Arial" w:cs="Arial"/>
                <w:b/>
                <w:lang w:eastAsia="en-GB"/>
              </w:rPr>
              <w:t>1</w:t>
            </w:r>
          </w:p>
        </w:tc>
        <w:tc>
          <w:tcPr>
            <w:tcW w:w="4791" w:type="dxa"/>
            <w:tcBorders>
              <w:top w:val="nil"/>
              <w:left w:val="nil"/>
              <w:bottom w:val="single" w:sz="4" w:space="0" w:color="366092"/>
              <w:right w:val="single" w:sz="8" w:space="0" w:color="auto"/>
            </w:tcBorders>
            <w:shd w:val="clear" w:color="auto" w:fill="FFFF00"/>
            <w:noWrap/>
            <w:hideMark/>
          </w:tcPr>
          <w:p w14:paraId="78F8700C"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13E9C24B" w14:textId="77777777" w:rsidTr="007E6FF8">
        <w:trPr>
          <w:trHeight w:val="550"/>
        </w:trPr>
        <w:tc>
          <w:tcPr>
            <w:tcW w:w="3960" w:type="dxa"/>
            <w:tcBorders>
              <w:top w:val="nil"/>
              <w:left w:val="single" w:sz="8" w:space="0" w:color="auto"/>
              <w:bottom w:val="single" w:sz="4" w:space="0" w:color="366092"/>
              <w:right w:val="single" w:sz="8" w:space="0" w:color="auto"/>
            </w:tcBorders>
            <w:shd w:val="clear" w:color="auto" w:fill="auto"/>
            <w:vAlign w:val="bottom"/>
          </w:tcPr>
          <w:p w14:paraId="1642C0CE" w14:textId="77777777" w:rsidR="000E7A4B" w:rsidRPr="00067239" w:rsidRDefault="00FB51EA" w:rsidP="00F413FE">
            <w:pPr>
              <w:spacing w:after="0" w:line="240" w:lineRule="auto"/>
              <w:rPr>
                <w:rFonts w:ascii="Arial" w:eastAsia="Times New Roman" w:hAnsi="Arial" w:cs="Arial"/>
                <w:b/>
                <w:bCs/>
                <w:color w:val="FF0000"/>
                <w:lang w:eastAsia="en-GB"/>
              </w:rPr>
            </w:pPr>
            <w:r>
              <w:rPr>
                <w:rFonts w:ascii="Arial" w:eastAsia="Times New Roman" w:hAnsi="Arial" w:cs="Arial"/>
                <w:b/>
                <w:bCs/>
                <w:color w:val="000080"/>
                <w:lang w:eastAsia="en-GB"/>
              </w:rPr>
              <w:t xml:space="preserve">Consultant’s </w:t>
            </w:r>
            <w:r w:rsidR="00D11310">
              <w:rPr>
                <w:rFonts w:ascii="Arial" w:eastAsia="Times New Roman" w:hAnsi="Arial" w:cs="Arial"/>
                <w:b/>
                <w:bCs/>
                <w:color w:val="000080"/>
                <w:lang w:eastAsia="en-GB"/>
              </w:rPr>
              <w:t>Technical Ability</w:t>
            </w:r>
          </w:p>
        </w:tc>
        <w:tc>
          <w:tcPr>
            <w:tcW w:w="1458" w:type="dxa"/>
            <w:tcBorders>
              <w:top w:val="nil"/>
              <w:left w:val="nil"/>
              <w:bottom w:val="single" w:sz="4" w:space="0" w:color="366092"/>
              <w:right w:val="single" w:sz="8" w:space="0" w:color="auto"/>
            </w:tcBorders>
            <w:shd w:val="clear" w:color="auto" w:fill="auto"/>
            <w:noWrap/>
            <w:hideMark/>
          </w:tcPr>
          <w:p w14:paraId="19EB6259" w14:textId="77777777" w:rsidR="000E7A4B" w:rsidRPr="009F13B3" w:rsidRDefault="000E7A4B" w:rsidP="007E6FF8">
            <w:pPr>
              <w:spacing w:after="0" w:line="240" w:lineRule="auto"/>
              <w:jc w:val="center"/>
              <w:rPr>
                <w:rFonts w:ascii="Arial" w:eastAsia="Times New Roman" w:hAnsi="Arial" w:cs="Arial"/>
                <w:b/>
                <w:lang w:eastAsia="en-GB"/>
              </w:rPr>
            </w:pPr>
          </w:p>
        </w:tc>
        <w:tc>
          <w:tcPr>
            <w:tcW w:w="4791" w:type="dxa"/>
            <w:tcBorders>
              <w:top w:val="nil"/>
              <w:left w:val="nil"/>
              <w:bottom w:val="single" w:sz="4" w:space="0" w:color="366092"/>
              <w:right w:val="single" w:sz="8" w:space="0" w:color="auto"/>
            </w:tcBorders>
            <w:shd w:val="clear" w:color="auto" w:fill="auto"/>
            <w:noWrap/>
            <w:hideMark/>
          </w:tcPr>
          <w:p w14:paraId="7628BD0E"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50E40364"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09CF62A2" w14:textId="77777777" w:rsidR="000E7A4B" w:rsidRPr="00067239" w:rsidRDefault="00860940" w:rsidP="00F413FE">
            <w:pPr>
              <w:spacing w:after="0" w:line="240" w:lineRule="auto"/>
              <w:rPr>
                <w:rFonts w:ascii="Arial" w:eastAsia="Times New Roman" w:hAnsi="Arial" w:cs="Arial"/>
                <w:color w:val="FF0000"/>
                <w:lang w:eastAsia="en-GB"/>
              </w:rPr>
            </w:pPr>
            <w:r>
              <w:rPr>
                <w:rFonts w:ascii="Arial" w:eastAsia="Times New Roman" w:hAnsi="Arial" w:cs="Arial"/>
                <w:color w:val="FF0000"/>
                <w:lang w:eastAsia="en-GB"/>
              </w:rPr>
              <w:t>Evidence</w:t>
            </w:r>
            <w:r w:rsidR="00D11310">
              <w:rPr>
                <w:rFonts w:ascii="Arial" w:eastAsia="Times New Roman" w:hAnsi="Arial" w:cs="Arial"/>
                <w:color w:val="FF0000"/>
                <w:lang w:eastAsia="en-GB"/>
              </w:rPr>
              <w:t xml:space="preserve"> how you might reduce the possibility of errors being entered in to the Excel Data Spreadsheets?</w:t>
            </w:r>
          </w:p>
        </w:tc>
        <w:tc>
          <w:tcPr>
            <w:tcW w:w="1458" w:type="dxa"/>
            <w:tcBorders>
              <w:top w:val="nil"/>
              <w:left w:val="nil"/>
              <w:bottom w:val="single" w:sz="4" w:space="0" w:color="366092"/>
              <w:right w:val="single" w:sz="8" w:space="0" w:color="auto"/>
            </w:tcBorders>
            <w:shd w:val="clear" w:color="auto" w:fill="auto"/>
            <w:noWrap/>
            <w:hideMark/>
          </w:tcPr>
          <w:p w14:paraId="74079AD8" w14:textId="77777777" w:rsidR="000E7A4B" w:rsidRPr="009F13B3" w:rsidRDefault="000E7A4B" w:rsidP="007E6FF8">
            <w:pPr>
              <w:spacing w:after="0" w:line="240" w:lineRule="auto"/>
              <w:jc w:val="center"/>
              <w:rPr>
                <w:rFonts w:ascii="Arial" w:eastAsia="Times New Roman" w:hAnsi="Arial" w:cs="Arial"/>
                <w:b/>
                <w:lang w:eastAsia="en-GB"/>
              </w:rPr>
            </w:pPr>
            <w:r w:rsidRPr="009F13B3">
              <w:rPr>
                <w:rFonts w:ascii="Arial" w:eastAsia="Times New Roman" w:hAnsi="Arial" w:cs="Arial"/>
                <w:b/>
                <w:lang w:eastAsia="en-GB"/>
              </w:rPr>
              <w:t>Q</w:t>
            </w:r>
            <w:r>
              <w:rPr>
                <w:rFonts w:ascii="Arial" w:eastAsia="Times New Roman" w:hAnsi="Arial" w:cs="Arial"/>
                <w:b/>
                <w:lang w:eastAsia="en-GB"/>
              </w:rPr>
              <w:t>2</w:t>
            </w:r>
          </w:p>
        </w:tc>
        <w:tc>
          <w:tcPr>
            <w:tcW w:w="4791" w:type="dxa"/>
            <w:tcBorders>
              <w:top w:val="nil"/>
              <w:left w:val="nil"/>
              <w:bottom w:val="single" w:sz="4" w:space="0" w:color="366092"/>
              <w:right w:val="single" w:sz="8" w:space="0" w:color="auto"/>
            </w:tcBorders>
            <w:shd w:val="clear" w:color="auto" w:fill="FFFF00"/>
            <w:noWrap/>
            <w:hideMark/>
          </w:tcPr>
          <w:p w14:paraId="62CC40EF"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0366E942"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5662E2C0" w14:textId="77777777" w:rsidR="000E7A4B" w:rsidRPr="00067239" w:rsidRDefault="00D11310" w:rsidP="00F413FE">
            <w:pPr>
              <w:spacing w:after="0" w:line="240" w:lineRule="auto"/>
              <w:rPr>
                <w:rFonts w:ascii="Arial" w:eastAsia="Times New Roman" w:hAnsi="Arial" w:cs="Arial"/>
                <w:color w:val="FF0000"/>
                <w:lang w:eastAsia="en-GB"/>
              </w:rPr>
            </w:pPr>
            <w:r>
              <w:rPr>
                <w:rFonts w:ascii="Arial" w:eastAsia="Times New Roman" w:hAnsi="Arial" w:cs="Arial"/>
                <w:color w:val="FF0000"/>
                <w:lang w:eastAsia="en-GB"/>
              </w:rPr>
              <w:t>If you were unable to perform the tasks because of illness what would be your back up plan?</w:t>
            </w:r>
          </w:p>
        </w:tc>
        <w:tc>
          <w:tcPr>
            <w:tcW w:w="1458" w:type="dxa"/>
            <w:tcBorders>
              <w:top w:val="nil"/>
              <w:left w:val="nil"/>
              <w:bottom w:val="single" w:sz="4" w:space="0" w:color="366092"/>
              <w:right w:val="single" w:sz="8" w:space="0" w:color="auto"/>
            </w:tcBorders>
            <w:shd w:val="clear" w:color="auto" w:fill="auto"/>
            <w:hideMark/>
          </w:tcPr>
          <w:p w14:paraId="2AA1CE45" w14:textId="77777777" w:rsidR="000E7A4B" w:rsidRPr="009F13B3" w:rsidRDefault="000E7A4B" w:rsidP="007E6FF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Q3</w:t>
            </w:r>
          </w:p>
        </w:tc>
        <w:tc>
          <w:tcPr>
            <w:tcW w:w="4791" w:type="dxa"/>
            <w:tcBorders>
              <w:top w:val="nil"/>
              <w:left w:val="nil"/>
              <w:bottom w:val="single" w:sz="4" w:space="0" w:color="366092"/>
              <w:right w:val="single" w:sz="8" w:space="0" w:color="auto"/>
            </w:tcBorders>
            <w:shd w:val="clear" w:color="auto" w:fill="FFFF00"/>
            <w:noWrap/>
            <w:hideMark/>
          </w:tcPr>
          <w:p w14:paraId="1C7303D6"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28E06E92"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1E0F4B84" w14:textId="77777777" w:rsidR="00A541F3" w:rsidRPr="00D70C44" w:rsidRDefault="00D11310" w:rsidP="00A541F3">
            <w:pPr>
              <w:spacing w:after="0" w:line="240" w:lineRule="auto"/>
              <w:rPr>
                <w:rFonts w:ascii="Arial" w:eastAsia="Times New Roman" w:hAnsi="Arial" w:cs="Arial"/>
                <w:color w:val="FF0000"/>
                <w:lang w:val="en-US" w:eastAsia="en-GB"/>
              </w:rPr>
            </w:pPr>
            <w:r>
              <w:rPr>
                <w:rFonts w:ascii="Arial" w:eastAsia="Times New Roman" w:hAnsi="Arial" w:cs="Arial"/>
                <w:color w:val="FF0000"/>
                <w:lang w:val="en-US" w:eastAsia="en-GB"/>
              </w:rPr>
              <w:t>How might you check the outputs from the Excel spreadsheet are accurate</w:t>
            </w:r>
            <w:r w:rsidR="00B93112">
              <w:rPr>
                <w:rFonts w:ascii="Arial" w:eastAsia="Times New Roman" w:hAnsi="Arial" w:cs="Arial"/>
                <w:color w:val="FF0000"/>
                <w:lang w:val="en-US" w:eastAsia="en-GB"/>
              </w:rPr>
              <w:t>?</w:t>
            </w:r>
          </w:p>
          <w:p w14:paraId="4BD0C5D1" w14:textId="77777777" w:rsidR="000E7A4B" w:rsidRPr="00067239" w:rsidRDefault="000E7A4B" w:rsidP="00F413FE">
            <w:pPr>
              <w:spacing w:after="0" w:line="240" w:lineRule="auto"/>
              <w:rPr>
                <w:rFonts w:ascii="Arial" w:eastAsia="Times New Roman" w:hAnsi="Arial" w:cs="Arial"/>
                <w:color w:val="FF0000"/>
                <w:lang w:eastAsia="en-GB"/>
              </w:rPr>
            </w:pPr>
          </w:p>
        </w:tc>
        <w:tc>
          <w:tcPr>
            <w:tcW w:w="1458" w:type="dxa"/>
            <w:tcBorders>
              <w:top w:val="nil"/>
              <w:left w:val="nil"/>
              <w:bottom w:val="single" w:sz="4" w:space="0" w:color="366092"/>
              <w:right w:val="single" w:sz="8" w:space="0" w:color="auto"/>
            </w:tcBorders>
            <w:shd w:val="clear" w:color="auto" w:fill="auto"/>
            <w:noWrap/>
            <w:hideMark/>
          </w:tcPr>
          <w:p w14:paraId="2341CBFA" w14:textId="77777777" w:rsidR="000E7A4B" w:rsidRPr="009F13B3" w:rsidRDefault="000E7A4B" w:rsidP="007E6FF8">
            <w:pPr>
              <w:spacing w:after="0" w:line="240" w:lineRule="auto"/>
              <w:jc w:val="center"/>
              <w:rPr>
                <w:rFonts w:ascii="Arial" w:eastAsia="Times New Roman" w:hAnsi="Arial" w:cs="Arial"/>
                <w:b/>
                <w:lang w:eastAsia="en-GB"/>
              </w:rPr>
            </w:pPr>
            <w:r w:rsidRPr="009F13B3">
              <w:rPr>
                <w:rFonts w:ascii="Arial" w:eastAsia="Times New Roman" w:hAnsi="Arial" w:cs="Arial"/>
                <w:b/>
                <w:lang w:eastAsia="en-GB"/>
              </w:rPr>
              <w:t>Q</w:t>
            </w:r>
            <w:r>
              <w:rPr>
                <w:rFonts w:ascii="Arial" w:eastAsia="Times New Roman" w:hAnsi="Arial" w:cs="Arial"/>
                <w:b/>
                <w:lang w:eastAsia="en-GB"/>
              </w:rPr>
              <w:t>4</w:t>
            </w:r>
          </w:p>
        </w:tc>
        <w:tc>
          <w:tcPr>
            <w:tcW w:w="4791" w:type="dxa"/>
            <w:tcBorders>
              <w:top w:val="nil"/>
              <w:left w:val="nil"/>
              <w:bottom w:val="single" w:sz="4" w:space="0" w:color="366092"/>
              <w:right w:val="single" w:sz="8" w:space="0" w:color="auto"/>
            </w:tcBorders>
            <w:shd w:val="clear" w:color="auto" w:fill="FFFF00"/>
            <w:noWrap/>
            <w:hideMark/>
          </w:tcPr>
          <w:p w14:paraId="2E3B02A0"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530624BE" w14:textId="77777777" w:rsidTr="007E6FF8">
        <w:trPr>
          <w:trHeight w:val="815"/>
        </w:trPr>
        <w:tc>
          <w:tcPr>
            <w:tcW w:w="3960" w:type="dxa"/>
            <w:tcBorders>
              <w:top w:val="nil"/>
              <w:left w:val="single" w:sz="8" w:space="0" w:color="auto"/>
              <w:bottom w:val="single" w:sz="4" w:space="0" w:color="366092"/>
              <w:right w:val="single" w:sz="8" w:space="0" w:color="auto"/>
            </w:tcBorders>
            <w:shd w:val="clear" w:color="auto" w:fill="auto"/>
            <w:vAlign w:val="bottom"/>
          </w:tcPr>
          <w:p w14:paraId="44FEA497" w14:textId="77777777" w:rsidR="00D11310" w:rsidRDefault="00D11310" w:rsidP="00D11310">
            <w:pPr>
              <w:spacing w:after="0" w:line="240" w:lineRule="auto"/>
              <w:jc w:val="both"/>
              <w:rPr>
                <w:rFonts w:ascii="Arial" w:eastAsia="Times New Roman" w:hAnsi="Arial" w:cs="Arial"/>
                <w:bCs/>
                <w:color w:val="FF0000"/>
                <w:lang w:eastAsia="en-GB"/>
              </w:rPr>
            </w:pPr>
            <w:r>
              <w:rPr>
                <w:rFonts w:ascii="Arial" w:eastAsia="Times New Roman" w:hAnsi="Arial" w:cs="Arial"/>
                <w:bCs/>
                <w:color w:val="FF0000"/>
                <w:lang w:eastAsia="en-GB"/>
              </w:rPr>
              <w:t>What would be an acceptable error rate for a 1000 entry spreadsheet? How many errors in 1000 entries?</w:t>
            </w:r>
          </w:p>
          <w:p w14:paraId="77FD0E9E" w14:textId="77777777" w:rsidR="00D11310" w:rsidRPr="00067239" w:rsidRDefault="00D11310" w:rsidP="00D11310">
            <w:pPr>
              <w:spacing w:after="0" w:line="240" w:lineRule="auto"/>
              <w:jc w:val="both"/>
              <w:rPr>
                <w:rFonts w:ascii="Arial" w:eastAsia="Times New Roman" w:hAnsi="Arial" w:cs="Arial"/>
                <w:bCs/>
                <w:color w:val="FF0000"/>
                <w:lang w:eastAsia="en-GB"/>
              </w:rPr>
            </w:pPr>
          </w:p>
        </w:tc>
        <w:tc>
          <w:tcPr>
            <w:tcW w:w="1458" w:type="dxa"/>
            <w:tcBorders>
              <w:top w:val="nil"/>
              <w:left w:val="nil"/>
              <w:bottom w:val="single" w:sz="4" w:space="0" w:color="366092"/>
              <w:right w:val="single" w:sz="8" w:space="0" w:color="auto"/>
            </w:tcBorders>
            <w:shd w:val="clear" w:color="auto" w:fill="auto"/>
            <w:noWrap/>
            <w:hideMark/>
          </w:tcPr>
          <w:p w14:paraId="4226B477" w14:textId="77777777" w:rsidR="000E7A4B" w:rsidRPr="009F13B3" w:rsidRDefault="000E7A4B" w:rsidP="007E6FF8">
            <w:pPr>
              <w:spacing w:after="0" w:line="240" w:lineRule="auto"/>
              <w:jc w:val="center"/>
              <w:rPr>
                <w:rFonts w:ascii="Arial" w:eastAsia="Times New Roman" w:hAnsi="Arial" w:cs="Arial"/>
                <w:b/>
                <w:lang w:eastAsia="en-GB"/>
              </w:rPr>
            </w:pPr>
            <w:r w:rsidRPr="009F13B3">
              <w:rPr>
                <w:rFonts w:ascii="Arial" w:eastAsia="Times New Roman" w:hAnsi="Arial" w:cs="Arial"/>
                <w:b/>
                <w:lang w:eastAsia="en-GB"/>
              </w:rPr>
              <w:t>Q</w:t>
            </w:r>
            <w:r>
              <w:rPr>
                <w:rFonts w:ascii="Arial" w:eastAsia="Times New Roman" w:hAnsi="Arial" w:cs="Arial"/>
                <w:b/>
                <w:lang w:eastAsia="en-GB"/>
              </w:rPr>
              <w:t>5</w:t>
            </w:r>
          </w:p>
        </w:tc>
        <w:tc>
          <w:tcPr>
            <w:tcW w:w="4791" w:type="dxa"/>
            <w:tcBorders>
              <w:top w:val="nil"/>
              <w:left w:val="nil"/>
              <w:bottom w:val="single" w:sz="4" w:space="0" w:color="366092"/>
              <w:right w:val="single" w:sz="8" w:space="0" w:color="auto"/>
            </w:tcBorders>
            <w:shd w:val="clear" w:color="auto" w:fill="FFFF00"/>
            <w:noWrap/>
            <w:hideMark/>
          </w:tcPr>
          <w:p w14:paraId="61E616D0"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2191E5FE" w14:textId="77777777" w:rsidTr="00B93112">
        <w:trPr>
          <w:trHeight w:val="479"/>
        </w:trPr>
        <w:tc>
          <w:tcPr>
            <w:tcW w:w="3960" w:type="dxa"/>
            <w:tcBorders>
              <w:top w:val="nil"/>
              <w:left w:val="single" w:sz="8" w:space="0" w:color="auto"/>
              <w:bottom w:val="single" w:sz="4" w:space="0" w:color="366092"/>
              <w:right w:val="single" w:sz="8" w:space="0" w:color="auto"/>
            </w:tcBorders>
            <w:shd w:val="clear" w:color="auto" w:fill="auto"/>
            <w:vAlign w:val="bottom"/>
          </w:tcPr>
          <w:p w14:paraId="2DBC7E8B" w14:textId="77777777" w:rsidR="000E7A4B" w:rsidRPr="00067239" w:rsidRDefault="00B93112" w:rsidP="00B93112">
            <w:pPr>
              <w:spacing w:after="0" w:line="240" w:lineRule="auto"/>
              <w:rPr>
                <w:rFonts w:ascii="Arial" w:eastAsia="Times New Roman" w:hAnsi="Arial" w:cs="Arial"/>
                <w:b/>
                <w:bCs/>
                <w:color w:val="FF0000"/>
                <w:lang w:eastAsia="en-GB"/>
              </w:rPr>
            </w:pPr>
            <w:r>
              <w:rPr>
                <w:rFonts w:ascii="Arial" w:eastAsia="Times New Roman" w:hAnsi="Arial" w:cs="Arial"/>
                <w:b/>
                <w:bCs/>
                <w:color w:val="FF0000"/>
                <w:lang w:eastAsia="en-GB"/>
              </w:rPr>
              <w:t xml:space="preserve"> </w:t>
            </w:r>
            <w:r>
              <w:rPr>
                <w:rFonts w:ascii="Arial" w:eastAsia="Times New Roman" w:hAnsi="Arial" w:cs="Arial"/>
                <w:b/>
                <w:bCs/>
                <w:color w:val="000080"/>
                <w:lang w:eastAsia="en-GB"/>
              </w:rPr>
              <w:t>Report Writing &amp; Methodology</w:t>
            </w:r>
          </w:p>
        </w:tc>
        <w:tc>
          <w:tcPr>
            <w:tcW w:w="1458" w:type="dxa"/>
            <w:tcBorders>
              <w:top w:val="nil"/>
              <w:left w:val="nil"/>
              <w:bottom w:val="single" w:sz="4" w:space="0" w:color="366092"/>
              <w:right w:val="single" w:sz="8" w:space="0" w:color="auto"/>
            </w:tcBorders>
            <w:shd w:val="clear" w:color="auto" w:fill="auto"/>
            <w:hideMark/>
          </w:tcPr>
          <w:p w14:paraId="334F5517" w14:textId="77777777" w:rsidR="000E7A4B" w:rsidRPr="009F13B3" w:rsidRDefault="000E7A4B" w:rsidP="007E6FF8">
            <w:pPr>
              <w:spacing w:after="0" w:line="240" w:lineRule="auto"/>
              <w:jc w:val="center"/>
              <w:rPr>
                <w:rFonts w:ascii="Arial" w:eastAsia="Times New Roman" w:hAnsi="Arial" w:cs="Arial"/>
                <w:b/>
                <w:bCs/>
                <w:lang w:eastAsia="en-GB"/>
              </w:rPr>
            </w:pPr>
          </w:p>
        </w:tc>
        <w:tc>
          <w:tcPr>
            <w:tcW w:w="4791" w:type="dxa"/>
            <w:tcBorders>
              <w:top w:val="nil"/>
              <w:left w:val="nil"/>
              <w:bottom w:val="single" w:sz="4" w:space="0" w:color="366092"/>
              <w:right w:val="single" w:sz="8" w:space="0" w:color="auto"/>
            </w:tcBorders>
            <w:shd w:val="clear" w:color="auto" w:fill="auto"/>
            <w:noWrap/>
            <w:hideMark/>
          </w:tcPr>
          <w:p w14:paraId="05802ED9"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5E9E371C" w14:textId="77777777" w:rsidTr="007E6FF8">
        <w:trPr>
          <w:trHeight w:val="830"/>
        </w:trPr>
        <w:tc>
          <w:tcPr>
            <w:tcW w:w="3960" w:type="dxa"/>
            <w:tcBorders>
              <w:top w:val="nil"/>
              <w:left w:val="single" w:sz="8" w:space="0" w:color="auto"/>
              <w:bottom w:val="single" w:sz="4" w:space="0" w:color="366092"/>
              <w:right w:val="single" w:sz="8" w:space="0" w:color="auto"/>
            </w:tcBorders>
            <w:shd w:val="clear" w:color="auto" w:fill="auto"/>
            <w:vAlign w:val="bottom"/>
          </w:tcPr>
          <w:p w14:paraId="75310CB9" w14:textId="77777777" w:rsidR="00B93112" w:rsidRDefault="00860940" w:rsidP="00F413FE">
            <w:pPr>
              <w:spacing w:after="0" w:line="240" w:lineRule="auto"/>
              <w:rPr>
                <w:rFonts w:ascii="Arial" w:eastAsia="Times New Roman" w:hAnsi="Arial" w:cs="Arial"/>
                <w:color w:val="FF0000"/>
                <w:lang w:eastAsia="en-GB"/>
              </w:rPr>
            </w:pPr>
            <w:r>
              <w:rPr>
                <w:rFonts w:ascii="Arial" w:eastAsia="Times New Roman" w:hAnsi="Arial" w:cs="Arial"/>
                <w:color w:val="FF0000"/>
                <w:lang w:eastAsia="en-GB"/>
              </w:rPr>
              <w:t>Evidence</w:t>
            </w:r>
            <w:r w:rsidR="00B93112">
              <w:rPr>
                <w:rFonts w:ascii="Arial" w:eastAsia="Times New Roman" w:hAnsi="Arial" w:cs="Arial"/>
                <w:color w:val="FF0000"/>
                <w:lang w:eastAsia="en-GB"/>
              </w:rPr>
              <w:t xml:space="preserve"> your experience in report writing for the Heritage Sector.</w:t>
            </w:r>
          </w:p>
          <w:p w14:paraId="75C21209" w14:textId="77777777" w:rsidR="00B93112" w:rsidRDefault="00B93112" w:rsidP="00F413FE">
            <w:pPr>
              <w:spacing w:after="0" w:line="240" w:lineRule="auto"/>
              <w:rPr>
                <w:rFonts w:ascii="Arial" w:eastAsia="Times New Roman" w:hAnsi="Arial" w:cs="Arial"/>
                <w:color w:val="FF0000"/>
                <w:lang w:eastAsia="en-GB"/>
              </w:rPr>
            </w:pPr>
          </w:p>
          <w:p w14:paraId="313AD4CA" w14:textId="77777777" w:rsidR="00B93112" w:rsidRPr="00067239" w:rsidRDefault="00B93112" w:rsidP="00F413FE">
            <w:pPr>
              <w:spacing w:after="0" w:line="240" w:lineRule="auto"/>
              <w:rPr>
                <w:rFonts w:ascii="Arial" w:eastAsia="Times New Roman" w:hAnsi="Arial" w:cs="Arial"/>
                <w:color w:val="FF0000"/>
                <w:lang w:eastAsia="en-GB"/>
              </w:rPr>
            </w:pPr>
          </w:p>
        </w:tc>
        <w:tc>
          <w:tcPr>
            <w:tcW w:w="1458" w:type="dxa"/>
            <w:tcBorders>
              <w:top w:val="nil"/>
              <w:left w:val="nil"/>
              <w:bottom w:val="single" w:sz="4" w:space="0" w:color="366092"/>
              <w:right w:val="single" w:sz="8" w:space="0" w:color="auto"/>
            </w:tcBorders>
            <w:shd w:val="clear" w:color="auto" w:fill="auto"/>
            <w:noWrap/>
            <w:hideMark/>
          </w:tcPr>
          <w:p w14:paraId="3902040D" w14:textId="77777777" w:rsidR="000E7A4B" w:rsidRPr="009F13B3" w:rsidRDefault="000E7A4B" w:rsidP="007E6FF8">
            <w:pPr>
              <w:spacing w:after="0" w:line="240" w:lineRule="auto"/>
              <w:jc w:val="center"/>
              <w:rPr>
                <w:rFonts w:ascii="Arial" w:eastAsia="Times New Roman" w:hAnsi="Arial" w:cs="Arial"/>
                <w:b/>
                <w:lang w:eastAsia="en-GB"/>
              </w:rPr>
            </w:pPr>
            <w:r w:rsidRPr="009F13B3">
              <w:rPr>
                <w:rFonts w:ascii="Arial" w:eastAsia="Times New Roman" w:hAnsi="Arial" w:cs="Arial"/>
                <w:b/>
                <w:lang w:eastAsia="en-GB"/>
              </w:rPr>
              <w:t>Q</w:t>
            </w:r>
            <w:r>
              <w:rPr>
                <w:rFonts w:ascii="Arial" w:eastAsia="Times New Roman" w:hAnsi="Arial" w:cs="Arial"/>
                <w:b/>
                <w:lang w:eastAsia="en-GB"/>
              </w:rPr>
              <w:t>6</w:t>
            </w:r>
          </w:p>
        </w:tc>
        <w:tc>
          <w:tcPr>
            <w:tcW w:w="4791" w:type="dxa"/>
            <w:tcBorders>
              <w:top w:val="nil"/>
              <w:left w:val="nil"/>
              <w:bottom w:val="single" w:sz="4" w:space="0" w:color="366092"/>
              <w:right w:val="single" w:sz="8" w:space="0" w:color="auto"/>
            </w:tcBorders>
            <w:shd w:val="clear" w:color="auto" w:fill="FFFF00"/>
            <w:noWrap/>
            <w:hideMark/>
          </w:tcPr>
          <w:p w14:paraId="1D62492E" w14:textId="77777777" w:rsidR="000E7A4B" w:rsidRPr="006E3E90" w:rsidRDefault="000E7A4B" w:rsidP="007E6FF8">
            <w:pPr>
              <w:spacing w:after="0" w:line="240" w:lineRule="auto"/>
              <w:rPr>
                <w:rFonts w:ascii="Arial" w:eastAsia="Times New Roman" w:hAnsi="Arial" w:cs="Arial"/>
                <w:color w:val="000000"/>
                <w:lang w:eastAsia="en-GB"/>
              </w:rPr>
            </w:pPr>
          </w:p>
        </w:tc>
      </w:tr>
      <w:tr w:rsidR="000E7A4B" w:rsidRPr="006E3E90" w14:paraId="308E686E" w14:textId="77777777" w:rsidTr="007E6FF8">
        <w:trPr>
          <w:trHeight w:val="466"/>
        </w:trPr>
        <w:tc>
          <w:tcPr>
            <w:tcW w:w="3960" w:type="dxa"/>
            <w:tcBorders>
              <w:top w:val="nil"/>
              <w:left w:val="single" w:sz="8" w:space="0" w:color="auto"/>
              <w:bottom w:val="single" w:sz="4" w:space="0" w:color="366092"/>
              <w:right w:val="single" w:sz="8" w:space="0" w:color="auto"/>
            </w:tcBorders>
            <w:shd w:val="clear" w:color="auto" w:fill="auto"/>
            <w:vAlign w:val="bottom"/>
          </w:tcPr>
          <w:p w14:paraId="76B51F5C" w14:textId="77777777" w:rsidR="000E7A4B" w:rsidRPr="00067239" w:rsidRDefault="00B93112" w:rsidP="00F45324">
            <w:pPr>
              <w:spacing w:after="0" w:line="240" w:lineRule="auto"/>
              <w:rPr>
                <w:rFonts w:ascii="Arial" w:eastAsia="Times New Roman" w:hAnsi="Arial" w:cs="Arial"/>
                <w:color w:val="FF0000"/>
                <w:lang w:eastAsia="en-GB"/>
              </w:rPr>
            </w:pPr>
            <w:r>
              <w:rPr>
                <w:rFonts w:ascii="Arial" w:eastAsia="Times New Roman" w:hAnsi="Arial" w:cs="Arial"/>
                <w:color w:val="FF0000"/>
                <w:lang w:eastAsia="en-GB"/>
              </w:rPr>
              <w:t xml:space="preserve">Describe a typical </w:t>
            </w:r>
            <w:r w:rsidR="00F45324">
              <w:rPr>
                <w:rFonts w:ascii="Arial" w:eastAsia="Times New Roman" w:hAnsi="Arial" w:cs="Arial"/>
                <w:color w:val="FF0000"/>
                <w:lang w:eastAsia="en-GB"/>
              </w:rPr>
              <w:t>Data Analysis Methodology that you have adopted in the last year.</w:t>
            </w:r>
          </w:p>
        </w:tc>
        <w:tc>
          <w:tcPr>
            <w:tcW w:w="1458" w:type="dxa"/>
            <w:tcBorders>
              <w:top w:val="nil"/>
              <w:left w:val="nil"/>
              <w:bottom w:val="single" w:sz="4" w:space="0" w:color="366092"/>
              <w:right w:val="single" w:sz="8" w:space="0" w:color="auto"/>
            </w:tcBorders>
            <w:shd w:val="clear" w:color="auto" w:fill="auto"/>
            <w:hideMark/>
          </w:tcPr>
          <w:p w14:paraId="1D8105BC" w14:textId="77777777" w:rsidR="000E7A4B" w:rsidRPr="009F13B3" w:rsidRDefault="000E7A4B" w:rsidP="007E6FF8">
            <w:pPr>
              <w:spacing w:after="0" w:line="240" w:lineRule="auto"/>
              <w:jc w:val="center"/>
              <w:rPr>
                <w:rFonts w:ascii="Arial" w:eastAsia="Times New Roman" w:hAnsi="Arial" w:cs="Arial"/>
                <w:b/>
                <w:bCs/>
                <w:lang w:eastAsia="en-GB"/>
              </w:rPr>
            </w:pPr>
            <w:r>
              <w:rPr>
                <w:rFonts w:ascii="Arial" w:eastAsia="Times New Roman" w:hAnsi="Arial" w:cs="Arial"/>
                <w:b/>
                <w:bCs/>
                <w:lang w:eastAsia="en-GB"/>
              </w:rPr>
              <w:t>Q7</w:t>
            </w:r>
          </w:p>
        </w:tc>
        <w:tc>
          <w:tcPr>
            <w:tcW w:w="4791" w:type="dxa"/>
            <w:tcBorders>
              <w:top w:val="nil"/>
              <w:left w:val="nil"/>
              <w:bottom w:val="single" w:sz="4" w:space="0" w:color="366092"/>
              <w:right w:val="single" w:sz="8" w:space="0" w:color="auto"/>
            </w:tcBorders>
            <w:shd w:val="clear" w:color="auto" w:fill="FFFF00"/>
            <w:noWrap/>
            <w:hideMark/>
          </w:tcPr>
          <w:p w14:paraId="79C5B3C4" w14:textId="77777777" w:rsidR="000E7A4B" w:rsidRPr="006E3E90" w:rsidRDefault="000E7A4B" w:rsidP="007E6FF8">
            <w:pPr>
              <w:spacing w:after="0" w:line="240" w:lineRule="auto"/>
              <w:rPr>
                <w:rFonts w:ascii="Arial" w:eastAsia="Times New Roman" w:hAnsi="Arial" w:cs="Arial"/>
                <w:color w:val="000000"/>
                <w:lang w:eastAsia="en-GB"/>
              </w:rPr>
            </w:pPr>
          </w:p>
        </w:tc>
      </w:tr>
    </w:tbl>
    <w:p w14:paraId="6249121C" w14:textId="77777777" w:rsidR="009F13B3" w:rsidRDefault="009F13B3" w:rsidP="0067386F">
      <w:pPr>
        <w:tabs>
          <w:tab w:val="left" w:pos="142"/>
        </w:tabs>
        <w:spacing w:after="0"/>
        <w:jc w:val="both"/>
        <w:rPr>
          <w:rFonts w:ascii="Arial" w:hAnsi="Arial" w:cs="Arial"/>
        </w:rPr>
      </w:pPr>
    </w:p>
    <w:p w14:paraId="2848A752" w14:textId="77777777" w:rsidR="009F13B3" w:rsidRDefault="009F13B3" w:rsidP="0067386F">
      <w:pPr>
        <w:tabs>
          <w:tab w:val="left" w:pos="142"/>
        </w:tabs>
        <w:spacing w:after="0"/>
        <w:jc w:val="both"/>
        <w:rPr>
          <w:rFonts w:ascii="Arial" w:hAnsi="Arial" w:cs="Arial"/>
        </w:rPr>
      </w:pPr>
    </w:p>
    <w:p w14:paraId="0647C4E4" w14:textId="77777777" w:rsidR="009F13B3" w:rsidRDefault="009F13B3" w:rsidP="0067386F">
      <w:pPr>
        <w:tabs>
          <w:tab w:val="left" w:pos="142"/>
        </w:tabs>
        <w:spacing w:after="0"/>
        <w:jc w:val="both"/>
        <w:rPr>
          <w:rFonts w:ascii="Arial" w:hAnsi="Arial" w:cs="Arial"/>
        </w:rPr>
      </w:pPr>
    </w:p>
    <w:p w14:paraId="0A5918FA" w14:textId="77777777" w:rsidR="009F13B3" w:rsidRDefault="009F13B3" w:rsidP="0067386F">
      <w:pPr>
        <w:tabs>
          <w:tab w:val="left" w:pos="142"/>
        </w:tabs>
        <w:spacing w:after="0"/>
        <w:jc w:val="both"/>
        <w:rPr>
          <w:rFonts w:ascii="Arial" w:hAnsi="Arial" w:cs="Arial"/>
        </w:rPr>
      </w:pPr>
    </w:p>
    <w:p w14:paraId="171FE080" w14:textId="77777777" w:rsidR="0067386F" w:rsidRPr="005E2379" w:rsidRDefault="0067386F" w:rsidP="0067386F">
      <w:pPr>
        <w:tabs>
          <w:tab w:val="left" w:pos="142"/>
        </w:tabs>
        <w:spacing w:after="0"/>
        <w:jc w:val="both"/>
        <w:rPr>
          <w:rFonts w:ascii="Arial" w:hAnsi="Arial" w:cs="Arial"/>
        </w:rPr>
      </w:pPr>
      <w:r w:rsidRPr="005E2379">
        <w:rPr>
          <w:rFonts w:ascii="Arial" w:hAnsi="Arial" w:cs="Arial"/>
        </w:rPr>
        <w:t>Applicants must respond to and provide relevant information with regard to all matters set out below.  The responses and information MUST be submitted as part of the quotation response.  Failure to provide such information may result in your submission being rejected.</w:t>
      </w:r>
    </w:p>
    <w:p w14:paraId="3CF45263" w14:textId="77777777" w:rsidR="0067386F" w:rsidRPr="005E2379" w:rsidRDefault="0067386F" w:rsidP="0067386F">
      <w:pPr>
        <w:pStyle w:val="ListParagraph"/>
        <w:tabs>
          <w:tab w:val="left" w:pos="142"/>
        </w:tabs>
        <w:spacing w:after="0"/>
        <w:jc w:val="both"/>
        <w:rPr>
          <w:rFonts w:ascii="Arial" w:hAnsi="Arial" w:cs="Arial"/>
        </w:rPr>
      </w:pPr>
    </w:p>
    <w:p w14:paraId="0409692C" w14:textId="77777777" w:rsidR="0067386F" w:rsidRPr="005E2379" w:rsidRDefault="0067386F" w:rsidP="00E37FA0">
      <w:pPr>
        <w:tabs>
          <w:tab w:val="left" w:pos="142"/>
        </w:tabs>
        <w:spacing w:after="0"/>
        <w:jc w:val="both"/>
        <w:outlineLvl w:val="0"/>
        <w:rPr>
          <w:rFonts w:ascii="Arial" w:hAnsi="Arial" w:cs="Arial"/>
        </w:rPr>
      </w:pPr>
      <w:r w:rsidRPr="005E2379">
        <w:rPr>
          <w:rFonts w:ascii="Arial" w:hAnsi="Arial" w:cs="Arial"/>
        </w:rPr>
        <w:lastRenderedPageBreak/>
        <w:t>Material Misrepresentation</w:t>
      </w:r>
    </w:p>
    <w:p w14:paraId="78148237" w14:textId="77777777" w:rsidR="0067386F" w:rsidRPr="005E2379" w:rsidRDefault="0067386F" w:rsidP="0067386F">
      <w:pPr>
        <w:tabs>
          <w:tab w:val="left" w:pos="142"/>
        </w:tabs>
        <w:spacing w:after="0"/>
        <w:jc w:val="both"/>
        <w:rPr>
          <w:rFonts w:ascii="Arial" w:hAnsi="Arial" w:cs="Arial"/>
        </w:rPr>
      </w:pPr>
    </w:p>
    <w:p w14:paraId="45D471E4" w14:textId="77777777" w:rsidR="0067386F" w:rsidRPr="005E2379" w:rsidRDefault="002727E8" w:rsidP="0067386F">
      <w:pPr>
        <w:tabs>
          <w:tab w:val="left" w:pos="142"/>
        </w:tabs>
        <w:spacing w:after="0"/>
        <w:jc w:val="both"/>
        <w:rPr>
          <w:rFonts w:ascii="Arial" w:hAnsi="Arial" w:cs="Arial"/>
        </w:rPr>
      </w:pPr>
      <w:r>
        <w:rPr>
          <w:rFonts w:ascii="Arial" w:hAnsi="Arial" w:cs="Arial"/>
        </w:rPr>
        <w:t xml:space="preserve">The </w:t>
      </w:r>
      <w:r w:rsidR="0019419E">
        <w:rPr>
          <w:rFonts w:ascii="Arial" w:hAnsi="Arial" w:cs="Arial"/>
        </w:rPr>
        <w:t>Fund</w:t>
      </w:r>
      <w:r w:rsidR="0067386F" w:rsidRPr="005E2379">
        <w:rPr>
          <w:rFonts w:ascii="Arial" w:hAnsi="Arial" w:cs="Arial"/>
        </w:rPr>
        <w:t xml:space="preserve"> shall rely on the information provided by the </w:t>
      </w:r>
      <w:r w:rsidR="00982FCB">
        <w:rPr>
          <w:rFonts w:ascii="Arial" w:hAnsi="Arial" w:cs="Arial"/>
        </w:rPr>
        <w:t>Supplier</w:t>
      </w:r>
      <w:r w:rsidR="0067386F" w:rsidRPr="005E2379">
        <w:rPr>
          <w:rFonts w:ascii="Arial" w:hAnsi="Arial" w:cs="Arial"/>
        </w:rPr>
        <w:t xml:space="preserve"> in relation to this section of the Tender Document prior to accepting the tender.  A material misrepresentation contained therein shall constitute a material breach of contract.</w:t>
      </w:r>
    </w:p>
    <w:p w14:paraId="0221FFB0" w14:textId="77777777" w:rsidR="0067386F" w:rsidRPr="005E2379" w:rsidRDefault="0067386F" w:rsidP="0067386F">
      <w:pPr>
        <w:pStyle w:val="ListParagraph"/>
        <w:tabs>
          <w:tab w:val="left" w:pos="142"/>
        </w:tabs>
        <w:spacing w:after="0"/>
        <w:jc w:val="both"/>
        <w:rPr>
          <w:rFonts w:ascii="Arial" w:hAnsi="Arial" w:cs="Arial"/>
        </w:rPr>
      </w:pPr>
    </w:p>
    <w:p w14:paraId="6D5ABDD4" w14:textId="77777777" w:rsidR="0067386F" w:rsidRPr="005E2379" w:rsidRDefault="0067386F" w:rsidP="00E37FA0">
      <w:pPr>
        <w:pStyle w:val="ListParagraph"/>
        <w:tabs>
          <w:tab w:val="left" w:pos="142"/>
        </w:tabs>
        <w:spacing w:after="0"/>
        <w:ind w:left="0"/>
        <w:jc w:val="both"/>
        <w:outlineLvl w:val="0"/>
        <w:rPr>
          <w:rFonts w:ascii="Arial" w:hAnsi="Arial" w:cs="Arial"/>
        </w:rPr>
      </w:pPr>
      <w:r w:rsidRPr="005E2379">
        <w:rPr>
          <w:rFonts w:ascii="Arial" w:hAnsi="Arial" w:cs="Arial"/>
        </w:rPr>
        <w:t>Questions</w:t>
      </w:r>
    </w:p>
    <w:p w14:paraId="4D316561" w14:textId="77777777" w:rsidR="0067386F" w:rsidRPr="005E2379" w:rsidRDefault="0067386F" w:rsidP="00614BAB">
      <w:pPr>
        <w:pStyle w:val="ListParagraph"/>
        <w:tabs>
          <w:tab w:val="left" w:pos="142"/>
        </w:tabs>
        <w:spacing w:after="0"/>
        <w:ind w:left="851"/>
        <w:jc w:val="both"/>
        <w:rPr>
          <w:rFonts w:ascii="Arial" w:hAnsi="Arial" w:cs="Arial"/>
        </w:rPr>
      </w:pPr>
    </w:p>
    <w:p w14:paraId="7B0B1247" w14:textId="77777777" w:rsidR="00CA6BB0" w:rsidRDefault="00CA6BB0" w:rsidP="00D534BB">
      <w:pPr>
        <w:tabs>
          <w:tab w:val="left" w:pos="142"/>
        </w:tabs>
        <w:spacing w:after="0"/>
        <w:jc w:val="both"/>
        <w:rPr>
          <w:rFonts w:ascii="Arial" w:hAnsi="Arial" w:cs="Arial"/>
          <w:color w:val="7030A0"/>
        </w:rPr>
      </w:pPr>
    </w:p>
    <w:p w14:paraId="72C9180A" w14:textId="77777777" w:rsidR="009D27A8" w:rsidRPr="005E2379" w:rsidRDefault="009D27A8" w:rsidP="0067386F">
      <w:pPr>
        <w:pStyle w:val="ListParagraph"/>
        <w:tabs>
          <w:tab w:val="left" w:pos="142"/>
        </w:tabs>
        <w:spacing w:after="0"/>
        <w:ind w:left="0"/>
        <w:jc w:val="both"/>
        <w:rPr>
          <w:rFonts w:ascii="Arial" w:hAnsi="Arial" w:cs="Arial"/>
        </w:rPr>
      </w:pPr>
    </w:p>
    <w:p w14:paraId="27AC275A" w14:textId="77777777" w:rsidR="009D27A8" w:rsidRPr="005E2379" w:rsidRDefault="009D27A8" w:rsidP="0067386F">
      <w:pPr>
        <w:pStyle w:val="ListParagraph"/>
        <w:tabs>
          <w:tab w:val="left" w:pos="142"/>
        </w:tabs>
        <w:spacing w:after="0"/>
        <w:ind w:left="0"/>
        <w:jc w:val="both"/>
        <w:rPr>
          <w:rFonts w:ascii="Arial" w:hAnsi="Arial" w:cs="Arial"/>
        </w:rPr>
      </w:pPr>
    </w:p>
    <w:p w14:paraId="126E7AF2" w14:textId="77777777" w:rsidR="0067386F" w:rsidRPr="005E2379" w:rsidRDefault="0067386F" w:rsidP="00E37FA0">
      <w:pPr>
        <w:spacing w:after="0"/>
        <w:outlineLvl w:val="0"/>
        <w:rPr>
          <w:rFonts w:ascii="Arial" w:hAnsi="Arial" w:cs="Arial"/>
        </w:rPr>
      </w:pPr>
      <w:r w:rsidRPr="005E2379">
        <w:rPr>
          <w:rFonts w:ascii="Arial" w:hAnsi="Arial" w:cs="Arial"/>
        </w:rPr>
        <w:t xml:space="preserve">STAGE </w:t>
      </w:r>
      <w:r w:rsidR="009579E5" w:rsidRPr="005E2379">
        <w:rPr>
          <w:rFonts w:ascii="Arial" w:hAnsi="Arial" w:cs="Arial"/>
        </w:rPr>
        <w:t>4</w:t>
      </w:r>
      <w:r w:rsidR="00BA1C8B" w:rsidRPr="005E2379">
        <w:rPr>
          <w:rFonts w:ascii="Arial" w:hAnsi="Arial" w:cs="Arial"/>
        </w:rPr>
        <w:t xml:space="preserve"> – PRICE</w:t>
      </w:r>
    </w:p>
    <w:p w14:paraId="336F41D3" w14:textId="77777777" w:rsidR="0067386F" w:rsidRPr="005E2379" w:rsidRDefault="0067386F" w:rsidP="0067386F">
      <w:pPr>
        <w:tabs>
          <w:tab w:val="left" w:pos="142"/>
        </w:tabs>
        <w:spacing w:after="0"/>
        <w:jc w:val="both"/>
        <w:rPr>
          <w:rFonts w:ascii="Arial" w:hAnsi="Arial" w:cs="Arial"/>
        </w:rPr>
      </w:pPr>
    </w:p>
    <w:p w14:paraId="4E3D0010" w14:textId="77777777" w:rsidR="0067386F" w:rsidRPr="005E2379" w:rsidRDefault="0067386F" w:rsidP="00E37FA0">
      <w:pPr>
        <w:tabs>
          <w:tab w:val="left" w:pos="142"/>
        </w:tabs>
        <w:spacing w:after="0"/>
        <w:jc w:val="both"/>
        <w:outlineLvl w:val="0"/>
        <w:rPr>
          <w:rFonts w:ascii="Arial" w:hAnsi="Arial" w:cs="Arial"/>
          <w:color w:val="002060"/>
        </w:rPr>
      </w:pPr>
      <w:r w:rsidRPr="005E2379">
        <w:rPr>
          <w:rFonts w:ascii="Arial" w:hAnsi="Arial" w:cs="Arial"/>
          <w:color w:val="002060"/>
        </w:rPr>
        <w:t>Pricing Summary</w:t>
      </w:r>
    </w:p>
    <w:p w14:paraId="1538396F" w14:textId="77777777" w:rsidR="0067386F" w:rsidRPr="005E2379" w:rsidRDefault="0067386F" w:rsidP="0067386F">
      <w:pPr>
        <w:tabs>
          <w:tab w:val="left" w:pos="142"/>
        </w:tabs>
        <w:spacing w:after="0"/>
        <w:jc w:val="both"/>
        <w:rPr>
          <w:rFonts w:ascii="Arial" w:hAnsi="Arial" w:cs="Arial"/>
        </w:rPr>
      </w:pPr>
    </w:p>
    <w:p w14:paraId="29002613" w14:textId="77777777" w:rsidR="00F24D02" w:rsidRDefault="0067386F" w:rsidP="0076225D">
      <w:pPr>
        <w:tabs>
          <w:tab w:val="left" w:pos="142"/>
        </w:tabs>
        <w:spacing w:after="0"/>
        <w:ind w:left="284"/>
        <w:jc w:val="both"/>
        <w:rPr>
          <w:rFonts w:ascii="Arial" w:hAnsi="Arial" w:cs="Arial"/>
        </w:rPr>
      </w:pPr>
      <w:r w:rsidRPr="005E2379">
        <w:rPr>
          <w:rFonts w:ascii="Arial" w:hAnsi="Arial" w:cs="Arial"/>
        </w:rPr>
        <w:t>4.1</w:t>
      </w:r>
      <w:r w:rsidRPr="005E2379">
        <w:rPr>
          <w:rFonts w:ascii="Arial" w:hAnsi="Arial" w:cs="Arial"/>
        </w:rPr>
        <w:tab/>
        <w:t>Please</w:t>
      </w:r>
      <w:r w:rsidR="004F7DEC">
        <w:rPr>
          <w:rFonts w:ascii="Arial" w:hAnsi="Arial" w:cs="Arial"/>
        </w:rPr>
        <w:t xml:space="preserve"> </w:t>
      </w:r>
      <w:r w:rsidR="005F62F5">
        <w:rPr>
          <w:rFonts w:ascii="Arial" w:hAnsi="Arial" w:cs="Arial"/>
        </w:rPr>
        <w:t>double click to o</w:t>
      </w:r>
      <w:r w:rsidR="004F7DEC">
        <w:rPr>
          <w:rFonts w:ascii="Arial" w:hAnsi="Arial" w:cs="Arial"/>
        </w:rPr>
        <w:t xml:space="preserve">pen </w:t>
      </w:r>
      <w:r w:rsidR="007D3970">
        <w:rPr>
          <w:rFonts w:ascii="Arial" w:hAnsi="Arial" w:cs="Arial"/>
        </w:rPr>
        <w:t xml:space="preserve">IN FULL </w:t>
      </w:r>
      <w:r w:rsidR="004F7DEC">
        <w:rPr>
          <w:rFonts w:ascii="Arial" w:hAnsi="Arial" w:cs="Arial"/>
        </w:rPr>
        <w:t>the Excel Spread Sheet below. Once open</w:t>
      </w:r>
      <w:r w:rsidR="005F62F5">
        <w:rPr>
          <w:rFonts w:ascii="Arial" w:hAnsi="Arial" w:cs="Arial"/>
        </w:rPr>
        <w:t>,</w:t>
      </w:r>
      <w:r w:rsidR="004F7DEC">
        <w:rPr>
          <w:rFonts w:ascii="Arial" w:hAnsi="Arial" w:cs="Arial"/>
        </w:rPr>
        <w:t xml:space="preserve"> please </w:t>
      </w:r>
      <w:r w:rsidR="003745C6">
        <w:rPr>
          <w:rFonts w:ascii="Arial" w:hAnsi="Arial" w:cs="Arial"/>
        </w:rPr>
        <w:t xml:space="preserve">scroll up and down to </w:t>
      </w:r>
      <w:r w:rsidR="004F7DEC">
        <w:rPr>
          <w:rFonts w:ascii="Arial" w:hAnsi="Arial" w:cs="Arial"/>
        </w:rPr>
        <w:t>complete cells in Yellow</w:t>
      </w:r>
      <w:r w:rsidR="0076225D">
        <w:rPr>
          <w:rFonts w:ascii="Arial" w:hAnsi="Arial" w:cs="Arial"/>
        </w:rPr>
        <w:t xml:space="preserve"> and remember to </w:t>
      </w:r>
      <w:r w:rsidR="0076225D" w:rsidRPr="0076225D">
        <w:rPr>
          <w:rFonts w:ascii="Arial" w:hAnsi="Arial" w:cs="Arial"/>
          <w:b/>
        </w:rPr>
        <w:t>save this RFQ Word</w:t>
      </w:r>
      <w:r w:rsidR="0096734D" w:rsidRPr="0076225D">
        <w:rPr>
          <w:rFonts w:ascii="Arial" w:hAnsi="Arial" w:cs="Arial"/>
          <w:b/>
        </w:rPr>
        <w:t xml:space="preserve"> document</w:t>
      </w:r>
      <w:r w:rsidR="0096734D">
        <w:rPr>
          <w:rFonts w:ascii="Arial" w:hAnsi="Arial" w:cs="Arial"/>
        </w:rPr>
        <w:t>.</w:t>
      </w:r>
      <w:r w:rsidRPr="005E2379">
        <w:rPr>
          <w:rFonts w:ascii="Arial" w:hAnsi="Arial" w:cs="Arial"/>
        </w:rPr>
        <w:t xml:space="preserve">  </w:t>
      </w:r>
      <w:r w:rsidR="005F62F5">
        <w:rPr>
          <w:rFonts w:ascii="Arial" w:hAnsi="Arial" w:cs="Arial"/>
        </w:rPr>
        <w:t>If you require a separate Excel File and not an embedded sh</w:t>
      </w:r>
      <w:r w:rsidR="002A4329">
        <w:rPr>
          <w:rFonts w:ascii="Arial" w:hAnsi="Arial" w:cs="Arial"/>
        </w:rPr>
        <w:t>eet please email the Fund’s</w:t>
      </w:r>
      <w:r w:rsidR="00E30245">
        <w:rPr>
          <w:rFonts w:ascii="Arial" w:hAnsi="Arial" w:cs="Arial"/>
        </w:rPr>
        <w:t xml:space="preserve"> Purchasing Manager</w:t>
      </w:r>
      <w:r w:rsidR="005F62F5">
        <w:rPr>
          <w:rFonts w:ascii="Arial" w:hAnsi="Arial" w:cs="Arial"/>
        </w:rPr>
        <w:t>.</w:t>
      </w:r>
    </w:p>
    <w:p w14:paraId="05C17D13" w14:textId="77777777" w:rsidR="0076225D" w:rsidRDefault="0076225D" w:rsidP="0076225D">
      <w:pPr>
        <w:tabs>
          <w:tab w:val="left" w:pos="142"/>
        </w:tabs>
        <w:spacing w:after="0"/>
        <w:ind w:left="284"/>
        <w:jc w:val="both"/>
        <w:rPr>
          <w:rFonts w:ascii="Arial" w:hAnsi="Arial" w:cs="Arial"/>
        </w:rPr>
      </w:pPr>
    </w:p>
    <w:p w14:paraId="6AE7F108" w14:textId="1BC95E96" w:rsidR="0076225D" w:rsidRDefault="0076225D" w:rsidP="0076225D">
      <w:pPr>
        <w:tabs>
          <w:tab w:val="left" w:pos="142"/>
        </w:tabs>
        <w:spacing w:after="0"/>
        <w:ind w:left="284"/>
        <w:jc w:val="both"/>
        <w:rPr>
          <w:rFonts w:ascii="Arial" w:hAnsi="Arial" w:cs="Arial"/>
        </w:rPr>
      </w:pPr>
      <w:r>
        <w:rPr>
          <w:rFonts w:ascii="Arial" w:hAnsi="Arial" w:cs="Arial"/>
        </w:rPr>
        <w:t xml:space="preserve">There are some </w:t>
      </w:r>
      <w:r w:rsidRPr="0076225D">
        <w:rPr>
          <w:rFonts w:ascii="Arial" w:hAnsi="Arial" w:cs="Arial"/>
          <w:b/>
        </w:rPr>
        <w:t>example figures</w:t>
      </w:r>
      <w:r>
        <w:rPr>
          <w:rFonts w:ascii="Arial" w:hAnsi="Arial" w:cs="Arial"/>
        </w:rPr>
        <w:t xml:space="preserve"> entered in the </w:t>
      </w:r>
      <w:r w:rsidRPr="0076225D">
        <w:rPr>
          <w:rFonts w:ascii="Arial" w:hAnsi="Arial" w:cs="Arial"/>
          <w:shd w:val="clear" w:color="auto" w:fill="FFFF00"/>
        </w:rPr>
        <w:t>Yellow cells</w:t>
      </w:r>
      <w:r>
        <w:rPr>
          <w:rFonts w:ascii="Arial" w:hAnsi="Arial" w:cs="Arial"/>
        </w:rPr>
        <w:t xml:space="preserve"> to demonstrate format.</w:t>
      </w:r>
      <w:r w:rsidR="004F2897">
        <w:rPr>
          <w:rFonts w:ascii="Arial" w:hAnsi="Arial" w:cs="Arial"/>
        </w:rPr>
        <w:t xml:space="preserve"> If you have difficulty using the embedded document please request the Excel file independently.</w:t>
      </w:r>
      <w:r w:rsidR="004F2897" w:rsidRPr="004F2897">
        <w:rPr>
          <w:rFonts w:ascii="Arial" w:hAnsi="Arial" w:cs="Arial"/>
          <w:b/>
        </w:rPr>
        <w:t xml:space="preserve"> PLEASE NOTE THESE ARE AVAILABLE FROM THE 15</w:t>
      </w:r>
      <w:r w:rsidR="004F2897" w:rsidRPr="004F2897">
        <w:rPr>
          <w:rFonts w:ascii="Arial" w:hAnsi="Arial" w:cs="Arial"/>
          <w:b/>
          <w:vertAlign w:val="superscript"/>
        </w:rPr>
        <w:t>TH</w:t>
      </w:r>
      <w:r w:rsidR="004F2897" w:rsidRPr="004F2897">
        <w:rPr>
          <w:rFonts w:ascii="Arial" w:hAnsi="Arial" w:cs="Arial"/>
          <w:b/>
        </w:rPr>
        <w:t xml:space="preserve"> JUNE FROM</w:t>
      </w:r>
      <w:r w:rsidR="004F2897">
        <w:rPr>
          <w:rFonts w:ascii="Arial" w:hAnsi="Arial" w:cs="Arial"/>
        </w:rPr>
        <w:t xml:space="preserve">    </w:t>
      </w:r>
      <w:hyperlink r:id="rId16" w:history="1">
        <w:r w:rsidR="004F2897" w:rsidRPr="00F9218C">
          <w:rPr>
            <w:rStyle w:val="Hyperlink"/>
            <w:rFonts w:ascii="Arial" w:hAnsi="Arial" w:cs="Arial"/>
          </w:rPr>
          <w:t>jim.crisp@hlf.org.uk</w:t>
        </w:r>
      </w:hyperlink>
      <w:r w:rsidR="004F2897">
        <w:rPr>
          <w:rFonts w:ascii="Arial" w:hAnsi="Arial" w:cs="Arial"/>
        </w:rPr>
        <w:t xml:space="preserve"> </w:t>
      </w:r>
    </w:p>
    <w:bookmarkStart w:id="29" w:name="_MON_1548225800"/>
    <w:bookmarkEnd w:id="29"/>
    <w:p w14:paraId="5F16A369" w14:textId="77777777" w:rsidR="00F24D02" w:rsidRDefault="008F165A" w:rsidP="00475120">
      <w:pPr>
        <w:tabs>
          <w:tab w:val="left" w:pos="142"/>
        </w:tabs>
        <w:spacing w:after="0"/>
        <w:ind w:left="284" w:firstLine="425"/>
        <w:jc w:val="both"/>
        <w:rPr>
          <w:rFonts w:ascii="Arial" w:hAnsi="Arial" w:cs="Arial"/>
        </w:rPr>
      </w:pPr>
      <w:r>
        <w:rPr>
          <w:rFonts w:ascii="Arial" w:hAnsi="Arial" w:cs="Arial"/>
        </w:rPr>
        <w:object w:dxaOrig="11180" w:dyaOrig="17904" w14:anchorId="34B2A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97.5pt" o:ole="">
            <v:imagedata r:id="rId17" o:title=""/>
          </v:shape>
          <o:OLEObject Type="Embed" ProgID="Excel.Sheet.12" ShapeID="_x0000_i1025" DrawAspect="Content" ObjectID="_1557310773" r:id="rId18"/>
        </w:object>
      </w:r>
    </w:p>
    <w:p w14:paraId="0287D561" w14:textId="77777777" w:rsidR="00F24D02" w:rsidRDefault="00F24D02" w:rsidP="00475120">
      <w:pPr>
        <w:tabs>
          <w:tab w:val="left" w:pos="142"/>
        </w:tabs>
        <w:spacing w:after="0"/>
        <w:ind w:left="284" w:firstLine="425"/>
        <w:jc w:val="both"/>
        <w:rPr>
          <w:rFonts w:ascii="Arial" w:hAnsi="Arial" w:cs="Arial"/>
        </w:rPr>
      </w:pPr>
    </w:p>
    <w:p w14:paraId="3011A2BC" w14:textId="77777777" w:rsidR="00F24D02" w:rsidRDefault="00F24D02" w:rsidP="00475120">
      <w:pPr>
        <w:tabs>
          <w:tab w:val="left" w:pos="142"/>
        </w:tabs>
        <w:spacing w:after="0"/>
        <w:ind w:left="284" w:firstLine="425"/>
        <w:jc w:val="both"/>
        <w:rPr>
          <w:rFonts w:ascii="Arial" w:hAnsi="Arial" w:cs="Arial"/>
        </w:rPr>
      </w:pPr>
    </w:p>
    <w:p w14:paraId="2F9CDE7E" w14:textId="77777777" w:rsidR="00F24D02" w:rsidRDefault="00F24D02" w:rsidP="00475120">
      <w:pPr>
        <w:tabs>
          <w:tab w:val="left" w:pos="142"/>
        </w:tabs>
        <w:spacing w:after="0"/>
        <w:ind w:left="284" w:firstLine="425"/>
        <w:jc w:val="both"/>
        <w:rPr>
          <w:rFonts w:ascii="Arial" w:hAnsi="Arial" w:cs="Arial"/>
        </w:rPr>
      </w:pPr>
    </w:p>
    <w:p w14:paraId="30104A3C" w14:textId="77777777" w:rsidR="00F24D02" w:rsidRDefault="00F24D02" w:rsidP="00475120">
      <w:pPr>
        <w:tabs>
          <w:tab w:val="left" w:pos="142"/>
        </w:tabs>
        <w:spacing w:after="0"/>
        <w:ind w:left="284" w:firstLine="425"/>
        <w:jc w:val="both"/>
        <w:rPr>
          <w:rFonts w:ascii="Arial" w:hAnsi="Arial" w:cs="Arial"/>
        </w:rPr>
      </w:pPr>
    </w:p>
    <w:p w14:paraId="7BFCBE0E" w14:textId="77777777" w:rsidR="00F24D02" w:rsidRDefault="00F24D02" w:rsidP="00475120">
      <w:pPr>
        <w:tabs>
          <w:tab w:val="left" w:pos="142"/>
        </w:tabs>
        <w:spacing w:after="0"/>
        <w:ind w:left="284" w:firstLine="425"/>
        <w:jc w:val="both"/>
        <w:rPr>
          <w:rFonts w:ascii="Arial" w:hAnsi="Arial" w:cs="Arial"/>
        </w:rPr>
      </w:pPr>
    </w:p>
    <w:p w14:paraId="2A140C42" w14:textId="77777777" w:rsidR="00F24D02" w:rsidRPr="005E2379" w:rsidRDefault="00F24D02" w:rsidP="00475120">
      <w:pPr>
        <w:tabs>
          <w:tab w:val="left" w:pos="142"/>
        </w:tabs>
        <w:spacing w:after="0"/>
        <w:ind w:left="284" w:firstLine="425"/>
        <w:jc w:val="both"/>
        <w:rPr>
          <w:rFonts w:ascii="Arial" w:hAnsi="Arial" w:cs="Arial"/>
        </w:rPr>
      </w:pPr>
    </w:p>
    <w:p w14:paraId="5E270C7A" w14:textId="77777777" w:rsidR="0067386F" w:rsidRPr="005E2379" w:rsidRDefault="0067386F" w:rsidP="0067386F">
      <w:pPr>
        <w:tabs>
          <w:tab w:val="left" w:pos="142"/>
        </w:tabs>
        <w:spacing w:after="0"/>
        <w:jc w:val="both"/>
        <w:rPr>
          <w:rFonts w:ascii="Arial" w:hAnsi="Arial" w:cs="Arial"/>
        </w:rPr>
      </w:pPr>
    </w:p>
    <w:p w14:paraId="1B168F9F" w14:textId="77777777" w:rsidR="00916E19" w:rsidRPr="005E2379" w:rsidRDefault="0067386F" w:rsidP="00916E19">
      <w:pPr>
        <w:tabs>
          <w:tab w:val="left" w:pos="142"/>
        </w:tabs>
        <w:spacing w:after="0"/>
        <w:ind w:left="709" w:hanging="425"/>
        <w:jc w:val="both"/>
        <w:rPr>
          <w:rFonts w:ascii="Arial" w:hAnsi="Arial" w:cs="Arial"/>
        </w:rPr>
      </w:pPr>
      <w:r w:rsidRPr="005E2379">
        <w:rPr>
          <w:rFonts w:ascii="Arial" w:hAnsi="Arial" w:cs="Arial"/>
        </w:rPr>
        <w:t>4.2</w:t>
      </w:r>
      <w:r w:rsidRPr="005E2379">
        <w:rPr>
          <w:rFonts w:ascii="Arial" w:hAnsi="Arial" w:cs="Arial"/>
        </w:rPr>
        <w:tab/>
        <w:t>All prices shall be in all cases exclusive of Value Added Tax, which will be applied in accordance with legislation.</w:t>
      </w:r>
    </w:p>
    <w:p w14:paraId="4B907E6F" w14:textId="77777777" w:rsidR="0067386F" w:rsidRPr="005E2379" w:rsidRDefault="0067386F" w:rsidP="0067386F">
      <w:pPr>
        <w:tabs>
          <w:tab w:val="left" w:pos="142"/>
        </w:tabs>
        <w:spacing w:after="0"/>
        <w:jc w:val="both"/>
        <w:rPr>
          <w:rFonts w:ascii="Arial" w:hAnsi="Arial" w:cs="Arial"/>
        </w:rPr>
      </w:pPr>
    </w:p>
    <w:p w14:paraId="014F4098" w14:textId="77777777" w:rsidR="0067386F" w:rsidRPr="005E2379" w:rsidRDefault="0067386F" w:rsidP="00916E19">
      <w:pPr>
        <w:pStyle w:val="ListParagraph"/>
        <w:numPr>
          <w:ilvl w:val="1"/>
          <w:numId w:val="14"/>
        </w:numPr>
        <w:tabs>
          <w:tab w:val="left" w:pos="142"/>
        </w:tabs>
        <w:spacing w:after="0"/>
        <w:ind w:hanging="502"/>
        <w:jc w:val="both"/>
        <w:rPr>
          <w:rFonts w:ascii="Arial" w:hAnsi="Arial" w:cs="Arial"/>
        </w:rPr>
      </w:pPr>
      <w:r w:rsidRPr="005E2379">
        <w:rPr>
          <w:rFonts w:ascii="Arial" w:hAnsi="Arial" w:cs="Arial"/>
        </w:rPr>
        <w:t>The price(s) are deemed to be inclusive of all costs and expenses</w:t>
      </w:r>
      <w:r w:rsidR="00527F3C">
        <w:rPr>
          <w:rFonts w:ascii="Arial" w:hAnsi="Arial" w:cs="Arial"/>
        </w:rPr>
        <w:t xml:space="preserve">, </w:t>
      </w:r>
      <w:r w:rsidR="00527F3C" w:rsidRPr="005E2379">
        <w:rPr>
          <w:rFonts w:ascii="Arial" w:hAnsi="Arial" w:cs="Arial"/>
        </w:rPr>
        <w:t xml:space="preserve">incurred in providing the </w:t>
      </w:r>
      <w:r w:rsidR="00527F3C">
        <w:rPr>
          <w:rFonts w:ascii="Arial" w:hAnsi="Arial" w:cs="Arial"/>
        </w:rPr>
        <w:t>product or service,</w:t>
      </w:r>
      <w:r w:rsidR="00527F3C" w:rsidRPr="005E2379">
        <w:rPr>
          <w:rFonts w:ascii="Arial" w:hAnsi="Arial" w:cs="Arial"/>
        </w:rPr>
        <w:t xml:space="preserve"> </w:t>
      </w:r>
      <w:r w:rsidR="00527F3C">
        <w:rPr>
          <w:rFonts w:ascii="Arial" w:hAnsi="Arial" w:cs="Arial"/>
        </w:rPr>
        <w:t>except Travel and Subsistence, which are set</w:t>
      </w:r>
      <w:r w:rsidR="00E30245">
        <w:rPr>
          <w:rFonts w:ascii="Arial" w:hAnsi="Arial" w:cs="Arial"/>
        </w:rPr>
        <w:t xml:space="preserve"> out in Expenses Schedule B</w:t>
      </w:r>
      <w:r w:rsidR="00527F3C">
        <w:rPr>
          <w:rFonts w:ascii="Arial" w:hAnsi="Arial" w:cs="Arial"/>
        </w:rPr>
        <w:t xml:space="preserve">. </w:t>
      </w:r>
      <w:r w:rsidRPr="005E2379">
        <w:rPr>
          <w:rFonts w:ascii="Arial" w:hAnsi="Arial" w:cs="Arial"/>
        </w:rPr>
        <w:t xml:space="preserve"> No costs, other than those detailed will be allowed.</w:t>
      </w:r>
    </w:p>
    <w:p w14:paraId="586DB9A5" w14:textId="77777777" w:rsidR="00DF4E4A" w:rsidRPr="005E2379" w:rsidRDefault="00DF4E4A" w:rsidP="00DF4E4A">
      <w:pPr>
        <w:tabs>
          <w:tab w:val="left" w:pos="142"/>
        </w:tabs>
        <w:spacing w:after="0"/>
        <w:jc w:val="both"/>
        <w:rPr>
          <w:rFonts w:ascii="Arial" w:hAnsi="Arial" w:cs="Arial"/>
        </w:rPr>
      </w:pPr>
    </w:p>
    <w:p w14:paraId="0477D227" w14:textId="77777777" w:rsidR="00916E19" w:rsidRPr="005E2379" w:rsidRDefault="00BA1C8B" w:rsidP="00E37FA0">
      <w:pPr>
        <w:tabs>
          <w:tab w:val="left" w:pos="142"/>
        </w:tabs>
        <w:spacing w:after="0"/>
        <w:jc w:val="both"/>
        <w:outlineLvl w:val="0"/>
        <w:rPr>
          <w:rFonts w:ascii="Arial" w:hAnsi="Arial" w:cs="Arial"/>
        </w:rPr>
      </w:pPr>
      <w:r w:rsidRPr="005E2379">
        <w:rPr>
          <w:rFonts w:ascii="Arial" w:hAnsi="Arial" w:cs="Arial"/>
        </w:rPr>
        <w:tab/>
      </w:r>
      <w:r w:rsidR="00916E19" w:rsidRPr="005E2379">
        <w:rPr>
          <w:rFonts w:ascii="Arial" w:hAnsi="Arial" w:cs="Arial"/>
          <w:color w:val="002060"/>
        </w:rPr>
        <w:t>Payment by BACS</w:t>
      </w:r>
    </w:p>
    <w:p w14:paraId="03C5CDA1" w14:textId="77777777" w:rsidR="00916E19" w:rsidRPr="005E2379" w:rsidRDefault="00916E19" w:rsidP="0067386F">
      <w:pPr>
        <w:tabs>
          <w:tab w:val="left" w:pos="142"/>
        </w:tabs>
        <w:spacing w:after="0"/>
        <w:jc w:val="both"/>
        <w:rPr>
          <w:rFonts w:ascii="Arial" w:hAnsi="Arial" w:cs="Arial"/>
        </w:rPr>
      </w:pPr>
    </w:p>
    <w:p w14:paraId="566E5A73" w14:textId="77777777" w:rsidR="00916E19" w:rsidRPr="005E2379" w:rsidRDefault="002727E8" w:rsidP="00916E19">
      <w:pPr>
        <w:pStyle w:val="ListParagraph"/>
        <w:numPr>
          <w:ilvl w:val="1"/>
          <w:numId w:val="14"/>
        </w:numPr>
        <w:tabs>
          <w:tab w:val="left" w:pos="142"/>
        </w:tabs>
        <w:spacing w:after="0"/>
        <w:ind w:hanging="502"/>
        <w:jc w:val="both"/>
        <w:rPr>
          <w:rFonts w:ascii="Arial" w:hAnsi="Arial" w:cs="Arial"/>
        </w:rPr>
      </w:pPr>
      <w:r>
        <w:rPr>
          <w:rFonts w:ascii="Arial" w:hAnsi="Arial" w:cs="Arial"/>
        </w:rPr>
        <w:t xml:space="preserve">The </w:t>
      </w:r>
      <w:r w:rsidR="0019419E">
        <w:rPr>
          <w:rFonts w:ascii="Arial" w:hAnsi="Arial" w:cs="Arial"/>
        </w:rPr>
        <w:t>Fund</w:t>
      </w:r>
      <w:r w:rsidR="00916E19" w:rsidRPr="005E2379">
        <w:rPr>
          <w:rFonts w:ascii="Arial" w:hAnsi="Arial" w:cs="Arial"/>
        </w:rPr>
        <w:t xml:space="preserve"> is implementing payments electronically by BACS and should your Quotation be accepted, you will be paid by BACS. Therefore, please provide the following information:</w:t>
      </w:r>
    </w:p>
    <w:p w14:paraId="6290DA1F" w14:textId="77777777" w:rsidR="00916E19" w:rsidRPr="005E2379" w:rsidRDefault="00916E19" w:rsidP="00916E19">
      <w:pPr>
        <w:pStyle w:val="ListParagraph"/>
        <w:tabs>
          <w:tab w:val="left" w:pos="142"/>
        </w:tabs>
        <w:spacing w:after="0"/>
        <w:ind w:left="786"/>
        <w:jc w:val="both"/>
        <w:rPr>
          <w:rFonts w:ascii="Arial" w:hAnsi="Arial" w:cs="Arial"/>
        </w:rPr>
      </w:pPr>
    </w:p>
    <w:tbl>
      <w:tblPr>
        <w:tblStyle w:val="TableGrid"/>
        <w:tblW w:w="0" w:type="auto"/>
        <w:tblInd w:w="9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9"/>
        <w:gridCol w:w="4763"/>
      </w:tblGrid>
      <w:tr w:rsidR="00916E19" w:rsidRPr="005E2379" w14:paraId="7CCFF3C4" w14:textId="77777777" w:rsidTr="00D96845">
        <w:trPr>
          <w:trHeight w:val="567"/>
        </w:trPr>
        <w:tc>
          <w:tcPr>
            <w:tcW w:w="3969" w:type="dxa"/>
            <w:shd w:val="clear" w:color="auto" w:fill="F2F2F2" w:themeFill="background1" w:themeFillShade="F2"/>
            <w:vAlign w:val="center"/>
          </w:tcPr>
          <w:p w14:paraId="6A0CCA20" w14:textId="77777777" w:rsidR="00916E19" w:rsidRPr="005E2379" w:rsidRDefault="00D534BB" w:rsidP="00D15726">
            <w:pPr>
              <w:pStyle w:val="ListParagraph"/>
              <w:tabs>
                <w:tab w:val="left" w:pos="142"/>
              </w:tabs>
              <w:ind w:left="0"/>
              <w:rPr>
                <w:rFonts w:ascii="Arial" w:hAnsi="Arial" w:cs="Arial"/>
              </w:rPr>
            </w:pPr>
            <w:r w:rsidRPr="005E2379">
              <w:rPr>
                <w:rFonts w:ascii="Arial" w:hAnsi="Arial" w:cs="Arial"/>
              </w:rPr>
              <w:t>Name &amp;</w:t>
            </w:r>
            <w:r w:rsidR="0033354F" w:rsidRPr="005E2379">
              <w:rPr>
                <w:rFonts w:ascii="Arial" w:hAnsi="Arial" w:cs="Arial"/>
              </w:rPr>
              <w:t xml:space="preserve"> Address of Bank/</w:t>
            </w:r>
            <w:r w:rsidR="00916E19" w:rsidRPr="005E2379">
              <w:rPr>
                <w:rFonts w:ascii="Arial" w:hAnsi="Arial" w:cs="Arial"/>
              </w:rPr>
              <w:t>Building Society</w:t>
            </w:r>
          </w:p>
        </w:tc>
        <w:tc>
          <w:tcPr>
            <w:tcW w:w="4763" w:type="dxa"/>
            <w:shd w:val="clear" w:color="auto" w:fill="FFFF00"/>
            <w:vAlign w:val="center"/>
          </w:tcPr>
          <w:p w14:paraId="07B318ED" w14:textId="77777777" w:rsidR="00916E19" w:rsidRPr="005E2379" w:rsidRDefault="00916E19" w:rsidP="00D15726">
            <w:pPr>
              <w:pStyle w:val="ListParagraph"/>
              <w:tabs>
                <w:tab w:val="left" w:pos="142"/>
              </w:tabs>
              <w:ind w:left="0"/>
              <w:rPr>
                <w:rFonts w:ascii="Arial" w:hAnsi="Arial" w:cs="Arial"/>
              </w:rPr>
            </w:pPr>
          </w:p>
        </w:tc>
      </w:tr>
      <w:tr w:rsidR="00916E19" w:rsidRPr="005E2379" w14:paraId="4C480C91" w14:textId="77777777" w:rsidTr="00D96845">
        <w:trPr>
          <w:trHeight w:val="567"/>
        </w:trPr>
        <w:tc>
          <w:tcPr>
            <w:tcW w:w="3969" w:type="dxa"/>
            <w:shd w:val="clear" w:color="auto" w:fill="F2F2F2" w:themeFill="background1" w:themeFillShade="F2"/>
            <w:vAlign w:val="center"/>
          </w:tcPr>
          <w:p w14:paraId="50C7A4D5" w14:textId="77777777" w:rsidR="00916E19" w:rsidRPr="005E2379" w:rsidRDefault="00916E19" w:rsidP="00D15726">
            <w:pPr>
              <w:pStyle w:val="ListParagraph"/>
              <w:tabs>
                <w:tab w:val="left" w:pos="142"/>
              </w:tabs>
              <w:ind w:left="0"/>
              <w:rPr>
                <w:rFonts w:ascii="Arial" w:hAnsi="Arial" w:cs="Arial"/>
              </w:rPr>
            </w:pPr>
            <w:r w:rsidRPr="005E2379">
              <w:rPr>
                <w:rFonts w:ascii="Arial" w:hAnsi="Arial" w:cs="Arial"/>
              </w:rPr>
              <w:t>Bank/Building Society Sort Code</w:t>
            </w:r>
          </w:p>
        </w:tc>
        <w:tc>
          <w:tcPr>
            <w:tcW w:w="4763" w:type="dxa"/>
            <w:shd w:val="clear" w:color="auto" w:fill="FFFF00"/>
            <w:vAlign w:val="center"/>
          </w:tcPr>
          <w:p w14:paraId="160B5852" w14:textId="77777777" w:rsidR="00916E19" w:rsidRPr="005E2379" w:rsidRDefault="00916E19" w:rsidP="00D15726">
            <w:pPr>
              <w:pStyle w:val="ListParagraph"/>
              <w:tabs>
                <w:tab w:val="left" w:pos="142"/>
              </w:tabs>
              <w:ind w:left="0"/>
              <w:rPr>
                <w:rFonts w:ascii="Arial" w:hAnsi="Arial" w:cs="Arial"/>
              </w:rPr>
            </w:pPr>
          </w:p>
        </w:tc>
      </w:tr>
      <w:tr w:rsidR="00916E19" w:rsidRPr="005E2379" w14:paraId="63F394FD" w14:textId="77777777" w:rsidTr="00D96845">
        <w:trPr>
          <w:trHeight w:val="567"/>
        </w:trPr>
        <w:tc>
          <w:tcPr>
            <w:tcW w:w="3969" w:type="dxa"/>
            <w:shd w:val="clear" w:color="auto" w:fill="F2F2F2" w:themeFill="background1" w:themeFillShade="F2"/>
            <w:vAlign w:val="center"/>
          </w:tcPr>
          <w:p w14:paraId="0316FB29" w14:textId="77777777" w:rsidR="002A4329" w:rsidRPr="005E2379" w:rsidRDefault="00916E19" w:rsidP="00D15726">
            <w:pPr>
              <w:pStyle w:val="ListParagraph"/>
              <w:tabs>
                <w:tab w:val="left" w:pos="142"/>
              </w:tabs>
              <w:ind w:left="0"/>
              <w:rPr>
                <w:rFonts w:ascii="Arial" w:hAnsi="Arial" w:cs="Arial"/>
              </w:rPr>
            </w:pPr>
            <w:r w:rsidRPr="005E2379">
              <w:rPr>
                <w:rFonts w:ascii="Arial" w:hAnsi="Arial" w:cs="Arial"/>
              </w:rPr>
              <w:t>Bank/Building Society Account Number</w:t>
            </w:r>
          </w:p>
        </w:tc>
        <w:tc>
          <w:tcPr>
            <w:tcW w:w="4763" w:type="dxa"/>
            <w:shd w:val="clear" w:color="auto" w:fill="FFFF00"/>
            <w:vAlign w:val="center"/>
          </w:tcPr>
          <w:p w14:paraId="23ADF743" w14:textId="77777777" w:rsidR="00916E19" w:rsidRPr="005E2379" w:rsidRDefault="00916E19" w:rsidP="00D15726">
            <w:pPr>
              <w:pStyle w:val="ListParagraph"/>
              <w:tabs>
                <w:tab w:val="left" w:pos="142"/>
              </w:tabs>
              <w:ind w:left="0"/>
              <w:rPr>
                <w:rFonts w:ascii="Arial" w:hAnsi="Arial" w:cs="Arial"/>
              </w:rPr>
            </w:pPr>
          </w:p>
        </w:tc>
      </w:tr>
      <w:tr w:rsidR="002A4329" w:rsidRPr="005E2379" w14:paraId="771BA85A" w14:textId="77777777" w:rsidTr="00D96845">
        <w:trPr>
          <w:trHeight w:val="567"/>
        </w:trPr>
        <w:tc>
          <w:tcPr>
            <w:tcW w:w="3969" w:type="dxa"/>
            <w:shd w:val="clear" w:color="auto" w:fill="F2F2F2" w:themeFill="background1" w:themeFillShade="F2"/>
            <w:vAlign w:val="center"/>
          </w:tcPr>
          <w:p w14:paraId="12A7A1FA" w14:textId="77777777" w:rsidR="002A4329" w:rsidRPr="005E2379" w:rsidRDefault="002A4329" w:rsidP="00D15726">
            <w:pPr>
              <w:pStyle w:val="ListParagraph"/>
              <w:tabs>
                <w:tab w:val="left" w:pos="142"/>
              </w:tabs>
              <w:ind w:left="0"/>
              <w:rPr>
                <w:rFonts w:ascii="Arial" w:hAnsi="Arial" w:cs="Arial"/>
              </w:rPr>
            </w:pPr>
            <w:r>
              <w:rPr>
                <w:rFonts w:ascii="Arial" w:hAnsi="Arial" w:cs="Arial"/>
              </w:rPr>
              <w:t>Bank / Building Society Account Name</w:t>
            </w:r>
          </w:p>
        </w:tc>
        <w:tc>
          <w:tcPr>
            <w:tcW w:w="4763" w:type="dxa"/>
            <w:shd w:val="clear" w:color="auto" w:fill="FFFF00"/>
            <w:vAlign w:val="center"/>
          </w:tcPr>
          <w:p w14:paraId="43FDB528" w14:textId="77777777" w:rsidR="002A4329" w:rsidRPr="005E2379" w:rsidRDefault="002A4329" w:rsidP="00D15726">
            <w:pPr>
              <w:pStyle w:val="ListParagraph"/>
              <w:tabs>
                <w:tab w:val="left" w:pos="142"/>
              </w:tabs>
              <w:ind w:left="0"/>
              <w:rPr>
                <w:rFonts w:ascii="Arial" w:hAnsi="Arial" w:cs="Arial"/>
              </w:rPr>
            </w:pPr>
          </w:p>
        </w:tc>
      </w:tr>
    </w:tbl>
    <w:p w14:paraId="7B168951" w14:textId="77777777" w:rsidR="002826C2" w:rsidRPr="005E2379" w:rsidRDefault="00A0175D" w:rsidP="00A0175D">
      <w:pPr>
        <w:tabs>
          <w:tab w:val="left" w:pos="1890"/>
        </w:tabs>
        <w:spacing w:after="0"/>
        <w:jc w:val="both"/>
        <w:rPr>
          <w:rFonts w:ascii="Arial" w:hAnsi="Arial" w:cs="Arial"/>
        </w:rPr>
      </w:pPr>
      <w:r w:rsidRPr="005E2379">
        <w:rPr>
          <w:rFonts w:ascii="Arial" w:hAnsi="Arial" w:cs="Arial"/>
        </w:rPr>
        <w:tab/>
      </w:r>
    </w:p>
    <w:p w14:paraId="2A9ED5BF" w14:textId="77777777" w:rsidR="00A0175D" w:rsidRPr="005E2379" w:rsidRDefault="00A0175D" w:rsidP="00A0175D">
      <w:pPr>
        <w:pStyle w:val="ListParagraph"/>
        <w:tabs>
          <w:tab w:val="left" w:pos="142"/>
        </w:tabs>
        <w:spacing w:after="0"/>
        <w:ind w:left="786"/>
        <w:jc w:val="both"/>
        <w:rPr>
          <w:rFonts w:ascii="Arial" w:hAnsi="Arial" w:cs="Arial"/>
        </w:rPr>
      </w:pPr>
    </w:p>
    <w:p w14:paraId="2A7ADAD4" w14:textId="77777777" w:rsidR="002826C2" w:rsidRPr="005E2379" w:rsidRDefault="002826C2" w:rsidP="00A0175D">
      <w:pPr>
        <w:pStyle w:val="ListParagraph"/>
        <w:tabs>
          <w:tab w:val="left" w:pos="142"/>
        </w:tabs>
        <w:spacing w:after="0"/>
        <w:ind w:left="786"/>
        <w:jc w:val="both"/>
        <w:rPr>
          <w:rFonts w:ascii="Arial" w:hAnsi="Arial" w:cs="Arial"/>
        </w:rPr>
      </w:pPr>
    </w:p>
    <w:p w14:paraId="4629B3B5" w14:textId="77777777" w:rsidR="0019146E" w:rsidRDefault="0019146E">
      <w:pPr>
        <w:rPr>
          <w:rFonts w:ascii="Arial" w:hAnsi="Arial" w:cs="Arial"/>
        </w:rPr>
      </w:pPr>
      <w:r>
        <w:rPr>
          <w:rFonts w:ascii="Arial" w:hAnsi="Arial" w:cs="Arial"/>
        </w:rPr>
        <w:br w:type="page"/>
      </w:r>
    </w:p>
    <w:p w14:paraId="48E0058A" w14:textId="77777777" w:rsidR="00916E19" w:rsidRPr="005E2379" w:rsidRDefault="00916E19" w:rsidP="00E37FA0">
      <w:pPr>
        <w:spacing w:after="0"/>
        <w:outlineLvl w:val="0"/>
        <w:rPr>
          <w:rFonts w:ascii="Arial" w:hAnsi="Arial" w:cs="Arial"/>
        </w:rPr>
      </w:pPr>
      <w:r w:rsidRPr="005E2379">
        <w:rPr>
          <w:rFonts w:ascii="Arial" w:hAnsi="Arial" w:cs="Arial"/>
        </w:rPr>
        <w:lastRenderedPageBreak/>
        <w:t>APPENDIX 1</w:t>
      </w:r>
    </w:p>
    <w:p w14:paraId="5541505B" w14:textId="77777777" w:rsidR="00916E19" w:rsidRPr="005E2379" w:rsidRDefault="00916E19" w:rsidP="00916E19">
      <w:pPr>
        <w:spacing w:after="0"/>
        <w:rPr>
          <w:rFonts w:ascii="Arial" w:hAnsi="Arial" w:cs="Arial"/>
        </w:rPr>
      </w:pPr>
    </w:p>
    <w:p w14:paraId="45B48900" w14:textId="77777777" w:rsidR="00916E19" w:rsidRPr="005E2379" w:rsidRDefault="00916E19" w:rsidP="00E37FA0">
      <w:pPr>
        <w:spacing w:after="0"/>
        <w:outlineLvl w:val="0"/>
        <w:rPr>
          <w:rFonts w:ascii="Arial" w:hAnsi="Arial" w:cs="Arial"/>
        </w:rPr>
      </w:pPr>
      <w:r w:rsidRPr="005E2379">
        <w:rPr>
          <w:rFonts w:ascii="Arial" w:hAnsi="Arial" w:cs="Arial"/>
        </w:rPr>
        <w:t>Confirmation Certificate</w:t>
      </w:r>
    </w:p>
    <w:p w14:paraId="39F8ABF4" w14:textId="77777777" w:rsidR="00916E19" w:rsidRPr="005E2379" w:rsidRDefault="00916E19" w:rsidP="00916E19">
      <w:pPr>
        <w:pStyle w:val="ListParagraph"/>
        <w:tabs>
          <w:tab w:val="left" w:pos="142"/>
        </w:tabs>
        <w:spacing w:after="0"/>
        <w:ind w:left="0"/>
        <w:jc w:val="both"/>
        <w:rPr>
          <w:rFonts w:ascii="Arial" w:hAnsi="Arial" w:cs="Arial"/>
          <w:color w:val="FF0000"/>
        </w:rPr>
      </w:pPr>
    </w:p>
    <w:p w14:paraId="13E97926" w14:textId="77777777" w:rsidR="00CA6BB0" w:rsidRPr="005E2379" w:rsidRDefault="00CA6BB0" w:rsidP="00431910">
      <w:pPr>
        <w:pStyle w:val="ListParagraph"/>
        <w:numPr>
          <w:ilvl w:val="0"/>
          <w:numId w:val="15"/>
        </w:numPr>
        <w:tabs>
          <w:tab w:val="left" w:pos="142"/>
        </w:tabs>
        <w:spacing w:after="0"/>
        <w:jc w:val="both"/>
        <w:rPr>
          <w:rFonts w:ascii="Arial" w:hAnsi="Arial" w:cs="Arial"/>
        </w:rPr>
      </w:pPr>
      <w:r w:rsidRPr="005E2379">
        <w:rPr>
          <w:rFonts w:ascii="Arial" w:hAnsi="Arial" w:cs="Arial"/>
          <w:highlight w:val="yellow"/>
        </w:rPr>
        <w:t>[</w:t>
      </w:r>
      <w:r w:rsidR="008E582B">
        <w:rPr>
          <w:rFonts w:ascii="Arial" w:hAnsi="Arial" w:cs="Arial"/>
          <w:color w:val="FF0000"/>
          <w:highlight w:val="yellow"/>
        </w:rPr>
        <w:t>Supplier’s Name</w:t>
      </w:r>
      <w:r w:rsidRPr="005E2379">
        <w:rPr>
          <w:rFonts w:ascii="Arial" w:hAnsi="Arial" w:cs="Arial"/>
          <w:highlight w:val="yellow"/>
        </w:rPr>
        <w:t>]</w:t>
      </w:r>
      <w:r w:rsidRPr="005E2379">
        <w:rPr>
          <w:rFonts w:ascii="Arial" w:hAnsi="Arial" w:cs="Arial"/>
        </w:rPr>
        <w:t xml:space="preserve"> confirm that we understand and accept that </w:t>
      </w:r>
      <w:r w:rsidR="002727E8">
        <w:rPr>
          <w:rFonts w:ascii="Arial" w:hAnsi="Arial" w:cs="Arial"/>
        </w:rPr>
        <w:t xml:space="preserve">the </w:t>
      </w:r>
      <w:r w:rsidR="0019419E">
        <w:rPr>
          <w:rFonts w:ascii="Arial" w:hAnsi="Arial" w:cs="Arial"/>
        </w:rPr>
        <w:t>Fund</w:t>
      </w:r>
      <w:r w:rsidRPr="005E2379">
        <w:rPr>
          <w:rFonts w:ascii="Arial" w:hAnsi="Arial" w:cs="Arial"/>
        </w:rPr>
        <w:t xml:space="preserve"> has in its Invitation to Quote stated that the terms and conditions t</w:t>
      </w:r>
      <w:r w:rsidR="008E582B">
        <w:rPr>
          <w:rFonts w:ascii="Arial" w:hAnsi="Arial" w:cs="Arial"/>
        </w:rPr>
        <w:t>o this RF</w:t>
      </w:r>
      <w:r w:rsidRPr="005E2379">
        <w:rPr>
          <w:rFonts w:ascii="Arial" w:hAnsi="Arial" w:cs="Arial"/>
        </w:rPr>
        <w:t>Q are in accordance to those set out in the</w:t>
      </w:r>
      <w:r w:rsidR="008E582B">
        <w:rPr>
          <w:rFonts w:ascii="Arial" w:hAnsi="Arial" w:cs="Arial"/>
        </w:rPr>
        <w:t xml:space="preserve"> Fund’s Standard Terms and C</w:t>
      </w:r>
      <w:r w:rsidRPr="005E2379">
        <w:rPr>
          <w:rFonts w:ascii="Arial" w:hAnsi="Arial" w:cs="Arial"/>
        </w:rPr>
        <w:t>onditions</w:t>
      </w:r>
      <w:r w:rsidR="008E582B">
        <w:rPr>
          <w:rFonts w:ascii="Arial" w:hAnsi="Arial" w:cs="Arial"/>
        </w:rPr>
        <w:t xml:space="preserve"> and those Terms and Conditions in the Fund’s Framework Agreement, (</w:t>
      </w:r>
      <w:r w:rsidR="008E582B">
        <w:rPr>
          <w:rFonts w:ascii="Arial" w:eastAsia="Times New Roman" w:hAnsi="Arial" w:cs="Arial"/>
        </w:rPr>
        <w:t>for clarity the Terms and Condition of the Framework Agreement take precedence should a conflict of Terms arise)</w:t>
      </w:r>
      <w:r w:rsidRPr="005E2379">
        <w:rPr>
          <w:rFonts w:ascii="Arial" w:hAnsi="Arial" w:cs="Arial"/>
        </w:rPr>
        <w:t xml:space="preserve">. </w:t>
      </w:r>
    </w:p>
    <w:p w14:paraId="7ED9618C" w14:textId="77777777" w:rsidR="00CA6BB0" w:rsidRPr="005E2379" w:rsidRDefault="00CA6BB0" w:rsidP="00CA6BB0">
      <w:pPr>
        <w:pStyle w:val="ListParagraph"/>
        <w:tabs>
          <w:tab w:val="left" w:pos="142"/>
        </w:tabs>
        <w:spacing w:after="0"/>
        <w:ind w:left="1365"/>
        <w:jc w:val="both"/>
        <w:rPr>
          <w:rFonts w:ascii="Arial" w:hAnsi="Arial" w:cs="Arial"/>
        </w:rPr>
      </w:pPr>
    </w:p>
    <w:p w14:paraId="74802148" w14:textId="77777777" w:rsidR="00CA6BB0" w:rsidRPr="005E2379" w:rsidRDefault="00CA6BB0" w:rsidP="00CA6BB0">
      <w:pPr>
        <w:pStyle w:val="ListParagraph"/>
        <w:numPr>
          <w:ilvl w:val="0"/>
          <w:numId w:val="15"/>
        </w:numPr>
        <w:tabs>
          <w:tab w:val="left" w:pos="142"/>
        </w:tabs>
        <w:spacing w:after="0"/>
        <w:jc w:val="both"/>
        <w:rPr>
          <w:rFonts w:ascii="Arial" w:hAnsi="Arial" w:cs="Arial"/>
        </w:rPr>
      </w:pPr>
      <w:r w:rsidRPr="005E2379">
        <w:rPr>
          <w:rFonts w:ascii="Arial" w:hAnsi="Arial" w:cs="Arial"/>
        </w:rPr>
        <w:t xml:space="preserve">We confirm that the quotation submitted is on the basis as set out in the document and that a relevant consideration for </w:t>
      </w:r>
      <w:r w:rsidR="002727E8">
        <w:rPr>
          <w:rFonts w:ascii="Arial" w:hAnsi="Arial" w:cs="Arial"/>
        </w:rPr>
        <w:t xml:space="preserve">the </w:t>
      </w:r>
      <w:r w:rsidR="0019419E">
        <w:rPr>
          <w:rFonts w:ascii="Arial" w:hAnsi="Arial" w:cs="Arial"/>
        </w:rPr>
        <w:t>Fund</w:t>
      </w:r>
      <w:r w:rsidRPr="005E2379">
        <w:rPr>
          <w:rFonts w:ascii="Arial" w:hAnsi="Arial" w:cs="Arial"/>
        </w:rPr>
        <w:t xml:space="preserve"> determining to proceed with the evaluation of our quotation is that we do not seek to negotiate on the Specification</w:t>
      </w:r>
      <w:r w:rsidR="00527F3C">
        <w:rPr>
          <w:rFonts w:ascii="Arial" w:hAnsi="Arial" w:cs="Arial"/>
        </w:rPr>
        <w:t xml:space="preserve"> (other than to clarify and or determine a specific brief during the contract)</w:t>
      </w:r>
      <w:r w:rsidRPr="005E2379">
        <w:rPr>
          <w:rFonts w:ascii="Arial" w:hAnsi="Arial" w:cs="Arial"/>
        </w:rPr>
        <w:t xml:space="preserve"> or </w:t>
      </w:r>
      <w:r w:rsidR="00C16164">
        <w:rPr>
          <w:rFonts w:ascii="Arial" w:hAnsi="Arial" w:cs="Arial"/>
        </w:rPr>
        <w:t xml:space="preserve">any of the aforementioned </w:t>
      </w:r>
      <w:r w:rsidRPr="005E2379">
        <w:rPr>
          <w:rFonts w:ascii="Arial" w:hAnsi="Arial" w:cs="Arial"/>
        </w:rPr>
        <w:t>terms and conditions</w:t>
      </w:r>
      <w:r w:rsidR="00C16164">
        <w:rPr>
          <w:rFonts w:ascii="Arial" w:hAnsi="Arial" w:cs="Arial"/>
        </w:rPr>
        <w:t xml:space="preserve"> in </w:t>
      </w:r>
      <w:r w:rsidR="000E3E7F">
        <w:rPr>
          <w:rFonts w:ascii="Arial" w:hAnsi="Arial" w:cs="Arial"/>
        </w:rPr>
        <w:t>1. above</w:t>
      </w:r>
      <w:r w:rsidRPr="005E2379">
        <w:rPr>
          <w:rFonts w:ascii="Arial" w:hAnsi="Arial" w:cs="Arial"/>
        </w:rPr>
        <w:t>.</w:t>
      </w:r>
    </w:p>
    <w:p w14:paraId="7289B6DF" w14:textId="77777777" w:rsidR="00CA6BB0" w:rsidRPr="005E2379" w:rsidRDefault="00CA6BB0" w:rsidP="00CA6BB0">
      <w:pPr>
        <w:pStyle w:val="ListParagraph"/>
        <w:rPr>
          <w:rFonts w:ascii="Arial" w:hAnsi="Arial" w:cs="Arial"/>
        </w:rPr>
      </w:pPr>
    </w:p>
    <w:p w14:paraId="2839829F" w14:textId="77777777" w:rsidR="00916E19" w:rsidRPr="005E2379" w:rsidRDefault="00CA6BB0" w:rsidP="00CA6BB0">
      <w:pPr>
        <w:pStyle w:val="ListParagraph"/>
        <w:numPr>
          <w:ilvl w:val="0"/>
          <w:numId w:val="15"/>
        </w:numPr>
        <w:tabs>
          <w:tab w:val="left" w:pos="142"/>
        </w:tabs>
        <w:spacing w:after="0"/>
        <w:ind w:left="993" w:hanging="709"/>
        <w:jc w:val="both"/>
        <w:rPr>
          <w:rFonts w:ascii="Arial" w:hAnsi="Arial" w:cs="Arial"/>
        </w:rPr>
      </w:pPr>
      <w:r w:rsidRPr="005E2379">
        <w:rPr>
          <w:rFonts w:ascii="Arial" w:hAnsi="Arial" w:cs="Arial"/>
        </w:rPr>
        <w:t xml:space="preserve">If for any reason following the submission of our Quotation we seek to propose any changes to the Specification, Terms and Conditions or to put forward any proposal which conflicts and we do not withdraw that change following a written request to do so by </w:t>
      </w:r>
      <w:r w:rsidR="002727E8">
        <w:rPr>
          <w:rFonts w:ascii="Arial" w:hAnsi="Arial" w:cs="Arial"/>
        </w:rPr>
        <w:t xml:space="preserve">the </w:t>
      </w:r>
      <w:r w:rsidR="0019419E">
        <w:rPr>
          <w:rFonts w:ascii="Arial" w:hAnsi="Arial" w:cs="Arial"/>
        </w:rPr>
        <w:t>Fund</w:t>
      </w:r>
      <w:r w:rsidRPr="005E2379">
        <w:rPr>
          <w:rFonts w:ascii="Arial" w:hAnsi="Arial" w:cs="Arial"/>
        </w:rPr>
        <w:t xml:space="preserve"> then we agree that </w:t>
      </w:r>
      <w:r w:rsidR="002727E8">
        <w:rPr>
          <w:rFonts w:ascii="Arial" w:hAnsi="Arial" w:cs="Arial"/>
        </w:rPr>
        <w:t xml:space="preserve">the </w:t>
      </w:r>
      <w:r w:rsidR="0019419E">
        <w:rPr>
          <w:rFonts w:ascii="Arial" w:hAnsi="Arial" w:cs="Arial"/>
        </w:rPr>
        <w:t>Fund</w:t>
      </w:r>
      <w:r w:rsidRPr="005E2379">
        <w:rPr>
          <w:rFonts w:ascii="Arial" w:hAnsi="Arial" w:cs="Arial"/>
        </w:rPr>
        <w:t xml:space="preserve"> may determine not to evaluate our tender submission any further.</w:t>
      </w:r>
    </w:p>
    <w:p w14:paraId="4154E01C" w14:textId="77777777" w:rsidR="00CA6BB0" w:rsidRPr="005E2379" w:rsidRDefault="00CA6BB0" w:rsidP="00CA6BB0">
      <w:pPr>
        <w:pStyle w:val="ListParagraph"/>
        <w:rPr>
          <w:rFonts w:ascii="Arial" w:hAnsi="Arial" w:cs="Arial"/>
        </w:rPr>
      </w:pPr>
    </w:p>
    <w:tbl>
      <w:tblPr>
        <w:tblStyle w:val="TableGrid"/>
        <w:tblW w:w="0" w:type="auto"/>
        <w:tblInd w:w="11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9"/>
        <w:gridCol w:w="4621"/>
      </w:tblGrid>
      <w:tr w:rsidR="00CA6BB0" w:rsidRPr="005E2379" w14:paraId="43E4BD68" w14:textId="77777777" w:rsidTr="00D96845">
        <w:trPr>
          <w:trHeight w:val="340"/>
        </w:trPr>
        <w:tc>
          <w:tcPr>
            <w:tcW w:w="3969" w:type="dxa"/>
            <w:shd w:val="clear" w:color="auto" w:fill="F2F2F2" w:themeFill="background1" w:themeFillShade="F2"/>
            <w:vAlign w:val="center"/>
          </w:tcPr>
          <w:p w14:paraId="70265D8C" w14:textId="77777777" w:rsidR="00CA6BB0" w:rsidRPr="005E2379" w:rsidRDefault="00E74234" w:rsidP="00CA6BB0">
            <w:pPr>
              <w:autoSpaceDE w:val="0"/>
              <w:autoSpaceDN w:val="0"/>
              <w:adjustRightInd w:val="0"/>
              <w:rPr>
                <w:rFonts w:ascii="Arial" w:hAnsi="Arial" w:cs="Arial"/>
              </w:rPr>
            </w:pPr>
            <w:r w:rsidRPr="005E2379">
              <w:rPr>
                <w:rFonts w:ascii="Arial" w:hAnsi="Arial" w:cs="Arial"/>
              </w:rPr>
              <w:t>Date</w:t>
            </w:r>
          </w:p>
        </w:tc>
        <w:tc>
          <w:tcPr>
            <w:tcW w:w="4621" w:type="dxa"/>
            <w:shd w:val="clear" w:color="auto" w:fill="FFFF00"/>
            <w:vAlign w:val="center"/>
          </w:tcPr>
          <w:p w14:paraId="0ADFB9BA" w14:textId="77777777" w:rsidR="00CA6BB0" w:rsidRPr="005E2379" w:rsidRDefault="00CA6BB0" w:rsidP="00CA6BB0">
            <w:pPr>
              <w:autoSpaceDE w:val="0"/>
              <w:autoSpaceDN w:val="0"/>
              <w:adjustRightInd w:val="0"/>
              <w:rPr>
                <w:rFonts w:ascii="Arial" w:hAnsi="Arial" w:cs="Arial"/>
              </w:rPr>
            </w:pPr>
          </w:p>
        </w:tc>
      </w:tr>
      <w:tr w:rsidR="00CA6BB0" w:rsidRPr="005E2379" w14:paraId="1680DB67" w14:textId="77777777" w:rsidTr="00D96845">
        <w:trPr>
          <w:trHeight w:val="907"/>
        </w:trPr>
        <w:tc>
          <w:tcPr>
            <w:tcW w:w="3969" w:type="dxa"/>
            <w:shd w:val="clear" w:color="auto" w:fill="F2F2F2" w:themeFill="background1" w:themeFillShade="F2"/>
            <w:vAlign w:val="center"/>
          </w:tcPr>
          <w:p w14:paraId="39431865" w14:textId="77777777" w:rsidR="00CA6BB0" w:rsidRPr="005E2379" w:rsidRDefault="00982FCB" w:rsidP="00CA6BB0">
            <w:pPr>
              <w:autoSpaceDE w:val="0"/>
              <w:autoSpaceDN w:val="0"/>
              <w:adjustRightInd w:val="0"/>
              <w:rPr>
                <w:rFonts w:ascii="Arial" w:hAnsi="Arial" w:cs="Arial"/>
              </w:rPr>
            </w:pPr>
            <w:bookmarkStart w:id="30" w:name="OLE_LINK5"/>
            <w:bookmarkStart w:id="31" w:name="OLE_LINK6"/>
            <w:r>
              <w:rPr>
                <w:rFonts w:ascii="Arial" w:hAnsi="Arial" w:cs="Arial"/>
              </w:rPr>
              <w:t>Supplier</w:t>
            </w:r>
            <w:r w:rsidR="00CA6BB0" w:rsidRPr="005E2379">
              <w:rPr>
                <w:rFonts w:ascii="Arial" w:hAnsi="Arial" w:cs="Arial"/>
              </w:rPr>
              <w:t xml:space="preserve">’s </w:t>
            </w:r>
            <w:bookmarkEnd w:id="30"/>
            <w:bookmarkEnd w:id="31"/>
            <w:r w:rsidR="00CA6BB0" w:rsidRPr="005E2379">
              <w:rPr>
                <w:rFonts w:ascii="Arial" w:hAnsi="Arial" w:cs="Arial"/>
              </w:rPr>
              <w:t>Signature</w:t>
            </w:r>
          </w:p>
          <w:p w14:paraId="5E0BBDD2" w14:textId="77777777" w:rsidR="00CA6BB0" w:rsidRPr="005E2379" w:rsidRDefault="00E74234" w:rsidP="00CA6BB0">
            <w:pPr>
              <w:autoSpaceDE w:val="0"/>
              <w:autoSpaceDN w:val="0"/>
              <w:adjustRightInd w:val="0"/>
              <w:rPr>
                <w:rFonts w:ascii="Arial" w:hAnsi="Arial" w:cs="Arial"/>
              </w:rPr>
            </w:pPr>
            <w:r w:rsidRPr="005E2379">
              <w:rPr>
                <w:rFonts w:ascii="Arial" w:hAnsi="Arial" w:cs="Arial"/>
              </w:rPr>
              <w:t>(by a director)</w:t>
            </w:r>
          </w:p>
        </w:tc>
        <w:tc>
          <w:tcPr>
            <w:tcW w:w="4621" w:type="dxa"/>
            <w:shd w:val="clear" w:color="auto" w:fill="FFFF00"/>
            <w:vAlign w:val="center"/>
          </w:tcPr>
          <w:p w14:paraId="037E070C" w14:textId="77777777" w:rsidR="00CA6BB0" w:rsidRPr="005E2379" w:rsidRDefault="00CA6BB0" w:rsidP="00CA6BB0">
            <w:pPr>
              <w:autoSpaceDE w:val="0"/>
              <w:autoSpaceDN w:val="0"/>
              <w:adjustRightInd w:val="0"/>
              <w:rPr>
                <w:rFonts w:ascii="Arial" w:hAnsi="Arial" w:cs="Arial"/>
              </w:rPr>
            </w:pPr>
          </w:p>
          <w:p w14:paraId="14E0FE1A" w14:textId="77777777" w:rsidR="00CA6BB0" w:rsidRPr="005E2379" w:rsidRDefault="00CA6BB0" w:rsidP="00CA6BB0">
            <w:pPr>
              <w:autoSpaceDE w:val="0"/>
              <w:autoSpaceDN w:val="0"/>
              <w:adjustRightInd w:val="0"/>
              <w:rPr>
                <w:rFonts w:ascii="Arial" w:hAnsi="Arial" w:cs="Arial"/>
              </w:rPr>
            </w:pPr>
          </w:p>
        </w:tc>
      </w:tr>
      <w:tr w:rsidR="00CA6BB0" w:rsidRPr="005E2379" w14:paraId="265B3CAE" w14:textId="77777777" w:rsidTr="00D96845">
        <w:trPr>
          <w:trHeight w:val="340"/>
        </w:trPr>
        <w:tc>
          <w:tcPr>
            <w:tcW w:w="3969" w:type="dxa"/>
            <w:shd w:val="clear" w:color="auto" w:fill="F2F2F2" w:themeFill="background1" w:themeFillShade="F2"/>
            <w:vAlign w:val="center"/>
          </w:tcPr>
          <w:p w14:paraId="686DBB7B" w14:textId="77777777" w:rsidR="00CA6BB0" w:rsidRPr="005E2379" w:rsidRDefault="00CA6BB0" w:rsidP="00D15726">
            <w:pPr>
              <w:autoSpaceDE w:val="0"/>
              <w:autoSpaceDN w:val="0"/>
              <w:adjustRightInd w:val="0"/>
              <w:rPr>
                <w:rFonts w:ascii="Arial" w:hAnsi="Arial" w:cs="Arial"/>
              </w:rPr>
            </w:pPr>
            <w:r w:rsidRPr="005E2379">
              <w:rPr>
                <w:rFonts w:ascii="Arial" w:hAnsi="Arial" w:cs="Arial"/>
              </w:rPr>
              <w:t>Nam</w:t>
            </w:r>
            <w:r w:rsidR="00E74234" w:rsidRPr="005E2379">
              <w:rPr>
                <w:rFonts w:ascii="Arial" w:hAnsi="Arial" w:cs="Arial"/>
              </w:rPr>
              <w:t>e of director in block capitals</w:t>
            </w:r>
          </w:p>
        </w:tc>
        <w:tc>
          <w:tcPr>
            <w:tcW w:w="4621" w:type="dxa"/>
            <w:shd w:val="clear" w:color="auto" w:fill="FFFF00"/>
            <w:vAlign w:val="center"/>
          </w:tcPr>
          <w:p w14:paraId="54BE5F4F" w14:textId="77777777" w:rsidR="00CA6BB0" w:rsidRPr="005E2379" w:rsidRDefault="00CA6BB0" w:rsidP="00D15726">
            <w:pPr>
              <w:autoSpaceDE w:val="0"/>
              <w:autoSpaceDN w:val="0"/>
              <w:adjustRightInd w:val="0"/>
              <w:rPr>
                <w:rFonts w:ascii="Arial" w:hAnsi="Arial" w:cs="Arial"/>
              </w:rPr>
            </w:pPr>
          </w:p>
        </w:tc>
      </w:tr>
      <w:tr w:rsidR="00CA6BB0" w:rsidRPr="005E2379" w14:paraId="5B554608" w14:textId="77777777" w:rsidTr="00D96845">
        <w:trPr>
          <w:trHeight w:val="340"/>
        </w:trPr>
        <w:tc>
          <w:tcPr>
            <w:tcW w:w="3969" w:type="dxa"/>
            <w:shd w:val="clear" w:color="auto" w:fill="F2F2F2" w:themeFill="background1" w:themeFillShade="F2"/>
            <w:vAlign w:val="center"/>
          </w:tcPr>
          <w:p w14:paraId="1533B708" w14:textId="77777777" w:rsidR="00CA6BB0" w:rsidRPr="005E2379" w:rsidRDefault="00982FCB" w:rsidP="00D15726">
            <w:pPr>
              <w:autoSpaceDE w:val="0"/>
              <w:autoSpaceDN w:val="0"/>
              <w:adjustRightInd w:val="0"/>
              <w:rPr>
                <w:rFonts w:ascii="Arial" w:hAnsi="Arial" w:cs="Arial"/>
              </w:rPr>
            </w:pPr>
            <w:r>
              <w:rPr>
                <w:rFonts w:ascii="Arial" w:hAnsi="Arial" w:cs="Arial"/>
              </w:rPr>
              <w:t>Supplier</w:t>
            </w:r>
            <w:r w:rsidR="00E74234" w:rsidRPr="005E2379">
              <w:rPr>
                <w:rFonts w:ascii="Arial" w:hAnsi="Arial" w:cs="Arial"/>
              </w:rPr>
              <w:t>’s name</w:t>
            </w:r>
          </w:p>
        </w:tc>
        <w:tc>
          <w:tcPr>
            <w:tcW w:w="4621" w:type="dxa"/>
            <w:shd w:val="clear" w:color="auto" w:fill="FFFF00"/>
            <w:vAlign w:val="center"/>
          </w:tcPr>
          <w:p w14:paraId="7C015CE2" w14:textId="77777777" w:rsidR="00CA6BB0" w:rsidRPr="005E2379" w:rsidRDefault="00CA6BB0" w:rsidP="00D15726">
            <w:pPr>
              <w:autoSpaceDE w:val="0"/>
              <w:autoSpaceDN w:val="0"/>
              <w:adjustRightInd w:val="0"/>
              <w:rPr>
                <w:rFonts w:ascii="Arial" w:hAnsi="Arial" w:cs="Arial"/>
              </w:rPr>
            </w:pPr>
          </w:p>
        </w:tc>
      </w:tr>
      <w:tr w:rsidR="00CA6BB0" w:rsidRPr="005E2379" w14:paraId="47BD977F" w14:textId="77777777" w:rsidTr="00D96845">
        <w:trPr>
          <w:trHeight w:val="340"/>
        </w:trPr>
        <w:tc>
          <w:tcPr>
            <w:tcW w:w="3969" w:type="dxa"/>
            <w:shd w:val="clear" w:color="auto" w:fill="F2F2F2" w:themeFill="background1" w:themeFillShade="F2"/>
            <w:vAlign w:val="center"/>
          </w:tcPr>
          <w:p w14:paraId="716C8B87" w14:textId="77777777" w:rsidR="00CA6BB0" w:rsidRPr="005E2379" w:rsidRDefault="00982FCB" w:rsidP="00D15726">
            <w:pPr>
              <w:autoSpaceDE w:val="0"/>
              <w:autoSpaceDN w:val="0"/>
              <w:adjustRightInd w:val="0"/>
              <w:rPr>
                <w:rFonts w:ascii="Arial" w:hAnsi="Arial" w:cs="Arial"/>
              </w:rPr>
            </w:pPr>
            <w:r>
              <w:rPr>
                <w:rFonts w:ascii="Arial" w:hAnsi="Arial" w:cs="Arial"/>
              </w:rPr>
              <w:t>Supplier</w:t>
            </w:r>
            <w:r w:rsidR="00CA6BB0" w:rsidRPr="005E2379">
              <w:rPr>
                <w:rFonts w:ascii="Arial" w:hAnsi="Arial" w:cs="Arial"/>
              </w:rPr>
              <w:t>’s addr</w:t>
            </w:r>
            <w:r w:rsidR="00E74234" w:rsidRPr="005E2379">
              <w:rPr>
                <w:rFonts w:ascii="Arial" w:hAnsi="Arial" w:cs="Arial"/>
              </w:rPr>
              <w:t>ess</w:t>
            </w:r>
          </w:p>
        </w:tc>
        <w:tc>
          <w:tcPr>
            <w:tcW w:w="4621" w:type="dxa"/>
            <w:shd w:val="clear" w:color="auto" w:fill="FFFF00"/>
            <w:vAlign w:val="center"/>
          </w:tcPr>
          <w:p w14:paraId="6C31A616" w14:textId="77777777" w:rsidR="00CA6BB0" w:rsidRPr="005E2379" w:rsidRDefault="00CA6BB0" w:rsidP="00D15726">
            <w:pPr>
              <w:autoSpaceDE w:val="0"/>
              <w:autoSpaceDN w:val="0"/>
              <w:adjustRightInd w:val="0"/>
              <w:rPr>
                <w:rFonts w:ascii="Arial" w:hAnsi="Arial" w:cs="Arial"/>
              </w:rPr>
            </w:pPr>
          </w:p>
        </w:tc>
      </w:tr>
      <w:tr w:rsidR="00CA6BB0" w:rsidRPr="005E2379" w14:paraId="4419712B" w14:textId="77777777" w:rsidTr="00D96845">
        <w:trPr>
          <w:trHeight w:val="404"/>
        </w:trPr>
        <w:tc>
          <w:tcPr>
            <w:tcW w:w="3969" w:type="dxa"/>
            <w:shd w:val="clear" w:color="auto" w:fill="F2F2F2" w:themeFill="background1" w:themeFillShade="F2"/>
            <w:vAlign w:val="center"/>
          </w:tcPr>
          <w:p w14:paraId="4F69C691" w14:textId="77777777" w:rsidR="00CA6BB0" w:rsidRPr="005E2379" w:rsidRDefault="00982FCB" w:rsidP="00CA6BB0">
            <w:pPr>
              <w:autoSpaceDE w:val="0"/>
              <w:autoSpaceDN w:val="0"/>
              <w:adjustRightInd w:val="0"/>
              <w:rPr>
                <w:rFonts w:ascii="Arial" w:hAnsi="Arial" w:cs="Arial"/>
              </w:rPr>
            </w:pPr>
            <w:r>
              <w:rPr>
                <w:rFonts w:ascii="Arial" w:hAnsi="Arial" w:cs="Arial"/>
              </w:rPr>
              <w:t>Supplier</w:t>
            </w:r>
            <w:r w:rsidR="00E74234" w:rsidRPr="005E2379">
              <w:rPr>
                <w:rFonts w:ascii="Arial" w:hAnsi="Arial" w:cs="Arial"/>
              </w:rPr>
              <w:t>’s telephone number</w:t>
            </w:r>
          </w:p>
        </w:tc>
        <w:tc>
          <w:tcPr>
            <w:tcW w:w="4621" w:type="dxa"/>
            <w:shd w:val="clear" w:color="auto" w:fill="FFFF00"/>
            <w:vAlign w:val="center"/>
          </w:tcPr>
          <w:p w14:paraId="27F383F1" w14:textId="77777777" w:rsidR="00CA6BB0" w:rsidRPr="005E2379" w:rsidRDefault="00CA6BB0" w:rsidP="00CA6BB0">
            <w:pPr>
              <w:autoSpaceDE w:val="0"/>
              <w:autoSpaceDN w:val="0"/>
              <w:adjustRightInd w:val="0"/>
              <w:rPr>
                <w:rFonts w:ascii="Arial" w:hAnsi="Arial" w:cs="Arial"/>
              </w:rPr>
            </w:pPr>
          </w:p>
        </w:tc>
      </w:tr>
      <w:tr w:rsidR="00CA6BB0" w:rsidRPr="005E2379" w14:paraId="2814F47A" w14:textId="77777777" w:rsidTr="00D96845">
        <w:trPr>
          <w:trHeight w:val="340"/>
        </w:trPr>
        <w:tc>
          <w:tcPr>
            <w:tcW w:w="3969" w:type="dxa"/>
            <w:shd w:val="clear" w:color="auto" w:fill="F2F2F2" w:themeFill="background1" w:themeFillShade="F2"/>
            <w:vAlign w:val="center"/>
          </w:tcPr>
          <w:p w14:paraId="1F175670" w14:textId="77777777" w:rsidR="00CA6BB0" w:rsidRPr="005E2379" w:rsidRDefault="00982FCB" w:rsidP="00D15726">
            <w:pPr>
              <w:autoSpaceDE w:val="0"/>
              <w:autoSpaceDN w:val="0"/>
              <w:adjustRightInd w:val="0"/>
              <w:rPr>
                <w:rFonts w:ascii="Arial" w:hAnsi="Arial" w:cs="Arial"/>
              </w:rPr>
            </w:pPr>
            <w:r>
              <w:rPr>
                <w:rFonts w:ascii="Arial" w:hAnsi="Arial" w:cs="Arial"/>
              </w:rPr>
              <w:t>Supplier</w:t>
            </w:r>
            <w:r w:rsidR="00E74234" w:rsidRPr="005E2379">
              <w:rPr>
                <w:rFonts w:ascii="Arial" w:hAnsi="Arial" w:cs="Arial"/>
              </w:rPr>
              <w:t>’s e-mail address</w:t>
            </w:r>
          </w:p>
        </w:tc>
        <w:tc>
          <w:tcPr>
            <w:tcW w:w="4621" w:type="dxa"/>
            <w:shd w:val="clear" w:color="auto" w:fill="FFFF00"/>
            <w:vAlign w:val="center"/>
          </w:tcPr>
          <w:p w14:paraId="5D5BDC08" w14:textId="77777777" w:rsidR="00CA6BB0" w:rsidRPr="005E2379" w:rsidRDefault="00CA6BB0" w:rsidP="00D15726">
            <w:pPr>
              <w:autoSpaceDE w:val="0"/>
              <w:autoSpaceDN w:val="0"/>
              <w:adjustRightInd w:val="0"/>
              <w:rPr>
                <w:rFonts w:ascii="Arial" w:hAnsi="Arial" w:cs="Arial"/>
              </w:rPr>
            </w:pPr>
          </w:p>
        </w:tc>
      </w:tr>
    </w:tbl>
    <w:p w14:paraId="46F3B06E" w14:textId="77777777" w:rsidR="00CA6BB0" w:rsidRPr="005E2379" w:rsidRDefault="00CA6BB0" w:rsidP="00CA6BB0">
      <w:pPr>
        <w:pStyle w:val="ListParagraph"/>
        <w:tabs>
          <w:tab w:val="left" w:pos="142"/>
        </w:tabs>
        <w:spacing w:after="0"/>
        <w:ind w:left="993"/>
        <w:jc w:val="both"/>
        <w:rPr>
          <w:rFonts w:ascii="Arial" w:hAnsi="Arial" w:cs="Arial"/>
        </w:rPr>
      </w:pPr>
    </w:p>
    <w:p w14:paraId="0DC44A13" w14:textId="77777777" w:rsidR="009D27A8" w:rsidRPr="005E2379" w:rsidRDefault="009D27A8" w:rsidP="00B36430">
      <w:pPr>
        <w:tabs>
          <w:tab w:val="left" w:pos="142"/>
        </w:tabs>
        <w:spacing w:after="0"/>
        <w:rPr>
          <w:rFonts w:ascii="Arial" w:hAnsi="Arial" w:cs="Arial"/>
        </w:rPr>
      </w:pPr>
    </w:p>
    <w:p w14:paraId="3E5A73C6" w14:textId="77777777" w:rsidR="009D27A8" w:rsidRPr="005E2379" w:rsidRDefault="009D27A8" w:rsidP="00B36430">
      <w:pPr>
        <w:tabs>
          <w:tab w:val="left" w:pos="142"/>
        </w:tabs>
        <w:spacing w:after="0"/>
        <w:rPr>
          <w:rFonts w:ascii="Arial" w:hAnsi="Arial" w:cs="Arial"/>
        </w:rPr>
      </w:pPr>
    </w:p>
    <w:p w14:paraId="2F18479A" w14:textId="77777777" w:rsidR="009D27A8" w:rsidRPr="005E2379" w:rsidRDefault="009D27A8" w:rsidP="00B36430">
      <w:pPr>
        <w:tabs>
          <w:tab w:val="left" w:pos="142"/>
        </w:tabs>
        <w:spacing w:after="0"/>
        <w:rPr>
          <w:rFonts w:ascii="Arial" w:hAnsi="Arial" w:cs="Arial"/>
        </w:rPr>
      </w:pPr>
    </w:p>
    <w:p w14:paraId="517F9C29" w14:textId="77777777" w:rsidR="009D27A8" w:rsidRPr="005E2379" w:rsidRDefault="009D27A8" w:rsidP="00B36430">
      <w:pPr>
        <w:tabs>
          <w:tab w:val="left" w:pos="142"/>
        </w:tabs>
        <w:spacing w:after="0"/>
        <w:rPr>
          <w:rFonts w:ascii="Arial" w:hAnsi="Arial" w:cs="Arial"/>
        </w:rPr>
      </w:pPr>
    </w:p>
    <w:p w14:paraId="2796BA18" w14:textId="77777777" w:rsidR="00CA6BB0" w:rsidRPr="006E5618" w:rsidRDefault="00CA6BB0" w:rsidP="006E5618">
      <w:pPr>
        <w:pStyle w:val="ListParagraph"/>
        <w:tabs>
          <w:tab w:val="left" w:pos="142"/>
        </w:tabs>
        <w:spacing w:after="0"/>
        <w:ind w:left="993"/>
        <w:outlineLvl w:val="0"/>
        <w:rPr>
          <w:rFonts w:ascii="Arial" w:hAnsi="Arial" w:cs="Arial"/>
          <w:b/>
        </w:rPr>
      </w:pPr>
      <w:r w:rsidRPr="006E5618">
        <w:rPr>
          <w:rFonts w:ascii="Arial" w:hAnsi="Arial" w:cs="Arial"/>
          <w:b/>
        </w:rPr>
        <w:t>Thank you for taking the time to respond to this</w:t>
      </w:r>
      <w:r w:rsidR="000E3E7F" w:rsidRPr="006E5618">
        <w:rPr>
          <w:rFonts w:ascii="Arial" w:hAnsi="Arial" w:cs="Arial"/>
          <w:b/>
        </w:rPr>
        <w:t xml:space="preserve"> Request for </w:t>
      </w:r>
      <w:r w:rsidRPr="006E5618">
        <w:rPr>
          <w:rFonts w:ascii="Arial" w:hAnsi="Arial" w:cs="Arial"/>
          <w:b/>
        </w:rPr>
        <w:t>Quotation.</w:t>
      </w:r>
    </w:p>
    <w:p w14:paraId="5C6E0575" w14:textId="77777777" w:rsidR="00A874F8" w:rsidRDefault="00A874F8" w:rsidP="00E37FA0">
      <w:pPr>
        <w:pStyle w:val="ListParagraph"/>
        <w:tabs>
          <w:tab w:val="left" w:pos="142"/>
        </w:tabs>
        <w:spacing w:after="0"/>
        <w:ind w:left="993"/>
        <w:jc w:val="center"/>
        <w:outlineLvl w:val="0"/>
        <w:rPr>
          <w:rFonts w:ascii="Arial" w:hAnsi="Arial" w:cs="Arial"/>
        </w:rPr>
      </w:pPr>
    </w:p>
    <w:p w14:paraId="03D43213" w14:textId="77777777" w:rsidR="00A874F8" w:rsidRDefault="00A874F8" w:rsidP="00A874F8">
      <w:pPr>
        <w:pStyle w:val="ListParagraph"/>
        <w:tabs>
          <w:tab w:val="left" w:pos="142"/>
        </w:tabs>
        <w:spacing w:after="0"/>
        <w:ind w:left="993"/>
        <w:outlineLvl w:val="0"/>
        <w:rPr>
          <w:rFonts w:ascii="Arial" w:hAnsi="Arial" w:cs="Arial"/>
        </w:rPr>
      </w:pPr>
    </w:p>
    <w:p w14:paraId="7E91AAD6" w14:textId="77777777" w:rsidR="00A874F8" w:rsidRDefault="00A874F8">
      <w:pPr>
        <w:rPr>
          <w:rFonts w:ascii="Arial" w:hAnsi="Arial" w:cs="Arial"/>
        </w:rPr>
      </w:pPr>
      <w:r>
        <w:rPr>
          <w:rFonts w:ascii="Arial" w:hAnsi="Arial" w:cs="Arial"/>
        </w:rPr>
        <w:br w:type="page"/>
      </w:r>
    </w:p>
    <w:p w14:paraId="3553CCD4" w14:textId="77777777" w:rsidR="00A874F8" w:rsidRPr="00F153F6" w:rsidRDefault="00A874F8" w:rsidP="00A874F8">
      <w:pPr>
        <w:spacing w:line="360" w:lineRule="auto"/>
        <w:rPr>
          <w:rFonts w:ascii="Arial" w:hAnsi="Arial" w:cs="Arial"/>
          <w:b/>
        </w:rPr>
      </w:pPr>
      <w:r w:rsidRPr="00F153F6">
        <w:rPr>
          <w:rFonts w:ascii="Arial" w:hAnsi="Arial" w:cs="Arial"/>
          <w:b/>
        </w:rPr>
        <w:lastRenderedPageBreak/>
        <w:t>PRICING SUMMARY APPENDIX A</w:t>
      </w:r>
    </w:p>
    <w:p w14:paraId="6AE5A8DF" w14:textId="77777777" w:rsidR="00A874F8" w:rsidRPr="00F153F6" w:rsidRDefault="00A874F8" w:rsidP="00A874F8">
      <w:pPr>
        <w:spacing w:line="360" w:lineRule="auto"/>
        <w:rPr>
          <w:rFonts w:ascii="Arial" w:hAnsi="Arial" w:cs="Arial"/>
          <w:b/>
        </w:rPr>
      </w:pPr>
      <w:r w:rsidRPr="00F153F6">
        <w:rPr>
          <w:rFonts w:ascii="Arial" w:hAnsi="Arial" w:cs="Arial"/>
          <w:b/>
        </w:rPr>
        <w:t>ATTACHED FILE OR EMBEDDED EXCEL WORKSHEET.</w:t>
      </w:r>
    </w:p>
    <w:p w14:paraId="078C5446" w14:textId="77777777" w:rsidR="00A874F8" w:rsidRPr="00F153F6" w:rsidRDefault="00915451" w:rsidP="00A874F8">
      <w:pPr>
        <w:spacing w:line="360" w:lineRule="auto"/>
        <w:rPr>
          <w:rFonts w:ascii="Arial" w:hAnsi="Arial" w:cs="Arial"/>
          <w:b/>
        </w:rPr>
      </w:pPr>
      <w:r w:rsidRPr="00F153F6">
        <w:rPr>
          <w:rFonts w:ascii="Arial" w:hAnsi="Arial" w:cs="Arial"/>
          <w:b/>
        </w:rPr>
        <w:t>Update your Excel Worksh</w:t>
      </w:r>
      <w:r w:rsidR="00656B87" w:rsidRPr="00F153F6">
        <w:rPr>
          <w:rFonts w:ascii="Arial" w:hAnsi="Arial" w:cs="Arial"/>
          <w:b/>
        </w:rPr>
        <w:t>eet and save to this location AND</w:t>
      </w:r>
      <w:r w:rsidRPr="00F153F6">
        <w:rPr>
          <w:rFonts w:ascii="Arial" w:hAnsi="Arial" w:cs="Arial"/>
          <w:b/>
        </w:rPr>
        <w:t xml:space="preserve"> to the original location in the main document.</w:t>
      </w:r>
    </w:p>
    <w:p w14:paraId="2D89AC37" w14:textId="77777777" w:rsidR="00A874F8" w:rsidRPr="00F153F6" w:rsidRDefault="00A874F8" w:rsidP="00A874F8">
      <w:pPr>
        <w:spacing w:line="360" w:lineRule="auto"/>
        <w:rPr>
          <w:rFonts w:ascii="Arial" w:hAnsi="Arial" w:cs="Arial"/>
          <w:b/>
        </w:rPr>
      </w:pPr>
    </w:p>
    <w:p w14:paraId="15A088F5" w14:textId="77777777" w:rsidR="00A874F8" w:rsidRPr="00F153F6" w:rsidRDefault="00A874F8" w:rsidP="00A874F8">
      <w:pPr>
        <w:spacing w:line="360" w:lineRule="auto"/>
        <w:outlineLvl w:val="0"/>
        <w:rPr>
          <w:rFonts w:ascii="Arial" w:hAnsi="Arial" w:cs="Arial"/>
          <w:b/>
        </w:rPr>
      </w:pPr>
      <w:r w:rsidRPr="00F153F6">
        <w:rPr>
          <w:rFonts w:ascii="Arial" w:hAnsi="Arial" w:cs="Arial"/>
          <w:b/>
        </w:rPr>
        <w:t>EXPENSES SCHEDULE APPENDIX B</w:t>
      </w:r>
    </w:p>
    <w:p w14:paraId="45FE1F3E" w14:textId="77777777" w:rsidR="00E37611" w:rsidRDefault="00315047" w:rsidP="00A874F8">
      <w:pPr>
        <w:spacing w:line="360" w:lineRule="auto"/>
        <w:outlineLvl w:val="0"/>
        <w:rPr>
          <w:ins w:id="32" w:author="Jim Crisp" w:date="2017-05-26T11:42:00Z"/>
          <w:rFonts w:ascii="Arial" w:eastAsia="Times New Roman" w:hAnsi="Arial" w:cs="Arial"/>
        </w:rPr>
      </w:pPr>
      <w:ins w:id="33" w:author="Jim Crisp" w:date="2017-05-26T11:42:00Z">
        <w:r>
          <w:rPr>
            <w:rFonts w:ascii="Arial" w:eastAsia="Times New Roman" w:hAnsi="Arial" w:cs="Arial"/>
          </w:rPr>
          <w:t>NOT APPLICABLE REMOTE ACCESS</w:t>
        </w:r>
        <w:r w:rsidR="00E37611">
          <w:rPr>
            <w:rFonts w:ascii="Arial" w:eastAsia="Times New Roman" w:hAnsi="Arial" w:cs="Arial"/>
          </w:rPr>
          <w:t xml:space="preserve"> WORKING</w:t>
        </w:r>
      </w:ins>
    </w:p>
    <w:p w14:paraId="6DC4AE02" w14:textId="77777777" w:rsidR="00E37611" w:rsidRDefault="00E37611" w:rsidP="00A874F8">
      <w:pPr>
        <w:spacing w:line="360" w:lineRule="auto"/>
        <w:outlineLvl w:val="0"/>
        <w:rPr>
          <w:ins w:id="34" w:author="Jim Crisp" w:date="2017-05-26T11:42:00Z"/>
          <w:rFonts w:ascii="Arial" w:eastAsia="Times New Roman" w:hAnsi="Arial" w:cs="Arial"/>
        </w:rPr>
      </w:pPr>
    </w:p>
    <w:p w14:paraId="2D546735" w14:textId="77777777" w:rsidR="00E37611" w:rsidRDefault="00E37611" w:rsidP="00A874F8">
      <w:pPr>
        <w:spacing w:line="360" w:lineRule="auto"/>
        <w:outlineLvl w:val="0"/>
        <w:rPr>
          <w:ins w:id="35" w:author="Jim Crisp" w:date="2017-05-26T11:42:00Z"/>
          <w:rFonts w:ascii="Arial" w:eastAsia="Times New Roman" w:hAnsi="Arial" w:cs="Arial"/>
        </w:rPr>
      </w:pPr>
    </w:p>
    <w:p w14:paraId="1A082610" w14:textId="77777777" w:rsidR="00E37611" w:rsidRDefault="00E37611" w:rsidP="00A874F8">
      <w:pPr>
        <w:spacing w:line="360" w:lineRule="auto"/>
        <w:outlineLvl w:val="0"/>
        <w:rPr>
          <w:ins w:id="36" w:author="Jim Crisp" w:date="2017-05-26T11:42:00Z"/>
          <w:rFonts w:ascii="Arial" w:eastAsia="Times New Roman" w:hAnsi="Arial" w:cs="Arial"/>
        </w:rPr>
      </w:pPr>
    </w:p>
    <w:p w14:paraId="4AB2E3B6" w14:textId="41016677" w:rsidR="00A874F8" w:rsidRPr="00F153F6" w:rsidDel="00315047" w:rsidRDefault="00A874F8" w:rsidP="00A874F8">
      <w:pPr>
        <w:numPr>
          <w:ilvl w:val="0"/>
          <w:numId w:val="22"/>
        </w:numPr>
        <w:spacing w:after="0" w:line="240" w:lineRule="auto"/>
        <w:rPr>
          <w:del w:id="37" w:author="Jim Crisp" w:date="2017-05-26T11:42:00Z"/>
          <w:rFonts w:ascii="Arial" w:eastAsia="Times New Roman" w:hAnsi="Arial" w:cs="Arial"/>
        </w:rPr>
      </w:pPr>
      <w:del w:id="38" w:author="Jim Crisp" w:date="2017-05-26T11:42:00Z">
        <w:r w:rsidRPr="00F153F6" w:rsidDel="00315047">
          <w:rPr>
            <w:rFonts w:ascii="Arial" w:eastAsia="Times New Roman" w:hAnsi="Arial" w:cs="Arial"/>
          </w:rPr>
          <w:delText>In order to obtain the best value for money, journeys must be arranged as economically as possible. You should use the most efficient and economical means of travel, taking into account the cost of your time, travel and subsistence.  The Fund will refuse to meet any expenses that are considered unreasonable or which could have been avoided had the journey been better planned.</w:delText>
        </w:r>
      </w:del>
    </w:p>
    <w:p w14:paraId="4BD6AC9C" w14:textId="77777777" w:rsidR="00A874F8" w:rsidRPr="00F153F6" w:rsidDel="00315047" w:rsidRDefault="00A874F8" w:rsidP="00A874F8">
      <w:pPr>
        <w:spacing w:line="360" w:lineRule="auto"/>
        <w:rPr>
          <w:del w:id="39" w:author="Jim Crisp" w:date="2017-05-26T11:42:00Z"/>
          <w:rFonts w:ascii="Arial" w:hAnsi="Arial" w:cs="Arial"/>
          <w:b/>
        </w:rPr>
      </w:pPr>
    </w:p>
    <w:p w14:paraId="05A8C14E" w14:textId="77777777" w:rsidR="00A874F8" w:rsidRPr="00F153F6" w:rsidDel="00315047" w:rsidRDefault="00A874F8" w:rsidP="00A874F8">
      <w:pPr>
        <w:pStyle w:val="BodyText"/>
        <w:numPr>
          <w:ilvl w:val="0"/>
          <w:numId w:val="22"/>
        </w:numPr>
        <w:spacing w:after="0" w:line="240" w:lineRule="auto"/>
        <w:rPr>
          <w:del w:id="40" w:author="Jim Crisp" w:date="2017-05-26T11:42:00Z"/>
          <w:rFonts w:ascii="Arial" w:hAnsi="Arial" w:cs="Arial"/>
          <w:lang w:eastAsia="en-GB"/>
        </w:rPr>
      </w:pPr>
      <w:del w:id="41" w:author="Jim Crisp" w:date="2017-05-26T11:42:00Z">
        <w:r w:rsidRPr="00F153F6" w:rsidDel="00315047">
          <w:rPr>
            <w:rFonts w:ascii="Arial" w:hAnsi="Arial" w:cs="Arial"/>
            <w:lang w:eastAsia="en-GB"/>
          </w:rPr>
          <w:delText>Claims will only be met within the limits set out in this Appendix B and on the production of valid receipts. Without a receipt, the Fund will not meet your claim.</w:delText>
        </w:r>
      </w:del>
    </w:p>
    <w:p w14:paraId="360C7EA4" w14:textId="77777777" w:rsidR="00A874F8" w:rsidRPr="00F153F6" w:rsidDel="00315047" w:rsidRDefault="00A874F8" w:rsidP="00A874F8">
      <w:pPr>
        <w:pStyle w:val="ListParagraph"/>
        <w:rPr>
          <w:del w:id="42" w:author="Jim Crisp" w:date="2017-05-26T11:42:00Z"/>
          <w:rFonts w:ascii="Arial" w:hAnsi="Arial" w:cs="Arial"/>
          <w:lang w:eastAsia="en-GB"/>
        </w:rPr>
      </w:pPr>
    </w:p>
    <w:p w14:paraId="186320FD" w14:textId="77777777" w:rsidR="00A874F8" w:rsidRPr="00F153F6" w:rsidDel="00315047" w:rsidRDefault="00A874F8" w:rsidP="00A874F8">
      <w:pPr>
        <w:spacing w:after="0" w:line="240" w:lineRule="auto"/>
        <w:rPr>
          <w:del w:id="43" w:author="Jim Crisp" w:date="2017-05-26T11:42:00Z"/>
          <w:rFonts w:ascii="Arial" w:eastAsia="Times New Roman" w:hAnsi="Arial" w:cs="Arial"/>
        </w:rPr>
      </w:pPr>
      <w:commentRangeStart w:id="44"/>
      <w:del w:id="45" w:author="Jim Crisp" w:date="2017-05-26T11:42:00Z">
        <w:r w:rsidRPr="00F153F6" w:rsidDel="00315047">
          <w:rPr>
            <w:rFonts w:ascii="Arial" w:eastAsia="Times New Roman" w:hAnsi="Arial" w:cs="Arial"/>
            <w:b/>
          </w:rPr>
          <w:delText>MILEAGE ALLOWANCE RATES</w:delText>
        </w:r>
      </w:del>
    </w:p>
    <w:p w14:paraId="2DF5415C" w14:textId="77777777" w:rsidR="00A874F8" w:rsidRPr="00F24316" w:rsidDel="00315047" w:rsidRDefault="00A874F8" w:rsidP="00A874F8">
      <w:pPr>
        <w:spacing w:after="0" w:line="240" w:lineRule="auto"/>
        <w:rPr>
          <w:del w:id="46" w:author="Jim Crisp" w:date="2017-05-26T11:42:00Z"/>
          <w:rFonts w:ascii="Arial" w:eastAsia="Times New Roman" w:hAnsi="Arial" w:cs="Arial"/>
        </w:rPr>
      </w:pPr>
    </w:p>
    <w:p w14:paraId="34D929C9" w14:textId="77777777" w:rsidR="00A874F8" w:rsidRPr="00F24316" w:rsidDel="00315047" w:rsidRDefault="00A874F8" w:rsidP="00A874F8">
      <w:pPr>
        <w:spacing w:after="0" w:line="240" w:lineRule="auto"/>
        <w:rPr>
          <w:del w:id="47" w:author="Jim Crisp" w:date="2017-05-26T11:42:00Z"/>
          <w:rFonts w:ascii="Arial" w:eastAsia="Times New Roman" w:hAnsi="Arial" w:cs="Arial"/>
        </w:rPr>
      </w:pPr>
      <w:del w:id="48" w:author="Jim Crisp" w:date="2017-05-26T11:42:00Z">
        <w:r w:rsidDel="00315047">
          <w:rPr>
            <w:rFonts w:ascii="Arial" w:eastAsia="Times New Roman" w:hAnsi="Arial" w:cs="Arial"/>
          </w:rPr>
          <w:delText xml:space="preserve">All cars and larger vehicles </w:delText>
        </w:r>
        <w:r w:rsidRPr="00F24316" w:rsidDel="00315047">
          <w:rPr>
            <w:rFonts w:ascii="Arial" w:eastAsia="Times New Roman" w:hAnsi="Arial" w:cs="Arial"/>
          </w:rPr>
          <w:delText>45p per mile</w:delText>
        </w:r>
        <w:r w:rsidDel="00315047">
          <w:rPr>
            <w:rFonts w:ascii="Arial" w:eastAsia="Times New Roman" w:hAnsi="Arial" w:cs="Arial"/>
          </w:rPr>
          <w:delText xml:space="preserve"> up to 10,000 miles.</w:delText>
        </w:r>
      </w:del>
    </w:p>
    <w:p w14:paraId="0A24C2D0" w14:textId="77777777" w:rsidR="00A874F8" w:rsidDel="00315047" w:rsidRDefault="00A874F8" w:rsidP="00A874F8">
      <w:pPr>
        <w:outlineLvl w:val="0"/>
        <w:rPr>
          <w:del w:id="49" w:author="Jim Crisp" w:date="2017-05-26T11:42:00Z"/>
          <w:b/>
        </w:rPr>
      </w:pPr>
    </w:p>
    <w:p w14:paraId="3F526148" w14:textId="77777777" w:rsidR="00A874F8" w:rsidRPr="00CE16E9" w:rsidDel="00315047" w:rsidRDefault="00A874F8" w:rsidP="00A874F8">
      <w:pPr>
        <w:outlineLvl w:val="0"/>
        <w:rPr>
          <w:del w:id="50" w:author="Jim Crisp" w:date="2017-05-26T11:42:00Z"/>
          <w:rFonts w:ascii="Arial" w:hAnsi="Arial" w:cs="Arial"/>
          <w:b/>
        </w:rPr>
      </w:pPr>
      <w:del w:id="51" w:author="Jim Crisp" w:date="2017-05-26T11:42:00Z">
        <w:r w:rsidDel="00315047">
          <w:rPr>
            <w:rFonts w:ascii="Arial" w:hAnsi="Arial" w:cs="Arial"/>
            <w:b/>
          </w:rPr>
          <w:delText>SUBSISTENCE RATES</w:delText>
        </w:r>
      </w:del>
    </w:p>
    <w:p w14:paraId="566AD814" w14:textId="77777777" w:rsidR="00743456" w:rsidDel="00315047" w:rsidRDefault="00743456" w:rsidP="00A874F8">
      <w:pPr>
        <w:jc w:val="both"/>
        <w:rPr>
          <w:del w:id="52" w:author="Jim Crisp" w:date="2017-05-26T11:42:00Z"/>
          <w:rFonts w:ascii="Arial" w:hAnsi="Arial" w:cs="Arial"/>
        </w:rPr>
      </w:pPr>
      <w:del w:id="53" w:author="Jim Crisp" w:date="2017-05-26T11:42:00Z">
        <w:r w:rsidDel="00315047">
          <w:rPr>
            <w:rFonts w:ascii="Arial" w:hAnsi="Arial" w:cs="Arial"/>
          </w:rPr>
          <w:delText>Meals tea/ coffee/ drinks not included</w:delText>
        </w:r>
        <w:r w:rsidR="00A619CD" w:rsidDel="00315047">
          <w:rPr>
            <w:rFonts w:ascii="Arial" w:hAnsi="Arial" w:cs="Arial"/>
          </w:rPr>
          <w:delText xml:space="preserve"> in the contract</w:delText>
        </w:r>
      </w:del>
    </w:p>
    <w:p w14:paraId="5BF057B2" w14:textId="77777777" w:rsidR="00A874F8" w:rsidRPr="00CE16E9" w:rsidDel="00315047" w:rsidRDefault="00A874F8" w:rsidP="00A874F8">
      <w:pPr>
        <w:jc w:val="both"/>
        <w:rPr>
          <w:del w:id="54" w:author="Jim Crisp" w:date="2017-05-26T11:42:00Z"/>
          <w:rFonts w:ascii="Arial" w:hAnsi="Arial" w:cs="Arial"/>
        </w:rPr>
      </w:pPr>
      <w:del w:id="55" w:author="Jim Crisp" w:date="2017-05-26T11:42:00Z">
        <w:r w:rsidRPr="00CE16E9" w:rsidDel="00315047">
          <w:rPr>
            <w:rFonts w:ascii="Arial" w:hAnsi="Arial" w:cs="Arial"/>
          </w:rPr>
          <w:delText>Overnigh</w:delText>
        </w:r>
        <w:r w:rsidR="00743456" w:rsidDel="00315047">
          <w:rPr>
            <w:rFonts w:ascii="Arial" w:hAnsi="Arial" w:cs="Arial"/>
          </w:rPr>
          <w:delText>t Allowance (Outside London)</w:delText>
        </w:r>
        <w:r w:rsidR="00743456" w:rsidDel="00315047">
          <w:rPr>
            <w:rFonts w:ascii="Arial" w:hAnsi="Arial" w:cs="Arial"/>
          </w:rPr>
          <w:tab/>
          <w:delText>£7</w:delText>
        </w:r>
        <w:r w:rsidRPr="00CE16E9" w:rsidDel="00315047">
          <w:rPr>
            <w:rFonts w:ascii="Arial" w:hAnsi="Arial" w:cs="Arial"/>
          </w:rPr>
          <w:delText>5</w:delText>
        </w:r>
      </w:del>
    </w:p>
    <w:p w14:paraId="2E613F1A" w14:textId="77777777" w:rsidR="00A874F8" w:rsidRPr="00CE16E9" w:rsidDel="00315047" w:rsidRDefault="00A874F8" w:rsidP="00A874F8">
      <w:pPr>
        <w:jc w:val="both"/>
        <w:rPr>
          <w:del w:id="56" w:author="Jim Crisp" w:date="2017-05-26T11:42:00Z"/>
          <w:rFonts w:ascii="Arial" w:hAnsi="Arial" w:cs="Arial"/>
        </w:rPr>
      </w:pPr>
      <w:del w:id="57" w:author="Jim Crisp" w:date="2017-05-26T11:42:00Z">
        <w:r w:rsidRPr="00CE16E9" w:rsidDel="00315047">
          <w:rPr>
            <w:rFonts w:ascii="Arial" w:hAnsi="Arial" w:cs="Arial"/>
          </w:rPr>
          <w:delText>Overnig</w:delText>
        </w:r>
        <w:r w:rsidR="00743456" w:rsidDel="00315047">
          <w:rPr>
            <w:rFonts w:ascii="Arial" w:hAnsi="Arial" w:cs="Arial"/>
          </w:rPr>
          <w:delText>ht Allowance (Inside London)</w:delText>
        </w:r>
        <w:r w:rsidR="00743456" w:rsidDel="00315047">
          <w:rPr>
            <w:rFonts w:ascii="Arial" w:hAnsi="Arial" w:cs="Arial"/>
          </w:rPr>
          <w:tab/>
          <w:delText>£15</w:delText>
        </w:r>
        <w:r w:rsidRPr="00CE16E9" w:rsidDel="00315047">
          <w:rPr>
            <w:rFonts w:ascii="Arial" w:hAnsi="Arial" w:cs="Arial"/>
          </w:rPr>
          <w:delText>0</w:delText>
        </w:r>
        <w:commentRangeEnd w:id="44"/>
        <w:r w:rsidR="008F165A" w:rsidDel="00315047">
          <w:rPr>
            <w:rStyle w:val="CommentReference"/>
          </w:rPr>
          <w:commentReference w:id="44"/>
        </w:r>
      </w:del>
    </w:p>
    <w:p w14:paraId="63BE9073" w14:textId="77777777" w:rsidR="00743456" w:rsidRDefault="00743456" w:rsidP="00A874F8">
      <w:pPr>
        <w:spacing w:line="360" w:lineRule="auto"/>
        <w:outlineLvl w:val="0"/>
        <w:rPr>
          <w:b/>
        </w:rPr>
      </w:pPr>
    </w:p>
    <w:p w14:paraId="20B87AF9" w14:textId="77777777" w:rsidR="00A874F8" w:rsidRDefault="00A874F8" w:rsidP="00A874F8">
      <w:pPr>
        <w:spacing w:line="360" w:lineRule="auto"/>
        <w:outlineLvl w:val="0"/>
        <w:rPr>
          <w:b/>
        </w:rPr>
      </w:pPr>
      <w:r>
        <w:rPr>
          <w:b/>
        </w:rPr>
        <w:t xml:space="preserve">THE NATIONAL HERITAGE MEMORIAL FUND </w:t>
      </w:r>
    </w:p>
    <w:p w14:paraId="60526B36" w14:textId="77777777" w:rsidR="00A874F8" w:rsidRDefault="00A874F8" w:rsidP="00A874F8">
      <w:pPr>
        <w:spacing w:line="360" w:lineRule="auto"/>
        <w:outlineLvl w:val="0"/>
        <w:rPr>
          <w:b/>
        </w:rPr>
      </w:pPr>
      <w:r>
        <w:rPr>
          <w:b/>
        </w:rPr>
        <w:t>STANDARD TERMS AND CONDITIONS APPENDIX C</w:t>
      </w:r>
    </w:p>
    <w:p w14:paraId="54E7DEC4" w14:textId="77777777" w:rsidR="00A874F8" w:rsidRPr="00434769" w:rsidRDefault="00A874F8" w:rsidP="00A874F8">
      <w:pPr>
        <w:pStyle w:val="Heading1"/>
        <w:shd w:val="clear" w:color="auto" w:fill="FFFFFF"/>
        <w:spacing w:line="360" w:lineRule="auto"/>
        <w:rPr>
          <w:rFonts w:ascii="Arial" w:hAnsi="Arial" w:cs="Arial"/>
          <w:b w:val="0"/>
          <w:bCs w:val="0"/>
          <w:color w:val="auto"/>
          <w:sz w:val="22"/>
          <w:szCs w:val="22"/>
        </w:rPr>
      </w:pPr>
    </w:p>
    <w:p w14:paraId="5E59F179" w14:textId="51C92584"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1.</w:t>
      </w:r>
      <w:r w:rsidRPr="00434769">
        <w:rPr>
          <w:rFonts w:ascii="Arial" w:hAnsi="Arial" w:cs="Arial"/>
          <w:b/>
          <w:sz w:val="22"/>
          <w:szCs w:val="22"/>
        </w:rPr>
        <w:t xml:space="preserve"> DEFINITIONS</w:t>
      </w:r>
    </w:p>
    <w:p w14:paraId="3B919AD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1.1 In these Conditions:</w:t>
      </w:r>
    </w:p>
    <w:p w14:paraId="5BEE8C9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"Business Day" any day other than a Saturday or Sunday or a public or bank holiday in England</w:t>
      </w:r>
    </w:p>
    <w:p w14:paraId="699540B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"Fund" National Heritage Memorial the Fund (</w:t>
      </w:r>
      <w:r w:rsidR="0019419E">
        <w:rPr>
          <w:rFonts w:ascii="Arial" w:hAnsi="Arial" w:cs="Arial"/>
          <w:sz w:val="22"/>
          <w:szCs w:val="22"/>
        </w:rPr>
        <w:t>Fund</w:t>
      </w:r>
      <w:r w:rsidRPr="00434769">
        <w:rPr>
          <w:rFonts w:ascii="Arial" w:hAnsi="Arial" w:cs="Arial"/>
          <w:sz w:val="22"/>
          <w:szCs w:val="22"/>
        </w:rPr>
        <w:t>)</w:t>
      </w:r>
    </w:p>
    <w:p w14:paraId="1DDFC874"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"Conditions" the Conditions set out in this document together with any special terms agreed in writing (including by fax or email) between the Supplier and the Fund as specified on the Purchase Order</w:t>
      </w:r>
    </w:p>
    <w:p w14:paraId="2D19D12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"Contract" the </w:t>
      </w:r>
      <w:r w:rsidR="00982FCB">
        <w:rPr>
          <w:rFonts w:ascii="Arial" w:hAnsi="Arial" w:cs="Arial"/>
          <w:sz w:val="22"/>
          <w:szCs w:val="22"/>
        </w:rPr>
        <w:t>Framework Agreement</w:t>
      </w:r>
      <w:r w:rsidR="00CF5D30">
        <w:rPr>
          <w:rFonts w:ascii="Arial" w:hAnsi="Arial" w:cs="Arial"/>
          <w:sz w:val="22"/>
          <w:szCs w:val="22"/>
        </w:rPr>
        <w:t xml:space="preserve"> </w:t>
      </w:r>
      <w:r w:rsidRPr="00434769">
        <w:rPr>
          <w:rFonts w:ascii="Arial" w:hAnsi="Arial" w:cs="Arial"/>
          <w:sz w:val="22"/>
          <w:szCs w:val="22"/>
        </w:rPr>
        <w:t>for the sale and purchase of the Goods and the supply and acquisition of the Services formed in accordance with clauses 2.2 and 2.3</w:t>
      </w:r>
    </w:p>
    <w:p w14:paraId="527A665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"Free Issue Materials" materials issued by the Fund to the Supplier free of charge pursuant to the Contract</w:t>
      </w:r>
    </w:p>
    <w:p w14:paraId="3CB40964"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"Goods" the goods (including any instalment of the Goods or any part of them) described in a Purchase Order</w:t>
      </w:r>
    </w:p>
    <w:p w14:paraId="61D9249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lastRenderedPageBreak/>
        <w:t>"Intellectual Property Rights" all intellectual and industrial property rights (including patents, know how, registered trademarks, registered designs, utility models, applications for and rights to apply for any of the foregoing, unregistered design rights and unregistered trademarks, rights to prevent passing off for unfair competition and copyright, database rights, domain names, topography rights and any other rights in any invention, discovery or process) in the United Kingdom and all other countries in the world and together with all renewals and extensions thereof</w:t>
      </w:r>
    </w:p>
    <w:p w14:paraId="625E41F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"Purchase Order" any purchase order issued by the Fund for the Goods or Services and which shall incorporate these Conditions</w:t>
      </w:r>
    </w:p>
    <w:p w14:paraId="5516BED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"Services" the services (if any) described in the Fund's Purchase Order</w:t>
      </w:r>
    </w:p>
    <w:p w14:paraId="64A4D4F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"Specification" includes the technical specifications, plans, drawings, data or other information including all materials and information which</w:t>
      </w:r>
      <w:r>
        <w:rPr>
          <w:rFonts w:ascii="Arial" w:hAnsi="Arial" w:cs="Arial"/>
          <w:sz w:val="22"/>
          <w:szCs w:val="22"/>
        </w:rPr>
        <w:t>,</w:t>
      </w:r>
      <w:r w:rsidRPr="00434769">
        <w:rPr>
          <w:rFonts w:ascii="Arial" w:hAnsi="Arial" w:cs="Arial"/>
          <w:sz w:val="22"/>
          <w:szCs w:val="22"/>
        </w:rPr>
        <w:t xml:space="preserve"> explain the structure, type, design, operation and functionality of the Goods and Services referred to in or attached to the Purchase Order</w:t>
      </w:r>
    </w:p>
    <w:p w14:paraId="228BCA4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"Supplier" the seller or supplier of the Goods or Services.</w:t>
      </w:r>
    </w:p>
    <w:p w14:paraId="67DC9E0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5A732E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 Any reference in these Conditions to any provision of a statute shall be construed as a reference to that provision as amended, consolidates, re-enacted, modified, extended or replaced at the relevant time.</w:t>
      </w:r>
    </w:p>
    <w:p w14:paraId="4A58C93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B2D3CF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1.3 The headings in these Conditions are for convenience only and shall not affect their construction or interpretation.</w:t>
      </w:r>
    </w:p>
    <w:p w14:paraId="2189C49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D470F3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1.4 Any phrase in these Conditions introduced by the term "include", "including", "in particular" or any similar expression will be construed as illustrating and will not limit the sense of the words preceding that term.</w:t>
      </w:r>
    </w:p>
    <w:p w14:paraId="6A20C78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693E94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1.5 In these Conditions the masculine includes the feminine and the neuter and the singular includes the plural and vice versa.</w:t>
      </w:r>
    </w:p>
    <w:p w14:paraId="736A059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5654ACC"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2. APPLICATION OF TERMS</w:t>
      </w:r>
    </w:p>
    <w:p w14:paraId="59F33EF6"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lastRenderedPageBreak/>
        <w:t xml:space="preserve">2.1 These Conditions apply to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not be modified or excluded in whole or in part unless a duly authorised representative of the Fund otherwise agrees in writing.</w:t>
      </w:r>
    </w:p>
    <w:p w14:paraId="63C34ED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6B36D88"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2.2 Subject to variation in accordance with clause 2.1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will</w:t>
      </w:r>
      <w:r w:rsidRPr="00434769">
        <w:rPr>
          <w:rFonts w:ascii="Arial" w:hAnsi="Arial" w:cs="Arial"/>
          <w:sz w:val="22"/>
          <w:szCs w:val="22"/>
        </w:rPr>
        <w:t xml:space="preserve"> be upon these Conditions, the terms set out in the Purchase Order and any Specification referred to in or attached to the Purchase Order to the exclusion of all and any other conditions or contractual provisions and all previous oral or written representations (whether in conflict with these Conditions or not) including any terms and conditions which the Seller purports to apply in any quotation, form of acceptance, acknowledgement, delivery form, invoice or other document. The Fund shall not be deemed to accept such other conditions or contractual provisions by failing to object to provisions contained in any such document.</w:t>
      </w:r>
    </w:p>
    <w:p w14:paraId="3C7DF0C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68B754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2.3 Delivery of Goods or commencement of performance of the Services following receipt of these Conditions shall constitute and may be relied on by the Fund as conclusive evidence of the Supplier's acceptance of these Conditions.</w:t>
      </w:r>
    </w:p>
    <w:p w14:paraId="6F1F4DA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EF3F616"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2.4 Each quotation for the Goods and Services from the Supplier will be deemed to be an offer by the Supplier to sell the Goods and Services upon these Conditions. All quotations provided by the Supplier, including the price provision, will remain open for 30 days from its date.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only formed when a written acceptance of the quotation is served by the Fund on the Supplier in the form of a Purchase Order. No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will</w:t>
      </w:r>
      <w:r w:rsidRPr="00434769">
        <w:rPr>
          <w:rFonts w:ascii="Arial" w:hAnsi="Arial" w:cs="Arial"/>
          <w:sz w:val="22"/>
          <w:szCs w:val="22"/>
        </w:rPr>
        <w:t xml:space="preserve"> exist prior to service of such notice of acceptance.</w:t>
      </w:r>
    </w:p>
    <w:p w14:paraId="103476C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7BE2A8E"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3. SPECIFICATION AND QUALITY</w:t>
      </w:r>
    </w:p>
    <w:p w14:paraId="6573572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3.1 The quantity, quality and description of the Goods and the Services shall, subject to the provisions of these Conditions, be as specified in the Purchase Order and/or in any applicable Specification supplied by the Fund to the Supplier or agreed in writing by the Fund.</w:t>
      </w:r>
    </w:p>
    <w:p w14:paraId="14E2B37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80C406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3.2 the Fund may at any time make written changes to the Purchase Order including changes in the Specification, method of shipment, quantities, packaging or time or place of delivery. If such change results in an increase in the cost of, or time required for, the performance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w:t>
      </w:r>
      <w:r w:rsidRPr="00434769">
        <w:rPr>
          <w:rFonts w:ascii="Arial" w:hAnsi="Arial" w:cs="Arial"/>
          <w:sz w:val="22"/>
          <w:szCs w:val="22"/>
        </w:rPr>
        <w:t xml:space="preserve"> equitable adjustment will be made to the price, delivery schedule or both. The Fund </w:t>
      </w:r>
      <w:r w:rsidRPr="00434769">
        <w:rPr>
          <w:rFonts w:ascii="Arial" w:hAnsi="Arial" w:cs="Arial"/>
          <w:sz w:val="22"/>
          <w:szCs w:val="22"/>
        </w:rPr>
        <w:lastRenderedPageBreak/>
        <w:t xml:space="preserve">must approve any such claim or adjustment in writing before the Supplier proceeds with such changes. </w:t>
      </w:r>
    </w:p>
    <w:p w14:paraId="690EF37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D9F5D2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3.3 Any Specification supplied by the Fund to the Supplier, or specifically produced by the Supplier for the Fund pursuant to the Contract, together with the copyright, design rights or any other intellectual property rights in the Specification, shall be the exclusive property of the Fund. The Supplier shall not disclose to any third party or use any such Specification except as required for the purposes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to the extent that it is or becomes public knowledge through no fault of the Supplier.</w:t>
      </w:r>
    </w:p>
    <w:p w14:paraId="65C6304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F3634B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3.4 The Supplier shall comply with all applicable regulations or other legal requirements concerning the manufacture, packaging and delivery of the Goods and the performance of the Services including implied conditions of fitness for purpose, satisfactory quality within the meaning of the Sale of Goods Act 1979 and all relevant British quality/ performance standards, shall operate a quality control procedure in relation to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no</w:t>
      </w:r>
      <w:r w:rsidRPr="00434769">
        <w:rPr>
          <w:rFonts w:ascii="Arial" w:hAnsi="Arial" w:cs="Arial"/>
          <w:sz w:val="22"/>
          <w:szCs w:val="22"/>
        </w:rPr>
        <w:t xml:space="preserve"> less exacting than that required by ISO9001 and or ARB Standards of Conduct and Practice and or RICS Professional Guidance &amp; Codes of Practice and shall obtain at its expense all necessary consents, licences and permits required for performance of the Contract.</w:t>
      </w:r>
    </w:p>
    <w:p w14:paraId="5D90F0B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C6EE11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3.5 the Fund and its representatives will have the right to inspect and test the Goods any time prior to delivery and for this purpose the Supplier shall provide access to its premises and shall ensure that the Fund and its representatives have the right to access the premises of any third party during manufacture, processing or storage. The Supplier shall provide the Fund with all facilities reasonably required for inspection and testing. The Supplier shall upon request provide the Fund with all information relating to the Goods or the performance of the Services as the Fund may reasonably require and shall raise no objection to inspection of the Goods or of the performance of the Services by the Fund or its representatives.</w:t>
      </w:r>
    </w:p>
    <w:p w14:paraId="64BCFB1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0F9070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3.6 If as a result of inspection or testing the Fund is not satisfied that the Goods or performance of the Services will comply in all respects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the Fund so informs the Supplier within seven days of inspection or testing, the Supplier shall take all steps necessary to ensure compliance. Any failure of this obligation by the Supplier will be deemed a material breach which is not capable of remedy. Notwithstanding any such inspection or testing the Supplier will </w:t>
      </w:r>
      <w:r w:rsidRPr="00434769">
        <w:rPr>
          <w:rFonts w:ascii="Arial" w:hAnsi="Arial" w:cs="Arial"/>
          <w:sz w:val="22"/>
          <w:szCs w:val="22"/>
        </w:rPr>
        <w:lastRenderedPageBreak/>
        <w:t>remain fully responsible for the Goods and any such inspection or testing will not diminish or otherwise affect the Supplier's obligations under the Contract.</w:t>
      </w:r>
    </w:p>
    <w:p w14:paraId="2C90874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FA30E9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3.7 The Goods shall be marked in accordance with the Fund's instructions and any applicable regulations, quality assurance standards, or requirements of the carrier and shall be properly packed, stored and secured so as to reach their destination in an undamaged condition.</w:t>
      </w:r>
    </w:p>
    <w:p w14:paraId="6D74194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9FB0294"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4. PROOFS</w:t>
      </w:r>
    </w:p>
    <w:p w14:paraId="4D9EA16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4.1 Unless otherwise stated in the Purchase Order the Supplier shall produce to the Fund at the time stated in the Purchase Order or otherwise agreed in writing between the parties a proof or proofs of the Goods for acceptance by the Fund prior to the Supplier producing the Goods (a "Proof").</w:t>
      </w:r>
    </w:p>
    <w:p w14:paraId="59A2209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BC92197"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4.2 T</w:t>
      </w:r>
      <w:r w:rsidRPr="00434769">
        <w:rPr>
          <w:rFonts w:ascii="Arial" w:hAnsi="Arial" w:cs="Arial"/>
          <w:sz w:val="22"/>
          <w:szCs w:val="22"/>
        </w:rPr>
        <w:t>he Fund will return such Proofs to the Supplier, with all corrections marked on the Proofs and such Proofs being signed by an authorised representative of the Fund. The Supplier shall ensure that all the corrections marked on the Proofs by or on behalf of the Fund are fully incorporated before production of the Goods. The Goods shall comprise materials substantially the same and of quality which is equal to or better than th</w:t>
      </w:r>
      <w:r>
        <w:rPr>
          <w:rFonts w:ascii="Arial" w:hAnsi="Arial" w:cs="Arial"/>
          <w:sz w:val="22"/>
          <w:szCs w:val="22"/>
        </w:rPr>
        <w:t>e material used in the Proofs. T</w:t>
      </w:r>
      <w:r w:rsidRPr="00434769">
        <w:rPr>
          <w:rFonts w:ascii="Arial" w:hAnsi="Arial" w:cs="Arial"/>
          <w:sz w:val="22"/>
          <w:szCs w:val="22"/>
        </w:rPr>
        <w:t xml:space="preserve">he Fund is entitled to reject any Goods which do not comply with these provisions. </w:t>
      </w:r>
    </w:p>
    <w:p w14:paraId="2E1A6470"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 </w:t>
      </w:r>
    </w:p>
    <w:p w14:paraId="458BFA9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4.5 The Supplier shall be responsible for any errors or omissions in any drawings, calculations, packing details or other particulars supplied by the Supplier, whether such information has been approved by the Fund or not, provided that such errors or omissions are not due to inaccurate written information given to the Supplier by the Fund.</w:t>
      </w:r>
    </w:p>
    <w:p w14:paraId="2618A3B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A4E1DF8"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5. PRICE</w:t>
      </w:r>
    </w:p>
    <w:p w14:paraId="41E06F30"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5.1 The price of the Goods and Services shall be the price stated in the Purchase Order or (if not stated in the Purchase Order) the price published or notified by the Supplier to the Fund at the time of the Purchase Order and, unless otherwise specified shall be:</w:t>
      </w:r>
    </w:p>
    <w:p w14:paraId="5A1651D6"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p>
    <w:p w14:paraId="254E70EF"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 exclusive of any applicable value added tax (which shall be payable by the Fund subject to receipt of a correct and valid VAT invoice); and</w:t>
      </w:r>
    </w:p>
    <w:p w14:paraId="4D4F53C5"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p>
    <w:p w14:paraId="774D8953"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 inclusive of all charges for labour, materials, equipment, overheads, packaging, packing, shipping, carriage, insurance and delivery of the Goods to the delivery address stated in the Purchase Order, duties, imposts or levies other than value added tax, all royalties, licence fees or similar expenses for the supply or use of any invention, process, model or information and all other costs of the Supplier in connection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for</w:t>
      </w:r>
      <w:r w:rsidRPr="00434769">
        <w:rPr>
          <w:rFonts w:ascii="Arial" w:hAnsi="Arial" w:cs="Arial"/>
          <w:sz w:val="22"/>
          <w:szCs w:val="22"/>
        </w:rPr>
        <w:t xml:space="preserve"> full and proper performance by the Supplier.</w:t>
      </w:r>
    </w:p>
    <w:p w14:paraId="749A306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A3FFE5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5.2 No increase in the price may be made (whether on account of increased material, labour or transport costs, fluctuation in rates of exchange or otherwise) without the prior written consent of the Fund.</w:t>
      </w:r>
    </w:p>
    <w:p w14:paraId="640D337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97CFAC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5.3 </w:t>
      </w:r>
      <w:r>
        <w:rPr>
          <w:rFonts w:ascii="Arial" w:hAnsi="Arial" w:cs="Arial"/>
          <w:sz w:val="22"/>
          <w:szCs w:val="22"/>
        </w:rPr>
        <w:t>T</w:t>
      </w:r>
      <w:r w:rsidRPr="00434769">
        <w:rPr>
          <w:rFonts w:ascii="Arial" w:hAnsi="Arial" w:cs="Arial"/>
          <w:sz w:val="22"/>
          <w:szCs w:val="22"/>
        </w:rPr>
        <w:t>he Fund shall be entitled to any discount for prompt payment, bulk purchase or volume of purchase customarily granted by the Supplier to its customers, whether or not this discount is shown in the Supplier's own terms and conditions of sale.</w:t>
      </w:r>
    </w:p>
    <w:p w14:paraId="7AACAEB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DB815FF"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6. PAYMENT</w:t>
      </w:r>
    </w:p>
    <w:p w14:paraId="2A30BE5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6.1 The Supplier may invoice the Fund on or at any time after delivery of the Goods or performance of the Services, as the case may be, and each invoice must be a correct and valid VAT invoice and shall quote the number of the Purchase Order. </w:t>
      </w:r>
    </w:p>
    <w:p w14:paraId="2B03D0C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C6C1CD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6.2 Without prejudice to any other right or remedy, the Fund reserves the right to set off any liability of the Supplier to the Fund against any liability of the Fund to the Supplier.</w:t>
      </w:r>
    </w:p>
    <w:p w14:paraId="6A9BE5D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9CDFCC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6.3 If any sum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not paid when due then, without prejudice to the parties' other rights under the Contract, that sum will bear interest from the due date until payment is made in full, both before and afte</w:t>
      </w:r>
      <w:r w:rsidR="00D578ED">
        <w:rPr>
          <w:rFonts w:ascii="Arial" w:hAnsi="Arial" w:cs="Arial"/>
          <w:sz w:val="22"/>
          <w:szCs w:val="22"/>
        </w:rPr>
        <w:t>r any judgment, at 1% above Lloyds</w:t>
      </w:r>
      <w:r w:rsidRPr="00434769">
        <w:rPr>
          <w:rFonts w:ascii="Arial" w:hAnsi="Arial" w:cs="Arial"/>
          <w:sz w:val="22"/>
          <w:szCs w:val="22"/>
        </w:rPr>
        <w:t xml:space="preserve"> Bank plc's base rate from time to time. The Supplier is not entitled to suspend delivery of the Goods or performance of the Services as a result of any sums being outstanding.</w:t>
      </w:r>
    </w:p>
    <w:p w14:paraId="6E66CED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91A97D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6.4 The Supplier may be required to sign up to Government Purchasing Card system (GPC).</w:t>
      </w:r>
    </w:p>
    <w:p w14:paraId="0C41510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0CD6B1B" w14:textId="77777777" w:rsidR="00A874F8"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6.5 The Supplier may request payment on or at any time after confirmed delivery of all Goods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certification of satisfactory quality signed by the Fund</w:t>
      </w:r>
      <w:r>
        <w:rPr>
          <w:rFonts w:ascii="Arial" w:hAnsi="Arial" w:cs="Arial"/>
          <w:sz w:val="22"/>
          <w:szCs w:val="22"/>
        </w:rPr>
        <w:t xml:space="preserve">'s representative. </w:t>
      </w:r>
    </w:p>
    <w:p w14:paraId="2392B93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ED719C3"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7. DELIVERY</w:t>
      </w:r>
    </w:p>
    <w:p w14:paraId="2D0437F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7.1 the Fund is under no obligation to pay for Goods which are delivered in excess of the quantity specified in the Purchase Order and the Fund shall, at its option, either retain such excess Goods free of charge or notify the Supplier of such excess. If the Fund notifies the Supplier of delivery of the excess Goods those Goods will remain at the Supplier's risk and be returnable at the Supplier's expense. </w:t>
      </w:r>
    </w:p>
    <w:p w14:paraId="15E2D3D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9E4ECC4"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7.2 Unless otherwise agreed in writing the Goods shall be delivered and off-loaded and the Services performed during the Fund's normal business hours at the address and on the date or dates specified in the Fund's Purchase Order. Where the date of delivery of the Goods or of performance of the Services is to be set after the date of the Purchase Order, the Supplier shall give the Fund reasonable notice of this date, which shall be not less than 28 days from the date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unless</w:t>
      </w:r>
      <w:r w:rsidRPr="00434769">
        <w:rPr>
          <w:rFonts w:ascii="Arial" w:hAnsi="Arial" w:cs="Arial"/>
          <w:sz w:val="22"/>
          <w:szCs w:val="22"/>
        </w:rPr>
        <w:t xml:space="preserve"> otherwise agreed in writing by the Fund.</w:t>
      </w:r>
    </w:p>
    <w:p w14:paraId="1E5BEE0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7C644D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7.3 The time of delivery of the Goods and of performance of all the Supplier's obligations is of the essence of the Contract.</w:t>
      </w:r>
    </w:p>
    <w:p w14:paraId="1C4B2FC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B7529C2"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7.4 A packing note displayed prominently and quoting the number of the Purchase Order must accompany each delivery or consignment of the Goods.</w:t>
      </w:r>
    </w:p>
    <w:p w14:paraId="28CFB4F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35F52F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7.5 The Fund may reject any Goods delivered or not accept any performance of the Services which have not been delivered or performed in accordance with the Contract.</w:t>
      </w:r>
    </w:p>
    <w:p w14:paraId="3AFF57C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0D82D8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7.6 The Fund will not be deemed to have accepted the Goods until it has had ten Business Days to in</w:t>
      </w:r>
      <w:r>
        <w:rPr>
          <w:rFonts w:ascii="Arial" w:hAnsi="Arial" w:cs="Arial"/>
          <w:sz w:val="22"/>
          <w:szCs w:val="22"/>
        </w:rPr>
        <w:t>spect them following delivery. T</w:t>
      </w:r>
      <w:r w:rsidRPr="00434769">
        <w:rPr>
          <w:rFonts w:ascii="Arial" w:hAnsi="Arial" w:cs="Arial"/>
          <w:sz w:val="22"/>
          <w:szCs w:val="22"/>
        </w:rPr>
        <w:t xml:space="preserve">he Fund will also have the right to reject the goods as though they </w:t>
      </w:r>
      <w:r w:rsidRPr="00434769">
        <w:rPr>
          <w:rFonts w:ascii="Arial" w:hAnsi="Arial" w:cs="Arial"/>
          <w:sz w:val="22"/>
          <w:szCs w:val="22"/>
        </w:rPr>
        <w:lastRenderedPageBreak/>
        <w:t>had not been accepted for ten Business Days after any latent defect in the Goods has become apparent.</w:t>
      </w:r>
    </w:p>
    <w:p w14:paraId="3057C75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2876E6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7.7 Goods rejected pursuant to clauses 7.5 and 7.6 shall be returned to the Supplier at the Supplier's request and at the Supplier's risk and expense. Alternatively, if the Supplier fails to collect the rejected Goods within a reasonable time after the Fund has given it notice of rejection of the Goods the Fund may dispose of the rejected Goods in such manner as it thinks fit provided that it shall account to the Supplier for the net proceeds of sale (if any). If any of the Goods or Services are so rejected, without prejudice to any other right of the Fund, the Fund may purchase replacement Goods or Services from an alternative supplier and any additional expense incurred and/ or any losses or expenses (if any) incurred by the Fund resulting from the Goods or Services not being in accordance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borne by the Supplier.</w:t>
      </w:r>
    </w:p>
    <w:p w14:paraId="10A46EA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F356D0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7.8 If the Fund agrees that the Goods can be delivered in instalments, or the Services can be performed in stages, then each instalment or stage will be treated as a separate Contract. Without prejudice to any other right or remedy, the Fund will have the right, but not the obligation, to treat all the Contracts for the total Purchase Order as repudiated if the Supplier fails to deliver or perform any instalment or stage and to reject any or all of the instalments or stages for the total Purchase Order if the Fund is entitled to reject any one instalment or stage.</w:t>
      </w:r>
    </w:p>
    <w:p w14:paraId="0FA3C0F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82F8CE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7.9 The Supplier shall supply the Fund with any instructions or other information required to enable the Fund to accept delivery of the Goods and performance of the Services within five Business Days before the delivery of the Products or performance of the Services.</w:t>
      </w:r>
    </w:p>
    <w:p w14:paraId="733CDEA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136354A"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7.10 The Fund shall not be obliged to return any packaging materials to the Supplier, whether or not the Goods are accepted by it.</w:t>
      </w:r>
    </w:p>
    <w:p w14:paraId="17A7072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DCAA15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7.11 If the Goods are not delivered or the Services are not performed on the due date then, without prejudice to any other remedy, the Fund shall be entitled to cancel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in</w:t>
      </w:r>
      <w:r w:rsidRPr="00434769">
        <w:rPr>
          <w:rFonts w:ascii="Arial" w:hAnsi="Arial" w:cs="Arial"/>
          <w:sz w:val="22"/>
          <w:szCs w:val="22"/>
        </w:rPr>
        <w:t xml:space="preserve"> whole or in part.</w:t>
      </w:r>
    </w:p>
    <w:p w14:paraId="619C45B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32C054E"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lastRenderedPageBreak/>
        <w:t>7.12 The Supplier shall provide evidence of the date and time of delivery and the quantity of the Goods delivered when requested so to do by the Fund.</w:t>
      </w:r>
    </w:p>
    <w:p w14:paraId="0AD44A2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D2E1C61"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8. </w:t>
      </w:r>
      <w:r w:rsidRPr="00434769">
        <w:rPr>
          <w:rFonts w:ascii="Arial" w:hAnsi="Arial" w:cs="Arial"/>
          <w:b/>
          <w:sz w:val="22"/>
          <w:szCs w:val="22"/>
        </w:rPr>
        <w:t>ORIGIN AND INSTRUCTIONS</w:t>
      </w:r>
    </w:p>
    <w:p w14:paraId="3D03770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8.1 Upon receipt of a request from the Fund the Supplier shall provide to the Fund evidence of the place of origin of the Goods or any part of the Goods or of raw materials utilised in their manufacture.</w:t>
      </w:r>
    </w:p>
    <w:p w14:paraId="48FA0D7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BE2E0A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8.2 The Supplier shall submit with the Goods full instructions for use and clear warnings with respect of anything which may reasonably be done or omitted to be done in relation to the Goods and which could render them unsafe.</w:t>
      </w:r>
    </w:p>
    <w:p w14:paraId="09D215E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B9F1C94"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9. </w:t>
      </w:r>
      <w:r w:rsidRPr="00434769">
        <w:rPr>
          <w:rFonts w:ascii="Arial" w:hAnsi="Arial" w:cs="Arial"/>
          <w:b/>
          <w:sz w:val="22"/>
          <w:szCs w:val="22"/>
        </w:rPr>
        <w:t>RISK AND PROPERTY</w:t>
      </w:r>
    </w:p>
    <w:p w14:paraId="0218358F"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9.1 Subject to clause 9.2 ownership of the Goods will pass to the Fund on delivery (which will occur after the Goods have been unloaded and stacked).</w:t>
      </w:r>
    </w:p>
    <w:p w14:paraId="75CB4F9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3BA41B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9.2 If the Goods are paid for prior to delivery ownership (but not risk) of the Goods shall pass to the Fund on payment. </w:t>
      </w:r>
    </w:p>
    <w:p w14:paraId="6B7891E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B82252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9.3 All items including materials, equipment, tools, Free Issue Materials, dyes and moulds supplied by the Fund to the Supplier and all Proofs will at all times:</w:t>
      </w:r>
    </w:p>
    <w:p w14:paraId="1AD7578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244B4A6"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(i) be and remain the exclusive property of the Fund;</w:t>
      </w:r>
    </w:p>
    <w:p w14:paraId="30D31467"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2CC293ED"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(ii) be held by the Supplier in safe custody at its own risk;</w:t>
      </w:r>
    </w:p>
    <w:p w14:paraId="3FB1C324"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2197FFF7"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(iii) be maintained and kept in good condition by the Supplier until returned to the Fund;</w:t>
      </w:r>
    </w:p>
    <w:p w14:paraId="5F436FEF"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392A0F6C"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(iv) not be disposed of other than in accordance with the Fund'</w:t>
      </w:r>
      <w:r w:rsidR="009C4060">
        <w:rPr>
          <w:rFonts w:ascii="Arial" w:hAnsi="Arial" w:cs="Arial"/>
          <w:sz w:val="22"/>
          <w:szCs w:val="22"/>
        </w:rPr>
        <w:t>s</w:t>
      </w:r>
      <w:r w:rsidRPr="00434769">
        <w:rPr>
          <w:rFonts w:ascii="Arial" w:hAnsi="Arial" w:cs="Arial"/>
          <w:sz w:val="22"/>
          <w:szCs w:val="22"/>
        </w:rPr>
        <w:t xml:space="preserve"> written instructions; and</w:t>
      </w:r>
    </w:p>
    <w:p w14:paraId="1D9E75C8"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63194170"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(v) not be used otherwise than as authorised by the Fund in writing.</w:t>
      </w:r>
    </w:p>
    <w:p w14:paraId="5AF03FF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DD32EF0"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9.4 The risk in materials issued by the Fund to the Supplier for incorporation in the Goods including Free Issue Materials, shall pass to the Supplier on delivery.</w:t>
      </w:r>
    </w:p>
    <w:p w14:paraId="39BC943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28ED27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9.5 If the Fund issues Free Issue Materials pursuant to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the</w:t>
      </w:r>
      <w:r w:rsidRPr="00434769">
        <w:rPr>
          <w:rFonts w:ascii="Arial" w:hAnsi="Arial" w:cs="Arial"/>
          <w:sz w:val="22"/>
          <w:szCs w:val="22"/>
        </w:rPr>
        <w:t xml:space="preserve"> Free Issue Materials shall be and remain the property of the Fund. The Supplier shall maintain all such Free Issue Materials in good order and condition and shall use such Free Issue Materials solely in connection with the Contract. Without prejudice to any other rights of the Fund, the Supplier shall deliver up the Free Issue Materials to the Fund on the Fund's demand whether or not they have been altered or processed. Any surplus Free Issue Materials shall be disposed of at the Fund's discretion. Waste of the Free Issue Materials arising from bad workmanship or the default or negligence of the Supplier shall be made good at the Supplier's expense.</w:t>
      </w:r>
    </w:p>
    <w:p w14:paraId="0C2C892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3957A6D"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10. INTELLECTUAL PROPERTY RIGHTS</w:t>
      </w:r>
    </w:p>
    <w:p w14:paraId="38866D5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10.1 </w:t>
      </w:r>
      <w:r>
        <w:rPr>
          <w:rFonts w:ascii="Arial" w:hAnsi="Arial" w:cs="Arial"/>
          <w:sz w:val="22"/>
          <w:szCs w:val="22"/>
        </w:rPr>
        <w:t>T</w:t>
      </w:r>
      <w:r w:rsidRPr="00434769">
        <w:rPr>
          <w:rFonts w:ascii="Arial" w:hAnsi="Arial" w:cs="Arial"/>
          <w:sz w:val="22"/>
          <w:szCs w:val="22"/>
        </w:rPr>
        <w:t xml:space="preserve">he Fund authorises the Supplier to </w:t>
      </w:r>
      <w:r w:rsidR="009C4060">
        <w:rPr>
          <w:rFonts w:ascii="Arial" w:hAnsi="Arial" w:cs="Arial"/>
          <w:sz w:val="22"/>
          <w:szCs w:val="22"/>
        </w:rPr>
        <w:t xml:space="preserve">only </w:t>
      </w:r>
      <w:r w:rsidRPr="00434769">
        <w:rPr>
          <w:rFonts w:ascii="Arial" w:hAnsi="Arial" w:cs="Arial"/>
          <w:sz w:val="22"/>
          <w:szCs w:val="22"/>
        </w:rPr>
        <w:t xml:space="preserve">use those of its Intellectual Property Rights for the purposes of exercising its rights and performing its obligations under the </w:t>
      </w:r>
      <w:r w:rsidR="00982FCB">
        <w:rPr>
          <w:rFonts w:ascii="Arial" w:hAnsi="Arial" w:cs="Arial"/>
          <w:sz w:val="22"/>
          <w:szCs w:val="22"/>
        </w:rPr>
        <w:t xml:space="preserve">Framework </w:t>
      </w:r>
      <w:r w:rsidR="00CF5D30">
        <w:rPr>
          <w:rFonts w:ascii="Arial" w:hAnsi="Arial" w:cs="Arial"/>
          <w:sz w:val="22"/>
          <w:szCs w:val="22"/>
        </w:rPr>
        <w:t>Agreement</w:t>
      </w:r>
      <w:r w:rsidRPr="00434769">
        <w:rPr>
          <w:rFonts w:ascii="Arial" w:hAnsi="Arial" w:cs="Arial"/>
          <w:sz w:val="22"/>
          <w:szCs w:val="22"/>
        </w:rPr>
        <w:t xml:space="preserve">. The Supplier will have no other rights whatsoever in respect of the Fund's Intellectual Property Rights and upon completion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will</w:t>
      </w:r>
      <w:r w:rsidRPr="00434769">
        <w:rPr>
          <w:rFonts w:ascii="Arial" w:hAnsi="Arial" w:cs="Arial"/>
          <w:sz w:val="22"/>
          <w:szCs w:val="22"/>
        </w:rPr>
        <w:t xml:space="preserve"> return to the Fund all materials containing or embodying the Intellectual Property Rights.</w:t>
      </w:r>
    </w:p>
    <w:p w14:paraId="181E1A0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5D9031D"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10.2 The Supplier warrants that neither the Goods, nor their use, resale or importation, infringes the Intellectual Property Rights of any third party except to the extent that any infringements arise directly from the use by the Supplier of any Specifications, drawings, samples or descriptions provided by the Fund.</w:t>
      </w:r>
    </w:p>
    <w:p w14:paraId="01594C7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9D6943E"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11. CONFIDENTIALITY</w:t>
      </w:r>
    </w:p>
    <w:p w14:paraId="1801FEC5"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11.1 Without prejudice to the application of the Official Secrets Acts to any such information the Supplier undertakes:</w:t>
      </w:r>
    </w:p>
    <w:p w14:paraId="1F978E41"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lastRenderedPageBreak/>
        <w:t xml:space="preserve">(i) that any information, obtained in the course of the execution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confidential and shall be used by the Supplier solely for the purposes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not at any time be disclosed without the </w:t>
      </w:r>
      <w:r w:rsidR="00F41513">
        <w:rPr>
          <w:rFonts w:ascii="Arial" w:hAnsi="Arial" w:cs="Arial"/>
          <w:sz w:val="22"/>
          <w:szCs w:val="22"/>
        </w:rPr>
        <w:t xml:space="preserve">consent of </w:t>
      </w:r>
      <w:r w:rsidRPr="00434769">
        <w:rPr>
          <w:rFonts w:ascii="Arial" w:hAnsi="Arial" w:cs="Arial"/>
          <w:sz w:val="22"/>
          <w:szCs w:val="22"/>
        </w:rPr>
        <w:t>the Fund.</w:t>
      </w:r>
    </w:p>
    <w:p w14:paraId="1439206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E9D6350"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to provide all necessary precautions to ensure that all information is treated as confidential and not disclosed as aforesaid.</w:t>
      </w:r>
    </w:p>
    <w:p w14:paraId="26F7E7F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F8B3BAA"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(iii) that any technical information that is clearly designated as confidential and received by the Supplier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treated in accordance with the provisions of this paragraph (i) from receipt thereof.  Nothing therein shall be so construed as to prevent the Supplier from using data processing techniques, ideas, knowledge etc. gained during the performance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in</w:t>
      </w:r>
      <w:r w:rsidRPr="00434769">
        <w:rPr>
          <w:rFonts w:ascii="Arial" w:hAnsi="Arial" w:cs="Arial"/>
          <w:sz w:val="22"/>
          <w:szCs w:val="22"/>
        </w:rPr>
        <w:t xml:space="preserve"> the furtherance of its normal business, to the extent that this does not result in the disclosure of confidential information or a breach of any valid patents, third party rights or co</w:t>
      </w:r>
      <w:r w:rsidR="00F41513">
        <w:rPr>
          <w:rFonts w:ascii="Arial" w:hAnsi="Arial" w:cs="Arial"/>
          <w:sz w:val="22"/>
          <w:szCs w:val="22"/>
        </w:rPr>
        <w:t>pyrights of</w:t>
      </w:r>
      <w:r w:rsidRPr="00434769">
        <w:rPr>
          <w:rFonts w:ascii="Arial" w:hAnsi="Arial" w:cs="Arial"/>
          <w:sz w:val="22"/>
          <w:szCs w:val="22"/>
        </w:rPr>
        <w:t xml:space="preserve"> the Fund.</w:t>
      </w:r>
    </w:p>
    <w:p w14:paraId="6B7C941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549299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11.2 The Supplier shall disclose such confidential material </w:t>
      </w:r>
      <w:r w:rsidR="00F41513">
        <w:rPr>
          <w:rFonts w:ascii="Arial" w:hAnsi="Arial" w:cs="Arial"/>
          <w:sz w:val="22"/>
          <w:szCs w:val="22"/>
        </w:rPr>
        <w:t>to its employees</w:t>
      </w:r>
      <w:r w:rsidRPr="00434769">
        <w:rPr>
          <w:rFonts w:ascii="Arial" w:hAnsi="Arial" w:cs="Arial"/>
          <w:sz w:val="22"/>
          <w:szCs w:val="22"/>
        </w:rPr>
        <w:t xml:space="preserve"> on a strictly need to know basis for the purpose of discharging the Supplier's obligations to the Fund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ensure that such employees are subject to the same obligations of confidentiality as bind the Supplier.</w:t>
      </w:r>
    </w:p>
    <w:p w14:paraId="02CC6DF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7A3E28A"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12. WARRANTIES AND LIABILITY</w:t>
      </w:r>
    </w:p>
    <w:p w14:paraId="6536B65A"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12.1 The Supplier warrants to the Fund that the Goods and Services:</w:t>
      </w:r>
    </w:p>
    <w:p w14:paraId="7EFE92F4" w14:textId="77777777" w:rsidR="00A874F8" w:rsidRDefault="00A874F8" w:rsidP="00A874F8">
      <w:pPr>
        <w:pStyle w:val="NormalWeb"/>
        <w:shd w:val="clear" w:color="auto" w:fill="FFFFFF"/>
        <w:spacing w:line="360" w:lineRule="auto"/>
        <w:ind w:left="720"/>
        <w:rPr>
          <w:rFonts w:ascii="Arial" w:hAnsi="Arial" w:cs="Arial"/>
          <w:sz w:val="22"/>
          <w:szCs w:val="22"/>
        </w:rPr>
      </w:pPr>
    </w:p>
    <w:p w14:paraId="075888F0"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  will be of satisfactory quality within the meaning of the Sale of Goods Act 1979 and fit for any purpose held out by the Supplier or made known to the Supplier in writing or orally at the time the Purchase Order is placed;</w:t>
      </w:r>
    </w:p>
    <w:p w14:paraId="6A8A210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022BC99"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(ii) will be free from any defects in design, material and workmanship for a period not shorter than the longer of the Supplier's warranty or 24 months from delivery, unless industry practice indicates a longer warranty period or unless otherwise agreed in writing with the Fund; </w:t>
      </w:r>
    </w:p>
    <w:p w14:paraId="5FAA215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CCE8FDB"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lastRenderedPageBreak/>
        <w:t xml:space="preserve">(iii) will correspond in all respects with the Purchase Order and with any relevant Specification or sample provided by the Fund to the Supplier; </w:t>
      </w:r>
    </w:p>
    <w:p w14:paraId="3B717856"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(iv) will comply with all statutory requirements, governmental, local authority and other regulations, orders, relevant British Standards and EC requirements and regulations (whether voluntary or not) relating to the Goods and Services and their sale and supply;</w:t>
      </w:r>
    </w:p>
    <w:p w14:paraId="0B22426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C5B1881"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will be performed by appropriately qualified and trained personnel, with due care and diligence in accordance with the Contract;</w:t>
      </w:r>
    </w:p>
    <w:p w14:paraId="0DC7DC9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7664A85"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(vi)  will be performed by appropriately qualified, trained and experienced personnel with a high standard of skill, care and diligence and in accordance with the Contract; and</w:t>
      </w:r>
    </w:p>
    <w:p w14:paraId="3A45BCF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06F11BF"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(vii) will be performed to such standards of quality generally observed in the industry for similar services.</w:t>
      </w:r>
    </w:p>
    <w:p w14:paraId="600880D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1437147"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12.2 Without prejudice to any other remedy, if any Goods or Services are not supplied or performed in accordance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the Fund terminates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in</w:t>
      </w:r>
      <w:r w:rsidRPr="00434769">
        <w:rPr>
          <w:rFonts w:ascii="Arial" w:hAnsi="Arial" w:cs="Arial"/>
          <w:sz w:val="22"/>
          <w:szCs w:val="22"/>
        </w:rPr>
        <w:t xml:space="preserve"> accordance with clause 14.2 then the Fund may (whether or not the Goods have been accepted or the Services performed):</w:t>
      </w:r>
    </w:p>
    <w:p w14:paraId="535D7AF9"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p>
    <w:p w14:paraId="4443758D"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  require the Supplier to repair the Goods or to supply replacement Goods or Services in accordance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within</w:t>
      </w:r>
      <w:r w:rsidRPr="00434769">
        <w:rPr>
          <w:rFonts w:ascii="Arial" w:hAnsi="Arial" w:cs="Arial"/>
          <w:sz w:val="22"/>
          <w:szCs w:val="22"/>
        </w:rPr>
        <w:t xml:space="preserve"> seven days of receipt of such a request from the Fund;</w:t>
      </w:r>
    </w:p>
    <w:p w14:paraId="6B018CEB"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5880663"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at the Fund'</w:t>
      </w:r>
      <w:r w:rsidR="00012FE5">
        <w:rPr>
          <w:rFonts w:ascii="Arial" w:hAnsi="Arial" w:cs="Arial"/>
          <w:sz w:val="22"/>
          <w:szCs w:val="22"/>
        </w:rPr>
        <w:t>s</w:t>
      </w:r>
      <w:r w:rsidRPr="00434769">
        <w:rPr>
          <w:rFonts w:ascii="Arial" w:hAnsi="Arial" w:cs="Arial"/>
          <w:sz w:val="22"/>
          <w:szCs w:val="22"/>
        </w:rPr>
        <w:t xml:space="preserve"> sole option, and whether or not the Fund has previously required the Supplier to repair the Goods or to supply any replacement Goods or Services, to treat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as</w:t>
      </w:r>
      <w:r w:rsidRPr="00434769">
        <w:rPr>
          <w:rFonts w:ascii="Arial" w:hAnsi="Arial" w:cs="Arial"/>
          <w:sz w:val="22"/>
          <w:szCs w:val="22"/>
        </w:rPr>
        <w:t xml:space="preserve"> discharged by the Supplier's breach and require the repayment of any part price which has been paid;</w:t>
      </w:r>
    </w:p>
    <w:p w14:paraId="3E69D6E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D668567"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lastRenderedPageBreak/>
        <w:t xml:space="preserve">(iii) cancel any or all remaining instalments or stages if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has</w:t>
      </w:r>
      <w:r w:rsidRPr="00434769">
        <w:rPr>
          <w:rFonts w:ascii="Arial" w:hAnsi="Arial" w:cs="Arial"/>
          <w:sz w:val="22"/>
          <w:szCs w:val="22"/>
        </w:rPr>
        <w:t xml:space="preserve"> not already been terminated; </w:t>
      </w:r>
    </w:p>
    <w:p w14:paraId="6118BBA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CE4AE0C"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(iv) refuse to accept any subsequent delivery of the Goods or performance of the Services which the Supplier attempts to make; </w:t>
      </w:r>
    </w:p>
    <w:p w14:paraId="3BF5BFC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DCBF336"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recover from the Supplier any additional expenditure reasonably incurred by the Fund in obtaining goods or services equivalent to the Goods or Services in substitution from another supplier; and/or</w:t>
      </w:r>
    </w:p>
    <w:p w14:paraId="743E535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610A3C0"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(vi) claim damages for any additional costs, losses or expenses incurred by the Fund which are in any way attributable to the Supplier's breach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failure to deliver the Goods or perform the Services on the due date or at all.</w:t>
      </w:r>
    </w:p>
    <w:p w14:paraId="1766C09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BF6168C"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12.3 The Supplier will indemnify, keep indemnified and hold harmless the Fund from and against all costs (including the cost of enforcement), expenses, liabilities (including any tax liability), injuries, direct, indirect or consequential loss (all three of which terms include pure economic loss, loss of profit, loss of business, depletion of goodwill and like loss, damages, claims, demands, proceedings or legal costs (on a full indemnity basis) and judgments which the Fund incurs or suffers as a consequence of:</w:t>
      </w:r>
    </w:p>
    <w:p w14:paraId="0ACBE89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BA648F0"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  a direct or indirect breach or negligent performance by the Supplier or failure or delay in performance of the terms of the Contract;</w:t>
      </w:r>
    </w:p>
    <w:p w14:paraId="4548EA7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958AC4F"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any claim that the Goods infringe, or their importation, use or resale infringes the British or foreign patent, copyright, registered design, design right, trademark, trade name or other intellectual property rights of any other person, except to the extent that the claim arises from compliance with any Specification supplied by the Fund;</w:t>
      </w:r>
    </w:p>
    <w:p w14:paraId="79D6FF94"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(iii) any act or omission of the Supplier or its employees, agents or sub-contractors in supplying, delivering and installing the Goods, or in the performance of the Services;</w:t>
      </w:r>
    </w:p>
    <w:p w14:paraId="4817C96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39638FA"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lastRenderedPageBreak/>
        <w:t>(iv) a failure to deliver the Goods on the due date for delivery, or to provide the Services on the due date for performance and/or in accordance with the Conditions, or in respect of a direct or indirect breach or negligent performance or failure in performance by the Supplier of the Contract;</w:t>
      </w:r>
    </w:p>
    <w:p w14:paraId="4514B061"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45BF3FBF"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claims made against the Fund in respect of any loss, damage or expense sustained by the Fund or its servants or agents or by any customer or other third party to the extent that such loss, damage or expense was caused by, relates to or arises from the Goods or the Services including any claim against the Fund under the Consumer Protection Act 1987 in respect of the Goods; or</w:t>
      </w:r>
    </w:p>
    <w:p w14:paraId="54FD594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657D3CA"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(vi) any negligent, defamatory or illegal act or omission of the Supplier in connection with the provision, production or delivery of the Goods and/or Services.</w:t>
      </w:r>
    </w:p>
    <w:p w14:paraId="4264A6AD"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A5B20D4"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12.4 The Supplier does not exclude its liability (if any) to the Fund for personal injury or death resulting from its negligence; for fraud; or for any other matter which it would be illegal to exclude or to attempt to exclude its liability.</w:t>
      </w:r>
    </w:p>
    <w:p w14:paraId="050720A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D7CBD58" w14:textId="77777777" w:rsidR="00A874F8" w:rsidRPr="00434769" w:rsidRDefault="00A874F8" w:rsidP="00A874F8">
      <w:pPr>
        <w:pStyle w:val="NormalWeb"/>
        <w:shd w:val="clear" w:color="auto" w:fill="FFFFFF"/>
        <w:spacing w:line="360" w:lineRule="auto"/>
        <w:rPr>
          <w:rFonts w:ascii="Arial" w:hAnsi="Arial" w:cs="Arial"/>
          <w:b/>
          <w:sz w:val="22"/>
          <w:szCs w:val="22"/>
        </w:rPr>
      </w:pPr>
      <w:r w:rsidRPr="00434769">
        <w:rPr>
          <w:rFonts w:ascii="Arial" w:hAnsi="Arial" w:cs="Arial"/>
          <w:b/>
          <w:sz w:val="22"/>
          <w:szCs w:val="22"/>
        </w:rPr>
        <w:t>13. FORCE MAJEURE</w:t>
      </w:r>
    </w:p>
    <w:p w14:paraId="3578E3E3"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13.1 The Supplier shall not be liable to the Fund by reason of any delay in performing, or any failure to perform, any of its obligations in relation to the Goods or the Services, if the delay or failure was beyond the Supplier's reasonable control pursuant to an act of God. </w:t>
      </w:r>
    </w:p>
    <w:p w14:paraId="79CB4C4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73B7288"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13.2 If the Supplier cannot supply the Fund in accordance with the terms of a Purchase Order because of an event described in clause 13.1, and if the Fund reasonably anticipates that this may prevent the Fund performing obligations to its own customers, the Fund may terminate immediately by written notice that part of, or all of, the Purchase Order which the Supplier cannot fulfil.</w:t>
      </w:r>
    </w:p>
    <w:p w14:paraId="0EA57A6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D54FD88"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14. </w:t>
      </w:r>
      <w:r w:rsidRPr="00434769">
        <w:rPr>
          <w:rFonts w:ascii="Arial" w:hAnsi="Arial" w:cs="Arial"/>
          <w:b/>
          <w:sz w:val="22"/>
          <w:szCs w:val="22"/>
        </w:rPr>
        <w:t>TERMINATION</w:t>
      </w:r>
    </w:p>
    <w:p w14:paraId="408F34E1"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14.1 </w:t>
      </w:r>
      <w:r>
        <w:rPr>
          <w:rFonts w:ascii="Arial" w:hAnsi="Arial" w:cs="Arial"/>
          <w:sz w:val="22"/>
          <w:szCs w:val="22"/>
        </w:rPr>
        <w:t>T</w:t>
      </w:r>
      <w:r w:rsidRPr="00434769">
        <w:rPr>
          <w:rFonts w:ascii="Arial" w:hAnsi="Arial" w:cs="Arial"/>
          <w:sz w:val="22"/>
          <w:szCs w:val="22"/>
        </w:rPr>
        <w:t xml:space="preserve">he Fund may at any time and for any reason cancel the Purchase Order in whole or in part by notice to the Supplier. If the Fund cancels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pursuant</w:t>
      </w:r>
      <w:r w:rsidRPr="00434769">
        <w:rPr>
          <w:rFonts w:ascii="Arial" w:hAnsi="Arial" w:cs="Arial"/>
          <w:sz w:val="22"/>
          <w:szCs w:val="22"/>
        </w:rPr>
        <w:t xml:space="preserve"> to this clause 14.1 the </w:t>
      </w:r>
      <w:r w:rsidRPr="00434769">
        <w:rPr>
          <w:rFonts w:ascii="Arial" w:hAnsi="Arial" w:cs="Arial"/>
          <w:sz w:val="22"/>
          <w:szCs w:val="22"/>
        </w:rPr>
        <w:lastRenderedPageBreak/>
        <w:t xml:space="preserve">Supplier shall discontinue all work on the Purchase Order and the Fund shall pay the Supplier for work in progress at the time of termination. </w:t>
      </w:r>
    </w:p>
    <w:p w14:paraId="50EC79EC"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B0E38F0"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14.2 </w:t>
      </w:r>
      <w:r>
        <w:rPr>
          <w:rFonts w:ascii="Arial" w:hAnsi="Arial" w:cs="Arial"/>
          <w:sz w:val="22"/>
          <w:szCs w:val="22"/>
        </w:rPr>
        <w:t>T</w:t>
      </w:r>
      <w:r w:rsidRPr="00434769">
        <w:rPr>
          <w:rFonts w:ascii="Arial" w:hAnsi="Arial" w:cs="Arial"/>
          <w:sz w:val="22"/>
          <w:szCs w:val="22"/>
        </w:rPr>
        <w:t xml:space="preserve">he Fund may by written notice to the Supplier terminate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immediately</w:t>
      </w:r>
      <w:r w:rsidRPr="00434769">
        <w:rPr>
          <w:rFonts w:ascii="Arial" w:hAnsi="Arial" w:cs="Arial"/>
          <w:sz w:val="22"/>
          <w:szCs w:val="22"/>
        </w:rPr>
        <w:t xml:space="preserve"> if the Supplier:</w:t>
      </w:r>
    </w:p>
    <w:p w14:paraId="0BAB1FBD"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p>
    <w:p w14:paraId="3EED5340"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 xml:space="preserve">(i) is in material breach of any of the terms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where the breach is capable of remedy, the Supplier fails to remedy such breach within seven days (or such shorter period as may be specified) after service of a written notice from the Fund, specifying the breach and requiring it to be remedied. Failure to deliver Goods or perform any Services on the due date in accordance with clause 7.2 is a material breach of the terms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that</w:t>
      </w:r>
      <w:r w:rsidRPr="00434769">
        <w:rPr>
          <w:rFonts w:ascii="Arial" w:hAnsi="Arial" w:cs="Arial"/>
          <w:sz w:val="22"/>
          <w:szCs w:val="22"/>
        </w:rPr>
        <w:t xml:space="preserve"> is not capable of remedy;</w:t>
      </w:r>
    </w:p>
    <w:p w14:paraId="319FA3EE"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460A798"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 becomes bankrupt, insolvent, has a receiver, manager or administrative receiver appointed, makes any composition with its creditors, has a receive</w:t>
      </w:r>
      <w:r w:rsidR="00012FE5">
        <w:rPr>
          <w:rFonts w:ascii="Arial" w:hAnsi="Arial" w:cs="Arial"/>
          <w:sz w:val="22"/>
          <w:szCs w:val="22"/>
        </w:rPr>
        <w:t>r</w:t>
      </w:r>
      <w:r w:rsidRPr="00434769">
        <w:rPr>
          <w:rFonts w:ascii="Arial" w:hAnsi="Arial" w:cs="Arial"/>
          <w:sz w:val="22"/>
          <w:szCs w:val="22"/>
        </w:rPr>
        <w:t xml:space="preserve"> appointed under the Mental Health Act 1983 or dies;</w:t>
      </w:r>
    </w:p>
    <w:p w14:paraId="1B0A4CA9"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52BAC15"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(iii) has any distraint, execution or other process levied or enforced on any of its property;</w:t>
      </w:r>
    </w:p>
    <w:p w14:paraId="2775A6C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78BF197" w14:textId="77777777" w:rsidR="00A874F8" w:rsidRPr="00434769" w:rsidRDefault="00A874F8" w:rsidP="00A874F8">
      <w:pPr>
        <w:pStyle w:val="NormalWeb"/>
        <w:shd w:val="clear" w:color="auto" w:fill="FFFFFF"/>
        <w:spacing w:line="360" w:lineRule="auto"/>
        <w:ind w:firstLine="720"/>
        <w:rPr>
          <w:rFonts w:ascii="Arial" w:hAnsi="Arial" w:cs="Arial"/>
          <w:sz w:val="22"/>
          <w:szCs w:val="22"/>
        </w:rPr>
      </w:pPr>
      <w:r w:rsidRPr="00434769">
        <w:rPr>
          <w:rFonts w:ascii="Arial" w:hAnsi="Arial" w:cs="Arial"/>
          <w:sz w:val="22"/>
          <w:szCs w:val="22"/>
        </w:rPr>
        <w:t>(iv) the Supplier ceases, or threatens to cease, to carry on business;</w:t>
      </w:r>
    </w:p>
    <w:p w14:paraId="7EC00AC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869E409" w14:textId="77777777" w:rsidR="00A874F8" w:rsidRPr="00434769" w:rsidRDefault="00A874F8" w:rsidP="00A874F8">
      <w:pPr>
        <w:pStyle w:val="NormalWeb"/>
        <w:shd w:val="clear" w:color="auto" w:fill="FFFFFF"/>
        <w:spacing w:line="360" w:lineRule="auto"/>
        <w:ind w:left="720"/>
        <w:rPr>
          <w:rFonts w:ascii="Arial" w:hAnsi="Arial" w:cs="Arial"/>
          <w:sz w:val="22"/>
          <w:szCs w:val="22"/>
        </w:rPr>
      </w:pPr>
      <w:r w:rsidRPr="00434769">
        <w:rPr>
          <w:rFonts w:ascii="Arial" w:hAnsi="Arial" w:cs="Arial"/>
          <w:sz w:val="22"/>
          <w:szCs w:val="22"/>
        </w:rPr>
        <w:t>(v) has a change in its management and/or control as defined by section 416 Income and Corporation Taxes Act 1988, or the Fund reasonably anticipates that one of the above circumstances is about to occur.</w:t>
      </w:r>
    </w:p>
    <w:p w14:paraId="015DF73A"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0CE22A44"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sidRPr="00434769">
        <w:rPr>
          <w:rFonts w:ascii="Arial" w:hAnsi="Arial" w:cs="Arial"/>
          <w:b/>
          <w:sz w:val="22"/>
          <w:szCs w:val="22"/>
          <w:lang w:val="en-US"/>
        </w:rPr>
        <w:t>15</w:t>
      </w:r>
      <w:r>
        <w:rPr>
          <w:rFonts w:ascii="Arial" w:hAnsi="Arial" w:cs="Arial"/>
          <w:b/>
          <w:sz w:val="22"/>
          <w:szCs w:val="22"/>
          <w:lang w:val="en-US"/>
        </w:rPr>
        <w:t>.</w:t>
      </w:r>
      <w:r w:rsidRPr="00434769">
        <w:rPr>
          <w:rFonts w:ascii="Arial" w:hAnsi="Arial" w:cs="Arial"/>
          <w:b/>
          <w:sz w:val="22"/>
          <w:szCs w:val="22"/>
          <w:lang w:val="en-US"/>
        </w:rPr>
        <w:t xml:space="preserve"> PUBLICITY</w:t>
      </w:r>
    </w:p>
    <w:p w14:paraId="5B7C1D0A"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The Supplier shall not communicate with representatives of the general or technical press, radio, television or other communications media unless specifically granted permission to do so in writing by the Fund's representative. In response to any media or other enquiries relating to the Fund, the </w:t>
      </w:r>
      <w:r w:rsidRPr="00434769">
        <w:rPr>
          <w:rFonts w:ascii="Arial" w:hAnsi="Arial" w:cs="Arial"/>
          <w:sz w:val="22"/>
          <w:szCs w:val="22"/>
        </w:rPr>
        <w:lastRenderedPageBreak/>
        <w:t>Supplier will refer the caller to the Fund’s representative, and will inform the representative of the enquiry as soon as practicable.</w:t>
      </w:r>
    </w:p>
    <w:p w14:paraId="4372DFAA"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28FB4271"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16.</w:t>
      </w:r>
      <w:r w:rsidRPr="00434769">
        <w:rPr>
          <w:rFonts w:ascii="Arial" w:hAnsi="Arial" w:cs="Arial"/>
          <w:b/>
          <w:sz w:val="22"/>
          <w:szCs w:val="22"/>
          <w:lang w:val="en-US"/>
        </w:rPr>
        <w:t xml:space="preserve"> SAFETY</w:t>
      </w:r>
    </w:p>
    <w:p w14:paraId="4A30C00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The Supplier shall be responsible for the observance by himself, his employees and subcontractors of all safety precautions necessary for the protection of himself, his employees, subcontractors and any other persons including all precautions required to be taken by or under any Act of Parliament including any regulations or bye-law of any local or other authority. He shall co-operate fully with the Fund to ensure the proper discharge of these duties.</w:t>
      </w:r>
    </w:p>
    <w:p w14:paraId="4B443B6A"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13A82E0C"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35FB4259"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17.</w:t>
      </w:r>
      <w:r w:rsidRPr="00434769">
        <w:rPr>
          <w:rFonts w:ascii="Arial" w:hAnsi="Arial" w:cs="Arial"/>
          <w:b/>
          <w:sz w:val="22"/>
          <w:szCs w:val="22"/>
          <w:lang w:val="en-US"/>
        </w:rPr>
        <w:t xml:space="preserve">  AUDIT AND RECORDS</w:t>
      </w:r>
    </w:p>
    <w:p w14:paraId="032D2ED2"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lang w:val="en-US"/>
        </w:rPr>
        <w:t>17</w:t>
      </w:r>
      <w:r w:rsidRPr="00434769">
        <w:rPr>
          <w:rFonts w:ascii="Arial" w:hAnsi="Arial" w:cs="Arial"/>
          <w:sz w:val="22"/>
          <w:szCs w:val="22"/>
          <w:lang w:val="en-US"/>
        </w:rPr>
        <w:t xml:space="preserve">.1 </w:t>
      </w:r>
      <w:r w:rsidRPr="00434769">
        <w:rPr>
          <w:rFonts w:ascii="Arial" w:hAnsi="Arial" w:cs="Arial"/>
          <w:sz w:val="22"/>
          <w:szCs w:val="22"/>
        </w:rPr>
        <w:t>The Supplier shall maintain true and correct records including accountancy information in connection with the work of the Supplier in executing this Contract. The Supplier shall retain such records for a period of not less than twenty-four months after completion of the Services.</w:t>
      </w:r>
    </w:p>
    <w:p w14:paraId="7769E3A3"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344ECAA5"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r>
        <w:rPr>
          <w:rFonts w:ascii="Arial" w:hAnsi="Arial" w:cs="Arial"/>
          <w:sz w:val="22"/>
          <w:szCs w:val="22"/>
          <w:lang w:val="en-US"/>
        </w:rPr>
        <w:t>17</w:t>
      </w:r>
      <w:r w:rsidRPr="00434769">
        <w:rPr>
          <w:rFonts w:ascii="Arial" w:hAnsi="Arial" w:cs="Arial"/>
          <w:sz w:val="22"/>
          <w:szCs w:val="22"/>
          <w:lang w:val="en-US"/>
        </w:rPr>
        <w:t>.2 The Fund may from time to time make an audit of all records of this Contract. Where the Fund elects to undertake an Audit, the Supplier shall be given reasonable notice of the Fund's intention. Statutory retention periods for financial and other records are not affected nor altered by this condition.</w:t>
      </w:r>
    </w:p>
    <w:p w14:paraId="4DC0F209"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7E1211CA"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17.</w:t>
      </w:r>
      <w:r w:rsidRPr="00434769">
        <w:rPr>
          <w:rFonts w:ascii="Arial" w:hAnsi="Arial" w:cs="Arial"/>
          <w:b/>
          <w:sz w:val="22"/>
          <w:szCs w:val="22"/>
          <w:lang w:val="en-US"/>
        </w:rPr>
        <w:t xml:space="preserve"> NATIONAL AUDIT OFFICE ACCESS</w:t>
      </w:r>
    </w:p>
    <w:p w14:paraId="16418060"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r>
        <w:rPr>
          <w:rFonts w:ascii="Arial" w:hAnsi="Arial" w:cs="Arial"/>
          <w:sz w:val="22"/>
          <w:szCs w:val="22"/>
          <w:lang w:val="en-US"/>
        </w:rPr>
        <w:t>18</w:t>
      </w:r>
      <w:r w:rsidRPr="00434769">
        <w:rPr>
          <w:rFonts w:ascii="Arial" w:hAnsi="Arial" w:cs="Arial"/>
          <w:sz w:val="22"/>
          <w:szCs w:val="22"/>
          <w:lang w:val="en-US"/>
        </w:rPr>
        <w:t>.1 For the purpose of:</w:t>
      </w:r>
    </w:p>
    <w:p w14:paraId="69E69E71" w14:textId="77777777" w:rsidR="00A874F8" w:rsidRPr="00434769" w:rsidRDefault="00A874F8" w:rsidP="00A874F8">
      <w:pPr>
        <w:pStyle w:val="NormalWeb"/>
        <w:shd w:val="clear" w:color="auto" w:fill="FFFFFF"/>
        <w:spacing w:line="360" w:lineRule="auto"/>
        <w:ind w:firstLine="720"/>
        <w:rPr>
          <w:rFonts w:ascii="Arial" w:hAnsi="Arial" w:cs="Arial"/>
          <w:sz w:val="22"/>
          <w:szCs w:val="22"/>
          <w:lang w:val="en-US"/>
        </w:rPr>
      </w:pPr>
      <w:r w:rsidRPr="00434769">
        <w:rPr>
          <w:rFonts w:ascii="Arial" w:hAnsi="Arial" w:cs="Arial"/>
          <w:sz w:val="22"/>
          <w:szCs w:val="22"/>
          <w:lang w:val="en-US"/>
        </w:rPr>
        <w:t>(i) the examination and certification of the Fund’s accounts; or</w:t>
      </w:r>
    </w:p>
    <w:p w14:paraId="4F593E6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DBBB7BB" w14:textId="77777777" w:rsidR="00A874F8" w:rsidRPr="00434769" w:rsidRDefault="00A874F8" w:rsidP="00A874F8">
      <w:pPr>
        <w:pStyle w:val="NormalWeb"/>
        <w:shd w:val="clear" w:color="auto" w:fill="FFFFFF"/>
        <w:spacing w:line="360" w:lineRule="auto"/>
        <w:ind w:left="720"/>
        <w:rPr>
          <w:rFonts w:ascii="Arial" w:hAnsi="Arial" w:cs="Arial"/>
          <w:sz w:val="22"/>
          <w:szCs w:val="22"/>
          <w:lang w:val="en-US"/>
        </w:rPr>
      </w:pPr>
      <w:r w:rsidRPr="00434769">
        <w:rPr>
          <w:rFonts w:ascii="Arial" w:hAnsi="Arial" w:cs="Arial"/>
          <w:sz w:val="22"/>
          <w:szCs w:val="22"/>
        </w:rPr>
        <w:t>(ii) any examination pursuant to section 6(1) of the National Audit Act 1993 or any re-enactment thereof of the economy, efficiency and effectiveness with which the Fund has used its resources</w:t>
      </w:r>
      <w:r w:rsidRPr="00434769">
        <w:rPr>
          <w:rFonts w:ascii="Arial" w:hAnsi="Arial" w:cs="Arial"/>
          <w:sz w:val="22"/>
          <w:szCs w:val="22"/>
          <w:lang w:val="en-US"/>
        </w:rPr>
        <w:t xml:space="preserve"> </w:t>
      </w:r>
    </w:p>
    <w:p w14:paraId="15845142"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p>
    <w:p w14:paraId="102E2007" w14:textId="77777777" w:rsidR="00A874F8" w:rsidRPr="00434769" w:rsidRDefault="00A874F8" w:rsidP="00A874F8">
      <w:pPr>
        <w:pStyle w:val="NormalWeb"/>
        <w:shd w:val="clear" w:color="auto" w:fill="FFFFFF"/>
        <w:spacing w:line="360" w:lineRule="auto"/>
        <w:rPr>
          <w:rFonts w:ascii="Arial" w:hAnsi="Arial" w:cs="Arial"/>
          <w:sz w:val="22"/>
          <w:szCs w:val="22"/>
          <w:lang w:val="en-US"/>
        </w:rPr>
      </w:pPr>
      <w:r w:rsidRPr="00434769">
        <w:rPr>
          <w:rFonts w:ascii="Arial" w:hAnsi="Arial" w:cs="Arial"/>
          <w:sz w:val="22"/>
          <w:szCs w:val="22"/>
        </w:rPr>
        <w:lastRenderedPageBreak/>
        <w:t>The Comptroller and Auditor General may examine such documents as he may reasonably require which are owned, held or otherwise within the control of the Supplier and may require the Supplier to produce such oral or written explanation as he considers necessary.</w:t>
      </w:r>
    </w:p>
    <w:p w14:paraId="548F783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1F03E7B8"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19.</w:t>
      </w:r>
      <w:r w:rsidRPr="00434769">
        <w:rPr>
          <w:rFonts w:ascii="Arial" w:hAnsi="Arial" w:cs="Arial"/>
          <w:b/>
          <w:sz w:val="22"/>
          <w:szCs w:val="22"/>
          <w:lang w:val="en-US"/>
        </w:rPr>
        <w:t xml:space="preserve"> ROYALTIES </w:t>
      </w:r>
    </w:p>
    <w:p w14:paraId="73DD3C7B"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All royalties, licence fees or similar expenses for the supply or use of any invention, process, drawing, model, plan or information in connection with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deemed to have been included in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Price</w:t>
      </w:r>
      <w:r w:rsidRPr="00434769">
        <w:rPr>
          <w:rFonts w:ascii="Arial" w:hAnsi="Arial" w:cs="Arial"/>
          <w:sz w:val="22"/>
          <w:szCs w:val="22"/>
        </w:rPr>
        <w:t>. The Supplier shall indemnify the Fund from and against all claims and proceedings that may be made against the Fund, and any damages, costs and expenses incurred by the Fund in respect of any such supply or use.</w:t>
      </w:r>
    </w:p>
    <w:p w14:paraId="0966353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113720B"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20.</w:t>
      </w:r>
      <w:r w:rsidRPr="00434769">
        <w:rPr>
          <w:rFonts w:ascii="Arial" w:hAnsi="Arial" w:cs="Arial"/>
          <w:b/>
          <w:sz w:val="22"/>
          <w:szCs w:val="22"/>
          <w:lang w:val="en-US"/>
        </w:rPr>
        <w:t xml:space="preserve"> INDEPENDENT SUPPLIER</w:t>
      </w:r>
    </w:p>
    <w:p w14:paraId="520AD049" w14:textId="77777777" w:rsidR="00A874F8" w:rsidRPr="00434769" w:rsidRDefault="00A874F8" w:rsidP="00A874F8">
      <w:pPr>
        <w:pStyle w:val="NormalWeb"/>
        <w:shd w:val="clear" w:color="auto" w:fill="FFFFFF"/>
        <w:spacing w:line="360" w:lineRule="auto"/>
        <w:rPr>
          <w:rFonts w:ascii="Arial" w:hAnsi="Arial" w:cs="Arial"/>
          <w:sz w:val="22"/>
          <w:szCs w:val="22"/>
        </w:rPr>
      </w:pPr>
      <w:r w:rsidRPr="00434769">
        <w:rPr>
          <w:rFonts w:ascii="Arial" w:hAnsi="Arial" w:cs="Arial"/>
          <w:sz w:val="22"/>
          <w:szCs w:val="22"/>
        </w:rPr>
        <w:t xml:space="preserve">The Supplier shall at all times during the term of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be</w:t>
      </w:r>
      <w:r w:rsidRPr="00434769">
        <w:rPr>
          <w:rFonts w:ascii="Arial" w:hAnsi="Arial" w:cs="Arial"/>
          <w:sz w:val="22"/>
          <w:szCs w:val="22"/>
        </w:rPr>
        <w:t xml:space="preserve"> an Independent Supplier with respect to the Fund and nothing in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construed as creating at any time the relationship of employer and employee between the Fund and the Supplier in case the supplier is an individual; and in case the supplier is a company nothing in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constitute a partnership or joint venture between the Parties</w:t>
      </w:r>
      <w:r w:rsidR="00012FE5">
        <w:rPr>
          <w:rFonts w:ascii="Arial" w:hAnsi="Arial" w:cs="Arial"/>
          <w:sz w:val="22"/>
          <w:szCs w:val="22"/>
        </w:rPr>
        <w:t>.</w:t>
      </w:r>
    </w:p>
    <w:p w14:paraId="03E55485"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FE8172F" w14:textId="77777777" w:rsidR="00A874F8" w:rsidRPr="00434769" w:rsidRDefault="00A874F8" w:rsidP="00A874F8">
      <w:pPr>
        <w:pStyle w:val="NormalWeb"/>
        <w:shd w:val="clear" w:color="auto" w:fill="FFFFFF"/>
        <w:spacing w:line="360" w:lineRule="auto"/>
        <w:rPr>
          <w:rFonts w:ascii="Arial" w:hAnsi="Arial" w:cs="Arial"/>
          <w:b/>
          <w:sz w:val="22"/>
          <w:szCs w:val="22"/>
          <w:lang w:val="en-US"/>
        </w:rPr>
      </w:pPr>
      <w:r>
        <w:rPr>
          <w:rFonts w:ascii="Arial" w:hAnsi="Arial" w:cs="Arial"/>
          <w:b/>
          <w:sz w:val="22"/>
          <w:szCs w:val="22"/>
          <w:lang w:val="en-US"/>
        </w:rPr>
        <w:t>21.</w:t>
      </w:r>
      <w:r w:rsidRPr="00434769">
        <w:rPr>
          <w:rFonts w:ascii="Arial" w:hAnsi="Arial" w:cs="Arial"/>
          <w:b/>
          <w:sz w:val="22"/>
          <w:szCs w:val="22"/>
          <w:lang w:val="en-US"/>
        </w:rPr>
        <w:t xml:space="preserve"> FREEDOM OF INFORMATION</w:t>
      </w:r>
    </w:p>
    <w:p w14:paraId="55CE27A3"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21</w:t>
      </w:r>
      <w:r w:rsidRPr="00434769">
        <w:rPr>
          <w:rFonts w:ascii="Arial" w:hAnsi="Arial" w:cs="Arial"/>
          <w:sz w:val="22"/>
          <w:szCs w:val="22"/>
        </w:rPr>
        <w:t xml:space="preserve">.1 The Supplier shall make available at its own cost any information reasonably requested by the Fund in connection with the Supplier’s performance under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shall allow such access to its premises and contact with its employees as is necessary for these purposes. The Fund may share information about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with</w:t>
      </w:r>
      <w:r w:rsidRPr="00434769">
        <w:rPr>
          <w:rFonts w:ascii="Arial" w:hAnsi="Arial" w:cs="Arial"/>
          <w:sz w:val="22"/>
          <w:szCs w:val="22"/>
        </w:rPr>
        <w:t xml:space="preserve"> other Lottery distributors, Government departments and other organisations with a legitimate interest in Lottery funding as well as with members of the public who m</w:t>
      </w:r>
      <w:r w:rsidR="007F0858">
        <w:rPr>
          <w:rFonts w:ascii="Arial" w:hAnsi="Arial" w:cs="Arial"/>
          <w:sz w:val="22"/>
          <w:szCs w:val="22"/>
        </w:rPr>
        <w:t>ake a request for information under</w:t>
      </w:r>
      <w:r w:rsidRPr="00434769">
        <w:rPr>
          <w:rFonts w:ascii="Arial" w:hAnsi="Arial" w:cs="Arial"/>
          <w:sz w:val="22"/>
          <w:szCs w:val="22"/>
        </w:rPr>
        <w:t xml:space="preserve"> the</w:t>
      </w:r>
      <w:r w:rsidR="00A06CEC">
        <w:rPr>
          <w:rFonts w:ascii="Arial" w:hAnsi="Arial" w:cs="Arial"/>
          <w:sz w:val="22"/>
          <w:szCs w:val="22"/>
        </w:rPr>
        <w:t xml:space="preserve"> Freedom of Information Acts</w:t>
      </w:r>
      <w:r w:rsidRPr="00434769">
        <w:rPr>
          <w:rFonts w:ascii="Arial" w:hAnsi="Arial" w:cs="Arial"/>
          <w:sz w:val="22"/>
          <w:szCs w:val="22"/>
        </w:rPr>
        <w:t>.</w:t>
      </w:r>
      <w:r w:rsidR="00A06CEC">
        <w:rPr>
          <w:rFonts w:ascii="Arial" w:hAnsi="Arial" w:cs="Arial"/>
          <w:sz w:val="22"/>
          <w:szCs w:val="22"/>
        </w:rPr>
        <w:t xml:space="preserve"> The provisions of the Freedom of Information Act 2000 for information held in England, Wales and Northern Ireland and the Freedom of information (Scotland) Act 2002 for information held in Scotland.</w:t>
      </w:r>
    </w:p>
    <w:p w14:paraId="60D36F9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A6C7907"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21</w:t>
      </w:r>
      <w:r w:rsidRPr="00434769">
        <w:rPr>
          <w:rFonts w:ascii="Arial" w:hAnsi="Arial" w:cs="Arial"/>
          <w:sz w:val="22"/>
          <w:szCs w:val="22"/>
        </w:rPr>
        <w:t xml:space="preserve">.2 In particular, the Supplier shall and shall procure that its employees or sub-contractors shall provide all necessary information and assistance as reasonably requested by the Fund to enable the </w:t>
      </w:r>
      <w:r w:rsidRPr="00434769">
        <w:rPr>
          <w:rFonts w:ascii="Arial" w:hAnsi="Arial" w:cs="Arial"/>
          <w:sz w:val="22"/>
          <w:szCs w:val="22"/>
        </w:rPr>
        <w:lastRenderedPageBreak/>
        <w:t>Fund to respond to any request for information it receives and in compliance with the provisions of the Freedom of Information Act 2000.</w:t>
      </w:r>
    </w:p>
    <w:p w14:paraId="1E6BC97A"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81D0F2F"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21</w:t>
      </w:r>
      <w:r w:rsidRPr="00434769">
        <w:rPr>
          <w:rFonts w:ascii="Arial" w:hAnsi="Arial" w:cs="Arial"/>
          <w:sz w:val="22"/>
          <w:szCs w:val="22"/>
        </w:rPr>
        <w:t>.3 The Fund shall be responsible for determining in its absolute discretion whether any commercially sensitive information or other information is exempt from disclosure or may be disclosed either without consulting the Supplier or following consultation with the Supplier and having taken its views into consideration</w:t>
      </w:r>
    </w:p>
    <w:p w14:paraId="7DDC4AF2"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734340F" w14:textId="77777777" w:rsidR="00A874F8" w:rsidRPr="00434769" w:rsidRDefault="00A874F8" w:rsidP="00A874F8">
      <w:pPr>
        <w:pStyle w:val="NormalWeb"/>
        <w:shd w:val="clear" w:color="auto" w:fill="FFFFFF"/>
        <w:spacing w:line="360" w:lineRule="auto"/>
        <w:rPr>
          <w:rFonts w:ascii="Arial" w:hAnsi="Arial" w:cs="Arial"/>
          <w:b/>
          <w:sz w:val="22"/>
          <w:szCs w:val="22"/>
        </w:rPr>
      </w:pPr>
      <w:r>
        <w:rPr>
          <w:rFonts w:ascii="Arial" w:hAnsi="Arial" w:cs="Arial"/>
          <w:b/>
          <w:sz w:val="22"/>
          <w:szCs w:val="22"/>
        </w:rPr>
        <w:t>22</w:t>
      </w:r>
      <w:r w:rsidRPr="00434769">
        <w:rPr>
          <w:rFonts w:ascii="Arial" w:hAnsi="Arial" w:cs="Arial"/>
          <w:b/>
          <w:sz w:val="22"/>
          <w:szCs w:val="22"/>
        </w:rPr>
        <w:t>. GENERAL</w:t>
      </w:r>
    </w:p>
    <w:p w14:paraId="78BDC696"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.1 Each right or remedy of the Fund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without prejudice to any other right or remedy of the Fund whether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not.</w:t>
      </w:r>
    </w:p>
    <w:p w14:paraId="23786FF7"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5E6C19CA"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22.2 T</w:t>
      </w:r>
      <w:r w:rsidRPr="00434769">
        <w:rPr>
          <w:rFonts w:ascii="Arial" w:hAnsi="Arial" w:cs="Arial"/>
          <w:sz w:val="22"/>
          <w:szCs w:val="22"/>
        </w:rPr>
        <w:t>he Fund may assign, license or sub-</w:t>
      </w:r>
      <w:r w:rsidR="003D034C">
        <w:rPr>
          <w:rFonts w:ascii="Arial" w:hAnsi="Arial" w:cs="Arial"/>
          <w:sz w:val="22"/>
          <w:szCs w:val="22"/>
        </w:rPr>
        <w:t>contract</w:t>
      </w:r>
      <w:r w:rsidR="00CF5D30" w:rsidRPr="00434769">
        <w:rPr>
          <w:rFonts w:ascii="Arial" w:hAnsi="Arial" w:cs="Arial"/>
          <w:sz w:val="22"/>
          <w:szCs w:val="22"/>
        </w:rPr>
        <w:t xml:space="preserve"> all</w:t>
      </w:r>
      <w:r w:rsidRPr="00434769">
        <w:rPr>
          <w:rFonts w:ascii="Arial" w:hAnsi="Arial" w:cs="Arial"/>
          <w:sz w:val="22"/>
          <w:szCs w:val="22"/>
        </w:rPr>
        <w:t xml:space="preserve"> or any part of its rights or obligations under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without</w:t>
      </w:r>
      <w:r w:rsidRPr="00434769">
        <w:rPr>
          <w:rFonts w:ascii="Arial" w:hAnsi="Arial" w:cs="Arial"/>
          <w:sz w:val="22"/>
          <w:szCs w:val="22"/>
        </w:rPr>
        <w:t xml:space="preserve"> the Supplier's consent.</w:t>
      </w:r>
    </w:p>
    <w:p w14:paraId="74264A0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7BF2BABE"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.3 The Supplier shall not be entitled to assign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any part of it without the prior consent of the Fund in writing.</w:t>
      </w:r>
    </w:p>
    <w:p w14:paraId="29F300E3"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A75D3A9"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.4 Neither the Fund nor the Supplier shall during the term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for 12 months following its termination either directly or indirectly solicit or entice away (or seek to attempt to solicit or entice away) from the employment of the other party any person employed by such other party's group (in the case of the Fund) in the provision of the Goods and Services to the Supplier or (in the case of the Supplier) in the receipt and/or administration of the Goods and Services from the Fund without the other party's prior agreement in writing providin</w:t>
      </w:r>
      <w:r>
        <w:rPr>
          <w:rFonts w:ascii="Arial" w:hAnsi="Arial" w:cs="Arial"/>
          <w:sz w:val="22"/>
          <w:szCs w:val="22"/>
        </w:rPr>
        <w:t>g that nothing in this clause 22</w:t>
      </w:r>
      <w:r w:rsidRPr="00434769">
        <w:rPr>
          <w:rFonts w:ascii="Arial" w:hAnsi="Arial" w:cs="Arial"/>
          <w:sz w:val="22"/>
          <w:szCs w:val="22"/>
        </w:rPr>
        <w:t xml:space="preserve">.4 shall prohibit a party from engaging a person who replies to a general advert and who is not otherwise solicited or enticed. </w:t>
      </w:r>
    </w:p>
    <w:p w14:paraId="4545FA5F"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28A2F1A5"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.5 No failure or delay by the Fund to exercise any right, power or remedy will operate as a waiver of it nor will any partial exercise preclude any further exercise of the same, or of some other right, power or remedy.</w:t>
      </w:r>
    </w:p>
    <w:p w14:paraId="0E1D0656"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A88B7FC"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lastRenderedPageBreak/>
        <w:t>22</w:t>
      </w:r>
      <w:r w:rsidRPr="00434769">
        <w:rPr>
          <w:rFonts w:ascii="Arial" w:hAnsi="Arial" w:cs="Arial"/>
          <w:sz w:val="22"/>
          <w:szCs w:val="22"/>
        </w:rPr>
        <w:t xml:space="preserve">.6 If any condition or part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is</w:t>
      </w:r>
      <w:r w:rsidRPr="00434769">
        <w:rPr>
          <w:rFonts w:ascii="Arial" w:hAnsi="Arial" w:cs="Arial"/>
          <w:sz w:val="22"/>
          <w:szCs w:val="22"/>
        </w:rPr>
        <w:t xml:space="preserve"> found by any court, tribunal, administrative body or authority of competent jurisdiction to be illegal, invalid or unenforceable then that provision will, to the extent required, be severed from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will be ineffective without, as far as is possible, modifying any other provision or part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this will not affect any other provisions of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which</w:t>
      </w:r>
      <w:r w:rsidRPr="00434769">
        <w:rPr>
          <w:rFonts w:ascii="Arial" w:hAnsi="Arial" w:cs="Arial"/>
          <w:sz w:val="22"/>
          <w:szCs w:val="22"/>
        </w:rPr>
        <w:t xml:space="preserve"> will remain in full force and effect.</w:t>
      </w:r>
    </w:p>
    <w:p w14:paraId="3A06EE80"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36F887EE"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.7 Save as expressly stated otherwise in these Conditions the parties to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do</w:t>
      </w:r>
      <w:r w:rsidRPr="00434769">
        <w:rPr>
          <w:rFonts w:ascii="Arial" w:hAnsi="Arial" w:cs="Arial"/>
          <w:sz w:val="22"/>
          <w:szCs w:val="22"/>
        </w:rPr>
        <w:t xml:space="preserve"> not intend that any of its terms will be enforceable by virtue of the Contracts (Rights of Third Parties) Act 1999 by any person not a party to it.</w:t>
      </w:r>
    </w:p>
    <w:p w14:paraId="778390B8"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0D53EC31" w14:textId="77777777" w:rsidR="00A874F8" w:rsidRPr="00434769" w:rsidRDefault="00A874F8" w:rsidP="00A874F8">
      <w:pPr>
        <w:pStyle w:val="NormalWeb"/>
        <w:shd w:val="clear" w:color="auto" w:fill="FFFFFF"/>
        <w:spacing w:line="360" w:lineRule="auto"/>
        <w:rPr>
          <w:rFonts w:ascii="Arial" w:hAnsi="Arial" w:cs="Arial"/>
          <w:sz w:val="22"/>
          <w:szCs w:val="22"/>
        </w:rPr>
      </w:pPr>
      <w:r>
        <w:rPr>
          <w:rFonts w:ascii="Arial" w:hAnsi="Arial" w:cs="Arial"/>
          <w:sz w:val="22"/>
          <w:szCs w:val="22"/>
        </w:rPr>
        <w:t>22</w:t>
      </w:r>
      <w:r w:rsidRPr="00434769">
        <w:rPr>
          <w:rFonts w:ascii="Arial" w:hAnsi="Arial" w:cs="Arial"/>
          <w:sz w:val="22"/>
          <w:szCs w:val="22"/>
        </w:rPr>
        <w:t xml:space="preserve">.8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and</w:t>
      </w:r>
      <w:r w:rsidRPr="00434769">
        <w:rPr>
          <w:rFonts w:ascii="Arial" w:hAnsi="Arial" w:cs="Arial"/>
          <w:sz w:val="22"/>
          <w:szCs w:val="22"/>
        </w:rPr>
        <w:t xml:space="preserve"> the Specification contain all the terms which the Fund and the Supplier have agreed in relation to the Goods and/or Services and supersedes any prior written or oral agreements, representations or understandings between the parties relating to such Goods and/ or Services. The Supplier acknowledges that it has not relied on any statement, promise or representation made or given by or on behalf of the Fund, which is not set out in the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or</w:t>
      </w:r>
      <w:r w:rsidRPr="00434769">
        <w:rPr>
          <w:rFonts w:ascii="Arial" w:hAnsi="Arial" w:cs="Arial"/>
          <w:sz w:val="22"/>
          <w:szCs w:val="22"/>
        </w:rPr>
        <w:t xml:space="preserve"> specific</w:t>
      </w:r>
      <w:r>
        <w:rPr>
          <w:rFonts w:ascii="Arial" w:hAnsi="Arial" w:cs="Arial"/>
          <w:sz w:val="22"/>
          <w:szCs w:val="22"/>
        </w:rPr>
        <w:t>ation. Nothing in this clause 22</w:t>
      </w:r>
      <w:r w:rsidRPr="00434769">
        <w:rPr>
          <w:rFonts w:ascii="Arial" w:hAnsi="Arial" w:cs="Arial"/>
          <w:sz w:val="22"/>
          <w:szCs w:val="22"/>
        </w:rPr>
        <w:t>.8 will exclude any liability which one party would otherwise have to the other party in respect of any statements made fraudulently.</w:t>
      </w:r>
    </w:p>
    <w:p w14:paraId="6798C554" w14:textId="77777777" w:rsidR="00A874F8" w:rsidRPr="00434769" w:rsidRDefault="00A874F8" w:rsidP="00A874F8">
      <w:pPr>
        <w:pStyle w:val="NormalWeb"/>
        <w:shd w:val="clear" w:color="auto" w:fill="FFFFFF"/>
        <w:spacing w:line="360" w:lineRule="auto"/>
        <w:rPr>
          <w:rFonts w:ascii="Arial" w:hAnsi="Arial" w:cs="Arial"/>
          <w:sz w:val="22"/>
          <w:szCs w:val="22"/>
        </w:rPr>
      </w:pPr>
    </w:p>
    <w:p w14:paraId="6AD703D3" w14:textId="77777777" w:rsidR="00A874F8" w:rsidRDefault="00A874F8" w:rsidP="00A25730">
      <w:pPr>
        <w:pStyle w:val="NormalWeb"/>
        <w:shd w:val="clear" w:color="auto" w:fill="FFFFFF"/>
        <w:spacing w:line="360" w:lineRule="auto"/>
        <w:rPr>
          <w:ins w:id="58" w:author="Jim Crisp" w:date="2017-05-26T11:58:00Z"/>
          <w:rFonts w:ascii="Arial" w:hAnsi="Arial" w:cs="Arial"/>
          <w:sz w:val="22"/>
          <w:szCs w:val="22"/>
        </w:rPr>
      </w:pPr>
      <w:r>
        <w:rPr>
          <w:rFonts w:ascii="Arial" w:hAnsi="Arial" w:cs="Arial"/>
          <w:sz w:val="22"/>
          <w:szCs w:val="22"/>
        </w:rPr>
        <w:t>22</w:t>
      </w:r>
      <w:r w:rsidRPr="00434769">
        <w:rPr>
          <w:rFonts w:ascii="Arial" w:hAnsi="Arial" w:cs="Arial"/>
          <w:sz w:val="22"/>
          <w:szCs w:val="22"/>
        </w:rPr>
        <w:t xml:space="preserve">.9 This </w:t>
      </w:r>
      <w:r w:rsidR="00982FCB">
        <w:rPr>
          <w:rFonts w:ascii="Arial" w:hAnsi="Arial" w:cs="Arial"/>
          <w:sz w:val="22"/>
          <w:szCs w:val="22"/>
        </w:rPr>
        <w:t xml:space="preserve">Framework </w:t>
      </w:r>
      <w:r w:rsidR="00CF5D30">
        <w:rPr>
          <w:rFonts w:ascii="Arial" w:hAnsi="Arial" w:cs="Arial"/>
          <w:sz w:val="22"/>
          <w:szCs w:val="22"/>
        </w:rPr>
        <w:t>Agreement</w:t>
      </w:r>
      <w:r w:rsidR="00CF5D30" w:rsidRPr="00434769">
        <w:rPr>
          <w:rFonts w:ascii="Arial" w:hAnsi="Arial" w:cs="Arial"/>
          <w:sz w:val="22"/>
          <w:szCs w:val="22"/>
        </w:rPr>
        <w:t xml:space="preserve"> shall</w:t>
      </w:r>
      <w:r w:rsidRPr="00434769">
        <w:rPr>
          <w:rFonts w:ascii="Arial" w:hAnsi="Arial" w:cs="Arial"/>
          <w:sz w:val="22"/>
          <w:szCs w:val="22"/>
        </w:rPr>
        <w:t xml:space="preserve"> be governed by and cons</w:t>
      </w:r>
      <w:r w:rsidR="003D034C">
        <w:rPr>
          <w:rFonts w:ascii="Arial" w:hAnsi="Arial" w:cs="Arial"/>
          <w:sz w:val="22"/>
          <w:szCs w:val="22"/>
        </w:rPr>
        <w:t>trued in accordance with the</w:t>
      </w:r>
      <w:r w:rsidRPr="00434769">
        <w:rPr>
          <w:rFonts w:ascii="Arial" w:hAnsi="Arial" w:cs="Arial"/>
          <w:sz w:val="22"/>
          <w:szCs w:val="22"/>
        </w:rPr>
        <w:t xml:space="preserve"> law</w:t>
      </w:r>
      <w:r w:rsidR="003D034C">
        <w:rPr>
          <w:rFonts w:ascii="Arial" w:hAnsi="Arial" w:cs="Arial"/>
          <w:sz w:val="22"/>
          <w:szCs w:val="22"/>
        </w:rPr>
        <w:t>s</w:t>
      </w:r>
      <w:r w:rsidRPr="00434769">
        <w:rPr>
          <w:rFonts w:ascii="Arial" w:hAnsi="Arial" w:cs="Arial"/>
          <w:sz w:val="22"/>
          <w:szCs w:val="22"/>
        </w:rPr>
        <w:t xml:space="preserve"> </w:t>
      </w:r>
      <w:r w:rsidR="003D034C">
        <w:rPr>
          <w:rFonts w:ascii="Arial" w:hAnsi="Arial" w:cs="Arial"/>
          <w:sz w:val="22"/>
          <w:szCs w:val="22"/>
        </w:rPr>
        <w:t>of England and Wales</w:t>
      </w:r>
      <w:r w:rsidR="00386620">
        <w:rPr>
          <w:rFonts w:ascii="Arial" w:hAnsi="Arial" w:cs="Arial"/>
          <w:sz w:val="22"/>
          <w:szCs w:val="22"/>
        </w:rPr>
        <w:t xml:space="preserve"> </w:t>
      </w:r>
      <w:r w:rsidRPr="00434769">
        <w:rPr>
          <w:rFonts w:ascii="Arial" w:hAnsi="Arial" w:cs="Arial"/>
          <w:sz w:val="22"/>
          <w:szCs w:val="22"/>
        </w:rPr>
        <w:t>and each party agrees to submit to the exclusive jurisdiction of the English Courts.</w:t>
      </w:r>
    </w:p>
    <w:p w14:paraId="227E275D" w14:textId="77777777" w:rsidR="006D797F" w:rsidRDefault="006D797F" w:rsidP="00A25730">
      <w:pPr>
        <w:pStyle w:val="NormalWeb"/>
        <w:shd w:val="clear" w:color="auto" w:fill="FFFFFF"/>
        <w:spacing w:line="360" w:lineRule="auto"/>
        <w:rPr>
          <w:ins w:id="59" w:author="Jim Crisp" w:date="2017-05-26T11:58:00Z"/>
          <w:rFonts w:ascii="Arial" w:hAnsi="Arial" w:cs="Arial"/>
          <w:sz w:val="22"/>
          <w:szCs w:val="22"/>
        </w:rPr>
      </w:pPr>
    </w:p>
    <w:p w14:paraId="5D62FE91" w14:textId="28D4EFCD" w:rsidR="006D797F" w:rsidRPr="006D797F" w:rsidRDefault="006D797F">
      <w:pPr>
        <w:tabs>
          <w:tab w:val="left" w:pos="1134"/>
          <w:tab w:val="left" w:pos="5812"/>
        </w:tabs>
        <w:spacing w:after="0"/>
        <w:rPr>
          <w:ins w:id="60" w:author="Jim Crisp" w:date="2017-05-26T11:58:00Z"/>
          <w:rFonts w:ascii="Arial" w:hAnsi="Arial" w:cs="Arial"/>
          <w:rPrChange w:id="61" w:author="Jim Crisp" w:date="2017-05-26T11:58:00Z">
            <w:rPr>
              <w:ins w:id="62" w:author="Jim Crisp" w:date="2017-05-26T11:58:00Z"/>
            </w:rPr>
          </w:rPrChange>
        </w:rPr>
        <w:pPrChange w:id="63" w:author="Jim Crisp" w:date="2017-05-26T11:58:00Z">
          <w:pPr>
            <w:pStyle w:val="ListParagraph"/>
            <w:tabs>
              <w:tab w:val="left" w:pos="1134"/>
              <w:tab w:val="left" w:pos="5812"/>
            </w:tabs>
            <w:spacing w:after="0"/>
          </w:pPr>
        </w:pPrChange>
      </w:pPr>
      <w:ins w:id="64" w:author="Jim Crisp" w:date="2017-05-26T11:59:00Z">
        <w:r>
          <w:rPr>
            <w:rFonts w:ascii="Arial" w:hAnsi="Arial" w:cs="Arial"/>
            <w:b/>
            <w:bCs/>
          </w:rPr>
          <w:t xml:space="preserve">23. </w:t>
        </w:r>
      </w:ins>
      <w:commentRangeStart w:id="65"/>
      <w:ins w:id="66" w:author="Jim Crisp" w:date="2017-05-26T11:58:00Z">
        <w:r w:rsidRPr="006D797F">
          <w:rPr>
            <w:rFonts w:ascii="Arial" w:hAnsi="Arial" w:cs="Arial"/>
            <w:b/>
            <w:bCs/>
            <w:rPrChange w:id="67" w:author="Jim Crisp" w:date="2017-05-26T11:59:00Z">
              <w:rPr/>
            </w:rPrChange>
          </w:rPr>
          <w:t>A</w:t>
        </w:r>
        <w:r>
          <w:rPr>
            <w:rFonts w:ascii="Arial" w:hAnsi="Arial" w:cs="Arial"/>
            <w:b/>
            <w:bCs/>
          </w:rPr>
          <w:t>CCESSIBILITY &amp; FORMATTING GUIDANCE</w:t>
        </w:r>
      </w:ins>
    </w:p>
    <w:p w14:paraId="39CCDAF7" w14:textId="77777777" w:rsidR="006D797F" w:rsidRPr="009D5B77" w:rsidRDefault="006D797F" w:rsidP="006D797F">
      <w:pPr>
        <w:pStyle w:val="ListParagraph"/>
        <w:tabs>
          <w:tab w:val="left" w:pos="1134"/>
          <w:tab w:val="left" w:pos="5812"/>
        </w:tabs>
        <w:spacing w:after="0"/>
        <w:rPr>
          <w:ins w:id="68" w:author="Jim Crisp" w:date="2017-05-26T11:58:00Z"/>
          <w:rFonts w:ascii="Arial" w:hAnsi="Arial" w:cs="Arial"/>
        </w:rPr>
      </w:pPr>
      <w:ins w:id="69" w:author="Jim Crisp" w:date="2017-05-26T11:58:00Z">
        <w:r w:rsidRPr="009D5B77">
          <w:rPr>
            <w:rFonts w:ascii="Arial" w:hAnsi="Arial" w:cs="Arial"/>
          </w:rPr>
          <w:t>Reports and other documents created for HLF need to be clear, straightforward to use, and ready to circulate internally, externally and online, as well as suitable for use by screen reading software. Best practice in accessibility is summarised below:</w:t>
        </w:r>
      </w:ins>
    </w:p>
    <w:p w14:paraId="02F90ADA" w14:textId="77777777" w:rsidR="006D797F" w:rsidRPr="009D5B77" w:rsidRDefault="006D797F" w:rsidP="006D797F">
      <w:pPr>
        <w:pStyle w:val="ListParagraph"/>
        <w:tabs>
          <w:tab w:val="left" w:pos="1134"/>
          <w:tab w:val="left" w:pos="5812"/>
        </w:tabs>
        <w:rPr>
          <w:ins w:id="70" w:author="Jim Crisp" w:date="2017-05-26T11:58:00Z"/>
          <w:rFonts w:ascii="Arial" w:hAnsi="Arial" w:cs="Arial"/>
          <w:b/>
          <w:bCs/>
          <w:iCs/>
        </w:rPr>
      </w:pPr>
      <w:ins w:id="71" w:author="Jim Crisp" w:date="2017-05-26T11:58:00Z">
        <w:r w:rsidRPr="009D5B77">
          <w:rPr>
            <w:rFonts w:ascii="Arial" w:hAnsi="Arial" w:cs="Arial"/>
            <w:b/>
            <w:bCs/>
            <w:iCs/>
          </w:rPr>
          <w:t>Readability</w:t>
        </w:r>
      </w:ins>
    </w:p>
    <w:p w14:paraId="27220DDC" w14:textId="77777777" w:rsidR="006D797F" w:rsidRPr="009D5B77" w:rsidRDefault="006D797F" w:rsidP="006D797F">
      <w:pPr>
        <w:pStyle w:val="ListParagraph"/>
        <w:tabs>
          <w:tab w:val="left" w:pos="1134"/>
          <w:tab w:val="left" w:pos="5812"/>
        </w:tabs>
        <w:spacing w:after="0"/>
        <w:rPr>
          <w:ins w:id="72" w:author="Jim Crisp" w:date="2017-05-26T11:58:00Z"/>
          <w:rFonts w:ascii="Arial" w:hAnsi="Arial" w:cs="Arial"/>
        </w:rPr>
      </w:pPr>
      <w:ins w:id="73" w:author="Jim Crisp" w:date="2017-05-26T11:58:00Z">
        <w:r w:rsidRPr="009D5B77">
          <w:rPr>
            <w:rFonts w:ascii="Arial" w:hAnsi="Arial" w:cs="Arial"/>
          </w:rPr>
          <w:t>In the final report, and all other documents that may be published online including the tender application consultants should ensure that:</w:t>
        </w:r>
      </w:ins>
    </w:p>
    <w:p w14:paraId="607A8165" w14:textId="77777777" w:rsidR="006D797F" w:rsidRPr="009D5B77" w:rsidRDefault="006D797F" w:rsidP="006D797F">
      <w:pPr>
        <w:pStyle w:val="ListParagraph"/>
        <w:numPr>
          <w:ilvl w:val="0"/>
          <w:numId w:val="39"/>
        </w:numPr>
        <w:tabs>
          <w:tab w:val="left" w:pos="1134"/>
          <w:tab w:val="left" w:pos="5812"/>
        </w:tabs>
        <w:spacing w:after="0"/>
        <w:rPr>
          <w:ins w:id="74" w:author="Jim Crisp" w:date="2017-05-26T11:58:00Z"/>
          <w:rFonts w:ascii="Arial" w:hAnsi="Arial" w:cs="Arial"/>
        </w:rPr>
      </w:pPr>
      <w:ins w:id="75" w:author="Jim Crisp" w:date="2017-05-26T11:58:00Z">
        <w:r w:rsidRPr="009D5B77">
          <w:rPr>
            <w:rFonts w:ascii="Arial" w:hAnsi="Arial" w:cs="Arial"/>
          </w:rPr>
          <w:t>The size of the font is at least 11pt;</w:t>
        </w:r>
      </w:ins>
    </w:p>
    <w:p w14:paraId="56C2F3AE" w14:textId="77777777" w:rsidR="006D797F" w:rsidRPr="009D5B77" w:rsidRDefault="006D797F" w:rsidP="006D797F">
      <w:pPr>
        <w:pStyle w:val="ListParagraph"/>
        <w:numPr>
          <w:ilvl w:val="0"/>
          <w:numId w:val="39"/>
        </w:numPr>
        <w:tabs>
          <w:tab w:val="left" w:pos="1134"/>
          <w:tab w:val="left" w:pos="5812"/>
        </w:tabs>
        <w:spacing w:after="0"/>
        <w:rPr>
          <w:ins w:id="76" w:author="Jim Crisp" w:date="2017-05-26T11:58:00Z"/>
          <w:rFonts w:ascii="Arial" w:hAnsi="Arial" w:cs="Arial"/>
        </w:rPr>
      </w:pPr>
      <w:ins w:id="77" w:author="Jim Crisp" w:date="2017-05-26T11:58:00Z">
        <w:r w:rsidRPr="009D5B77">
          <w:rPr>
            <w:rFonts w:ascii="Arial" w:hAnsi="Arial" w:cs="Arial"/>
          </w:rPr>
          <w:t>There is a strong contrast between the background colour and the colour of the text. Black text on a white background provides the best contrast. This also applies to any shading used in tables and/or diagrams;</w:t>
        </w:r>
      </w:ins>
    </w:p>
    <w:p w14:paraId="100B3AF2" w14:textId="77777777" w:rsidR="006D797F" w:rsidRPr="009D5B77" w:rsidRDefault="006D797F" w:rsidP="006D797F">
      <w:pPr>
        <w:pStyle w:val="ListParagraph"/>
        <w:numPr>
          <w:ilvl w:val="0"/>
          <w:numId w:val="39"/>
        </w:numPr>
        <w:tabs>
          <w:tab w:val="left" w:pos="1134"/>
          <w:tab w:val="left" w:pos="5812"/>
        </w:tabs>
        <w:spacing w:after="0"/>
        <w:rPr>
          <w:ins w:id="78" w:author="Jim Crisp" w:date="2017-05-26T11:58:00Z"/>
          <w:rFonts w:ascii="Arial" w:hAnsi="Arial" w:cs="Arial"/>
        </w:rPr>
      </w:pPr>
      <w:ins w:id="79" w:author="Jim Crisp" w:date="2017-05-26T11:58:00Z">
        <w:r w:rsidRPr="009D5B77">
          <w:rPr>
            <w:rFonts w:ascii="Arial" w:hAnsi="Arial" w:cs="Arial"/>
          </w:rPr>
          <w:t xml:space="preserve">Italics are only used when quoting book titles for citations and items on the reference list should be arranged alphabetically by author </w:t>
        </w:r>
      </w:ins>
    </w:p>
    <w:p w14:paraId="19E11C80" w14:textId="77777777" w:rsidR="006D797F" w:rsidRPr="009D5B77" w:rsidRDefault="006D797F" w:rsidP="006D797F">
      <w:pPr>
        <w:pStyle w:val="ListParagraph"/>
        <w:numPr>
          <w:ilvl w:val="0"/>
          <w:numId w:val="39"/>
        </w:numPr>
        <w:tabs>
          <w:tab w:val="left" w:pos="1134"/>
          <w:tab w:val="left" w:pos="5812"/>
        </w:tabs>
        <w:spacing w:after="0"/>
        <w:rPr>
          <w:ins w:id="80" w:author="Jim Crisp" w:date="2017-05-26T11:58:00Z"/>
          <w:rFonts w:ascii="Arial" w:hAnsi="Arial" w:cs="Arial"/>
        </w:rPr>
      </w:pPr>
      <w:ins w:id="81" w:author="Jim Crisp" w:date="2017-05-26T11:58:00Z">
        <w:r w:rsidRPr="009D5B77">
          <w:rPr>
            <w:rFonts w:ascii="Arial" w:hAnsi="Arial" w:cs="Arial"/>
          </w:rPr>
          <w:lastRenderedPageBreak/>
          <w:t>Colour formatting and use of photos should be of a resolution size that is easily printable and does not compromise the printability of the document.</w:t>
        </w:r>
      </w:ins>
    </w:p>
    <w:p w14:paraId="6C0F1205" w14:textId="77777777" w:rsidR="006D797F" w:rsidRPr="009D5B77" w:rsidRDefault="006D797F" w:rsidP="006D797F">
      <w:pPr>
        <w:pStyle w:val="ListParagraph"/>
        <w:tabs>
          <w:tab w:val="left" w:pos="1134"/>
          <w:tab w:val="left" w:pos="5812"/>
        </w:tabs>
        <w:spacing w:after="0"/>
        <w:rPr>
          <w:ins w:id="82" w:author="Jim Crisp" w:date="2017-05-26T11:58:00Z"/>
          <w:rFonts w:ascii="Arial" w:hAnsi="Arial" w:cs="Arial"/>
        </w:rPr>
      </w:pPr>
      <w:ins w:id="83" w:author="Jim Crisp" w:date="2017-05-26T11:58:00Z">
        <w:r w:rsidRPr="009D5B77">
          <w:rPr>
            <w:rFonts w:ascii="Arial" w:hAnsi="Arial" w:cs="Arial"/>
          </w:rPr>
          <w:t xml:space="preserve">For further guidance on ensuring readability of printed materials, please refer to the RNIB Clear Print guidelines. These can be found on the </w:t>
        </w:r>
        <w:r>
          <w:fldChar w:fldCharType="begin"/>
        </w:r>
        <w:r>
          <w:instrText xml:space="preserve"> HYPERLINK "http://www.rnib.org.uk/Pages/Home.aspx" </w:instrText>
        </w:r>
        <w:r>
          <w:fldChar w:fldCharType="separate"/>
        </w:r>
        <w:r w:rsidRPr="009D5B77">
          <w:rPr>
            <w:rStyle w:val="Hyperlink"/>
            <w:rFonts w:ascii="Arial" w:hAnsi="Arial" w:cs="Arial"/>
          </w:rPr>
          <w:t>RNIB website</w:t>
        </w:r>
        <w:r>
          <w:rPr>
            <w:rStyle w:val="Hyperlink"/>
            <w:rFonts w:ascii="Arial" w:hAnsi="Arial" w:cs="Arial"/>
          </w:rPr>
          <w:fldChar w:fldCharType="end"/>
        </w:r>
        <w:r w:rsidRPr="009D5B77">
          <w:rPr>
            <w:rFonts w:ascii="Arial" w:hAnsi="Arial" w:cs="Arial"/>
          </w:rPr>
          <w:t>.</w:t>
        </w:r>
      </w:ins>
    </w:p>
    <w:p w14:paraId="19333A83" w14:textId="77777777" w:rsidR="006D797F" w:rsidRPr="009D5B77" w:rsidRDefault="006D797F" w:rsidP="006D797F">
      <w:pPr>
        <w:pStyle w:val="ListParagraph"/>
        <w:tabs>
          <w:tab w:val="left" w:pos="1134"/>
          <w:tab w:val="left" w:pos="5812"/>
        </w:tabs>
        <w:rPr>
          <w:ins w:id="84" w:author="Jim Crisp" w:date="2017-05-26T11:58:00Z"/>
          <w:rFonts w:ascii="Arial" w:hAnsi="Arial" w:cs="Arial"/>
          <w:b/>
          <w:bCs/>
          <w:iCs/>
        </w:rPr>
      </w:pPr>
      <w:ins w:id="85" w:author="Jim Crisp" w:date="2017-05-26T11:58:00Z">
        <w:r w:rsidRPr="009D5B77">
          <w:rPr>
            <w:rFonts w:ascii="Arial" w:hAnsi="Arial" w:cs="Arial"/>
            <w:b/>
            <w:bCs/>
            <w:iCs/>
          </w:rPr>
          <w:t>Accessibility</w:t>
        </w:r>
      </w:ins>
    </w:p>
    <w:p w14:paraId="5D586E42" w14:textId="77777777" w:rsidR="006D797F" w:rsidRPr="009D5B77" w:rsidRDefault="006D797F" w:rsidP="006D797F">
      <w:pPr>
        <w:pStyle w:val="ListParagraph"/>
        <w:tabs>
          <w:tab w:val="left" w:pos="1134"/>
          <w:tab w:val="left" w:pos="5812"/>
        </w:tabs>
        <w:spacing w:after="0"/>
        <w:rPr>
          <w:ins w:id="86" w:author="Jim Crisp" w:date="2017-05-26T11:58:00Z"/>
          <w:rFonts w:ascii="Arial" w:hAnsi="Arial" w:cs="Arial"/>
        </w:rPr>
      </w:pPr>
      <w:ins w:id="87" w:author="Jim Crisp" w:date="2017-05-26T11:58:00Z">
        <w:r w:rsidRPr="009D5B77">
          <w:rPr>
            <w:rFonts w:ascii="Arial" w:hAnsi="Arial" w:cs="Arial"/>
          </w:rPr>
          <w:t>Reports should adhere to the following guidelines:</w:t>
        </w:r>
      </w:ins>
    </w:p>
    <w:p w14:paraId="248ABC6F" w14:textId="77777777" w:rsidR="006D797F" w:rsidRPr="009D5B77" w:rsidRDefault="006D797F" w:rsidP="006D797F">
      <w:pPr>
        <w:pStyle w:val="ListParagraph"/>
        <w:tabs>
          <w:tab w:val="left" w:pos="1134"/>
          <w:tab w:val="left" w:pos="5812"/>
        </w:tabs>
        <w:rPr>
          <w:ins w:id="88" w:author="Jim Crisp" w:date="2017-05-26T11:58:00Z"/>
          <w:rFonts w:ascii="Arial" w:hAnsi="Arial" w:cs="Arial"/>
          <w:b/>
          <w:bCs/>
          <w:iCs/>
        </w:rPr>
      </w:pPr>
      <w:ins w:id="89" w:author="Jim Crisp" w:date="2017-05-26T11:58:00Z">
        <w:r w:rsidRPr="009D5B77">
          <w:rPr>
            <w:rFonts w:ascii="Arial" w:hAnsi="Arial" w:cs="Arial"/>
            <w:b/>
            <w:bCs/>
            <w:iCs/>
          </w:rPr>
          <w:t>Formatting</w:t>
        </w:r>
      </w:ins>
    </w:p>
    <w:p w14:paraId="796BBBB9" w14:textId="77777777" w:rsidR="006D797F" w:rsidRPr="009D5B77" w:rsidRDefault="006D797F" w:rsidP="006D797F">
      <w:pPr>
        <w:pStyle w:val="ListParagraph"/>
        <w:tabs>
          <w:tab w:val="left" w:pos="1134"/>
          <w:tab w:val="left" w:pos="5812"/>
        </w:tabs>
        <w:spacing w:after="0"/>
        <w:rPr>
          <w:ins w:id="90" w:author="Jim Crisp" w:date="2017-05-26T11:58:00Z"/>
          <w:rFonts w:ascii="Arial" w:hAnsi="Arial" w:cs="Arial"/>
        </w:rPr>
      </w:pPr>
      <w:ins w:id="91" w:author="Jim Crisp" w:date="2017-05-26T11:58:00Z">
        <w:r w:rsidRPr="009D5B77">
          <w:rPr>
            <w:rFonts w:ascii="Arial" w:hAnsi="Arial" w:cs="Arial"/>
          </w:rPr>
          <w:t>Headings and content in your document should be clearly identified and consistently formatted, to allow easy navigation for users. Heading Styles should be used to convey both the structure of the document and the relationship between sections and sub-sections of the content.</w:t>
        </w:r>
      </w:ins>
    </w:p>
    <w:p w14:paraId="350D9A66" w14:textId="77777777" w:rsidR="006D797F" w:rsidRPr="009D5B77" w:rsidRDefault="006D797F" w:rsidP="006D797F">
      <w:pPr>
        <w:pStyle w:val="ListParagraph"/>
        <w:tabs>
          <w:tab w:val="left" w:pos="1134"/>
          <w:tab w:val="left" w:pos="5812"/>
        </w:tabs>
        <w:rPr>
          <w:ins w:id="92" w:author="Jim Crisp" w:date="2017-05-26T11:58:00Z"/>
          <w:rFonts w:ascii="Arial" w:hAnsi="Arial" w:cs="Arial"/>
          <w:b/>
          <w:bCs/>
          <w:iCs/>
        </w:rPr>
      </w:pPr>
      <w:ins w:id="93" w:author="Jim Crisp" w:date="2017-05-26T11:58:00Z">
        <w:r w:rsidRPr="009D5B77">
          <w:rPr>
            <w:rFonts w:ascii="Arial" w:hAnsi="Arial" w:cs="Arial"/>
            <w:b/>
            <w:bCs/>
            <w:iCs/>
          </w:rPr>
          <w:t>Spacing</w:t>
        </w:r>
      </w:ins>
    </w:p>
    <w:p w14:paraId="65E90E00" w14:textId="77777777" w:rsidR="006D797F" w:rsidRPr="009D5B77" w:rsidRDefault="006D797F" w:rsidP="006D797F">
      <w:pPr>
        <w:pStyle w:val="ListParagraph"/>
        <w:tabs>
          <w:tab w:val="left" w:pos="1134"/>
          <w:tab w:val="left" w:pos="5812"/>
        </w:tabs>
        <w:spacing w:after="0"/>
        <w:rPr>
          <w:ins w:id="94" w:author="Jim Crisp" w:date="2017-05-26T11:58:00Z"/>
          <w:rFonts w:ascii="Arial" w:hAnsi="Arial" w:cs="Arial"/>
        </w:rPr>
      </w:pPr>
      <w:ins w:id="95" w:author="Jim Crisp" w:date="2017-05-26T11:58:00Z">
        <w:r w:rsidRPr="009D5B77">
          <w:rPr>
            <w:rFonts w:ascii="Arial" w:hAnsi="Arial" w:cs="Arial"/>
          </w:rPr>
          <w:t>Screen readers audibly represent spaces, tabs and paragraph breaks within copy, so it is best practice to avoid the repetitive use of manually inserted spaces. Instead, indenting and formatting should be used to create whitespace (e.g., use a page break to start a new page, as opposed to multiple paragraph breaks).</w:t>
        </w:r>
      </w:ins>
    </w:p>
    <w:p w14:paraId="38CAF2C3" w14:textId="77777777" w:rsidR="006D797F" w:rsidRPr="009D5B77" w:rsidRDefault="006D797F" w:rsidP="006D797F">
      <w:pPr>
        <w:pStyle w:val="ListParagraph"/>
        <w:tabs>
          <w:tab w:val="left" w:pos="1134"/>
          <w:tab w:val="left" w:pos="5812"/>
        </w:tabs>
        <w:rPr>
          <w:ins w:id="96" w:author="Jim Crisp" w:date="2017-05-26T11:58:00Z"/>
          <w:rFonts w:ascii="Arial" w:hAnsi="Arial" w:cs="Arial"/>
          <w:b/>
          <w:bCs/>
          <w:iCs/>
        </w:rPr>
      </w:pPr>
      <w:ins w:id="97" w:author="Jim Crisp" w:date="2017-05-26T11:58:00Z">
        <w:r w:rsidRPr="009D5B77">
          <w:rPr>
            <w:rFonts w:ascii="Arial" w:hAnsi="Arial" w:cs="Arial"/>
            <w:b/>
            <w:bCs/>
            <w:iCs/>
          </w:rPr>
          <w:t>Alternative text</w:t>
        </w:r>
      </w:ins>
    </w:p>
    <w:p w14:paraId="5CCFF7BB" w14:textId="77777777" w:rsidR="006D797F" w:rsidRPr="009D5B77" w:rsidRDefault="006D797F" w:rsidP="006D797F">
      <w:pPr>
        <w:pStyle w:val="ListParagraph"/>
        <w:tabs>
          <w:tab w:val="left" w:pos="1134"/>
          <w:tab w:val="left" w:pos="5812"/>
        </w:tabs>
        <w:spacing w:after="0"/>
        <w:rPr>
          <w:ins w:id="98" w:author="Jim Crisp" w:date="2017-05-26T11:58:00Z"/>
          <w:rFonts w:ascii="Arial" w:hAnsi="Arial" w:cs="Arial"/>
        </w:rPr>
      </w:pPr>
      <w:ins w:id="99" w:author="Jim Crisp" w:date="2017-05-26T11:58:00Z">
        <w:r w:rsidRPr="009D5B77">
          <w:rPr>
            <w:rFonts w:ascii="Arial" w:hAnsi="Arial" w:cs="Arial"/>
          </w:rPr>
          <w:t>Alt text is additional information for images and tables. This extra information is essential for both document accessibility (screen reading software reads the Alt text aloud) and for the web. Alt text should be concise and descriptive, and should not begin with ‘Image of’ or ‘Picture of’.</w:t>
        </w:r>
      </w:ins>
    </w:p>
    <w:p w14:paraId="315FB96B" w14:textId="77777777" w:rsidR="006D797F" w:rsidRPr="009D5B77" w:rsidRDefault="006D797F" w:rsidP="006D797F">
      <w:pPr>
        <w:pStyle w:val="ListParagraph"/>
        <w:tabs>
          <w:tab w:val="left" w:pos="1134"/>
          <w:tab w:val="left" w:pos="5812"/>
        </w:tabs>
        <w:rPr>
          <w:ins w:id="100" w:author="Jim Crisp" w:date="2017-05-26T11:58:00Z"/>
          <w:rFonts w:ascii="Arial" w:hAnsi="Arial" w:cs="Arial"/>
          <w:b/>
          <w:bCs/>
          <w:iCs/>
        </w:rPr>
      </w:pPr>
      <w:ins w:id="101" w:author="Jim Crisp" w:date="2017-05-26T11:58:00Z">
        <w:r w:rsidRPr="009D5B77">
          <w:rPr>
            <w:rFonts w:ascii="Arial" w:hAnsi="Arial" w:cs="Arial"/>
            <w:b/>
            <w:bCs/>
            <w:iCs/>
          </w:rPr>
          <w:t>Images</w:t>
        </w:r>
      </w:ins>
    </w:p>
    <w:p w14:paraId="40591AB5" w14:textId="77777777" w:rsidR="006D797F" w:rsidRPr="009D5B77" w:rsidRDefault="006D797F" w:rsidP="006D797F">
      <w:pPr>
        <w:pStyle w:val="ListParagraph"/>
        <w:tabs>
          <w:tab w:val="left" w:pos="1134"/>
          <w:tab w:val="left" w:pos="5812"/>
        </w:tabs>
        <w:spacing w:after="0"/>
        <w:rPr>
          <w:ins w:id="102" w:author="Jim Crisp" w:date="2017-05-26T11:58:00Z"/>
          <w:rFonts w:ascii="Arial" w:hAnsi="Arial" w:cs="Arial"/>
        </w:rPr>
      </w:pPr>
      <w:ins w:id="103" w:author="Jim Crisp" w:date="2017-05-26T11:58:00Z">
        <w:r w:rsidRPr="009D5B77">
          <w:rPr>
            <w:rFonts w:ascii="Arial" w:hAnsi="Arial" w:cs="Arial"/>
          </w:rPr>
          <w:t>These should be formatted in-line with text, to support screen readers. Crediting pictures may be necessary, usually in response to a direct request from a third party.</w:t>
        </w:r>
      </w:ins>
    </w:p>
    <w:p w14:paraId="35626D9E" w14:textId="77777777" w:rsidR="006D797F" w:rsidRPr="009D5B77" w:rsidRDefault="006D797F" w:rsidP="006D797F">
      <w:pPr>
        <w:pStyle w:val="ListParagraph"/>
        <w:tabs>
          <w:tab w:val="left" w:pos="1134"/>
          <w:tab w:val="left" w:pos="5812"/>
        </w:tabs>
        <w:rPr>
          <w:ins w:id="104" w:author="Jim Crisp" w:date="2017-05-26T11:58:00Z"/>
          <w:rFonts w:ascii="Arial" w:hAnsi="Arial" w:cs="Arial"/>
          <w:b/>
          <w:bCs/>
          <w:iCs/>
        </w:rPr>
      </w:pPr>
      <w:ins w:id="105" w:author="Jim Crisp" w:date="2017-05-26T11:58:00Z">
        <w:r w:rsidRPr="009D5B77">
          <w:rPr>
            <w:rFonts w:ascii="Arial" w:hAnsi="Arial" w:cs="Arial"/>
            <w:b/>
            <w:bCs/>
            <w:iCs/>
          </w:rPr>
          <w:t>Tables</w:t>
        </w:r>
      </w:ins>
    </w:p>
    <w:p w14:paraId="1C141467" w14:textId="77777777" w:rsidR="006D797F" w:rsidRPr="009D5B77" w:rsidRDefault="006D797F" w:rsidP="006D797F">
      <w:pPr>
        <w:pStyle w:val="ListParagraph"/>
        <w:tabs>
          <w:tab w:val="left" w:pos="1134"/>
          <w:tab w:val="left" w:pos="5812"/>
        </w:tabs>
        <w:spacing w:after="0"/>
        <w:rPr>
          <w:ins w:id="106" w:author="Jim Crisp" w:date="2017-05-26T11:58:00Z"/>
          <w:rFonts w:ascii="Arial" w:hAnsi="Arial" w:cs="Arial"/>
        </w:rPr>
      </w:pPr>
      <w:ins w:id="107" w:author="Jim Crisp" w:date="2017-05-26T11:58:00Z">
        <w:r w:rsidRPr="009D5B77">
          <w:rPr>
            <w:rFonts w:ascii="Arial" w:hAnsi="Arial" w:cs="Arial"/>
          </w:rPr>
          <w:t>These should be for used for presenting data and not for layout or design. They should also be simple, and include a descriptive title.</w:t>
        </w:r>
      </w:ins>
    </w:p>
    <w:p w14:paraId="495F6A44" w14:textId="77777777" w:rsidR="006D797F" w:rsidRPr="009D5B77" w:rsidRDefault="006D797F" w:rsidP="006D797F">
      <w:pPr>
        <w:pStyle w:val="ListParagraph"/>
        <w:tabs>
          <w:tab w:val="left" w:pos="1134"/>
          <w:tab w:val="left" w:pos="5812"/>
        </w:tabs>
        <w:rPr>
          <w:ins w:id="108" w:author="Jim Crisp" w:date="2017-05-26T11:58:00Z"/>
          <w:rFonts w:ascii="Arial" w:hAnsi="Arial" w:cs="Arial"/>
          <w:b/>
          <w:bCs/>
          <w:iCs/>
        </w:rPr>
      </w:pPr>
      <w:ins w:id="109" w:author="Jim Crisp" w:date="2017-05-26T11:58:00Z">
        <w:r w:rsidRPr="009D5B77">
          <w:rPr>
            <w:rFonts w:ascii="Arial" w:hAnsi="Arial" w:cs="Arial"/>
            <w:b/>
            <w:bCs/>
            <w:iCs/>
          </w:rPr>
          <w:t>Additional documents</w:t>
        </w:r>
      </w:ins>
    </w:p>
    <w:p w14:paraId="6C7C8B0B" w14:textId="77777777" w:rsidR="006D797F" w:rsidRPr="009D5B77" w:rsidRDefault="006D797F" w:rsidP="006D797F">
      <w:pPr>
        <w:pStyle w:val="ListParagraph"/>
        <w:tabs>
          <w:tab w:val="left" w:pos="1134"/>
          <w:tab w:val="left" w:pos="5812"/>
        </w:tabs>
        <w:spacing w:after="0"/>
        <w:rPr>
          <w:ins w:id="110" w:author="Jim Crisp" w:date="2017-05-26T11:58:00Z"/>
          <w:rFonts w:ascii="Arial" w:hAnsi="Arial" w:cs="Arial"/>
        </w:rPr>
      </w:pPr>
      <w:ins w:id="111" w:author="Jim Crisp" w:date="2017-05-26T11:58:00Z">
        <w:r w:rsidRPr="009D5B77">
          <w:rPr>
            <w:rFonts w:ascii="Arial" w:hAnsi="Arial" w:cs="Arial"/>
          </w:rPr>
          <w:t>Any additional information, separate to the report, for example pro-formas and transcripts which may be used as standalone documents must be fully referenced to the piece of work being submitting and therefore dated, formatted and numbered appropriately.</w:t>
        </w:r>
      </w:ins>
    </w:p>
    <w:p w14:paraId="00EF04C2" w14:textId="77777777" w:rsidR="006D797F" w:rsidRPr="009D5B77" w:rsidRDefault="006D797F" w:rsidP="006D797F">
      <w:pPr>
        <w:pStyle w:val="ListParagraph"/>
        <w:tabs>
          <w:tab w:val="left" w:pos="1134"/>
          <w:tab w:val="left" w:pos="5812"/>
        </w:tabs>
        <w:rPr>
          <w:ins w:id="112" w:author="Jim Crisp" w:date="2017-05-26T11:58:00Z"/>
          <w:rFonts w:ascii="Arial" w:hAnsi="Arial" w:cs="Arial"/>
          <w:b/>
          <w:bCs/>
          <w:iCs/>
        </w:rPr>
      </w:pPr>
      <w:ins w:id="113" w:author="Jim Crisp" w:date="2017-05-26T11:58:00Z">
        <w:r w:rsidRPr="009D5B77">
          <w:rPr>
            <w:rFonts w:ascii="Arial" w:hAnsi="Arial" w:cs="Arial"/>
            <w:b/>
            <w:bCs/>
            <w:iCs/>
          </w:rPr>
          <w:t>Acknowledgement</w:t>
        </w:r>
      </w:ins>
    </w:p>
    <w:p w14:paraId="6C963F58" w14:textId="77777777" w:rsidR="006D797F" w:rsidRPr="009D5B77" w:rsidRDefault="006D797F" w:rsidP="006D797F">
      <w:pPr>
        <w:pStyle w:val="ListParagraph"/>
        <w:tabs>
          <w:tab w:val="left" w:pos="1134"/>
          <w:tab w:val="left" w:pos="5812"/>
        </w:tabs>
        <w:spacing w:after="0"/>
        <w:rPr>
          <w:ins w:id="114" w:author="Jim Crisp" w:date="2017-05-26T11:58:00Z"/>
          <w:rFonts w:ascii="Arial" w:hAnsi="Arial" w:cs="Arial"/>
        </w:rPr>
      </w:pPr>
      <w:ins w:id="115" w:author="Jim Crisp" w:date="2017-05-26T11:58:00Z">
        <w:r w:rsidRPr="009D5B77">
          <w:rPr>
            <w:rFonts w:ascii="Arial" w:hAnsi="Arial" w:cs="Arial"/>
          </w:rPr>
          <w:t xml:space="preserve">All reports should acknowledge HLF. Our logo can be found on the </w:t>
        </w:r>
        <w:r>
          <w:fldChar w:fldCharType="begin"/>
        </w:r>
        <w:r>
          <w:instrText xml:space="preserve"> HYPERLINK "http://www.hlf.org.uk/grantholders/acknowledgement/Pages/Logosandacknowledgement.aspx" </w:instrText>
        </w:r>
        <w:r>
          <w:fldChar w:fldCharType="separate"/>
        </w:r>
        <w:r w:rsidRPr="009D5B77">
          <w:rPr>
            <w:rStyle w:val="Hyperlink"/>
            <w:rFonts w:ascii="Arial" w:hAnsi="Arial" w:cs="Arial"/>
          </w:rPr>
          <w:t>HLF website</w:t>
        </w:r>
        <w:r>
          <w:rPr>
            <w:rStyle w:val="Hyperlink"/>
            <w:rFonts w:ascii="Arial" w:hAnsi="Arial" w:cs="Arial"/>
          </w:rPr>
          <w:fldChar w:fldCharType="end"/>
        </w:r>
        <w:r w:rsidRPr="009D5B77">
          <w:rPr>
            <w:rFonts w:ascii="Arial" w:hAnsi="Arial" w:cs="Arial"/>
          </w:rPr>
          <w:t>.</w:t>
        </w:r>
        <w:commentRangeEnd w:id="65"/>
        <w:r>
          <w:rPr>
            <w:rStyle w:val="CommentReference"/>
          </w:rPr>
          <w:commentReference w:id="65"/>
        </w:r>
      </w:ins>
    </w:p>
    <w:p w14:paraId="5CB8E004" w14:textId="77777777" w:rsidR="006D797F" w:rsidRDefault="006D797F" w:rsidP="00A25730">
      <w:pPr>
        <w:pStyle w:val="NormalWeb"/>
        <w:shd w:val="clear" w:color="auto" w:fill="FFFFFF"/>
        <w:spacing w:line="360" w:lineRule="auto"/>
        <w:rPr>
          <w:ins w:id="116" w:author="Jim Crisp" w:date="2017-05-26T11:58:00Z"/>
          <w:rFonts w:ascii="Arial" w:hAnsi="Arial" w:cs="Arial"/>
          <w:sz w:val="22"/>
          <w:szCs w:val="22"/>
        </w:rPr>
      </w:pPr>
    </w:p>
    <w:p w14:paraId="3B76F35D" w14:textId="77777777" w:rsidR="006D797F" w:rsidRDefault="006D797F" w:rsidP="00A25730">
      <w:pPr>
        <w:pStyle w:val="NormalWeb"/>
        <w:shd w:val="clear" w:color="auto" w:fill="FFFFFF"/>
        <w:spacing w:line="360" w:lineRule="auto"/>
        <w:rPr>
          <w:rFonts w:ascii="Arial" w:hAnsi="Arial" w:cs="Arial"/>
          <w:sz w:val="22"/>
          <w:szCs w:val="22"/>
        </w:rPr>
      </w:pPr>
    </w:p>
    <w:p w14:paraId="10484FC7" w14:textId="77777777" w:rsidR="00AF4998" w:rsidRDefault="00AF4998" w:rsidP="00067239">
      <w:pPr>
        <w:pStyle w:val="NormalWeb"/>
        <w:shd w:val="clear" w:color="auto" w:fill="FFFFFF"/>
        <w:spacing w:line="360" w:lineRule="auto"/>
        <w:rPr>
          <w:rFonts w:ascii="Arial" w:hAnsi="Arial" w:cs="Arial"/>
          <w:b/>
          <w:sz w:val="22"/>
          <w:szCs w:val="22"/>
        </w:rPr>
      </w:pPr>
    </w:p>
    <w:p w14:paraId="412939AB" w14:textId="77777777" w:rsidR="00AF4998" w:rsidRDefault="00AF4998" w:rsidP="00067239">
      <w:pPr>
        <w:pStyle w:val="NormalWeb"/>
        <w:shd w:val="clear" w:color="auto" w:fill="FFFFFF"/>
        <w:spacing w:line="360" w:lineRule="auto"/>
        <w:rPr>
          <w:rFonts w:ascii="Arial" w:hAnsi="Arial" w:cs="Arial"/>
          <w:b/>
          <w:sz w:val="22"/>
          <w:szCs w:val="22"/>
        </w:rPr>
      </w:pPr>
    </w:p>
    <w:p w14:paraId="65962DAF" w14:textId="77777777" w:rsidR="00AF4998" w:rsidRDefault="00AF4998" w:rsidP="00067239">
      <w:pPr>
        <w:pStyle w:val="NormalWeb"/>
        <w:shd w:val="clear" w:color="auto" w:fill="FFFFFF"/>
        <w:spacing w:line="360" w:lineRule="auto"/>
        <w:rPr>
          <w:rFonts w:ascii="Arial" w:hAnsi="Arial" w:cs="Arial"/>
          <w:b/>
          <w:sz w:val="22"/>
          <w:szCs w:val="22"/>
        </w:rPr>
      </w:pPr>
    </w:p>
    <w:p w14:paraId="4D63873D" w14:textId="77777777" w:rsidR="00AF4998" w:rsidRDefault="00AF4998" w:rsidP="00067239">
      <w:pPr>
        <w:pStyle w:val="NormalWeb"/>
        <w:shd w:val="clear" w:color="auto" w:fill="FFFFFF"/>
        <w:spacing w:line="360" w:lineRule="auto"/>
        <w:rPr>
          <w:rFonts w:ascii="Arial" w:hAnsi="Arial" w:cs="Arial"/>
          <w:b/>
          <w:sz w:val="22"/>
          <w:szCs w:val="22"/>
        </w:rPr>
      </w:pPr>
    </w:p>
    <w:p w14:paraId="7E4801E1" w14:textId="77777777" w:rsidR="00AF4998" w:rsidRDefault="00AF4998" w:rsidP="00067239">
      <w:pPr>
        <w:pStyle w:val="NormalWeb"/>
        <w:shd w:val="clear" w:color="auto" w:fill="FFFFFF"/>
        <w:spacing w:line="360" w:lineRule="auto"/>
        <w:rPr>
          <w:rFonts w:ascii="Arial" w:hAnsi="Arial" w:cs="Arial"/>
          <w:b/>
          <w:sz w:val="22"/>
          <w:szCs w:val="22"/>
        </w:rPr>
      </w:pPr>
    </w:p>
    <w:p w14:paraId="2B7D02F6" w14:textId="77777777" w:rsidR="00AF4998" w:rsidRDefault="00AF4998" w:rsidP="00067239">
      <w:pPr>
        <w:pStyle w:val="NormalWeb"/>
        <w:shd w:val="clear" w:color="auto" w:fill="FFFFFF"/>
        <w:spacing w:line="360" w:lineRule="auto"/>
        <w:rPr>
          <w:rFonts w:ascii="Arial" w:hAnsi="Arial" w:cs="Arial"/>
          <w:b/>
          <w:sz w:val="22"/>
          <w:szCs w:val="22"/>
        </w:rPr>
      </w:pPr>
    </w:p>
    <w:p w14:paraId="75E75255" w14:textId="77777777" w:rsidR="00AF4998" w:rsidRDefault="00AF4998" w:rsidP="00067239">
      <w:pPr>
        <w:pStyle w:val="NormalWeb"/>
        <w:shd w:val="clear" w:color="auto" w:fill="FFFFFF"/>
        <w:spacing w:line="360" w:lineRule="auto"/>
        <w:rPr>
          <w:rFonts w:ascii="Arial" w:hAnsi="Arial" w:cs="Arial"/>
          <w:b/>
          <w:sz w:val="22"/>
          <w:szCs w:val="22"/>
        </w:rPr>
      </w:pPr>
    </w:p>
    <w:p w14:paraId="55BAAD76" w14:textId="77777777" w:rsidR="00ED6773" w:rsidRDefault="00EC16CA" w:rsidP="00067239">
      <w:pPr>
        <w:pStyle w:val="NormalWeb"/>
        <w:shd w:val="clear" w:color="auto" w:fill="FFFFFF"/>
        <w:spacing w:line="360" w:lineRule="auto"/>
        <w:rPr>
          <w:rFonts w:ascii="Arial" w:hAnsi="Arial" w:cs="Arial"/>
          <w:b/>
          <w:sz w:val="22"/>
          <w:szCs w:val="22"/>
        </w:rPr>
      </w:pPr>
      <w:r w:rsidRPr="00EC16CA">
        <w:rPr>
          <w:rFonts w:ascii="Arial" w:hAnsi="Arial" w:cs="Arial"/>
          <w:b/>
          <w:sz w:val="22"/>
          <w:szCs w:val="22"/>
        </w:rPr>
        <w:t>APPENDIX D</w:t>
      </w:r>
      <w:r w:rsidR="0090136D">
        <w:rPr>
          <w:rFonts w:ascii="Arial" w:hAnsi="Arial" w:cs="Arial"/>
          <w:b/>
          <w:sz w:val="22"/>
          <w:szCs w:val="22"/>
        </w:rPr>
        <w:t xml:space="preserve">1 BACKGROUND </w:t>
      </w:r>
    </w:p>
    <w:p w14:paraId="759D72C9" w14:textId="77777777" w:rsidR="00032A70" w:rsidRPr="00032A70" w:rsidRDefault="00032A70" w:rsidP="00032A70">
      <w:pPr>
        <w:pStyle w:val="NormalWeb"/>
        <w:numPr>
          <w:ilvl w:val="0"/>
          <w:numId w:val="35"/>
        </w:numPr>
        <w:shd w:val="clear" w:color="auto" w:fill="FFFFFF"/>
        <w:spacing w:line="360" w:lineRule="auto"/>
        <w:rPr>
          <w:rFonts w:ascii="Arial" w:hAnsi="Arial" w:cs="Arial"/>
          <w:bCs/>
        </w:rPr>
      </w:pPr>
      <w:r w:rsidRPr="00032A70">
        <w:rPr>
          <w:rFonts w:ascii="Arial" w:hAnsi="Arial" w:cs="Arial"/>
          <w:bCs/>
        </w:rPr>
        <w:t>Overview</w:t>
      </w:r>
    </w:p>
    <w:p w14:paraId="344990F1" w14:textId="77777777" w:rsidR="00032A70" w:rsidRPr="00032A70" w:rsidRDefault="00032A70" w:rsidP="00032A70">
      <w:pPr>
        <w:pStyle w:val="NormalWeb"/>
        <w:shd w:val="clear" w:color="auto" w:fill="FFFFFF"/>
        <w:spacing w:line="360" w:lineRule="auto"/>
        <w:rPr>
          <w:rFonts w:ascii="Arial" w:hAnsi="Arial" w:cs="Arial"/>
        </w:rPr>
      </w:pPr>
      <w:r w:rsidRPr="00032A70">
        <w:rPr>
          <w:rFonts w:ascii="Arial" w:hAnsi="Arial" w:cs="Arial"/>
          <w:lang w:val="en-US"/>
        </w:rPr>
        <w:t>1.1</w:t>
      </w:r>
      <w:r w:rsidRPr="00032A70">
        <w:rPr>
          <w:rFonts w:ascii="Arial" w:hAnsi="Arial" w:cs="Arial"/>
          <w:lang w:val="en-US"/>
        </w:rPr>
        <w:tab/>
        <w:t xml:space="preserve">The Heritage Lottery Fund (HLF) </w:t>
      </w:r>
      <w:r w:rsidRPr="00032A70">
        <w:rPr>
          <w:rFonts w:ascii="Arial" w:hAnsi="Arial" w:cs="Arial"/>
        </w:rPr>
        <w:t>was set up in 1994 under the National Lottery Act and distributes money raised by the National Lottery to support projects involving the national, regional and local heritage of the United Kingdom. We operate under the auspices of the National Heritage Memorial Fund (NHMF). From April 2013 we have been operating under our fourth Strategic Framework: ‘</w:t>
      </w:r>
      <w:r w:rsidRPr="00032A70">
        <w:rPr>
          <w:rFonts w:ascii="Arial" w:hAnsi="Arial" w:cs="Arial"/>
          <w:i/>
        </w:rPr>
        <w:t>A lasting difference for heritage and people’</w:t>
      </w:r>
      <w:r w:rsidRPr="00032A70">
        <w:rPr>
          <w:rFonts w:ascii="Arial" w:hAnsi="Arial" w:cs="Arial"/>
        </w:rPr>
        <w:t xml:space="preserve">. See the </w:t>
      </w:r>
      <w:hyperlink r:id="rId21" w:history="1">
        <w:r w:rsidRPr="00032A70">
          <w:rPr>
            <w:rStyle w:val="Hyperlink"/>
            <w:rFonts w:ascii="Arial" w:hAnsi="Arial" w:cs="Arial"/>
          </w:rPr>
          <w:t>HLF website</w:t>
        </w:r>
      </w:hyperlink>
      <w:r w:rsidRPr="00032A70">
        <w:rPr>
          <w:rFonts w:ascii="Arial" w:hAnsi="Arial" w:cs="Arial"/>
        </w:rPr>
        <w:t xml:space="preserve"> for more details.</w:t>
      </w:r>
    </w:p>
    <w:p w14:paraId="054A3436" w14:textId="77777777" w:rsidR="00032A70" w:rsidRPr="00032A70" w:rsidRDefault="00032A70" w:rsidP="00032A70">
      <w:pPr>
        <w:pStyle w:val="NormalWeb"/>
        <w:shd w:val="clear" w:color="auto" w:fill="FFFFFF"/>
        <w:spacing w:line="360" w:lineRule="auto"/>
        <w:rPr>
          <w:rFonts w:ascii="Arial" w:hAnsi="Arial" w:cs="Arial"/>
        </w:rPr>
      </w:pPr>
      <w:r w:rsidRPr="00032A70">
        <w:rPr>
          <w:rFonts w:ascii="Arial" w:hAnsi="Arial" w:cs="Arial"/>
        </w:rPr>
        <w:t>1.2</w:t>
      </w:r>
      <w:r w:rsidRPr="00032A70">
        <w:rPr>
          <w:rFonts w:ascii="Arial" w:hAnsi="Arial" w:cs="Arial"/>
        </w:rPr>
        <w:tab/>
        <w:t>HLF invests in the full breadth of the UK’s heritage, and through our funding we aim to make a lasting difference for heritage and people. This is reflected in the outcomes for heritage, people and communities which underpin our grant-making.</w:t>
      </w:r>
    </w:p>
    <w:p w14:paraId="0AC1BA1C" w14:textId="77777777" w:rsidR="00067239" w:rsidRDefault="00067239" w:rsidP="00067239">
      <w:pPr>
        <w:pStyle w:val="NormalWeb"/>
        <w:shd w:val="clear" w:color="auto" w:fill="FFFFFF"/>
        <w:spacing w:line="360" w:lineRule="auto"/>
        <w:rPr>
          <w:rFonts w:ascii="Arial" w:hAnsi="Arial" w:cs="Arial"/>
          <w:b/>
          <w:sz w:val="22"/>
          <w:szCs w:val="22"/>
        </w:rPr>
      </w:pPr>
    </w:p>
    <w:p w14:paraId="450D8A61" w14:textId="77777777" w:rsidR="00ED6773" w:rsidRDefault="00ED6773" w:rsidP="00ED6773">
      <w:pPr>
        <w:contextualSpacing/>
      </w:pPr>
    </w:p>
    <w:p w14:paraId="33828CA5" w14:textId="77777777" w:rsidR="00ED6773" w:rsidRDefault="00ED6773" w:rsidP="00ED6773">
      <w:pPr>
        <w:contextualSpacing/>
      </w:pPr>
    </w:p>
    <w:p w14:paraId="325A74E0" w14:textId="77777777" w:rsidR="00C84C95" w:rsidRDefault="00C84C95" w:rsidP="00C84C95">
      <w:pPr>
        <w:pStyle w:val="NormalWeb"/>
        <w:shd w:val="clear" w:color="auto" w:fill="FFFFFF"/>
        <w:spacing w:line="360" w:lineRule="auto"/>
        <w:rPr>
          <w:rFonts w:ascii="Arial" w:hAnsi="Arial" w:cs="Arial"/>
          <w:b/>
          <w:sz w:val="22"/>
          <w:szCs w:val="22"/>
        </w:rPr>
      </w:pPr>
      <w:r w:rsidRPr="00EC16CA">
        <w:rPr>
          <w:rFonts w:ascii="Arial" w:hAnsi="Arial" w:cs="Arial"/>
          <w:b/>
          <w:sz w:val="22"/>
          <w:szCs w:val="22"/>
        </w:rPr>
        <w:t>APPENDIX D</w:t>
      </w:r>
      <w:r>
        <w:rPr>
          <w:rFonts w:ascii="Arial" w:hAnsi="Arial" w:cs="Arial"/>
          <w:b/>
          <w:sz w:val="22"/>
          <w:szCs w:val="22"/>
        </w:rPr>
        <w:t xml:space="preserve">2  </w:t>
      </w:r>
    </w:p>
    <w:p w14:paraId="53429488" w14:textId="77777777" w:rsidR="009D5B77" w:rsidRPr="009D5B77" w:rsidRDefault="00810A04" w:rsidP="009D5B77">
      <w:pPr>
        <w:pStyle w:val="ListParagraph"/>
        <w:tabs>
          <w:tab w:val="left" w:pos="1134"/>
          <w:tab w:val="left" w:pos="5812"/>
        </w:tabs>
        <w:spacing w:after="0"/>
        <w:rPr>
          <w:rFonts w:ascii="Arial" w:hAnsi="Arial" w:cs="Arial"/>
          <w:b/>
        </w:rPr>
      </w:pPr>
      <w:r>
        <w:rPr>
          <w:rFonts w:ascii="Arial" w:eastAsia="Times New Roman" w:hAnsi="Arial" w:cs="Arial"/>
        </w:rPr>
        <w:t xml:space="preserve">D2 – </w:t>
      </w:r>
      <w:r w:rsidRPr="00810A04">
        <w:rPr>
          <w:rFonts w:ascii="Arial" w:eastAsia="Times New Roman" w:hAnsi="Arial" w:cs="Arial"/>
          <w:b/>
        </w:rPr>
        <w:t>BUILT ENVIRONMENT</w:t>
      </w:r>
      <w:r w:rsidR="009D5B77" w:rsidRPr="009D5B77">
        <w:rPr>
          <w:rFonts w:ascii="Arial" w:hAnsi="Arial" w:cs="Arial"/>
          <w:b/>
        </w:rPr>
        <w:t xml:space="preserve"> Historic Environment Data Analysis</w:t>
      </w:r>
    </w:p>
    <w:p w14:paraId="3C491979" w14:textId="77777777" w:rsidR="00810A04" w:rsidRPr="00C84C95" w:rsidRDefault="00810A04" w:rsidP="00810A04">
      <w:pPr>
        <w:pStyle w:val="ListParagraph"/>
        <w:tabs>
          <w:tab w:val="left" w:pos="1134"/>
          <w:tab w:val="left" w:pos="5812"/>
        </w:tabs>
        <w:spacing w:after="0"/>
        <w:contextualSpacing w:val="0"/>
        <w:rPr>
          <w:rFonts w:ascii="Arial" w:hAnsi="Arial" w:cs="Arial"/>
        </w:rPr>
      </w:pPr>
    </w:p>
    <w:p w14:paraId="5B62F84B" w14:textId="77777777" w:rsidR="00810A04" w:rsidRDefault="00810A04" w:rsidP="00810A04">
      <w:pPr>
        <w:pStyle w:val="ListParagraph"/>
        <w:tabs>
          <w:tab w:val="left" w:pos="1134"/>
          <w:tab w:val="left" w:pos="5812"/>
        </w:tabs>
        <w:spacing w:after="0"/>
        <w:contextualSpacing w:val="0"/>
        <w:rPr>
          <w:rFonts w:ascii="Arial" w:hAnsi="Arial" w:cs="Arial"/>
        </w:rPr>
      </w:pPr>
      <w:r>
        <w:rPr>
          <w:rFonts w:ascii="Arial" w:eastAsia="Times New Roman" w:hAnsi="Arial" w:cs="Arial"/>
        </w:rPr>
        <w:t xml:space="preserve"> </w:t>
      </w:r>
      <w:r w:rsidRPr="009A2C3C">
        <w:rPr>
          <w:rFonts w:ascii="Arial" w:hAnsi="Arial" w:cs="Arial"/>
        </w:rPr>
        <w:t xml:space="preserve">Analysis of 2016/17 HLF funding data to produce </w:t>
      </w:r>
      <w:r w:rsidR="006C3A3E">
        <w:rPr>
          <w:rFonts w:ascii="Arial" w:hAnsi="Arial" w:cs="Arial"/>
        </w:rPr>
        <w:t>4</w:t>
      </w:r>
      <w:r w:rsidRPr="009A2C3C">
        <w:rPr>
          <w:rFonts w:ascii="Arial" w:hAnsi="Arial" w:cs="Arial"/>
        </w:rPr>
        <w:t>x spreadsheets for Built Environment (including religious sites), archaeology</w:t>
      </w:r>
      <w:r w:rsidR="006C3A3E">
        <w:rPr>
          <w:rFonts w:ascii="Arial" w:hAnsi="Arial" w:cs="Arial"/>
        </w:rPr>
        <w:t>, IMT</w:t>
      </w:r>
      <w:r w:rsidRPr="009A2C3C">
        <w:rPr>
          <w:rFonts w:ascii="Arial" w:hAnsi="Arial" w:cs="Arial"/>
        </w:rPr>
        <w:t xml:space="preserve"> and World Heritage Sites. To be offered to Nick Balaam. HLF lead = Sara Crofts</w:t>
      </w:r>
    </w:p>
    <w:p w14:paraId="7EDC3E11" w14:textId="77777777" w:rsidR="00810A04" w:rsidRDefault="00810A04" w:rsidP="00810A04">
      <w:pPr>
        <w:pStyle w:val="ListParagraph"/>
        <w:tabs>
          <w:tab w:val="left" w:pos="1134"/>
          <w:tab w:val="left" w:pos="5812"/>
        </w:tabs>
        <w:spacing w:after="0"/>
        <w:contextualSpacing w:val="0"/>
        <w:rPr>
          <w:rFonts w:ascii="Arial" w:hAnsi="Arial" w:cs="Arial"/>
        </w:rPr>
      </w:pPr>
    </w:p>
    <w:p w14:paraId="624616CC" w14:textId="77777777" w:rsidR="00810A04" w:rsidRDefault="00810A04" w:rsidP="00810A04">
      <w:pPr>
        <w:pStyle w:val="ListParagraph"/>
        <w:tabs>
          <w:tab w:val="left" w:pos="1134"/>
          <w:tab w:val="left" w:pos="5812"/>
        </w:tabs>
        <w:spacing w:after="0"/>
        <w:contextualSpacing w:val="0"/>
        <w:rPr>
          <w:rFonts w:ascii="Arial" w:hAnsi="Arial" w:cs="Arial"/>
        </w:rPr>
      </w:pPr>
      <w:r w:rsidRPr="00354F34">
        <w:rPr>
          <w:rFonts w:ascii="Arial" w:hAnsi="Arial" w:cs="Arial"/>
        </w:rPr>
        <w:t>In order to provide sector data regarding the levels of funding made to specific groups of projects and activities we require a series of three spreadsheets (built environment, archaeology</w:t>
      </w:r>
      <w:r w:rsidR="006C3A3E">
        <w:rPr>
          <w:rFonts w:ascii="Arial" w:hAnsi="Arial" w:cs="Arial"/>
        </w:rPr>
        <w:t>, IMT</w:t>
      </w:r>
      <w:r w:rsidRPr="00354F34">
        <w:rPr>
          <w:rFonts w:ascii="Arial" w:hAnsi="Arial" w:cs="Arial"/>
        </w:rPr>
        <w:t xml:space="preserve">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35E57D6E" w14:textId="77777777" w:rsidR="00810A04" w:rsidRDefault="00810A04" w:rsidP="00810A04">
      <w:pPr>
        <w:pStyle w:val="ListParagraph"/>
        <w:tabs>
          <w:tab w:val="left" w:pos="1134"/>
          <w:tab w:val="left" w:pos="5812"/>
        </w:tabs>
        <w:spacing w:after="0"/>
        <w:contextualSpacing w:val="0"/>
        <w:rPr>
          <w:rFonts w:ascii="Arial" w:hAnsi="Arial" w:cs="Arial"/>
        </w:rPr>
      </w:pPr>
    </w:p>
    <w:p w14:paraId="4009BF53" w14:textId="77777777" w:rsidR="009D5B77" w:rsidRPr="009D5B77" w:rsidRDefault="009D5B77" w:rsidP="009D5B77">
      <w:pPr>
        <w:tabs>
          <w:tab w:val="left" w:pos="1134"/>
          <w:tab w:val="left" w:pos="5812"/>
        </w:tabs>
        <w:spacing w:after="0"/>
        <w:rPr>
          <w:rFonts w:ascii="Arial" w:hAnsi="Arial" w:cs="Arial"/>
        </w:rPr>
      </w:pPr>
    </w:p>
    <w:p w14:paraId="50FDAF3D"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ab/>
      </w:r>
    </w:p>
    <w:p w14:paraId="2F389A11"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b/>
        </w:rPr>
        <w:t>Estimated duration</w:t>
      </w:r>
      <w:r w:rsidRPr="009D5B77">
        <w:rPr>
          <w:rFonts w:ascii="Arial" w:hAnsi="Arial" w:cs="Arial"/>
        </w:rPr>
        <w:tab/>
        <w:t>4 weeks</w:t>
      </w:r>
    </w:p>
    <w:p w14:paraId="297B4F06"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b/>
        </w:rPr>
        <w:t>Name of HLF Contact</w:t>
      </w:r>
      <w:r w:rsidRPr="009D5B77">
        <w:rPr>
          <w:rFonts w:ascii="Arial" w:hAnsi="Arial" w:cs="Arial"/>
        </w:rPr>
        <w:tab/>
        <w:t>Sara Crofts</w:t>
      </w:r>
    </w:p>
    <w:p w14:paraId="7A9372A4" w14:textId="77777777" w:rsidR="009D5B77" w:rsidRDefault="009D5B77" w:rsidP="009D5B77">
      <w:pPr>
        <w:pStyle w:val="ListParagraph"/>
        <w:tabs>
          <w:tab w:val="left" w:pos="1134"/>
          <w:tab w:val="left" w:pos="5812"/>
        </w:tabs>
        <w:spacing w:after="0"/>
        <w:rPr>
          <w:rFonts w:ascii="Arial" w:hAnsi="Arial" w:cs="Arial"/>
        </w:rPr>
      </w:pPr>
      <w:r w:rsidRPr="009D5B77">
        <w:rPr>
          <w:rFonts w:ascii="Arial" w:hAnsi="Arial" w:cs="Arial"/>
          <w:b/>
        </w:rPr>
        <w:t>Timetable</w:t>
      </w:r>
      <w:r w:rsidRPr="009D5B77">
        <w:rPr>
          <w:rFonts w:ascii="Arial" w:hAnsi="Arial" w:cs="Arial"/>
        </w:rPr>
        <w:tab/>
        <w:t>TO BE CONFIRMED DURING JULY</w:t>
      </w:r>
    </w:p>
    <w:p w14:paraId="05A1F924" w14:textId="77777777" w:rsidR="009D5B77" w:rsidRDefault="009D5B77" w:rsidP="009D5B77">
      <w:pPr>
        <w:pStyle w:val="ListParagraph"/>
        <w:tabs>
          <w:tab w:val="left" w:pos="1134"/>
          <w:tab w:val="left" w:pos="5812"/>
        </w:tabs>
        <w:spacing w:after="0"/>
        <w:rPr>
          <w:rFonts w:ascii="Arial" w:hAnsi="Arial" w:cs="Arial"/>
        </w:rPr>
      </w:pPr>
    </w:p>
    <w:p w14:paraId="31DF7B6C" w14:textId="77777777" w:rsidR="009D5B77" w:rsidRPr="00A76627" w:rsidRDefault="009D5B77" w:rsidP="009D5B77">
      <w:pPr>
        <w:pStyle w:val="ListParagraph"/>
        <w:tabs>
          <w:tab w:val="left" w:pos="1134"/>
          <w:tab w:val="left" w:pos="5812"/>
        </w:tabs>
        <w:spacing w:after="0"/>
        <w:rPr>
          <w:rFonts w:ascii="Arial" w:hAnsi="Arial" w:cs="Arial"/>
          <w:b/>
        </w:rPr>
      </w:pPr>
      <w:r w:rsidRPr="00A76627">
        <w:rPr>
          <w:rFonts w:ascii="Arial" w:hAnsi="Arial" w:cs="Arial"/>
          <w:b/>
        </w:rPr>
        <w:t>Overview</w:t>
      </w:r>
    </w:p>
    <w:p w14:paraId="658EB18D"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lang w:val="en-US"/>
        </w:rPr>
        <w:lastRenderedPageBreak/>
        <w:t>1.1</w:t>
      </w:r>
      <w:r w:rsidRPr="009D5B77">
        <w:rPr>
          <w:rFonts w:ascii="Arial" w:hAnsi="Arial" w:cs="Arial"/>
          <w:lang w:val="en-US"/>
        </w:rPr>
        <w:tab/>
        <w:t xml:space="preserve">The Heritage Lottery Fund (HLF) </w:t>
      </w:r>
      <w:r w:rsidRPr="009D5B77">
        <w:rPr>
          <w:rFonts w:ascii="Arial" w:hAnsi="Arial" w:cs="Arial"/>
        </w:rPr>
        <w:t>was set up in 1994 under the National Lottery Act and distributes money raised by the National Lottery to support projects involving the national, regional and local heritage of the United Kingdom. We operate under the auspices of the National Heritage Memorial Fund (NHMF). From April 2013 we have been operating under our fourth Strategic Framework: ‘</w:t>
      </w:r>
      <w:r w:rsidRPr="009D5B77">
        <w:rPr>
          <w:rFonts w:ascii="Arial" w:hAnsi="Arial" w:cs="Arial"/>
          <w:i/>
        </w:rPr>
        <w:t>A lasting difference for heritage and people’</w:t>
      </w:r>
      <w:r w:rsidRPr="009D5B77">
        <w:rPr>
          <w:rFonts w:ascii="Arial" w:hAnsi="Arial" w:cs="Arial"/>
        </w:rPr>
        <w:t xml:space="preserve">. See the </w:t>
      </w:r>
      <w:hyperlink r:id="rId22" w:history="1">
        <w:r w:rsidRPr="009D5B77">
          <w:rPr>
            <w:rStyle w:val="Hyperlink"/>
            <w:rFonts w:ascii="Arial" w:hAnsi="Arial" w:cs="Arial"/>
          </w:rPr>
          <w:t>HLF website</w:t>
        </w:r>
      </w:hyperlink>
      <w:r w:rsidRPr="009D5B77">
        <w:rPr>
          <w:rFonts w:ascii="Arial" w:hAnsi="Arial" w:cs="Arial"/>
        </w:rPr>
        <w:t xml:space="preserve"> for more details.</w:t>
      </w:r>
    </w:p>
    <w:p w14:paraId="2E3E6DD4"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1.2</w:t>
      </w:r>
      <w:r w:rsidRPr="009D5B77">
        <w:rPr>
          <w:rFonts w:ascii="Arial" w:hAnsi="Arial" w:cs="Arial"/>
        </w:rPr>
        <w:tab/>
        <w:t>HLF invests in the full breadth of the UK’s heritage, and through our funding we aim to make a lasting difference for heritage and people. This is reflected in the outcomes for heritage, people and communities which underpin our grant-making.</w:t>
      </w:r>
    </w:p>
    <w:p w14:paraId="2C081E4E"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1.3</w:t>
      </w:r>
      <w:r w:rsidRPr="009D5B77">
        <w:rPr>
          <w:rFonts w:ascii="Arial" w:hAnsi="Arial" w:cs="Arial"/>
        </w:rPr>
        <w:tab/>
        <w:t>In order to provide sector data regarding the levels of funding made to specific groups of projects and activities we require a series of three spreadsheets (built environment, archaeology and world heritage sites) containing records for all projects awarded grants in the financial year 2016-17 to be expanded through an analysis of the basic data extracted from our grant management database. The data also needs to be rationalised and categorised according to methodologies developed by HLF in previous years and using our established terminology and taxonomy.</w:t>
      </w:r>
    </w:p>
    <w:p w14:paraId="4E7F6A54" w14:textId="77777777" w:rsid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1.4</w:t>
      </w:r>
      <w:r w:rsidRPr="009D5B77">
        <w:rPr>
          <w:rFonts w:ascii="Arial" w:hAnsi="Arial" w:cs="Arial"/>
        </w:rPr>
        <w:tab/>
        <w:t>The data will be used to prepare ‘data briefings’ for staff, trustees and committee members to use. Data briefings are also used to provide summary information to Government and to the media.</w:t>
      </w:r>
    </w:p>
    <w:p w14:paraId="091F0A1C" w14:textId="77777777" w:rsidR="00A76627" w:rsidRPr="009D5B77" w:rsidRDefault="00A76627" w:rsidP="009D5B77">
      <w:pPr>
        <w:pStyle w:val="ListParagraph"/>
        <w:tabs>
          <w:tab w:val="left" w:pos="1134"/>
          <w:tab w:val="left" w:pos="5812"/>
        </w:tabs>
        <w:spacing w:after="0"/>
        <w:rPr>
          <w:rFonts w:ascii="Arial" w:hAnsi="Arial" w:cs="Arial"/>
        </w:rPr>
      </w:pPr>
    </w:p>
    <w:p w14:paraId="06D395BD" w14:textId="77777777" w:rsidR="009D5B77" w:rsidRPr="009D5B77" w:rsidRDefault="009D5B77" w:rsidP="009D5B77">
      <w:pPr>
        <w:pStyle w:val="ListParagraph"/>
        <w:tabs>
          <w:tab w:val="left" w:pos="1134"/>
          <w:tab w:val="left" w:pos="5812"/>
        </w:tabs>
        <w:spacing w:after="0"/>
        <w:rPr>
          <w:rFonts w:ascii="Arial" w:hAnsi="Arial" w:cs="Arial"/>
          <w:b/>
        </w:rPr>
      </w:pPr>
      <w:r w:rsidRPr="009D5B77">
        <w:rPr>
          <w:rFonts w:ascii="Arial" w:hAnsi="Arial" w:cs="Arial"/>
          <w:b/>
        </w:rPr>
        <w:t>2.</w:t>
      </w:r>
      <w:r w:rsidRPr="009D5B77">
        <w:rPr>
          <w:rFonts w:ascii="Arial" w:hAnsi="Arial" w:cs="Arial"/>
          <w:b/>
        </w:rPr>
        <w:tab/>
        <w:t>Methodology</w:t>
      </w:r>
    </w:p>
    <w:p w14:paraId="7E2424A9"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2.1</w:t>
      </w:r>
      <w:r w:rsidRPr="009D5B77">
        <w:rPr>
          <w:rFonts w:ascii="Arial" w:hAnsi="Arial" w:cs="Arial"/>
        </w:rPr>
        <w:tab/>
        <w:t>HLF will supply the contractor with a set of three spreadsheets containing data extracted from our grant management database (GEMS) as set out below:</w:t>
      </w:r>
    </w:p>
    <w:p w14:paraId="4B9F5FA7" w14:textId="77777777" w:rsidR="009D5B77" w:rsidRPr="009D5B77" w:rsidRDefault="009D5B77" w:rsidP="009D5B77">
      <w:pPr>
        <w:pStyle w:val="ListParagraph"/>
        <w:spacing w:after="0"/>
        <w:rPr>
          <w:rFonts w:ascii="Arial" w:hAnsi="Arial" w:cs="Arial"/>
          <w:b/>
        </w:rPr>
      </w:pPr>
      <w:r w:rsidRPr="009D5B77">
        <w:rPr>
          <w:rFonts w:ascii="Arial" w:hAnsi="Arial" w:cs="Arial"/>
          <w:b/>
        </w:rPr>
        <w:tab/>
        <w:t>Spreadsheet Name</w:t>
      </w:r>
      <w:r w:rsidRPr="009D5B77">
        <w:rPr>
          <w:rFonts w:ascii="Arial" w:hAnsi="Arial" w:cs="Arial"/>
          <w:b/>
        </w:rPr>
        <w:tab/>
        <w:t>Number of Records</w:t>
      </w:r>
    </w:p>
    <w:p w14:paraId="3C25780A" w14:textId="77777777" w:rsidR="009D5B77" w:rsidRPr="009D5B77" w:rsidRDefault="009D5B77" w:rsidP="009D5B77">
      <w:pPr>
        <w:pStyle w:val="ListParagraph"/>
        <w:rPr>
          <w:rFonts w:ascii="Arial" w:hAnsi="Arial" w:cs="Arial"/>
        </w:rPr>
      </w:pPr>
      <w:r w:rsidRPr="009D5B77">
        <w:rPr>
          <w:rFonts w:ascii="Arial" w:hAnsi="Arial" w:cs="Arial"/>
        </w:rPr>
        <w:tab/>
        <w:t>Built Environment (including religious sites)</w:t>
      </w:r>
      <w:r w:rsidRPr="009D5B77">
        <w:rPr>
          <w:rFonts w:ascii="Arial" w:hAnsi="Arial" w:cs="Arial"/>
        </w:rPr>
        <w:tab/>
        <w:t>900</w:t>
      </w:r>
    </w:p>
    <w:p w14:paraId="047AE078" w14:textId="77777777" w:rsidR="009D5B77" w:rsidRDefault="009D5B77" w:rsidP="009D5B77">
      <w:pPr>
        <w:pStyle w:val="ListParagraph"/>
        <w:rPr>
          <w:rFonts w:ascii="Arial" w:hAnsi="Arial" w:cs="Arial"/>
        </w:rPr>
      </w:pPr>
      <w:r w:rsidRPr="009D5B77">
        <w:rPr>
          <w:rFonts w:ascii="Arial" w:hAnsi="Arial" w:cs="Arial"/>
        </w:rPr>
        <w:tab/>
        <w:t>Archaeology</w:t>
      </w:r>
      <w:r w:rsidRPr="009D5B77">
        <w:rPr>
          <w:rFonts w:ascii="Arial" w:hAnsi="Arial" w:cs="Arial"/>
        </w:rPr>
        <w:tab/>
        <w:t>100</w:t>
      </w:r>
    </w:p>
    <w:p w14:paraId="7901FDFC" w14:textId="77777777" w:rsidR="006C3A3E" w:rsidRPr="009D5B77" w:rsidRDefault="006C3A3E" w:rsidP="006C3A3E">
      <w:pPr>
        <w:pStyle w:val="ListParagraph"/>
        <w:ind w:firstLine="720"/>
        <w:rPr>
          <w:rFonts w:ascii="Arial" w:hAnsi="Arial" w:cs="Arial"/>
        </w:rPr>
      </w:pPr>
      <w:r>
        <w:rPr>
          <w:rFonts w:ascii="Arial" w:hAnsi="Arial" w:cs="Arial"/>
        </w:rPr>
        <w:t>IMT</w:t>
      </w:r>
      <w:r w:rsidR="00237403">
        <w:rPr>
          <w:rFonts w:ascii="Arial" w:hAnsi="Arial" w:cs="Arial"/>
        </w:rPr>
        <w:t xml:space="preserve"> 200</w:t>
      </w:r>
    </w:p>
    <w:p w14:paraId="5C7994B2" w14:textId="77777777" w:rsidR="009D5B77" w:rsidRPr="009D5B77" w:rsidRDefault="009D5B77" w:rsidP="009D5B77">
      <w:pPr>
        <w:pStyle w:val="ListParagraph"/>
        <w:spacing w:after="0"/>
        <w:rPr>
          <w:rFonts w:ascii="Arial" w:hAnsi="Arial" w:cs="Arial"/>
        </w:rPr>
      </w:pPr>
      <w:r w:rsidRPr="009D5B77">
        <w:rPr>
          <w:rFonts w:ascii="Arial" w:hAnsi="Arial" w:cs="Arial"/>
        </w:rPr>
        <w:tab/>
        <w:t>World Heritage Sites</w:t>
      </w:r>
      <w:r w:rsidRPr="009D5B77">
        <w:rPr>
          <w:rFonts w:ascii="Arial" w:hAnsi="Arial" w:cs="Arial"/>
        </w:rPr>
        <w:tab/>
        <w:t>30</w:t>
      </w:r>
    </w:p>
    <w:p w14:paraId="3F4A5D16"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We will also supply a copy of the spreadsheets and data briefings for the financial year 2015-16 to allow the contactor to understand and follow the previous methodology and layout.</w:t>
      </w:r>
    </w:p>
    <w:p w14:paraId="22E1E877"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2.2</w:t>
      </w:r>
      <w:r w:rsidRPr="009D5B77">
        <w:rPr>
          <w:rFonts w:ascii="Arial" w:hAnsi="Arial" w:cs="Arial"/>
        </w:rPr>
        <w:tab/>
        <w:t xml:space="preserve">This work is a continuation of a process that HLF has developed over the last few years and should follow our established methodology and use our established terminology and taxonomy. The contractor is therefore asked to clean (correct obvious mistakes and remove phantom cells etc.) and review the </w:t>
      </w:r>
      <w:r w:rsidRPr="009D5B77">
        <w:rPr>
          <w:rFonts w:ascii="Arial" w:hAnsi="Arial" w:cs="Arial"/>
          <w:iCs/>
        </w:rPr>
        <w:t>built environment, archaeology</w:t>
      </w:r>
      <w:r w:rsidR="006C3A3E">
        <w:rPr>
          <w:rFonts w:ascii="Arial" w:hAnsi="Arial" w:cs="Arial"/>
          <w:iCs/>
        </w:rPr>
        <w:t>, IMT</w:t>
      </w:r>
      <w:r w:rsidRPr="009D5B77">
        <w:rPr>
          <w:rFonts w:ascii="Arial" w:hAnsi="Arial" w:cs="Arial"/>
          <w:iCs/>
        </w:rPr>
        <w:t xml:space="preserve"> and world heritage sites</w:t>
      </w:r>
      <w:r w:rsidRPr="009D5B77">
        <w:rPr>
          <w:rFonts w:ascii="Arial" w:hAnsi="Arial" w:cs="Arial"/>
        </w:rPr>
        <w:t xml:space="preserve"> spreadsheets and complete the following tasks:</w:t>
      </w:r>
    </w:p>
    <w:p w14:paraId="4F9FDE0B"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2.3</w:t>
      </w:r>
      <w:r w:rsidRPr="009D5B77">
        <w:rPr>
          <w:rFonts w:ascii="Arial" w:hAnsi="Arial" w:cs="Arial"/>
        </w:rPr>
        <w:tab/>
        <w:t>Built environment</w:t>
      </w:r>
    </w:p>
    <w:p w14:paraId="43162A68"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Check ‘heritage area’ keyword data for all projects and amend as necessary.</w:t>
      </w:r>
    </w:p>
    <w:p w14:paraId="4465AC86"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‘name of parish’ for all new projects and add data to relevant fields.</w:t>
      </w:r>
    </w:p>
    <w:p w14:paraId="0B987B3B"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according to ‘legal name’.</w:t>
      </w:r>
    </w:p>
    <w:p w14:paraId="73BC4525"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known to be led by building preservation trusts and add the correct name of the trust.</w:t>
      </w:r>
    </w:p>
    <w:p w14:paraId="18B59DEC"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belonging to the ‘performing arts venue’ category with the relevant subcategory.</w:t>
      </w:r>
    </w:p>
    <w:p w14:paraId="0A78156B"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Categorise projects relating to places of worship according to the appropriate religious denomination.</w:t>
      </w:r>
    </w:p>
    <w:p w14:paraId="3BDA6391"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and add data to ‘religious sites’ subcategories according to monument type.</w:t>
      </w:r>
    </w:p>
    <w:p w14:paraId="442A8645"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lastRenderedPageBreak/>
        <w:t>Identify and categorise ‘religious sites’ and tag projects that focus specifically on a defined range of topics including bells, organs, clocks, monuments, war memorials, cemeteries, wall paintings etc.</w:t>
      </w:r>
    </w:p>
    <w:p w14:paraId="2E6DE1AE"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projects that relate to designated heritage assets and record the number of assets funded.</w:t>
      </w:r>
    </w:p>
    <w:p w14:paraId="4877972B"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and categorise the building type according to the preferred terminology used in the Heritage list (top level only).</w:t>
      </w:r>
    </w:p>
    <w:p w14:paraId="2EEF26FC"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 xml:space="preserve">Identify projects that relate to ‘heritage at risk’ and ensure that they are categorised according to whether the sites are recorded on a formal (statutory) or informal (SAVE, Victorian Society) heritage at risk register. </w:t>
      </w:r>
    </w:p>
    <w:p w14:paraId="27B76DA3"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projects where an asset transfer has taken place and add data regarding the organisations and the costs involved.</w:t>
      </w:r>
    </w:p>
    <w:p w14:paraId="42F5C2C2"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projects where an acquisition has taken place and the cost involved.</w:t>
      </w:r>
    </w:p>
    <w:p w14:paraId="693D5D52" w14:textId="77777777" w:rsidR="006C3A3E" w:rsidRDefault="006C3A3E" w:rsidP="009D5B77">
      <w:pPr>
        <w:pStyle w:val="ListParagraph"/>
        <w:tabs>
          <w:tab w:val="left" w:pos="1134"/>
          <w:tab w:val="left" w:pos="5812"/>
        </w:tabs>
        <w:spacing w:after="0"/>
        <w:rPr>
          <w:rFonts w:ascii="Arial" w:hAnsi="Arial" w:cs="Arial"/>
        </w:rPr>
      </w:pPr>
    </w:p>
    <w:p w14:paraId="7232129D"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2.4</w:t>
      </w:r>
      <w:r w:rsidRPr="009D5B77">
        <w:rPr>
          <w:rFonts w:ascii="Arial" w:hAnsi="Arial" w:cs="Arial"/>
        </w:rPr>
        <w:tab/>
        <w:t>Archaeology</w:t>
      </w:r>
    </w:p>
    <w:p w14:paraId="06010C99"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Check all departmental keyword data for all new projects for obvious errors and amend as necessary.</w:t>
      </w:r>
    </w:p>
    <w:p w14:paraId="714CEAEC" w14:textId="77777777" w:rsidR="009D5B77" w:rsidRP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‘name of parish’ for all new projects and add data to relevant fields.</w:t>
      </w:r>
    </w:p>
    <w:p w14:paraId="2EDD596B" w14:textId="77777777" w:rsidR="009D5B77" w:rsidRDefault="009D5B77" w:rsidP="009D5B77">
      <w:pPr>
        <w:pStyle w:val="ListParagraph"/>
        <w:numPr>
          <w:ilvl w:val="0"/>
          <w:numId w:val="41"/>
        </w:numPr>
        <w:tabs>
          <w:tab w:val="left" w:pos="1134"/>
          <w:tab w:val="left" w:pos="5812"/>
        </w:tabs>
        <w:spacing w:after="0"/>
        <w:contextualSpacing w:val="0"/>
        <w:rPr>
          <w:rFonts w:ascii="Arial" w:hAnsi="Arial" w:cs="Arial"/>
        </w:rPr>
      </w:pPr>
      <w:r w:rsidRPr="009D5B77">
        <w:rPr>
          <w:rFonts w:ascii="Arial" w:hAnsi="Arial" w:cs="Arial"/>
        </w:rPr>
        <w:t>Identify and categorise projects that have included archaeological research, portable antiquities, historic environment records, interpretation/ presentation, acquisition of an artefact, conservation of an artefact, acquisition of a site, conservation of a site, or training activities.</w:t>
      </w:r>
    </w:p>
    <w:p w14:paraId="7CBC371B" w14:textId="77777777" w:rsidR="006C3A3E" w:rsidRPr="009D5B77" w:rsidRDefault="006C3A3E" w:rsidP="009D5B77">
      <w:pPr>
        <w:pStyle w:val="ListParagraph"/>
        <w:numPr>
          <w:ilvl w:val="0"/>
          <w:numId w:val="41"/>
        </w:numPr>
        <w:tabs>
          <w:tab w:val="left" w:pos="1134"/>
          <w:tab w:val="left" w:pos="5812"/>
        </w:tabs>
        <w:spacing w:after="0"/>
        <w:contextualSpacing w:val="0"/>
        <w:rPr>
          <w:rFonts w:ascii="Arial" w:hAnsi="Arial" w:cs="Arial"/>
        </w:rPr>
      </w:pPr>
    </w:p>
    <w:p w14:paraId="5B9B13D3"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2.4</w:t>
      </w:r>
      <w:r w:rsidRPr="009D5B77">
        <w:rPr>
          <w:rFonts w:ascii="Arial" w:hAnsi="Arial" w:cs="Arial"/>
        </w:rPr>
        <w:tab/>
        <w:t>World Heritage Sites</w:t>
      </w:r>
    </w:p>
    <w:p w14:paraId="675459CB" w14:textId="77777777" w:rsidR="009D5B77" w:rsidRPr="009D5B77" w:rsidRDefault="009D5B77" w:rsidP="009D5B77">
      <w:pPr>
        <w:pStyle w:val="ListParagraph"/>
        <w:numPr>
          <w:ilvl w:val="0"/>
          <w:numId w:val="42"/>
        </w:numPr>
        <w:tabs>
          <w:tab w:val="left" w:pos="1134"/>
          <w:tab w:val="left" w:pos="5812"/>
        </w:tabs>
        <w:spacing w:after="0"/>
        <w:contextualSpacing w:val="0"/>
        <w:rPr>
          <w:rFonts w:ascii="Arial" w:hAnsi="Arial" w:cs="Arial"/>
        </w:rPr>
      </w:pPr>
      <w:r w:rsidRPr="009D5B77">
        <w:rPr>
          <w:rFonts w:ascii="Arial" w:hAnsi="Arial" w:cs="Arial"/>
        </w:rPr>
        <w:t>Check the selection is accurate and comprehensive.</w:t>
      </w:r>
    </w:p>
    <w:p w14:paraId="2A05C047" w14:textId="77777777" w:rsidR="009D5B77" w:rsidRDefault="009D5B77" w:rsidP="009D5B77">
      <w:pPr>
        <w:pStyle w:val="ListParagraph"/>
        <w:numPr>
          <w:ilvl w:val="0"/>
          <w:numId w:val="42"/>
        </w:numPr>
        <w:tabs>
          <w:tab w:val="left" w:pos="1134"/>
          <w:tab w:val="left" w:pos="5812"/>
        </w:tabs>
        <w:spacing w:after="0"/>
        <w:contextualSpacing w:val="0"/>
        <w:rPr>
          <w:rFonts w:ascii="Arial" w:hAnsi="Arial" w:cs="Arial"/>
        </w:rPr>
      </w:pPr>
      <w:r w:rsidRPr="009D5B77">
        <w:rPr>
          <w:rFonts w:ascii="Arial" w:hAnsi="Arial" w:cs="Arial"/>
        </w:rPr>
        <w:t>Assign the correct WHS name to each of the projects.</w:t>
      </w:r>
    </w:p>
    <w:p w14:paraId="39AE1D1D" w14:textId="77777777" w:rsidR="006C3A3E" w:rsidRDefault="006C3A3E" w:rsidP="006C3A3E">
      <w:pPr>
        <w:tabs>
          <w:tab w:val="left" w:pos="1134"/>
          <w:tab w:val="left" w:pos="5812"/>
        </w:tabs>
        <w:spacing w:after="0"/>
        <w:rPr>
          <w:rFonts w:ascii="Arial" w:hAnsi="Arial" w:cs="Arial"/>
        </w:rPr>
      </w:pPr>
    </w:p>
    <w:p w14:paraId="679FB9A6" w14:textId="77777777" w:rsidR="006C3A3E" w:rsidRPr="006C3A3E" w:rsidRDefault="006C3A3E" w:rsidP="006C3A3E">
      <w:pPr>
        <w:spacing w:after="0"/>
        <w:ind w:left="360"/>
        <w:rPr>
          <w:rFonts w:ascii="Arial" w:hAnsi="Arial" w:cs="Arial"/>
        </w:rPr>
      </w:pPr>
      <w:r w:rsidRPr="006C3A3E">
        <w:rPr>
          <w:rFonts w:ascii="Arial" w:hAnsi="Arial" w:cs="Arial"/>
        </w:rPr>
        <w:t>2.? Industrial, Maritime and Transport heritage (IMT)</w:t>
      </w:r>
    </w:p>
    <w:p w14:paraId="75A20685" w14:textId="77777777" w:rsidR="006C3A3E" w:rsidRPr="009D5B77" w:rsidRDefault="006C3A3E" w:rsidP="006C3A3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Check all departmental keyword data for all new projects for obvious errors and amend as necessary.</w:t>
      </w:r>
    </w:p>
    <w:p w14:paraId="63E107C3" w14:textId="77777777" w:rsidR="002C767E" w:rsidRDefault="006C3A3E" w:rsidP="006C3A3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Identify and categorise projects </w:t>
      </w:r>
      <w:r w:rsidR="002C767E">
        <w:rPr>
          <w:rFonts w:ascii="Arial" w:hAnsi="Arial" w:cs="Arial"/>
        </w:rPr>
        <w:t>according to the type of industry represented.</w:t>
      </w:r>
    </w:p>
    <w:p w14:paraId="4AF3AFF6" w14:textId="77777777" w:rsidR="006C3A3E" w:rsidRDefault="002C767E" w:rsidP="006C3A3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Identify and categorise projects </w:t>
      </w:r>
      <w:r>
        <w:rPr>
          <w:rFonts w:ascii="Arial" w:hAnsi="Arial" w:cs="Arial"/>
        </w:rPr>
        <w:t>according to asset type e.g. ship/boat, air transport etc.</w:t>
      </w:r>
    </w:p>
    <w:p w14:paraId="01B24E55" w14:textId="77777777" w:rsidR="002C767E" w:rsidRDefault="002C767E" w:rsidP="006C3A3E">
      <w:pPr>
        <w:pStyle w:val="ListParagraph"/>
        <w:numPr>
          <w:ilvl w:val="0"/>
          <w:numId w:val="43"/>
        </w:numPr>
        <w:tabs>
          <w:tab w:val="left" w:pos="1134"/>
          <w:tab w:val="left" w:pos="5812"/>
        </w:tabs>
        <w:spacing w:after="0"/>
        <w:contextualSpacing w:val="0"/>
        <w:rPr>
          <w:rFonts w:ascii="Arial" w:hAnsi="Arial" w:cs="Arial"/>
        </w:rPr>
      </w:pPr>
      <w:r>
        <w:rPr>
          <w:rFonts w:ascii="Arial" w:hAnsi="Arial" w:cs="Arial"/>
        </w:rPr>
        <w:t>Identify and record specific data such as locomotive ID, vessel name etc.</w:t>
      </w:r>
    </w:p>
    <w:p w14:paraId="3073BDD0" w14:textId="77777777" w:rsidR="006C3A3E" w:rsidRPr="002C767E" w:rsidRDefault="002C767E" w:rsidP="002C767E">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Identify projects that relate to ‘heritage at risk’ and ensure that they are categorised according to whether the sites are recorded on a formal (statutory) or informal (SAVE, Victorian Society) heritage at risk register. </w:t>
      </w:r>
    </w:p>
    <w:p w14:paraId="6345B179"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2.5</w:t>
      </w:r>
      <w:r w:rsidRPr="009D5B77">
        <w:rPr>
          <w:rFonts w:ascii="Arial" w:hAnsi="Arial" w:cs="Arial"/>
        </w:rPr>
        <w:tab/>
        <w:t>Data Briefings</w:t>
      </w:r>
    </w:p>
    <w:p w14:paraId="03B668CB" w14:textId="77777777" w:rsidR="009D5B77" w:rsidRPr="009D5B77" w:rsidRDefault="009D5B77" w:rsidP="009D5B77">
      <w:pPr>
        <w:pStyle w:val="ListParagraph"/>
        <w:tabs>
          <w:tab w:val="left" w:pos="1134"/>
          <w:tab w:val="left" w:pos="5812"/>
        </w:tabs>
        <w:spacing w:after="0"/>
        <w:rPr>
          <w:rFonts w:ascii="Arial" w:hAnsi="Arial" w:cs="Arial"/>
        </w:rPr>
      </w:pPr>
      <w:r w:rsidRPr="009D5B77">
        <w:rPr>
          <w:rFonts w:ascii="Arial" w:hAnsi="Arial" w:cs="Arial"/>
        </w:rPr>
        <w:t>Prepare four ‘data briefings’ adding tables and observations as necessary to indicate significant trends and key facts. The topics will be:</w:t>
      </w:r>
    </w:p>
    <w:p w14:paraId="07DEF490" w14:textId="77777777" w:rsidR="009D5B77" w:rsidRP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Built Environment (including sections on spend on capital conservation works, designated assets, heritage at risk, war memorials etc.)</w:t>
      </w:r>
    </w:p>
    <w:p w14:paraId="0F58F05D" w14:textId="77777777" w:rsidR="009D5B77" w:rsidRP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Religious Sites (including the conservation of places of worship of all denominations, and spend on specific items such as capital conservation works, bells, organs and clocks)</w:t>
      </w:r>
    </w:p>
    <w:p w14:paraId="6209CE2A" w14:textId="77777777" w:rsidR="009D5B77" w:rsidRP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World Heritage Sites</w:t>
      </w:r>
    </w:p>
    <w:p w14:paraId="2D370BCF" w14:textId="77777777" w:rsidR="009D5B77" w:rsidRDefault="009D5B77" w:rsidP="009D5B77">
      <w:pPr>
        <w:pStyle w:val="ListParagraph"/>
        <w:numPr>
          <w:ilvl w:val="0"/>
          <w:numId w:val="43"/>
        </w:numPr>
        <w:tabs>
          <w:tab w:val="left" w:pos="1134"/>
          <w:tab w:val="left" w:pos="5812"/>
        </w:tabs>
        <w:spacing w:after="0"/>
        <w:contextualSpacing w:val="0"/>
        <w:rPr>
          <w:rFonts w:ascii="Arial" w:hAnsi="Arial" w:cs="Arial"/>
        </w:rPr>
      </w:pPr>
      <w:r w:rsidRPr="009D5B77">
        <w:rPr>
          <w:rFonts w:ascii="Arial" w:hAnsi="Arial" w:cs="Arial"/>
        </w:rPr>
        <w:t xml:space="preserve">Archaeology </w:t>
      </w:r>
    </w:p>
    <w:p w14:paraId="33CCC2EA" w14:textId="77777777" w:rsidR="006C3A3E" w:rsidRDefault="006C3A3E" w:rsidP="009D5B77">
      <w:pPr>
        <w:pStyle w:val="ListParagraph"/>
        <w:numPr>
          <w:ilvl w:val="0"/>
          <w:numId w:val="43"/>
        </w:numPr>
        <w:tabs>
          <w:tab w:val="left" w:pos="1134"/>
          <w:tab w:val="left" w:pos="5812"/>
        </w:tabs>
        <w:spacing w:after="0"/>
        <w:contextualSpacing w:val="0"/>
        <w:rPr>
          <w:rFonts w:ascii="Arial" w:hAnsi="Arial" w:cs="Arial"/>
        </w:rPr>
      </w:pPr>
      <w:r>
        <w:rPr>
          <w:rFonts w:ascii="Arial" w:hAnsi="Arial" w:cs="Arial"/>
        </w:rPr>
        <w:lastRenderedPageBreak/>
        <w:t xml:space="preserve">Industrial, Maritime and Transport heritage </w:t>
      </w:r>
      <w:r w:rsidR="00F74AB5">
        <w:rPr>
          <w:rFonts w:ascii="Arial" w:hAnsi="Arial" w:cs="Arial"/>
        </w:rPr>
        <w:t>(including a list of vessels, locomotives, aircraft etc funded and summaries of work to specific items such as piers)</w:t>
      </w:r>
    </w:p>
    <w:p w14:paraId="515E661F" w14:textId="77777777" w:rsidR="00A76627" w:rsidRPr="009D5B77" w:rsidRDefault="00A76627" w:rsidP="00A76627">
      <w:pPr>
        <w:pStyle w:val="ListParagraph"/>
        <w:tabs>
          <w:tab w:val="left" w:pos="1134"/>
          <w:tab w:val="left" w:pos="5812"/>
        </w:tabs>
        <w:spacing w:after="0"/>
        <w:contextualSpacing w:val="0"/>
        <w:rPr>
          <w:rFonts w:ascii="Arial" w:hAnsi="Arial" w:cs="Arial"/>
        </w:rPr>
      </w:pPr>
    </w:p>
    <w:p w14:paraId="2D80884F" w14:textId="77777777" w:rsidR="009D5B77" w:rsidRPr="00A07494" w:rsidRDefault="009D5B77">
      <w:pPr>
        <w:tabs>
          <w:tab w:val="left" w:pos="1134"/>
          <w:tab w:val="left" w:pos="5812"/>
        </w:tabs>
        <w:spacing w:after="0"/>
        <w:rPr>
          <w:rFonts w:ascii="Arial" w:hAnsi="Arial" w:cs="Arial"/>
          <w:rPrChange w:id="117" w:author="Jim Crisp" w:date="2017-05-26T12:01:00Z">
            <w:rPr/>
          </w:rPrChange>
        </w:rPr>
        <w:pPrChange w:id="118" w:author="Jim Crisp" w:date="2017-05-26T12:01:00Z">
          <w:pPr>
            <w:pStyle w:val="ListParagraph"/>
            <w:tabs>
              <w:tab w:val="left" w:pos="1134"/>
              <w:tab w:val="left" w:pos="5812"/>
            </w:tabs>
            <w:spacing w:after="0"/>
          </w:pPr>
        </w:pPrChange>
      </w:pPr>
      <w:del w:id="119" w:author="Jim Crisp" w:date="2017-05-26T12:01:00Z">
        <w:r w:rsidRPr="00A07494" w:rsidDel="00A07494">
          <w:rPr>
            <w:rFonts w:ascii="Arial" w:hAnsi="Arial" w:cs="Arial"/>
            <w:rPrChange w:id="120" w:author="Jim Crisp" w:date="2017-05-26T12:01:00Z">
              <w:rPr/>
            </w:rPrChange>
          </w:rPr>
          <w:delText>).</w:delText>
        </w:r>
      </w:del>
    </w:p>
    <w:p w14:paraId="36F9F865" w14:textId="77777777" w:rsidR="009D5B77" w:rsidRPr="009D5B77" w:rsidRDefault="009D5B77" w:rsidP="009D5B77">
      <w:pPr>
        <w:pStyle w:val="ListParagraph"/>
        <w:numPr>
          <w:ilvl w:val="0"/>
          <w:numId w:val="38"/>
        </w:numPr>
        <w:tabs>
          <w:tab w:val="left" w:pos="1134"/>
          <w:tab w:val="left" w:pos="5812"/>
        </w:tabs>
        <w:spacing w:after="0"/>
        <w:rPr>
          <w:rFonts w:ascii="Arial" w:hAnsi="Arial" w:cs="Arial"/>
          <w:b/>
          <w:bCs/>
        </w:rPr>
      </w:pPr>
      <w:commentRangeStart w:id="121"/>
      <w:r w:rsidRPr="009D5B77">
        <w:rPr>
          <w:rFonts w:ascii="Arial" w:hAnsi="Arial" w:cs="Arial"/>
          <w:b/>
          <w:bCs/>
        </w:rPr>
        <w:t>Award Criteria</w:t>
      </w:r>
    </w:p>
    <w:p w14:paraId="2EBB0F49" w14:textId="5D85596A" w:rsidR="009D5B77" w:rsidRPr="009D5B77" w:rsidDel="00FC65F5" w:rsidRDefault="00FC65F5">
      <w:pPr>
        <w:pStyle w:val="ListParagraph"/>
        <w:tabs>
          <w:tab w:val="left" w:pos="1134"/>
          <w:tab w:val="left" w:pos="5812"/>
        </w:tabs>
        <w:spacing w:after="0"/>
        <w:rPr>
          <w:del w:id="122" w:author="Jim Crisp" w:date="2017-05-26T11:56:00Z"/>
          <w:rFonts w:ascii="Arial" w:hAnsi="Arial" w:cs="Arial"/>
        </w:rPr>
      </w:pPr>
      <w:ins w:id="123" w:author="Jim Crisp" w:date="2017-05-26T11:56:00Z">
        <w:r>
          <w:rPr>
            <w:rFonts w:ascii="Arial" w:hAnsi="Arial" w:cs="Arial"/>
          </w:rPr>
          <w:t>See Framework Agreement</w:t>
        </w:r>
      </w:ins>
      <w:del w:id="124" w:author="Jim Crisp" w:date="2017-05-26T11:56:00Z">
        <w:r w:rsidR="009D5B77" w:rsidRPr="009D5B77" w:rsidDel="00FC65F5">
          <w:rPr>
            <w:rFonts w:ascii="Arial" w:hAnsi="Arial" w:cs="Arial"/>
          </w:rPr>
          <w:delText>5.1</w:delText>
        </w:r>
        <w:r w:rsidR="009D5B77" w:rsidRPr="009D5B77" w:rsidDel="00FC65F5">
          <w:rPr>
            <w:rFonts w:ascii="Arial" w:hAnsi="Arial" w:cs="Arial"/>
          </w:rPr>
          <w:tab/>
          <w:delText>A proposal for undertaking the work should include:</w:delText>
        </w:r>
      </w:del>
    </w:p>
    <w:p w14:paraId="59464021" w14:textId="43E4DB8D" w:rsidR="009D5B77" w:rsidRPr="009D5B77" w:rsidDel="00FC65F5" w:rsidRDefault="009D5B77">
      <w:pPr>
        <w:pStyle w:val="ListParagraph"/>
        <w:tabs>
          <w:tab w:val="left" w:pos="1134"/>
          <w:tab w:val="left" w:pos="5812"/>
        </w:tabs>
        <w:spacing w:after="0"/>
        <w:rPr>
          <w:del w:id="125" w:author="Jim Crisp" w:date="2017-05-26T11:56:00Z"/>
          <w:rFonts w:ascii="Arial" w:hAnsi="Arial" w:cs="Arial"/>
        </w:rPr>
        <w:pPrChange w:id="126" w:author="Jim Crisp" w:date="2017-05-26T11:56:00Z">
          <w:pPr>
            <w:pStyle w:val="ListParagraph"/>
            <w:numPr>
              <w:numId w:val="44"/>
            </w:numPr>
            <w:tabs>
              <w:tab w:val="left" w:pos="1134"/>
              <w:tab w:val="left" w:pos="5812"/>
            </w:tabs>
            <w:spacing w:after="0"/>
            <w:ind w:hanging="360"/>
            <w:contextualSpacing w:val="0"/>
          </w:pPr>
        </w:pPrChange>
      </w:pPr>
      <w:del w:id="127" w:author="Jim Crisp" w:date="2017-05-26T11:56:00Z">
        <w:r w:rsidRPr="009D5B77" w:rsidDel="00FC65F5">
          <w:rPr>
            <w:rFonts w:ascii="Arial" w:hAnsi="Arial" w:cs="Arial"/>
          </w:rPr>
          <w:delText>a detailed methodology for undertaking the study;</w:delText>
        </w:r>
      </w:del>
    </w:p>
    <w:p w14:paraId="77171F4E" w14:textId="2A0B64DE" w:rsidR="009D5B77" w:rsidRPr="009D5B77" w:rsidDel="00FC65F5" w:rsidRDefault="009D5B77">
      <w:pPr>
        <w:pStyle w:val="ListParagraph"/>
        <w:tabs>
          <w:tab w:val="left" w:pos="1134"/>
          <w:tab w:val="left" w:pos="5812"/>
        </w:tabs>
        <w:spacing w:after="0"/>
        <w:rPr>
          <w:del w:id="128" w:author="Jim Crisp" w:date="2017-05-26T11:56:00Z"/>
          <w:rFonts w:ascii="Arial" w:hAnsi="Arial" w:cs="Arial"/>
        </w:rPr>
        <w:pPrChange w:id="129" w:author="Jim Crisp" w:date="2017-05-26T11:56:00Z">
          <w:pPr>
            <w:pStyle w:val="ListParagraph"/>
            <w:numPr>
              <w:numId w:val="44"/>
            </w:numPr>
            <w:tabs>
              <w:tab w:val="left" w:pos="1134"/>
              <w:tab w:val="left" w:pos="5812"/>
            </w:tabs>
            <w:spacing w:after="0"/>
            <w:ind w:hanging="360"/>
            <w:contextualSpacing w:val="0"/>
          </w:pPr>
        </w:pPrChange>
      </w:pPr>
      <w:del w:id="130" w:author="Jim Crisp" w:date="2017-05-26T11:56:00Z">
        <w:r w:rsidRPr="009D5B77" w:rsidDel="00FC65F5">
          <w:rPr>
            <w:rFonts w:ascii="Arial" w:hAnsi="Arial" w:cs="Arial"/>
          </w:rPr>
          <w:delText>details of staff allocated to the project, together with experience of the contractor and staff members in carrying out similar projects. The project manager / lead contact should be identified;</w:delText>
        </w:r>
      </w:del>
    </w:p>
    <w:p w14:paraId="4D18F410" w14:textId="12295D10" w:rsidR="009D5B77" w:rsidRPr="009D5B77" w:rsidDel="00FC65F5" w:rsidRDefault="009D5B77">
      <w:pPr>
        <w:pStyle w:val="ListParagraph"/>
        <w:tabs>
          <w:tab w:val="left" w:pos="1134"/>
          <w:tab w:val="left" w:pos="5812"/>
        </w:tabs>
        <w:spacing w:after="0"/>
        <w:rPr>
          <w:del w:id="131" w:author="Jim Crisp" w:date="2017-05-26T11:56:00Z"/>
          <w:rFonts w:ascii="Arial" w:hAnsi="Arial" w:cs="Arial"/>
        </w:rPr>
        <w:pPrChange w:id="132" w:author="Jim Crisp" w:date="2017-05-26T11:56:00Z">
          <w:pPr>
            <w:pStyle w:val="ListParagraph"/>
            <w:numPr>
              <w:numId w:val="44"/>
            </w:numPr>
            <w:tabs>
              <w:tab w:val="left" w:pos="1134"/>
              <w:tab w:val="left" w:pos="5812"/>
            </w:tabs>
            <w:spacing w:after="0"/>
            <w:ind w:hanging="360"/>
            <w:contextualSpacing w:val="0"/>
          </w:pPr>
        </w:pPrChange>
      </w:pPr>
      <w:del w:id="133" w:author="Jim Crisp" w:date="2017-05-26T11:56:00Z">
        <w:r w:rsidRPr="009D5B77" w:rsidDel="00FC65F5">
          <w:rPr>
            <w:rFonts w:ascii="Arial" w:hAnsi="Arial" w:cs="Arial"/>
          </w:rPr>
          <w:delText>the allocation of days between members of the team;</w:delText>
        </w:r>
      </w:del>
    </w:p>
    <w:p w14:paraId="5157E60C" w14:textId="57E3DC11" w:rsidR="009D5B77" w:rsidRPr="009D5B77" w:rsidDel="00FC65F5" w:rsidRDefault="009D5B77">
      <w:pPr>
        <w:pStyle w:val="ListParagraph"/>
        <w:tabs>
          <w:tab w:val="left" w:pos="1134"/>
          <w:tab w:val="left" w:pos="5812"/>
        </w:tabs>
        <w:spacing w:after="0"/>
        <w:rPr>
          <w:del w:id="134" w:author="Jim Crisp" w:date="2017-05-26T11:56:00Z"/>
          <w:rFonts w:ascii="Arial" w:hAnsi="Arial" w:cs="Arial"/>
        </w:rPr>
        <w:pPrChange w:id="135" w:author="Jim Crisp" w:date="2017-05-26T11:56:00Z">
          <w:pPr>
            <w:pStyle w:val="ListParagraph"/>
            <w:numPr>
              <w:numId w:val="44"/>
            </w:numPr>
            <w:tabs>
              <w:tab w:val="left" w:pos="1134"/>
              <w:tab w:val="left" w:pos="5812"/>
            </w:tabs>
            <w:spacing w:after="0"/>
            <w:ind w:hanging="360"/>
            <w:contextualSpacing w:val="0"/>
          </w:pPr>
        </w:pPrChange>
      </w:pPr>
      <w:del w:id="136" w:author="Jim Crisp" w:date="2017-05-26T11:56:00Z">
        <w:r w:rsidRPr="009D5B77" w:rsidDel="00FC65F5">
          <w:rPr>
            <w:rFonts w:ascii="Arial" w:hAnsi="Arial" w:cs="Arial"/>
          </w:rPr>
          <w:delText>the daily charging rate of individual staff involved;</w:delText>
        </w:r>
      </w:del>
    </w:p>
    <w:p w14:paraId="34214B34" w14:textId="1C33860E" w:rsidR="009D5B77" w:rsidRPr="009D5B77" w:rsidDel="00FC65F5" w:rsidRDefault="009D5B77">
      <w:pPr>
        <w:pStyle w:val="ListParagraph"/>
        <w:tabs>
          <w:tab w:val="left" w:pos="1134"/>
          <w:tab w:val="left" w:pos="5812"/>
        </w:tabs>
        <w:spacing w:after="0"/>
        <w:rPr>
          <w:del w:id="137" w:author="Jim Crisp" w:date="2017-05-26T11:56:00Z"/>
          <w:rFonts w:ascii="Arial" w:hAnsi="Arial" w:cs="Arial"/>
        </w:rPr>
        <w:pPrChange w:id="138" w:author="Jim Crisp" w:date="2017-05-26T11:56:00Z">
          <w:pPr>
            <w:pStyle w:val="ListParagraph"/>
            <w:numPr>
              <w:numId w:val="44"/>
            </w:numPr>
            <w:tabs>
              <w:tab w:val="left" w:pos="1134"/>
              <w:tab w:val="left" w:pos="5812"/>
            </w:tabs>
            <w:spacing w:after="0"/>
            <w:ind w:hanging="360"/>
            <w:contextualSpacing w:val="0"/>
          </w:pPr>
        </w:pPrChange>
      </w:pPr>
      <w:del w:id="139" w:author="Jim Crisp" w:date="2017-05-26T11:56:00Z">
        <w:r w:rsidRPr="009D5B77" w:rsidDel="00FC65F5">
          <w:rPr>
            <w:rFonts w:ascii="Arial" w:hAnsi="Arial" w:cs="Arial"/>
          </w:rPr>
          <w:delText>a timescale for carrying out the project;</w:delText>
        </w:r>
      </w:del>
    </w:p>
    <w:p w14:paraId="7C4ED27E" w14:textId="0B6182DD" w:rsidR="009D5B77" w:rsidRDefault="009D5B77">
      <w:pPr>
        <w:pStyle w:val="ListParagraph"/>
        <w:tabs>
          <w:tab w:val="left" w:pos="1134"/>
          <w:tab w:val="left" w:pos="5812"/>
        </w:tabs>
        <w:spacing w:after="0"/>
        <w:rPr>
          <w:rFonts w:ascii="Arial" w:hAnsi="Arial" w:cs="Arial"/>
        </w:rPr>
        <w:pPrChange w:id="140" w:author="Jim Crisp" w:date="2017-05-26T11:56:00Z">
          <w:pPr>
            <w:pStyle w:val="ListParagraph"/>
            <w:numPr>
              <w:numId w:val="44"/>
            </w:numPr>
            <w:tabs>
              <w:tab w:val="left" w:pos="1134"/>
              <w:tab w:val="left" w:pos="5812"/>
            </w:tabs>
            <w:spacing w:after="0"/>
            <w:ind w:hanging="360"/>
            <w:contextualSpacing w:val="0"/>
          </w:pPr>
        </w:pPrChange>
      </w:pPr>
      <w:del w:id="141" w:author="Jim Crisp" w:date="2017-05-26T11:56:00Z">
        <w:r w:rsidRPr="009D5B77" w:rsidDel="00FC65F5">
          <w:rPr>
            <w:rFonts w:ascii="Arial" w:hAnsi="Arial" w:cs="Arial"/>
          </w:rPr>
          <w:delText>an overall cost for the work.</w:delText>
        </w:r>
        <w:commentRangeEnd w:id="121"/>
        <w:r w:rsidR="00F74AB5" w:rsidDel="00FC65F5">
          <w:rPr>
            <w:rStyle w:val="CommentReference"/>
          </w:rPr>
          <w:commentReference w:id="121"/>
        </w:r>
      </w:del>
    </w:p>
    <w:p w14:paraId="76EE2C59" w14:textId="77777777" w:rsidR="00184C38" w:rsidRPr="009D5B77" w:rsidRDefault="00184C38" w:rsidP="00184C38">
      <w:pPr>
        <w:pStyle w:val="ListParagraph"/>
        <w:tabs>
          <w:tab w:val="left" w:pos="1134"/>
          <w:tab w:val="left" w:pos="5812"/>
        </w:tabs>
        <w:spacing w:after="0"/>
        <w:contextualSpacing w:val="0"/>
        <w:rPr>
          <w:rFonts w:ascii="Arial" w:hAnsi="Arial" w:cs="Arial"/>
        </w:rPr>
      </w:pPr>
    </w:p>
    <w:p w14:paraId="2A2846D9" w14:textId="3706B386" w:rsidR="009D5B77" w:rsidRPr="00D6367D" w:rsidDel="00A07494" w:rsidRDefault="009D5B77" w:rsidP="00D6367D">
      <w:pPr>
        <w:pStyle w:val="ListParagraph"/>
        <w:tabs>
          <w:tab w:val="left" w:pos="1134"/>
          <w:tab w:val="left" w:pos="5812"/>
        </w:tabs>
        <w:spacing w:after="0"/>
        <w:rPr>
          <w:del w:id="142" w:author="Jim Crisp" w:date="2017-05-26T12:01:00Z"/>
          <w:rFonts w:ascii="Arial" w:hAnsi="Arial" w:cs="Arial"/>
        </w:rPr>
      </w:pPr>
      <w:commentRangeStart w:id="143"/>
      <w:del w:id="144" w:author="Jim Crisp" w:date="2017-05-26T12:01:00Z">
        <w:r w:rsidRPr="00D6367D" w:rsidDel="00A07494">
          <w:rPr>
            <w:rFonts w:ascii="Arial" w:hAnsi="Arial" w:cs="Arial"/>
            <w:b/>
            <w:bCs/>
          </w:rPr>
          <w:delText>Appendix: Accessibility and formatting guidance</w:delText>
        </w:r>
      </w:del>
    </w:p>
    <w:p w14:paraId="6632B7B0" w14:textId="0C2568E1" w:rsidR="009D5B77" w:rsidRPr="009D5B77" w:rsidDel="00A07494" w:rsidRDefault="009D5B77" w:rsidP="009D5B77">
      <w:pPr>
        <w:pStyle w:val="ListParagraph"/>
        <w:tabs>
          <w:tab w:val="left" w:pos="1134"/>
          <w:tab w:val="left" w:pos="5812"/>
        </w:tabs>
        <w:spacing w:after="0"/>
        <w:rPr>
          <w:del w:id="145" w:author="Jim Crisp" w:date="2017-05-26T12:01:00Z"/>
          <w:rFonts w:ascii="Arial" w:hAnsi="Arial" w:cs="Arial"/>
        </w:rPr>
      </w:pPr>
      <w:del w:id="146" w:author="Jim Crisp" w:date="2017-05-26T12:01:00Z">
        <w:r w:rsidRPr="009D5B77" w:rsidDel="00A07494">
          <w:rPr>
            <w:rFonts w:ascii="Arial" w:hAnsi="Arial" w:cs="Arial"/>
          </w:rPr>
          <w:delText>Reports and other documents created for HLF need to be clear, straightforward to use, and ready to circulate internally, externally and online, as well as suitable for use by screen reading software. Best practice in accessibility is summarised below:</w:delText>
        </w:r>
      </w:del>
    </w:p>
    <w:p w14:paraId="42BDD85E" w14:textId="123547F9" w:rsidR="009D5B77" w:rsidRPr="009D5B77" w:rsidDel="00A07494" w:rsidRDefault="009D5B77" w:rsidP="009D5B77">
      <w:pPr>
        <w:pStyle w:val="ListParagraph"/>
        <w:tabs>
          <w:tab w:val="left" w:pos="1134"/>
          <w:tab w:val="left" w:pos="5812"/>
        </w:tabs>
        <w:rPr>
          <w:del w:id="147" w:author="Jim Crisp" w:date="2017-05-26T12:01:00Z"/>
          <w:rFonts w:ascii="Arial" w:hAnsi="Arial" w:cs="Arial"/>
          <w:b/>
          <w:bCs/>
          <w:iCs/>
        </w:rPr>
      </w:pPr>
      <w:del w:id="148" w:author="Jim Crisp" w:date="2017-05-26T12:01:00Z">
        <w:r w:rsidRPr="009D5B77" w:rsidDel="00A07494">
          <w:rPr>
            <w:rFonts w:ascii="Arial" w:hAnsi="Arial" w:cs="Arial"/>
            <w:b/>
            <w:bCs/>
            <w:iCs/>
          </w:rPr>
          <w:delText>Readability</w:delText>
        </w:r>
      </w:del>
    </w:p>
    <w:p w14:paraId="08226A8A" w14:textId="2116D2D5" w:rsidR="009D5B77" w:rsidRPr="009D5B77" w:rsidDel="00A07494" w:rsidRDefault="009D5B77" w:rsidP="009D5B77">
      <w:pPr>
        <w:pStyle w:val="ListParagraph"/>
        <w:tabs>
          <w:tab w:val="left" w:pos="1134"/>
          <w:tab w:val="left" w:pos="5812"/>
        </w:tabs>
        <w:spacing w:after="0"/>
        <w:rPr>
          <w:del w:id="149" w:author="Jim Crisp" w:date="2017-05-26T12:01:00Z"/>
          <w:rFonts w:ascii="Arial" w:hAnsi="Arial" w:cs="Arial"/>
        </w:rPr>
      </w:pPr>
      <w:del w:id="150" w:author="Jim Crisp" w:date="2017-05-26T12:01:00Z">
        <w:r w:rsidRPr="009D5B77" w:rsidDel="00A07494">
          <w:rPr>
            <w:rFonts w:ascii="Arial" w:hAnsi="Arial" w:cs="Arial"/>
          </w:rPr>
          <w:delText>In the final report, and all other documents that may be published online including the tender application consultants should ensure that:</w:delText>
        </w:r>
      </w:del>
    </w:p>
    <w:p w14:paraId="2B5DE230" w14:textId="1D21FBD8" w:rsidR="009D5B77" w:rsidRPr="009D5B77" w:rsidDel="00A07494" w:rsidRDefault="009D5B77" w:rsidP="009D5B77">
      <w:pPr>
        <w:pStyle w:val="ListParagraph"/>
        <w:numPr>
          <w:ilvl w:val="0"/>
          <w:numId w:val="39"/>
        </w:numPr>
        <w:tabs>
          <w:tab w:val="left" w:pos="1134"/>
          <w:tab w:val="left" w:pos="5812"/>
        </w:tabs>
        <w:spacing w:after="0"/>
        <w:rPr>
          <w:del w:id="151" w:author="Jim Crisp" w:date="2017-05-26T12:01:00Z"/>
          <w:rFonts w:ascii="Arial" w:hAnsi="Arial" w:cs="Arial"/>
        </w:rPr>
      </w:pPr>
      <w:del w:id="152" w:author="Jim Crisp" w:date="2017-05-26T12:01:00Z">
        <w:r w:rsidRPr="009D5B77" w:rsidDel="00A07494">
          <w:rPr>
            <w:rFonts w:ascii="Arial" w:hAnsi="Arial" w:cs="Arial"/>
          </w:rPr>
          <w:delText>The size of the font is at least 11pt;</w:delText>
        </w:r>
      </w:del>
    </w:p>
    <w:p w14:paraId="4BBB0BCD" w14:textId="3BC748D0" w:rsidR="009D5B77" w:rsidRPr="009D5B77" w:rsidDel="00A07494" w:rsidRDefault="009D5B77" w:rsidP="009D5B77">
      <w:pPr>
        <w:pStyle w:val="ListParagraph"/>
        <w:numPr>
          <w:ilvl w:val="0"/>
          <w:numId w:val="39"/>
        </w:numPr>
        <w:tabs>
          <w:tab w:val="left" w:pos="1134"/>
          <w:tab w:val="left" w:pos="5812"/>
        </w:tabs>
        <w:spacing w:after="0"/>
        <w:rPr>
          <w:del w:id="153" w:author="Jim Crisp" w:date="2017-05-26T12:01:00Z"/>
          <w:rFonts w:ascii="Arial" w:hAnsi="Arial" w:cs="Arial"/>
        </w:rPr>
      </w:pPr>
      <w:del w:id="154" w:author="Jim Crisp" w:date="2017-05-26T12:01:00Z">
        <w:r w:rsidRPr="009D5B77" w:rsidDel="00A07494">
          <w:rPr>
            <w:rFonts w:ascii="Arial" w:hAnsi="Arial" w:cs="Arial"/>
          </w:rPr>
          <w:delText>There is a strong contrast between the background colour and the colour of the text. Black text on a white background provides the best contrast. This also applies to any shading used in tables and/or diagrams;</w:delText>
        </w:r>
      </w:del>
    </w:p>
    <w:p w14:paraId="61C0926F" w14:textId="49A8A367" w:rsidR="009D5B77" w:rsidRPr="009D5B77" w:rsidDel="00A07494" w:rsidRDefault="009D5B77" w:rsidP="009D5B77">
      <w:pPr>
        <w:pStyle w:val="ListParagraph"/>
        <w:numPr>
          <w:ilvl w:val="0"/>
          <w:numId w:val="39"/>
        </w:numPr>
        <w:tabs>
          <w:tab w:val="left" w:pos="1134"/>
          <w:tab w:val="left" w:pos="5812"/>
        </w:tabs>
        <w:spacing w:after="0"/>
        <w:rPr>
          <w:del w:id="155" w:author="Jim Crisp" w:date="2017-05-26T12:01:00Z"/>
          <w:rFonts w:ascii="Arial" w:hAnsi="Arial" w:cs="Arial"/>
        </w:rPr>
      </w:pPr>
      <w:del w:id="156" w:author="Jim Crisp" w:date="2017-05-26T12:01:00Z">
        <w:r w:rsidRPr="009D5B77" w:rsidDel="00A07494">
          <w:rPr>
            <w:rFonts w:ascii="Arial" w:hAnsi="Arial" w:cs="Arial"/>
          </w:rPr>
          <w:delText xml:space="preserve">Italics are only used when quoting book titles for citations and items on the reference list should be arranged alphabetically by author </w:delText>
        </w:r>
      </w:del>
    </w:p>
    <w:p w14:paraId="33BE99CC" w14:textId="185A0804" w:rsidR="009D5B77" w:rsidRPr="009D5B77" w:rsidDel="00A07494" w:rsidRDefault="009D5B77" w:rsidP="009D5B77">
      <w:pPr>
        <w:pStyle w:val="ListParagraph"/>
        <w:numPr>
          <w:ilvl w:val="0"/>
          <w:numId w:val="39"/>
        </w:numPr>
        <w:tabs>
          <w:tab w:val="left" w:pos="1134"/>
          <w:tab w:val="left" w:pos="5812"/>
        </w:tabs>
        <w:spacing w:after="0"/>
        <w:rPr>
          <w:del w:id="157" w:author="Jim Crisp" w:date="2017-05-26T12:01:00Z"/>
          <w:rFonts w:ascii="Arial" w:hAnsi="Arial" w:cs="Arial"/>
        </w:rPr>
      </w:pPr>
      <w:del w:id="158" w:author="Jim Crisp" w:date="2017-05-26T12:01:00Z">
        <w:r w:rsidRPr="009D5B77" w:rsidDel="00A07494">
          <w:rPr>
            <w:rFonts w:ascii="Arial" w:hAnsi="Arial" w:cs="Arial"/>
          </w:rPr>
          <w:delText>Colour formatting and use of photos should be of a resolution size that is easily printable and does not compromise the printability of the document.</w:delText>
        </w:r>
      </w:del>
    </w:p>
    <w:p w14:paraId="321EE90C" w14:textId="277AF6D8" w:rsidR="009D5B77" w:rsidRPr="009D5B77" w:rsidDel="00A07494" w:rsidRDefault="009D5B77" w:rsidP="009D5B77">
      <w:pPr>
        <w:pStyle w:val="ListParagraph"/>
        <w:tabs>
          <w:tab w:val="left" w:pos="1134"/>
          <w:tab w:val="left" w:pos="5812"/>
        </w:tabs>
        <w:spacing w:after="0"/>
        <w:rPr>
          <w:del w:id="159" w:author="Jim Crisp" w:date="2017-05-26T12:01:00Z"/>
          <w:rFonts w:ascii="Arial" w:hAnsi="Arial" w:cs="Arial"/>
        </w:rPr>
      </w:pPr>
      <w:del w:id="160" w:author="Jim Crisp" w:date="2017-05-26T12:01:00Z">
        <w:r w:rsidRPr="009D5B77" w:rsidDel="00A07494">
          <w:rPr>
            <w:rFonts w:ascii="Arial" w:hAnsi="Arial" w:cs="Arial"/>
          </w:rPr>
          <w:delText xml:space="preserve">For further guidance on ensuring readability of printed materials, please refer to the RNIB Clear Print guidelines. These can be found on the </w:delText>
        </w:r>
        <w:r w:rsidR="00A541CF" w:rsidDel="00A07494">
          <w:fldChar w:fldCharType="begin"/>
        </w:r>
        <w:r w:rsidR="00A541CF" w:rsidDel="00A07494">
          <w:delInstrText xml:space="preserve"> HYPERLINK "http://www.rnib.org.uk/Pages/Home.aspx" </w:delInstrText>
        </w:r>
        <w:r w:rsidR="00A541CF" w:rsidDel="00A07494">
          <w:fldChar w:fldCharType="separate"/>
        </w:r>
        <w:r w:rsidRPr="009D5B77" w:rsidDel="00A07494">
          <w:rPr>
            <w:rStyle w:val="Hyperlink"/>
            <w:rFonts w:ascii="Arial" w:hAnsi="Arial" w:cs="Arial"/>
          </w:rPr>
          <w:delText>RNIB website</w:delText>
        </w:r>
        <w:r w:rsidR="00A541CF" w:rsidDel="00A07494">
          <w:rPr>
            <w:rStyle w:val="Hyperlink"/>
            <w:rFonts w:ascii="Arial" w:hAnsi="Arial" w:cs="Arial"/>
          </w:rPr>
          <w:fldChar w:fldCharType="end"/>
        </w:r>
        <w:r w:rsidRPr="009D5B77" w:rsidDel="00A07494">
          <w:rPr>
            <w:rFonts w:ascii="Arial" w:hAnsi="Arial" w:cs="Arial"/>
          </w:rPr>
          <w:delText>.</w:delText>
        </w:r>
      </w:del>
    </w:p>
    <w:p w14:paraId="66DF4534" w14:textId="335C90C4" w:rsidR="009D5B77" w:rsidRPr="009D5B77" w:rsidDel="00A07494" w:rsidRDefault="009D5B77" w:rsidP="009D5B77">
      <w:pPr>
        <w:pStyle w:val="ListParagraph"/>
        <w:tabs>
          <w:tab w:val="left" w:pos="1134"/>
          <w:tab w:val="left" w:pos="5812"/>
        </w:tabs>
        <w:rPr>
          <w:del w:id="161" w:author="Jim Crisp" w:date="2017-05-26T12:01:00Z"/>
          <w:rFonts w:ascii="Arial" w:hAnsi="Arial" w:cs="Arial"/>
          <w:b/>
          <w:bCs/>
          <w:iCs/>
        </w:rPr>
      </w:pPr>
      <w:del w:id="162" w:author="Jim Crisp" w:date="2017-05-26T12:01:00Z">
        <w:r w:rsidRPr="009D5B77" w:rsidDel="00A07494">
          <w:rPr>
            <w:rFonts w:ascii="Arial" w:hAnsi="Arial" w:cs="Arial"/>
            <w:b/>
            <w:bCs/>
            <w:iCs/>
          </w:rPr>
          <w:delText>Accessibility</w:delText>
        </w:r>
      </w:del>
    </w:p>
    <w:p w14:paraId="1E6EBF8C" w14:textId="541547FE" w:rsidR="009D5B77" w:rsidRPr="009D5B77" w:rsidDel="00A07494" w:rsidRDefault="009D5B77" w:rsidP="009D5B77">
      <w:pPr>
        <w:pStyle w:val="ListParagraph"/>
        <w:tabs>
          <w:tab w:val="left" w:pos="1134"/>
          <w:tab w:val="left" w:pos="5812"/>
        </w:tabs>
        <w:spacing w:after="0"/>
        <w:rPr>
          <w:del w:id="163" w:author="Jim Crisp" w:date="2017-05-26T12:01:00Z"/>
          <w:rFonts w:ascii="Arial" w:hAnsi="Arial" w:cs="Arial"/>
        </w:rPr>
      </w:pPr>
      <w:del w:id="164" w:author="Jim Crisp" w:date="2017-05-26T12:01:00Z">
        <w:r w:rsidRPr="009D5B77" w:rsidDel="00A07494">
          <w:rPr>
            <w:rFonts w:ascii="Arial" w:hAnsi="Arial" w:cs="Arial"/>
          </w:rPr>
          <w:delText>Reports should adhere to the following guidelines:</w:delText>
        </w:r>
      </w:del>
    </w:p>
    <w:p w14:paraId="19B727AB" w14:textId="4F77B424" w:rsidR="009D5B77" w:rsidRPr="009D5B77" w:rsidDel="00A07494" w:rsidRDefault="009D5B77" w:rsidP="009D5B77">
      <w:pPr>
        <w:pStyle w:val="ListParagraph"/>
        <w:tabs>
          <w:tab w:val="left" w:pos="1134"/>
          <w:tab w:val="left" w:pos="5812"/>
        </w:tabs>
        <w:rPr>
          <w:del w:id="165" w:author="Jim Crisp" w:date="2017-05-26T12:01:00Z"/>
          <w:rFonts w:ascii="Arial" w:hAnsi="Arial" w:cs="Arial"/>
          <w:b/>
          <w:bCs/>
          <w:iCs/>
        </w:rPr>
      </w:pPr>
      <w:del w:id="166" w:author="Jim Crisp" w:date="2017-05-26T12:01:00Z">
        <w:r w:rsidRPr="009D5B77" w:rsidDel="00A07494">
          <w:rPr>
            <w:rFonts w:ascii="Arial" w:hAnsi="Arial" w:cs="Arial"/>
            <w:b/>
            <w:bCs/>
            <w:iCs/>
          </w:rPr>
          <w:delText>Formatting</w:delText>
        </w:r>
      </w:del>
    </w:p>
    <w:p w14:paraId="22797B61" w14:textId="354F9547" w:rsidR="009D5B77" w:rsidRPr="009D5B77" w:rsidDel="00A07494" w:rsidRDefault="009D5B77" w:rsidP="009D5B77">
      <w:pPr>
        <w:pStyle w:val="ListParagraph"/>
        <w:tabs>
          <w:tab w:val="left" w:pos="1134"/>
          <w:tab w:val="left" w:pos="5812"/>
        </w:tabs>
        <w:spacing w:after="0"/>
        <w:rPr>
          <w:del w:id="167" w:author="Jim Crisp" w:date="2017-05-26T12:01:00Z"/>
          <w:rFonts w:ascii="Arial" w:hAnsi="Arial" w:cs="Arial"/>
        </w:rPr>
      </w:pPr>
      <w:del w:id="168" w:author="Jim Crisp" w:date="2017-05-26T12:01:00Z">
        <w:r w:rsidRPr="009D5B77" w:rsidDel="00A07494">
          <w:rPr>
            <w:rFonts w:ascii="Arial" w:hAnsi="Arial" w:cs="Arial"/>
          </w:rPr>
          <w:delText>Headings and content in your document should be clearly identified and consistently formatted, to allow easy navigation for users. Heading Styles should be used to convey both the structure of the document and the relationship between sections and sub-sections of the content.</w:delText>
        </w:r>
      </w:del>
    </w:p>
    <w:p w14:paraId="297EEAD1" w14:textId="491EA3CD" w:rsidR="009D5B77" w:rsidRPr="009D5B77" w:rsidDel="00A07494" w:rsidRDefault="009D5B77" w:rsidP="009D5B77">
      <w:pPr>
        <w:pStyle w:val="ListParagraph"/>
        <w:tabs>
          <w:tab w:val="left" w:pos="1134"/>
          <w:tab w:val="left" w:pos="5812"/>
        </w:tabs>
        <w:rPr>
          <w:del w:id="169" w:author="Jim Crisp" w:date="2017-05-26T12:01:00Z"/>
          <w:rFonts w:ascii="Arial" w:hAnsi="Arial" w:cs="Arial"/>
          <w:b/>
          <w:bCs/>
          <w:iCs/>
        </w:rPr>
      </w:pPr>
      <w:bookmarkStart w:id="170" w:name="_Toc322438558"/>
      <w:del w:id="171" w:author="Jim Crisp" w:date="2017-05-26T12:01:00Z">
        <w:r w:rsidRPr="009D5B77" w:rsidDel="00A07494">
          <w:rPr>
            <w:rFonts w:ascii="Arial" w:hAnsi="Arial" w:cs="Arial"/>
            <w:b/>
            <w:bCs/>
            <w:iCs/>
          </w:rPr>
          <w:delText>Spacing</w:delText>
        </w:r>
        <w:bookmarkEnd w:id="170"/>
      </w:del>
    </w:p>
    <w:p w14:paraId="05031EB5" w14:textId="17D53E87" w:rsidR="009D5B77" w:rsidRPr="009D5B77" w:rsidDel="00A07494" w:rsidRDefault="009D5B77" w:rsidP="009D5B77">
      <w:pPr>
        <w:pStyle w:val="ListParagraph"/>
        <w:tabs>
          <w:tab w:val="left" w:pos="1134"/>
          <w:tab w:val="left" w:pos="5812"/>
        </w:tabs>
        <w:spacing w:after="0"/>
        <w:rPr>
          <w:del w:id="172" w:author="Jim Crisp" w:date="2017-05-26T12:01:00Z"/>
          <w:rFonts w:ascii="Arial" w:hAnsi="Arial" w:cs="Arial"/>
        </w:rPr>
      </w:pPr>
      <w:del w:id="173" w:author="Jim Crisp" w:date="2017-05-26T12:01:00Z">
        <w:r w:rsidRPr="009D5B77" w:rsidDel="00A07494">
          <w:rPr>
            <w:rFonts w:ascii="Arial" w:hAnsi="Arial" w:cs="Arial"/>
          </w:rPr>
          <w:delText>Screen readers audibly represent spaces, tabs and paragraph breaks within copy, so it is best practice to avoid the repetitive use of manually inserted spaces. Instead, indenting and formatting should be used to create whitespace (e.g., use a page break to start a new page, as opposed to multiple paragraph breaks).</w:delText>
        </w:r>
      </w:del>
    </w:p>
    <w:p w14:paraId="63BDC3DE" w14:textId="6ACC82C1" w:rsidR="009D5B77" w:rsidRPr="009D5B77" w:rsidDel="00A07494" w:rsidRDefault="009D5B77" w:rsidP="009D5B77">
      <w:pPr>
        <w:pStyle w:val="ListParagraph"/>
        <w:tabs>
          <w:tab w:val="left" w:pos="1134"/>
          <w:tab w:val="left" w:pos="5812"/>
        </w:tabs>
        <w:rPr>
          <w:del w:id="174" w:author="Jim Crisp" w:date="2017-05-26T12:01:00Z"/>
          <w:rFonts w:ascii="Arial" w:hAnsi="Arial" w:cs="Arial"/>
          <w:b/>
          <w:bCs/>
          <w:iCs/>
        </w:rPr>
      </w:pPr>
      <w:del w:id="175" w:author="Jim Crisp" w:date="2017-05-26T12:01:00Z">
        <w:r w:rsidRPr="009D5B77" w:rsidDel="00A07494">
          <w:rPr>
            <w:rFonts w:ascii="Arial" w:hAnsi="Arial" w:cs="Arial"/>
            <w:b/>
            <w:bCs/>
            <w:iCs/>
          </w:rPr>
          <w:delText>Alternative text</w:delText>
        </w:r>
      </w:del>
    </w:p>
    <w:p w14:paraId="02100BBF" w14:textId="02DFD188" w:rsidR="009D5B77" w:rsidRPr="009D5B77" w:rsidDel="00A07494" w:rsidRDefault="009D5B77" w:rsidP="009D5B77">
      <w:pPr>
        <w:pStyle w:val="ListParagraph"/>
        <w:tabs>
          <w:tab w:val="left" w:pos="1134"/>
          <w:tab w:val="left" w:pos="5812"/>
        </w:tabs>
        <w:spacing w:after="0"/>
        <w:rPr>
          <w:del w:id="176" w:author="Jim Crisp" w:date="2017-05-26T12:01:00Z"/>
          <w:rFonts w:ascii="Arial" w:hAnsi="Arial" w:cs="Arial"/>
        </w:rPr>
      </w:pPr>
      <w:del w:id="177" w:author="Jim Crisp" w:date="2017-05-26T12:01:00Z">
        <w:r w:rsidRPr="009D5B77" w:rsidDel="00A07494">
          <w:rPr>
            <w:rFonts w:ascii="Arial" w:hAnsi="Arial" w:cs="Arial"/>
          </w:rPr>
          <w:delText>Alt text is additional information for images and tables. This extra information is essential for both document accessibility (screen reading software reads the Alt text aloud) and for the web. Alt text should be concise and descriptive, and should not begin with ‘Image of’ or ‘Picture of’.</w:delText>
        </w:r>
      </w:del>
    </w:p>
    <w:p w14:paraId="3C9F47AC" w14:textId="5F75F0B9" w:rsidR="009D5B77" w:rsidRPr="009D5B77" w:rsidDel="00A07494" w:rsidRDefault="009D5B77" w:rsidP="009D5B77">
      <w:pPr>
        <w:pStyle w:val="ListParagraph"/>
        <w:tabs>
          <w:tab w:val="left" w:pos="1134"/>
          <w:tab w:val="left" w:pos="5812"/>
        </w:tabs>
        <w:rPr>
          <w:del w:id="178" w:author="Jim Crisp" w:date="2017-05-26T12:01:00Z"/>
          <w:rFonts w:ascii="Arial" w:hAnsi="Arial" w:cs="Arial"/>
          <w:b/>
          <w:bCs/>
          <w:iCs/>
        </w:rPr>
      </w:pPr>
      <w:del w:id="179" w:author="Jim Crisp" w:date="2017-05-26T12:01:00Z">
        <w:r w:rsidRPr="009D5B77" w:rsidDel="00A07494">
          <w:rPr>
            <w:rFonts w:ascii="Arial" w:hAnsi="Arial" w:cs="Arial"/>
            <w:b/>
            <w:bCs/>
            <w:iCs/>
          </w:rPr>
          <w:delText>Images</w:delText>
        </w:r>
      </w:del>
    </w:p>
    <w:p w14:paraId="458D6E8C" w14:textId="15813F5D" w:rsidR="009D5B77" w:rsidRPr="009D5B77" w:rsidDel="00A07494" w:rsidRDefault="009D5B77" w:rsidP="009D5B77">
      <w:pPr>
        <w:pStyle w:val="ListParagraph"/>
        <w:tabs>
          <w:tab w:val="left" w:pos="1134"/>
          <w:tab w:val="left" w:pos="5812"/>
        </w:tabs>
        <w:spacing w:after="0"/>
        <w:rPr>
          <w:del w:id="180" w:author="Jim Crisp" w:date="2017-05-26T12:01:00Z"/>
          <w:rFonts w:ascii="Arial" w:hAnsi="Arial" w:cs="Arial"/>
        </w:rPr>
      </w:pPr>
      <w:del w:id="181" w:author="Jim Crisp" w:date="2017-05-26T12:01:00Z">
        <w:r w:rsidRPr="009D5B77" w:rsidDel="00A07494">
          <w:rPr>
            <w:rFonts w:ascii="Arial" w:hAnsi="Arial" w:cs="Arial"/>
          </w:rPr>
          <w:delText>These should be formatted in-line with text, to support screen readers. Crediting pictures may be necessary, usually in response to a direct request from a third party.</w:delText>
        </w:r>
      </w:del>
    </w:p>
    <w:p w14:paraId="5DD6D244" w14:textId="1A688EE1" w:rsidR="009D5B77" w:rsidRPr="009D5B77" w:rsidDel="00A07494" w:rsidRDefault="009D5B77" w:rsidP="009D5B77">
      <w:pPr>
        <w:pStyle w:val="ListParagraph"/>
        <w:tabs>
          <w:tab w:val="left" w:pos="1134"/>
          <w:tab w:val="left" w:pos="5812"/>
        </w:tabs>
        <w:rPr>
          <w:del w:id="182" w:author="Jim Crisp" w:date="2017-05-26T12:01:00Z"/>
          <w:rFonts w:ascii="Arial" w:hAnsi="Arial" w:cs="Arial"/>
          <w:b/>
          <w:bCs/>
          <w:iCs/>
        </w:rPr>
      </w:pPr>
      <w:del w:id="183" w:author="Jim Crisp" w:date="2017-05-26T12:01:00Z">
        <w:r w:rsidRPr="009D5B77" w:rsidDel="00A07494">
          <w:rPr>
            <w:rFonts w:ascii="Arial" w:hAnsi="Arial" w:cs="Arial"/>
            <w:b/>
            <w:bCs/>
            <w:iCs/>
          </w:rPr>
          <w:delText>Tables</w:delText>
        </w:r>
      </w:del>
    </w:p>
    <w:p w14:paraId="154D59A4" w14:textId="383E1B24" w:rsidR="009D5B77" w:rsidRPr="009D5B77" w:rsidDel="00A07494" w:rsidRDefault="009D5B77" w:rsidP="009D5B77">
      <w:pPr>
        <w:pStyle w:val="ListParagraph"/>
        <w:tabs>
          <w:tab w:val="left" w:pos="1134"/>
          <w:tab w:val="left" w:pos="5812"/>
        </w:tabs>
        <w:spacing w:after="0"/>
        <w:rPr>
          <w:del w:id="184" w:author="Jim Crisp" w:date="2017-05-26T12:01:00Z"/>
          <w:rFonts w:ascii="Arial" w:hAnsi="Arial" w:cs="Arial"/>
        </w:rPr>
      </w:pPr>
      <w:del w:id="185" w:author="Jim Crisp" w:date="2017-05-26T12:01:00Z">
        <w:r w:rsidRPr="009D5B77" w:rsidDel="00A07494">
          <w:rPr>
            <w:rFonts w:ascii="Arial" w:hAnsi="Arial" w:cs="Arial"/>
          </w:rPr>
          <w:delText>These should be for used for presenting data and not for layout or design. They should also be simple, and include a descriptive title.</w:delText>
        </w:r>
      </w:del>
    </w:p>
    <w:p w14:paraId="5374A15F" w14:textId="4B9D3A3A" w:rsidR="009D5B77" w:rsidRPr="009D5B77" w:rsidDel="00A07494" w:rsidRDefault="009D5B77" w:rsidP="009D5B77">
      <w:pPr>
        <w:pStyle w:val="ListParagraph"/>
        <w:tabs>
          <w:tab w:val="left" w:pos="1134"/>
          <w:tab w:val="left" w:pos="5812"/>
        </w:tabs>
        <w:rPr>
          <w:del w:id="186" w:author="Jim Crisp" w:date="2017-05-26T12:01:00Z"/>
          <w:rFonts w:ascii="Arial" w:hAnsi="Arial" w:cs="Arial"/>
          <w:b/>
          <w:bCs/>
          <w:iCs/>
        </w:rPr>
      </w:pPr>
      <w:del w:id="187" w:author="Jim Crisp" w:date="2017-05-26T12:01:00Z">
        <w:r w:rsidRPr="009D5B77" w:rsidDel="00A07494">
          <w:rPr>
            <w:rFonts w:ascii="Arial" w:hAnsi="Arial" w:cs="Arial"/>
            <w:b/>
            <w:bCs/>
            <w:iCs/>
          </w:rPr>
          <w:delText>Additional documents</w:delText>
        </w:r>
      </w:del>
    </w:p>
    <w:p w14:paraId="3C5FAD94" w14:textId="5D338345" w:rsidR="009D5B77" w:rsidRPr="009D5B77" w:rsidDel="00A07494" w:rsidRDefault="009D5B77" w:rsidP="009D5B77">
      <w:pPr>
        <w:pStyle w:val="ListParagraph"/>
        <w:tabs>
          <w:tab w:val="left" w:pos="1134"/>
          <w:tab w:val="left" w:pos="5812"/>
        </w:tabs>
        <w:spacing w:after="0"/>
        <w:rPr>
          <w:del w:id="188" w:author="Jim Crisp" w:date="2017-05-26T12:01:00Z"/>
          <w:rFonts w:ascii="Arial" w:hAnsi="Arial" w:cs="Arial"/>
        </w:rPr>
      </w:pPr>
      <w:del w:id="189" w:author="Jim Crisp" w:date="2017-05-26T12:01:00Z">
        <w:r w:rsidRPr="009D5B77" w:rsidDel="00A07494">
          <w:rPr>
            <w:rFonts w:ascii="Arial" w:hAnsi="Arial" w:cs="Arial"/>
          </w:rPr>
          <w:delText>Any additional information, separate to the report, for example pro-formas and transcripts which may be used as standalone documents must be fully referenced to the piece of work being submitting and therefore dated, formatted and numbered appropriately.</w:delText>
        </w:r>
      </w:del>
    </w:p>
    <w:p w14:paraId="3D92C81B" w14:textId="1C3FE68E" w:rsidR="009D5B77" w:rsidRPr="009D5B77" w:rsidDel="00A07494" w:rsidRDefault="009D5B77" w:rsidP="009D5B77">
      <w:pPr>
        <w:pStyle w:val="ListParagraph"/>
        <w:tabs>
          <w:tab w:val="left" w:pos="1134"/>
          <w:tab w:val="left" w:pos="5812"/>
        </w:tabs>
        <w:rPr>
          <w:del w:id="190" w:author="Jim Crisp" w:date="2017-05-26T12:01:00Z"/>
          <w:rFonts w:ascii="Arial" w:hAnsi="Arial" w:cs="Arial"/>
          <w:b/>
          <w:bCs/>
          <w:iCs/>
        </w:rPr>
      </w:pPr>
      <w:del w:id="191" w:author="Jim Crisp" w:date="2017-05-26T12:01:00Z">
        <w:r w:rsidRPr="009D5B77" w:rsidDel="00A07494">
          <w:rPr>
            <w:rFonts w:ascii="Arial" w:hAnsi="Arial" w:cs="Arial"/>
            <w:b/>
            <w:bCs/>
            <w:iCs/>
          </w:rPr>
          <w:delText>Acknowledgement</w:delText>
        </w:r>
      </w:del>
    </w:p>
    <w:p w14:paraId="43137645" w14:textId="177CA24F" w:rsidR="009D5B77" w:rsidRPr="009D5B77" w:rsidDel="00A07494" w:rsidRDefault="009D5B77" w:rsidP="009D5B77">
      <w:pPr>
        <w:pStyle w:val="ListParagraph"/>
        <w:tabs>
          <w:tab w:val="left" w:pos="1134"/>
          <w:tab w:val="left" w:pos="5812"/>
        </w:tabs>
        <w:spacing w:after="0"/>
        <w:rPr>
          <w:del w:id="192" w:author="Jim Crisp" w:date="2017-05-26T12:01:00Z"/>
          <w:rFonts w:ascii="Arial" w:hAnsi="Arial" w:cs="Arial"/>
        </w:rPr>
      </w:pPr>
      <w:del w:id="193" w:author="Jim Crisp" w:date="2017-05-26T12:01:00Z">
        <w:r w:rsidRPr="009D5B77" w:rsidDel="00A07494">
          <w:rPr>
            <w:rFonts w:ascii="Arial" w:hAnsi="Arial" w:cs="Arial"/>
          </w:rPr>
          <w:delText xml:space="preserve">All reports should acknowledge HLF. Our logo can be found on the </w:delText>
        </w:r>
        <w:r w:rsidR="00A541CF" w:rsidDel="00A07494">
          <w:fldChar w:fldCharType="begin"/>
        </w:r>
        <w:r w:rsidR="00A541CF" w:rsidDel="00A07494">
          <w:delInstrText xml:space="preserve"> HYPERLINK "http://www.hlf.org.uk/grantholders/acknowledgement/Pages/Logosandacknowledgement.aspx" </w:delInstrText>
        </w:r>
        <w:r w:rsidR="00A541CF" w:rsidDel="00A07494">
          <w:fldChar w:fldCharType="separate"/>
        </w:r>
        <w:r w:rsidRPr="009D5B77" w:rsidDel="00A07494">
          <w:rPr>
            <w:rStyle w:val="Hyperlink"/>
            <w:rFonts w:ascii="Arial" w:hAnsi="Arial" w:cs="Arial"/>
          </w:rPr>
          <w:delText>HLF website</w:delText>
        </w:r>
        <w:r w:rsidR="00A541CF" w:rsidDel="00A07494">
          <w:rPr>
            <w:rStyle w:val="Hyperlink"/>
            <w:rFonts w:ascii="Arial" w:hAnsi="Arial" w:cs="Arial"/>
          </w:rPr>
          <w:fldChar w:fldCharType="end"/>
        </w:r>
        <w:r w:rsidRPr="009D5B77" w:rsidDel="00A07494">
          <w:rPr>
            <w:rFonts w:ascii="Arial" w:hAnsi="Arial" w:cs="Arial"/>
          </w:rPr>
          <w:delText>.</w:delText>
        </w:r>
        <w:commentRangeEnd w:id="143"/>
        <w:r w:rsidR="00F74AB5" w:rsidDel="00A07494">
          <w:rPr>
            <w:rStyle w:val="CommentReference"/>
          </w:rPr>
          <w:commentReference w:id="143"/>
        </w:r>
      </w:del>
    </w:p>
    <w:p w14:paraId="5CAD1353" w14:textId="236B74A9" w:rsidR="009D5B77" w:rsidDel="00A07494" w:rsidRDefault="009D5B77" w:rsidP="00810A04">
      <w:pPr>
        <w:pStyle w:val="ListParagraph"/>
        <w:tabs>
          <w:tab w:val="left" w:pos="1134"/>
          <w:tab w:val="left" w:pos="5812"/>
        </w:tabs>
        <w:spacing w:after="0"/>
        <w:contextualSpacing w:val="0"/>
        <w:rPr>
          <w:del w:id="194" w:author="Jim Crisp" w:date="2017-05-26T12:01:00Z"/>
          <w:rFonts w:ascii="Arial" w:hAnsi="Arial" w:cs="Arial"/>
        </w:rPr>
      </w:pPr>
    </w:p>
    <w:p w14:paraId="76CB4452" w14:textId="6C674791" w:rsidR="009D5B77" w:rsidDel="00A07494" w:rsidRDefault="009D5B77" w:rsidP="00810A04">
      <w:pPr>
        <w:pStyle w:val="ListParagraph"/>
        <w:tabs>
          <w:tab w:val="left" w:pos="1134"/>
          <w:tab w:val="left" w:pos="5812"/>
        </w:tabs>
        <w:spacing w:after="0"/>
        <w:contextualSpacing w:val="0"/>
        <w:rPr>
          <w:del w:id="195" w:author="Jim Crisp" w:date="2017-05-26T12:01:00Z"/>
          <w:rFonts w:ascii="Arial" w:hAnsi="Arial" w:cs="Arial"/>
        </w:rPr>
      </w:pPr>
    </w:p>
    <w:p w14:paraId="6F08F094" w14:textId="77777777" w:rsidR="00D6367D" w:rsidRDefault="00D6367D" w:rsidP="00810A04">
      <w:pPr>
        <w:pStyle w:val="ListParagraph"/>
        <w:tabs>
          <w:tab w:val="left" w:pos="1134"/>
          <w:tab w:val="left" w:pos="5812"/>
        </w:tabs>
        <w:spacing w:after="0"/>
        <w:contextualSpacing w:val="0"/>
        <w:rPr>
          <w:rFonts w:ascii="Arial" w:hAnsi="Arial" w:cs="Arial"/>
        </w:rPr>
      </w:pPr>
    </w:p>
    <w:p w14:paraId="45024218" w14:textId="77777777" w:rsidR="00D6367D" w:rsidRDefault="00D6367D" w:rsidP="00810A04">
      <w:pPr>
        <w:pStyle w:val="ListParagraph"/>
        <w:tabs>
          <w:tab w:val="left" w:pos="1134"/>
          <w:tab w:val="left" w:pos="5812"/>
        </w:tabs>
        <w:spacing w:after="0"/>
        <w:contextualSpacing w:val="0"/>
        <w:rPr>
          <w:rFonts w:ascii="Arial" w:hAnsi="Arial" w:cs="Arial"/>
        </w:rPr>
      </w:pPr>
    </w:p>
    <w:p w14:paraId="02AE74F4" w14:textId="77777777" w:rsidR="00D6367D" w:rsidRDefault="00D6367D" w:rsidP="00810A04">
      <w:pPr>
        <w:pStyle w:val="ListParagraph"/>
        <w:tabs>
          <w:tab w:val="left" w:pos="1134"/>
          <w:tab w:val="left" w:pos="5812"/>
        </w:tabs>
        <w:spacing w:after="0"/>
        <w:contextualSpacing w:val="0"/>
        <w:rPr>
          <w:rFonts w:ascii="Arial" w:hAnsi="Arial" w:cs="Arial"/>
        </w:rPr>
      </w:pPr>
    </w:p>
    <w:p w14:paraId="79C96D22" w14:textId="77777777" w:rsidR="00810A04" w:rsidRPr="00810A04" w:rsidRDefault="00810A04" w:rsidP="00810A04">
      <w:pPr>
        <w:tabs>
          <w:tab w:val="left" w:pos="1134"/>
          <w:tab w:val="left" w:pos="5812"/>
        </w:tabs>
        <w:spacing w:after="0"/>
        <w:rPr>
          <w:rFonts w:ascii="Arial" w:hAnsi="Arial" w:cs="Arial"/>
          <w:b/>
        </w:rPr>
      </w:pPr>
      <w:r w:rsidRPr="00810A04">
        <w:rPr>
          <w:rFonts w:ascii="Arial" w:hAnsi="Arial" w:cs="Arial"/>
          <w:b/>
        </w:rPr>
        <w:t>APPENDIX D3</w:t>
      </w:r>
    </w:p>
    <w:p w14:paraId="3F6CAFE8" w14:textId="77777777" w:rsidR="00810A04" w:rsidRPr="00810A04" w:rsidRDefault="00810A04" w:rsidP="00810A04">
      <w:pPr>
        <w:tabs>
          <w:tab w:val="left" w:pos="1134"/>
          <w:tab w:val="left" w:pos="5812"/>
        </w:tabs>
        <w:spacing w:after="0"/>
        <w:ind w:left="720"/>
        <w:rPr>
          <w:rFonts w:ascii="Arial" w:hAnsi="Arial" w:cs="Arial"/>
        </w:rPr>
      </w:pPr>
      <w:r w:rsidRPr="00810A04">
        <w:rPr>
          <w:rFonts w:ascii="Arial" w:hAnsi="Arial" w:cs="Arial"/>
        </w:rPr>
        <w:t xml:space="preserve">D3 – </w:t>
      </w:r>
      <w:r w:rsidRPr="00810A04">
        <w:rPr>
          <w:rFonts w:ascii="Arial" w:hAnsi="Arial" w:cs="Arial"/>
          <w:b/>
        </w:rPr>
        <w:t>LANDSCAPE PARTNERSHIP &amp; NATURE</w:t>
      </w:r>
    </w:p>
    <w:p w14:paraId="47A5401B" w14:textId="77777777" w:rsidR="00810A04" w:rsidRDefault="00810A04" w:rsidP="00810A04">
      <w:pPr>
        <w:pStyle w:val="ListParagraph"/>
        <w:tabs>
          <w:tab w:val="left" w:pos="1134"/>
          <w:tab w:val="left" w:pos="5812"/>
        </w:tabs>
        <w:spacing w:after="0"/>
        <w:contextualSpacing w:val="0"/>
        <w:rPr>
          <w:rFonts w:ascii="Arial" w:hAnsi="Arial" w:cs="Arial"/>
        </w:rPr>
      </w:pPr>
      <w:r w:rsidRPr="009A2C3C">
        <w:rPr>
          <w:rFonts w:ascii="Arial" w:hAnsi="Arial" w:cs="Arial"/>
        </w:rPr>
        <w:t>Analysis of 2016/17 HLF funding data to produce 2x spreadsheets for Landscape Partnership and for nature). HLF lead = Drew Bennellick</w:t>
      </w:r>
    </w:p>
    <w:p w14:paraId="29992A12" w14:textId="77777777" w:rsidR="00810A04" w:rsidRDefault="00810A04" w:rsidP="00810A04">
      <w:pPr>
        <w:pStyle w:val="ListParagraph"/>
        <w:tabs>
          <w:tab w:val="left" w:pos="1134"/>
          <w:tab w:val="left" w:pos="5812"/>
        </w:tabs>
        <w:spacing w:after="0"/>
        <w:contextualSpacing w:val="0"/>
        <w:rPr>
          <w:rFonts w:ascii="Arial" w:hAnsi="Arial" w:cs="Arial"/>
        </w:rPr>
      </w:pPr>
    </w:p>
    <w:p w14:paraId="73EFBB58" w14:textId="77777777" w:rsidR="00810A04" w:rsidRDefault="00810A04" w:rsidP="00810A04">
      <w:pPr>
        <w:tabs>
          <w:tab w:val="left" w:pos="1134"/>
          <w:tab w:val="left" w:pos="5812"/>
        </w:tabs>
        <w:spacing w:after="0"/>
        <w:ind w:left="720"/>
        <w:rPr>
          <w:rFonts w:ascii="Arial" w:hAnsi="Arial" w:cs="Arial"/>
        </w:rPr>
      </w:pPr>
      <w:r>
        <w:rPr>
          <w:rFonts w:ascii="Arial" w:hAnsi="Arial" w:cs="Arial"/>
        </w:rPr>
        <w:t>To complete data input across around 200 projects that include Landscape Partnerships (LP - a targeted grant programme) and projects from other open programmes that include works related to countryside and natural heritage.  Data to be captured relates to the financial years 2015/16 and 2016/17. </w:t>
      </w:r>
    </w:p>
    <w:p w14:paraId="4EF311C2" w14:textId="77777777" w:rsidR="00D6367D" w:rsidRDefault="00D6367D" w:rsidP="00810A04">
      <w:pPr>
        <w:tabs>
          <w:tab w:val="left" w:pos="1134"/>
          <w:tab w:val="left" w:pos="5812"/>
        </w:tabs>
        <w:spacing w:after="0"/>
        <w:ind w:left="720"/>
        <w:rPr>
          <w:rFonts w:ascii="Arial" w:hAnsi="Arial" w:cs="Arial"/>
        </w:rPr>
      </w:pPr>
    </w:p>
    <w:p w14:paraId="5DFD23CE" w14:textId="77777777" w:rsidR="00D6367D" w:rsidRDefault="00D6367D" w:rsidP="00D6367D">
      <w:pPr>
        <w:tabs>
          <w:tab w:val="left" w:pos="1134"/>
          <w:tab w:val="left" w:pos="5812"/>
        </w:tabs>
        <w:spacing w:after="0"/>
        <w:ind w:left="720"/>
        <w:rPr>
          <w:rFonts w:ascii="Arial" w:hAnsi="Arial" w:cs="Arial"/>
        </w:rPr>
      </w:pPr>
      <w:r w:rsidRPr="00D6367D">
        <w:rPr>
          <w:rFonts w:ascii="Arial" w:hAnsi="Arial" w:cs="Arial"/>
        </w:rPr>
        <w:t xml:space="preserve">For each project the consultant would be required to look at individual project application forms on HLF’s online grant management system, to identify key data (such as for example area/types of habitats to be conserved, land designations, and particular species to be conserved).  </w:t>
      </w:r>
    </w:p>
    <w:p w14:paraId="535377FE" w14:textId="77777777" w:rsidR="00D6367D" w:rsidRDefault="00D6367D" w:rsidP="00D6367D">
      <w:pPr>
        <w:tabs>
          <w:tab w:val="left" w:pos="1134"/>
          <w:tab w:val="left" w:pos="5812"/>
        </w:tabs>
        <w:spacing w:after="0"/>
        <w:ind w:left="720"/>
        <w:rPr>
          <w:rFonts w:ascii="Arial" w:hAnsi="Arial" w:cs="Arial"/>
        </w:rPr>
      </w:pPr>
    </w:p>
    <w:p w14:paraId="442F232A" w14:textId="77777777" w:rsidR="00D6367D" w:rsidRPr="00D6367D" w:rsidRDefault="00D6367D" w:rsidP="00D6367D">
      <w:pPr>
        <w:tabs>
          <w:tab w:val="left" w:pos="1134"/>
          <w:tab w:val="left" w:pos="5812"/>
        </w:tabs>
        <w:spacing w:after="0"/>
        <w:ind w:left="720"/>
        <w:rPr>
          <w:rFonts w:ascii="Arial" w:hAnsi="Arial" w:cs="Arial"/>
        </w:rPr>
      </w:pPr>
      <w:r w:rsidRPr="00D6367D">
        <w:rPr>
          <w:rFonts w:ascii="Arial" w:hAnsi="Arial" w:cs="Arial"/>
        </w:rPr>
        <w:t xml:space="preserve">The data is then to be entered in to two Excel spreadsheets (one for LP and one for nature). </w:t>
      </w:r>
    </w:p>
    <w:p w14:paraId="5F64DE91" w14:textId="77777777" w:rsidR="00D6367D" w:rsidRPr="00D6367D" w:rsidRDefault="00D6367D" w:rsidP="00D6367D">
      <w:pPr>
        <w:tabs>
          <w:tab w:val="left" w:pos="1134"/>
          <w:tab w:val="left" w:pos="5812"/>
        </w:tabs>
        <w:spacing w:after="0"/>
        <w:ind w:left="720"/>
        <w:rPr>
          <w:rFonts w:ascii="Arial" w:hAnsi="Arial" w:cs="Arial"/>
        </w:rPr>
      </w:pPr>
      <w:r w:rsidRPr="00D6367D">
        <w:rPr>
          <w:rFonts w:ascii="Arial" w:hAnsi="Arial" w:cs="Arial"/>
        </w:rPr>
        <w:t>In the past we have also requested an ‘annual report’ identifying trends within the data but this is not required this year.  The only outputs needed are the completed tagging of the two Excel spreadsheets.</w:t>
      </w:r>
    </w:p>
    <w:p w14:paraId="3BBB587D" w14:textId="77777777" w:rsidR="00D6367D" w:rsidRDefault="00D6367D" w:rsidP="00D6367D">
      <w:pPr>
        <w:tabs>
          <w:tab w:val="left" w:pos="1134"/>
          <w:tab w:val="left" w:pos="5812"/>
        </w:tabs>
        <w:spacing w:after="0"/>
        <w:ind w:left="720"/>
        <w:rPr>
          <w:rFonts w:ascii="Arial" w:hAnsi="Arial" w:cs="Arial"/>
        </w:rPr>
      </w:pPr>
    </w:p>
    <w:p w14:paraId="1D3E77E6" w14:textId="77777777" w:rsidR="00D6367D" w:rsidRPr="00D6367D" w:rsidRDefault="00D6367D" w:rsidP="00D6367D">
      <w:pPr>
        <w:tabs>
          <w:tab w:val="left" w:pos="1134"/>
          <w:tab w:val="left" w:pos="5812"/>
        </w:tabs>
        <w:spacing w:after="0"/>
        <w:ind w:left="720"/>
        <w:rPr>
          <w:rFonts w:ascii="Arial" w:hAnsi="Arial" w:cs="Arial"/>
        </w:rPr>
      </w:pPr>
      <w:r w:rsidRPr="00D6367D">
        <w:rPr>
          <w:rFonts w:ascii="Arial" w:hAnsi="Arial" w:cs="Arial"/>
        </w:rPr>
        <w:t xml:space="preserve">It is estimated the work will take around 8 days to complete.  </w:t>
      </w:r>
    </w:p>
    <w:p w14:paraId="008A66C9" w14:textId="77777777" w:rsidR="00D6367D" w:rsidRDefault="00D6367D" w:rsidP="00810A04">
      <w:pPr>
        <w:tabs>
          <w:tab w:val="left" w:pos="1134"/>
          <w:tab w:val="left" w:pos="5812"/>
        </w:tabs>
        <w:spacing w:after="0"/>
        <w:ind w:left="720"/>
        <w:rPr>
          <w:rFonts w:ascii="Arial" w:hAnsi="Arial" w:cs="Arial"/>
        </w:rPr>
      </w:pPr>
    </w:p>
    <w:p w14:paraId="5895D149" w14:textId="77777777" w:rsidR="00D6367D" w:rsidRDefault="00D6367D" w:rsidP="00810A04">
      <w:pPr>
        <w:tabs>
          <w:tab w:val="left" w:pos="1134"/>
          <w:tab w:val="left" w:pos="5812"/>
        </w:tabs>
        <w:spacing w:after="0"/>
        <w:ind w:left="720"/>
        <w:rPr>
          <w:rFonts w:ascii="Arial" w:hAnsi="Arial" w:cs="Arial"/>
        </w:rPr>
      </w:pPr>
    </w:p>
    <w:p w14:paraId="068AB411" w14:textId="77777777" w:rsidR="00810A04" w:rsidRDefault="00810A04" w:rsidP="00810A04">
      <w:pPr>
        <w:pStyle w:val="ListParagraph"/>
        <w:tabs>
          <w:tab w:val="left" w:pos="1134"/>
          <w:tab w:val="left" w:pos="5812"/>
        </w:tabs>
        <w:spacing w:after="0"/>
        <w:contextualSpacing w:val="0"/>
        <w:rPr>
          <w:rFonts w:ascii="Arial" w:hAnsi="Arial" w:cs="Arial"/>
        </w:rPr>
      </w:pPr>
    </w:p>
    <w:p w14:paraId="122AA740" w14:textId="36B7A742" w:rsidR="00C84C95" w:rsidRDefault="00770B2A" w:rsidP="00ED6773">
      <w:pPr>
        <w:contextualSpacing/>
      </w:pPr>
      <w:r>
        <w:t>These are examples:-</w:t>
      </w:r>
    </w:p>
    <w:p w14:paraId="095F0923" w14:textId="77777777" w:rsidR="00ED6773" w:rsidRDefault="00ED6773" w:rsidP="00ED6773">
      <w:pPr>
        <w:pStyle w:val="ListParagraph"/>
        <w:rPr>
          <w:rFonts w:cs="Arial"/>
          <w:b/>
        </w:rPr>
      </w:pPr>
    </w:p>
    <w:p w14:paraId="1DEE30C0" w14:textId="69EE89AD" w:rsidR="00ED6773" w:rsidRPr="00397318" w:rsidRDefault="00F313CF" w:rsidP="00ED6773">
      <w:pPr>
        <w:pStyle w:val="ListParagraph"/>
        <w:rPr>
          <w:rFonts w:cs="Arial"/>
          <w:b/>
        </w:rPr>
      </w:pPr>
      <w:r>
        <w:rPr>
          <w:rFonts w:cs="Arial"/>
          <w:b/>
        </w:rPr>
        <w:object w:dxaOrig="1537" w:dyaOrig="994" w14:anchorId="3C4976CD">
          <v:shape id="_x0000_i1026" type="#_x0000_t75" style="width:76.5pt;height:49.5pt" o:ole="">
            <v:imagedata r:id="rId23" o:title=""/>
          </v:shape>
          <o:OLEObject Type="Embed" ProgID="Excel.Sheet.12" ShapeID="_x0000_i1026" DrawAspect="Icon" ObjectID="_1557310774" r:id="rId24"/>
        </w:object>
      </w:r>
      <w:r>
        <w:rPr>
          <w:rFonts w:ascii="Arial" w:hAnsi="Arial" w:cs="Arial"/>
          <w:b/>
        </w:rPr>
        <w:object w:dxaOrig="1537" w:dyaOrig="994" w14:anchorId="25EC00FC">
          <v:shape id="_x0000_i1027" type="#_x0000_t75" style="width:76.5pt;height:49.5pt" o:ole="">
            <v:imagedata r:id="rId25" o:title=""/>
          </v:shape>
          <o:OLEObject Type="Embed" ProgID="Excel.Sheet.12" ShapeID="_x0000_i1027" DrawAspect="Icon" ObjectID="_1557310775" r:id="rId26"/>
        </w:object>
      </w:r>
    </w:p>
    <w:p w14:paraId="55D0EF98" w14:textId="77777777" w:rsidR="00ED6773" w:rsidRDefault="00ED6773" w:rsidP="00A25730">
      <w:pPr>
        <w:pStyle w:val="NormalWeb"/>
        <w:shd w:val="clear" w:color="auto" w:fill="FFFFFF"/>
        <w:spacing w:line="360" w:lineRule="auto"/>
        <w:rPr>
          <w:rFonts w:ascii="Arial" w:hAnsi="Arial" w:cs="Arial"/>
          <w:b/>
          <w:sz w:val="22"/>
          <w:szCs w:val="22"/>
        </w:rPr>
      </w:pPr>
    </w:p>
    <w:p w14:paraId="4B847CC0" w14:textId="4BA577A6" w:rsidR="00EC16CA" w:rsidRPr="00EC16CA" w:rsidRDefault="00EC16CA" w:rsidP="00A25730">
      <w:pPr>
        <w:pStyle w:val="NormalWeb"/>
        <w:shd w:val="clear" w:color="auto" w:fill="FFFFFF"/>
        <w:spacing w:line="360" w:lineRule="auto"/>
        <w:rPr>
          <w:rFonts w:ascii="Arial" w:hAnsi="Arial" w:cs="Arial"/>
          <w:b/>
        </w:rPr>
      </w:pPr>
    </w:p>
    <w:sectPr w:rsidR="00EC16CA" w:rsidRPr="00EC16CA" w:rsidSect="00D534BB">
      <w:headerReference w:type="default" r:id="rId27"/>
      <w:footerReference w:type="default" r:id="rId28"/>
      <w:headerReference w:type="first" r:id="rId29"/>
      <w:footerReference w:type="first" r:id="rId30"/>
      <w:pgSz w:w="11906" w:h="16838"/>
      <w:pgMar w:top="1440" w:right="1021" w:bottom="1440" w:left="1021" w:header="680" w:footer="567"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Drew Bennellick" w:date="2017-05-24T16:42:00Z" w:initials="DB">
    <w:p w14:paraId="7CAC2BDA" w14:textId="77777777" w:rsidR="00BD5190" w:rsidRDefault="00BD5190">
      <w:pPr>
        <w:pStyle w:val="CommentText"/>
      </w:pPr>
      <w:r>
        <w:rPr>
          <w:rStyle w:val="CommentReference"/>
        </w:rPr>
        <w:annotationRef/>
      </w:r>
      <w:r>
        <w:t>None of this is needed as remote access to GEMS should be provided.  May be need to check that consultant has equipment that can remotely access GEMS?</w:t>
      </w:r>
    </w:p>
  </w:comment>
  <w:comment w:id="65" w:author="Sara Crofts" w:date="2017-05-22T15:28:00Z" w:initials="SC">
    <w:p w14:paraId="5B090E00" w14:textId="77777777" w:rsidR="00BD5190" w:rsidRDefault="00BD5190" w:rsidP="006D797F">
      <w:pPr>
        <w:pStyle w:val="CommentText"/>
      </w:pPr>
      <w:r>
        <w:rPr>
          <w:rStyle w:val="CommentReference"/>
        </w:rPr>
        <w:annotationRef/>
      </w:r>
      <w:r>
        <w:t>Presumably the issue of the accessibility of the data / data briefings is common to all sector areas and should be dealt with in the main body of the document rather than in the individual sector areas?</w:t>
      </w:r>
    </w:p>
  </w:comment>
  <w:comment w:id="121" w:author="Sara Crofts" w:date="2017-05-22T15:29:00Z" w:initials="SC">
    <w:p w14:paraId="741B35B7" w14:textId="77777777" w:rsidR="00BD5190" w:rsidRDefault="00BD5190">
      <w:pPr>
        <w:pStyle w:val="CommentText"/>
      </w:pPr>
      <w:r>
        <w:rPr>
          <w:rStyle w:val="CommentReference"/>
        </w:rPr>
        <w:annotationRef/>
      </w:r>
      <w:r>
        <w:t>Presumably this is now covered elsewhere in the tender docs? Can be deleted from this appendix?</w:t>
      </w:r>
    </w:p>
  </w:comment>
  <w:comment w:id="143" w:author="Sara Crofts" w:date="2017-05-22T15:28:00Z" w:initials="SC">
    <w:p w14:paraId="52E8A07F" w14:textId="77777777" w:rsidR="00BD5190" w:rsidRDefault="00BD5190">
      <w:pPr>
        <w:pStyle w:val="CommentText"/>
      </w:pPr>
      <w:r>
        <w:rPr>
          <w:rStyle w:val="CommentReference"/>
        </w:rPr>
        <w:annotationRef/>
      </w:r>
      <w:r>
        <w:t>Presumably the issue of the accessibility of the data / data briefings is common to all sector areas and should be dealt with in the main body of the document rather than in the individual sector areas?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AC2BDA" w15:done="0"/>
  <w15:commentEx w15:paraId="5B090E00" w15:done="0"/>
  <w15:commentEx w15:paraId="741B35B7" w15:done="0"/>
  <w15:commentEx w15:paraId="52E8A0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1AE2D" w14:textId="77777777" w:rsidR="00E5648A" w:rsidRDefault="00E5648A" w:rsidP="00D70A0A">
      <w:pPr>
        <w:spacing w:after="0" w:line="240" w:lineRule="auto"/>
      </w:pPr>
      <w:r>
        <w:separator/>
      </w:r>
    </w:p>
  </w:endnote>
  <w:endnote w:type="continuationSeparator" w:id="0">
    <w:p w14:paraId="41D6007B" w14:textId="77777777" w:rsidR="00E5648A" w:rsidRDefault="00E5648A" w:rsidP="00D70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679958632"/>
      <w:docPartObj>
        <w:docPartGallery w:val="Page Numbers (Bottom of Page)"/>
        <w:docPartUnique/>
      </w:docPartObj>
    </w:sdtPr>
    <w:sdtEndPr>
      <w:rPr>
        <w:noProof/>
      </w:rPr>
    </w:sdtEndPr>
    <w:sdtContent>
      <w:p w14:paraId="38542977" w14:textId="77777777" w:rsidR="00BD5190" w:rsidRPr="00E32B00" w:rsidRDefault="00BD5190" w:rsidP="00AB20AA">
        <w:pPr>
          <w:pStyle w:val="Footer"/>
          <w:rPr>
            <w:rFonts w:ascii="Arial" w:hAnsi="Arial" w:cs="Arial"/>
          </w:rPr>
        </w:pPr>
        <w:r>
          <w:rPr>
            <w:rFonts w:ascii="Arial" w:hAnsi="Arial" w:cs="Arial"/>
          </w:rPr>
          <w:t>Last updated: 29.11.</w:t>
        </w:r>
        <w:r w:rsidRPr="00E32B00">
          <w:rPr>
            <w:rFonts w:ascii="Arial" w:hAnsi="Arial" w:cs="Arial"/>
          </w:rPr>
          <w:t>2016</w:t>
        </w:r>
        <w:r w:rsidRPr="00E32B00">
          <w:rPr>
            <w:rFonts w:ascii="Arial" w:hAnsi="Arial" w:cs="Arial"/>
          </w:rPr>
          <w:tab/>
        </w:r>
        <w:r w:rsidRPr="00E32B00">
          <w:rPr>
            <w:rFonts w:ascii="Arial" w:hAnsi="Arial" w:cs="Arial"/>
          </w:rPr>
          <w:tab/>
        </w:r>
        <w:r w:rsidRPr="00E32B00">
          <w:rPr>
            <w:rFonts w:ascii="Arial" w:hAnsi="Arial" w:cs="Arial"/>
          </w:rPr>
          <w:fldChar w:fldCharType="begin"/>
        </w:r>
        <w:r w:rsidRPr="00E32B00">
          <w:rPr>
            <w:rFonts w:ascii="Arial" w:hAnsi="Arial" w:cs="Arial"/>
          </w:rPr>
          <w:instrText xml:space="preserve"> PAGE   \* MERGEFORMAT </w:instrText>
        </w:r>
        <w:r w:rsidRPr="00E32B00">
          <w:rPr>
            <w:rFonts w:ascii="Arial" w:hAnsi="Arial" w:cs="Arial"/>
          </w:rPr>
          <w:fldChar w:fldCharType="separate"/>
        </w:r>
        <w:r w:rsidR="00273B79">
          <w:rPr>
            <w:rFonts w:ascii="Arial" w:hAnsi="Arial" w:cs="Arial"/>
            <w:noProof/>
          </w:rPr>
          <w:t>20</w:t>
        </w:r>
        <w:r w:rsidRPr="00E32B00">
          <w:rPr>
            <w:rFonts w:ascii="Arial" w:hAnsi="Arial" w:cs="Arial"/>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52C50" w14:textId="77777777" w:rsidR="00BD5190" w:rsidRDefault="00BD5190">
    <w:pPr>
      <w:pStyle w:val="Footer"/>
    </w:pPr>
    <w:r>
      <w:rPr>
        <w:noProof/>
        <w:lang w:eastAsia="en-GB"/>
      </w:rPr>
      <w:drawing>
        <wp:inline distT="0" distB="0" distL="0" distR="0" wp14:anchorId="58E0CB06" wp14:editId="42D97F2B">
          <wp:extent cx="6105525" cy="393700"/>
          <wp:effectExtent l="0" t="0" r="0" b="12700"/>
          <wp:docPr id="4"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5525" cy="393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3B4A6" w14:textId="77777777" w:rsidR="00E5648A" w:rsidRDefault="00E5648A" w:rsidP="00D70A0A">
      <w:pPr>
        <w:spacing w:after="0" w:line="240" w:lineRule="auto"/>
      </w:pPr>
      <w:r>
        <w:separator/>
      </w:r>
    </w:p>
  </w:footnote>
  <w:footnote w:type="continuationSeparator" w:id="0">
    <w:p w14:paraId="61E5E0A8" w14:textId="77777777" w:rsidR="00E5648A" w:rsidRDefault="00E5648A" w:rsidP="00D70A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4003" w14:textId="77777777" w:rsidR="00BD5190" w:rsidRPr="00E32B00" w:rsidRDefault="00BD5190" w:rsidP="00E32B00">
    <w:pPr>
      <w:pStyle w:val="Header"/>
      <w:jc w:val="center"/>
      <w:rPr>
        <w:rFonts w:ascii="Arial" w:hAnsi="Arial" w:cs="Arial"/>
      </w:rPr>
    </w:pPr>
    <w:r>
      <w:rPr>
        <w:rFonts w:ascii="Arial" w:hAnsi="Arial" w:cs="Arial"/>
      </w:rPr>
      <w:t>Fund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C0814" w14:textId="77777777" w:rsidR="00BD5190" w:rsidRDefault="00BD5190">
    <w:pPr>
      <w:pStyle w:val="Header"/>
    </w:pPr>
    <w:r>
      <w:rPr>
        <w:noProof/>
        <w:sz w:val="12"/>
        <w:szCs w:val="12"/>
        <w:lang w:eastAsia="en-GB"/>
      </w:rPr>
      <w:drawing>
        <wp:inline distT="0" distB="0" distL="0" distR="0" wp14:anchorId="08FE297A" wp14:editId="1989DC9A">
          <wp:extent cx="6119495" cy="857885"/>
          <wp:effectExtent l="0" t="0" r="1905" b="5715"/>
          <wp:docPr id="3" name="Picture 3" descr="head offic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office lond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8578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F2E0F"/>
    <w:multiLevelType w:val="multilevel"/>
    <w:tmpl w:val="B7E434A2"/>
    <w:lvl w:ilvl="0">
      <w:start w:val="4"/>
      <w:numFmt w:val="decimal"/>
      <w:lvlText w:val="%1"/>
      <w:lvlJc w:val="left"/>
      <w:pPr>
        <w:ind w:left="360" w:hanging="360"/>
      </w:pPr>
      <w:rPr>
        <w:rFonts w:hint="default"/>
      </w:rPr>
    </w:lvl>
    <w:lvl w:ilvl="1">
      <w:start w:val="7"/>
      <w:numFmt w:val="decimal"/>
      <w:lvlText w:val="%1.%2"/>
      <w:lvlJc w:val="left"/>
      <w:pPr>
        <w:ind w:left="786" w:hanging="360"/>
      </w:pPr>
      <w:rPr>
        <w:rFonts w:hint="default"/>
        <w:sz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97E5FC1"/>
    <w:multiLevelType w:val="singleLevel"/>
    <w:tmpl w:val="25F6B042"/>
    <w:lvl w:ilvl="0">
      <w:start w:val="1"/>
      <w:numFmt w:val="decimal"/>
      <w:lvlText w:val="%1."/>
      <w:lvlJc w:val="left"/>
      <w:pPr>
        <w:tabs>
          <w:tab w:val="num" w:pos="360"/>
        </w:tabs>
        <w:ind w:left="0" w:firstLine="0"/>
      </w:pPr>
      <w:rPr>
        <w:rFonts w:ascii="Arial" w:hAnsi="Arial" w:hint="default"/>
        <w:b w:val="0"/>
        <w:i w:val="0"/>
        <w:sz w:val="22"/>
      </w:rPr>
    </w:lvl>
  </w:abstractNum>
  <w:abstractNum w:abstractNumId="2" w15:restartNumberingAfterBreak="0">
    <w:nsid w:val="0D1F1A13"/>
    <w:multiLevelType w:val="multilevel"/>
    <w:tmpl w:val="270088AE"/>
    <w:lvl w:ilvl="0">
      <w:start w:val="3"/>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720"/>
      </w:pPr>
      <w:rPr>
        <w:rFonts w:ascii="Symbol" w:hAnsi="Symbol" w:hint="default"/>
        <w:i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D2D1E4F"/>
    <w:multiLevelType w:val="hybridMultilevel"/>
    <w:tmpl w:val="F840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B5A59"/>
    <w:multiLevelType w:val="hybridMultilevel"/>
    <w:tmpl w:val="C2E0AA34"/>
    <w:lvl w:ilvl="0" w:tplc="9C62C6B6">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15:restartNumberingAfterBreak="0">
    <w:nsid w:val="110D550D"/>
    <w:multiLevelType w:val="hybridMultilevel"/>
    <w:tmpl w:val="C58C0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917EEC"/>
    <w:multiLevelType w:val="multilevel"/>
    <w:tmpl w:val="BD587844"/>
    <w:lvl w:ilvl="0">
      <w:start w:val="4"/>
      <w:numFmt w:val="decimal"/>
      <w:lvlText w:val="%1."/>
      <w:lvlJc w:val="left"/>
      <w:pPr>
        <w:ind w:left="644" w:hanging="360"/>
      </w:pPr>
      <w:rPr>
        <w:rFonts w:hint="default"/>
      </w:rPr>
    </w:lvl>
    <w:lvl w:ilvl="1">
      <w:start w:val="3"/>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1B8E548B"/>
    <w:multiLevelType w:val="hybridMultilevel"/>
    <w:tmpl w:val="595EE60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21212ED2"/>
    <w:multiLevelType w:val="hybridMultilevel"/>
    <w:tmpl w:val="39A4A724"/>
    <w:lvl w:ilvl="0" w:tplc="24C031FE">
      <w:start w:val="1"/>
      <w:numFmt w:val="upperLetter"/>
      <w:lvlText w:val="%1)"/>
      <w:lvlJc w:val="left"/>
      <w:pPr>
        <w:ind w:left="1004" w:hanging="360"/>
      </w:pPr>
      <w:rPr>
        <w:rFonts w:cs="Times New Roman" w:hint="default"/>
      </w:rPr>
    </w:lvl>
    <w:lvl w:ilvl="1" w:tplc="08090019" w:tentative="1">
      <w:start w:val="1"/>
      <w:numFmt w:val="lowerLetter"/>
      <w:lvlText w:val="%2."/>
      <w:lvlJc w:val="left"/>
      <w:pPr>
        <w:ind w:left="1724" w:hanging="360"/>
      </w:pPr>
      <w:rPr>
        <w:rFonts w:cs="Times New Roman"/>
      </w:rPr>
    </w:lvl>
    <w:lvl w:ilvl="2" w:tplc="0809001B" w:tentative="1">
      <w:start w:val="1"/>
      <w:numFmt w:val="lowerRoman"/>
      <w:lvlText w:val="%3."/>
      <w:lvlJc w:val="right"/>
      <w:pPr>
        <w:ind w:left="2444" w:hanging="180"/>
      </w:pPr>
      <w:rPr>
        <w:rFonts w:cs="Times New Roman"/>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9" w15:restartNumberingAfterBreak="0">
    <w:nsid w:val="238A17F6"/>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B78FB"/>
    <w:multiLevelType w:val="multilevel"/>
    <w:tmpl w:val="5E125784"/>
    <w:lvl w:ilvl="0">
      <w:start w:val="1"/>
      <w:numFmt w:val="decimal"/>
      <w:lvlText w:val="%1."/>
      <w:lvlJc w:val="left"/>
      <w:pPr>
        <w:ind w:left="5889" w:hanging="360"/>
      </w:pPr>
      <w:rPr>
        <w:rFonts w:hint="default"/>
        <w:sz w:val="24"/>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9F60C08"/>
    <w:multiLevelType w:val="hybridMultilevel"/>
    <w:tmpl w:val="64DC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F1B47"/>
    <w:multiLevelType w:val="multilevel"/>
    <w:tmpl w:val="7466DBA8"/>
    <w:lvl w:ilvl="0">
      <w:start w:val="1"/>
      <w:numFmt w:val="decimal"/>
      <w:lvlText w:val="%1."/>
      <w:lvlJc w:val="left"/>
      <w:pPr>
        <w:ind w:left="644" w:hanging="360"/>
      </w:pPr>
      <w:rPr>
        <w:rFonts w:hint="default"/>
        <w:sz w:val="24"/>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15:restartNumberingAfterBreak="0">
    <w:nsid w:val="2C3350BA"/>
    <w:multiLevelType w:val="hybridMultilevel"/>
    <w:tmpl w:val="81CC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93D8E"/>
    <w:multiLevelType w:val="hybridMultilevel"/>
    <w:tmpl w:val="1F9274D4"/>
    <w:lvl w:ilvl="0" w:tplc="CCE650DA">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15:restartNumberingAfterBreak="0">
    <w:nsid w:val="2DF5588A"/>
    <w:multiLevelType w:val="multilevel"/>
    <w:tmpl w:val="4E6E35BA"/>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2E5A5CE2"/>
    <w:multiLevelType w:val="hybridMultilevel"/>
    <w:tmpl w:val="B27824E6"/>
    <w:lvl w:ilvl="0" w:tplc="B0843E42">
      <w:start w:val="1"/>
      <w:numFmt w:val="lowerRoman"/>
      <w:lvlText w:val="%1."/>
      <w:lvlJc w:val="right"/>
      <w:pPr>
        <w:ind w:left="1713" w:hanging="360"/>
      </w:pPr>
      <w:rPr>
        <w:b/>
      </w:rPr>
    </w:lvl>
    <w:lvl w:ilvl="1" w:tplc="0BF8A18C">
      <w:numFmt w:val="bullet"/>
      <w:lvlText w:val="•"/>
      <w:lvlJc w:val="left"/>
      <w:pPr>
        <w:ind w:left="2733" w:hanging="660"/>
      </w:pPr>
      <w:rPr>
        <w:rFonts w:ascii="Arial" w:eastAsiaTheme="minorHAnsi" w:hAnsi="Arial" w:cs="Arial"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7" w15:restartNumberingAfterBreak="0">
    <w:nsid w:val="304050C6"/>
    <w:multiLevelType w:val="hybridMultilevel"/>
    <w:tmpl w:val="890E7C54"/>
    <w:lvl w:ilvl="0" w:tplc="77B00EF0">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8" w15:restartNumberingAfterBreak="0">
    <w:nsid w:val="33C724CF"/>
    <w:multiLevelType w:val="hybridMultilevel"/>
    <w:tmpl w:val="A45847C2"/>
    <w:lvl w:ilvl="0" w:tplc="B0843E42">
      <w:start w:val="1"/>
      <w:numFmt w:val="lowerRoman"/>
      <w:lvlText w:val="%1."/>
      <w:lvlJc w:val="right"/>
      <w:pPr>
        <w:ind w:left="1713" w:hanging="360"/>
      </w:pPr>
      <w:rPr>
        <w:b/>
      </w:rPr>
    </w:lvl>
    <w:lvl w:ilvl="1" w:tplc="08090005">
      <w:start w:val="1"/>
      <w:numFmt w:val="bullet"/>
      <w:lvlText w:val=""/>
      <w:lvlJc w:val="left"/>
      <w:pPr>
        <w:ind w:left="2733" w:hanging="660"/>
      </w:pPr>
      <w:rPr>
        <w:rFonts w:ascii="Wingdings" w:hAnsi="Wingdings"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9" w15:restartNumberingAfterBreak="0">
    <w:nsid w:val="37E45F65"/>
    <w:multiLevelType w:val="multilevel"/>
    <w:tmpl w:val="ACE447BC"/>
    <w:lvl w:ilvl="0">
      <w:start w:val="4"/>
      <w:numFmt w:val="decimal"/>
      <w:lvlText w:val="%1"/>
      <w:lvlJc w:val="left"/>
      <w:pPr>
        <w:ind w:left="360" w:hanging="360"/>
      </w:pPr>
      <w:rPr>
        <w:rFonts w:hint="default"/>
      </w:rPr>
    </w:lvl>
    <w:lvl w:ilvl="1">
      <w:start w:val="5"/>
      <w:numFmt w:val="decimal"/>
      <w:lvlText w:val="%1.%2"/>
      <w:lvlJc w:val="left"/>
      <w:pPr>
        <w:ind w:left="786" w:hanging="360"/>
      </w:pPr>
      <w:rPr>
        <w:rFonts w:hint="default"/>
        <w:b/>
        <w:sz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395F2113"/>
    <w:multiLevelType w:val="hybridMultilevel"/>
    <w:tmpl w:val="150C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97151"/>
    <w:multiLevelType w:val="multilevel"/>
    <w:tmpl w:val="4E6E35BA"/>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40454E55"/>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9A26CB"/>
    <w:multiLevelType w:val="hybridMultilevel"/>
    <w:tmpl w:val="C7489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7E97C76"/>
    <w:multiLevelType w:val="hybridMultilevel"/>
    <w:tmpl w:val="92CE5596"/>
    <w:lvl w:ilvl="0" w:tplc="D1821C9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F27BAE"/>
    <w:multiLevelType w:val="hybridMultilevel"/>
    <w:tmpl w:val="BF08426C"/>
    <w:lvl w:ilvl="0" w:tplc="8BB04B0E">
      <w:start w:val="1"/>
      <w:numFmt w:val="lowerLetter"/>
      <w:lvlText w:val="%1."/>
      <w:lvlJc w:val="left"/>
      <w:pPr>
        <w:ind w:left="1102" w:hanging="360"/>
      </w:pPr>
      <w:rPr>
        <w:b/>
      </w:rPr>
    </w:lvl>
    <w:lvl w:ilvl="1" w:tplc="08090019" w:tentative="1">
      <w:start w:val="1"/>
      <w:numFmt w:val="lowerLetter"/>
      <w:lvlText w:val="%2."/>
      <w:lvlJc w:val="left"/>
      <w:pPr>
        <w:ind w:left="1614" w:hanging="360"/>
      </w:pPr>
    </w:lvl>
    <w:lvl w:ilvl="2" w:tplc="0809001B">
      <w:start w:val="1"/>
      <w:numFmt w:val="lowerRoman"/>
      <w:lvlText w:val="%3."/>
      <w:lvlJc w:val="right"/>
      <w:pPr>
        <w:ind w:left="2334" w:hanging="180"/>
      </w:pPr>
    </w:lvl>
    <w:lvl w:ilvl="3" w:tplc="0809000F" w:tentative="1">
      <w:start w:val="1"/>
      <w:numFmt w:val="decimal"/>
      <w:lvlText w:val="%4."/>
      <w:lvlJc w:val="left"/>
      <w:pPr>
        <w:ind w:left="3054" w:hanging="360"/>
      </w:pPr>
    </w:lvl>
    <w:lvl w:ilvl="4" w:tplc="08090019" w:tentative="1">
      <w:start w:val="1"/>
      <w:numFmt w:val="lowerLetter"/>
      <w:lvlText w:val="%5."/>
      <w:lvlJc w:val="left"/>
      <w:pPr>
        <w:ind w:left="3774" w:hanging="360"/>
      </w:pPr>
    </w:lvl>
    <w:lvl w:ilvl="5" w:tplc="0809001B" w:tentative="1">
      <w:start w:val="1"/>
      <w:numFmt w:val="lowerRoman"/>
      <w:lvlText w:val="%6."/>
      <w:lvlJc w:val="right"/>
      <w:pPr>
        <w:ind w:left="4494" w:hanging="180"/>
      </w:pPr>
    </w:lvl>
    <w:lvl w:ilvl="6" w:tplc="0809000F" w:tentative="1">
      <w:start w:val="1"/>
      <w:numFmt w:val="decimal"/>
      <w:lvlText w:val="%7."/>
      <w:lvlJc w:val="left"/>
      <w:pPr>
        <w:ind w:left="5214" w:hanging="360"/>
      </w:pPr>
    </w:lvl>
    <w:lvl w:ilvl="7" w:tplc="08090019" w:tentative="1">
      <w:start w:val="1"/>
      <w:numFmt w:val="lowerLetter"/>
      <w:lvlText w:val="%8."/>
      <w:lvlJc w:val="left"/>
      <w:pPr>
        <w:ind w:left="5934" w:hanging="360"/>
      </w:pPr>
    </w:lvl>
    <w:lvl w:ilvl="8" w:tplc="0809001B" w:tentative="1">
      <w:start w:val="1"/>
      <w:numFmt w:val="lowerRoman"/>
      <w:lvlText w:val="%9."/>
      <w:lvlJc w:val="right"/>
      <w:pPr>
        <w:ind w:left="6654" w:hanging="180"/>
      </w:pPr>
    </w:lvl>
  </w:abstractNum>
  <w:abstractNum w:abstractNumId="26" w15:restartNumberingAfterBreak="0">
    <w:nsid w:val="4A2E0618"/>
    <w:multiLevelType w:val="hybridMultilevel"/>
    <w:tmpl w:val="EB62C9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4DE228EB"/>
    <w:multiLevelType w:val="singleLevel"/>
    <w:tmpl w:val="9252F248"/>
    <w:lvl w:ilvl="0">
      <w:start w:val="1"/>
      <w:numFmt w:val="decimal"/>
      <w:lvlText w:val="%1."/>
      <w:lvlJc w:val="left"/>
      <w:pPr>
        <w:tabs>
          <w:tab w:val="num" w:pos="2771"/>
        </w:tabs>
        <w:ind w:left="2771" w:hanging="360"/>
      </w:pPr>
      <w:rPr>
        <w:b w:val="0"/>
        <w:i w:val="0"/>
      </w:rPr>
    </w:lvl>
  </w:abstractNum>
  <w:abstractNum w:abstractNumId="28" w15:restartNumberingAfterBreak="0">
    <w:nsid w:val="4E3811CF"/>
    <w:multiLevelType w:val="multilevel"/>
    <w:tmpl w:val="B7AE0E2E"/>
    <w:lvl w:ilvl="0">
      <w:start w:val="2"/>
      <w:numFmt w:val="decimal"/>
      <w:lvlText w:val="%1"/>
      <w:lvlJc w:val="left"/>
      <w:pPr>
        <w:ind w:left="360" w:hanging="360"/>
      </w:pPr>
      <w:rPr>
        <w:rFonts w:cs="Times New Roman" w:hint="default"/>
      </w:rPr>
    </w:lvl>
    <w:lvl w:ilvl="1">
      <w:start w:val="3"/>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4EB410F8"/>
    <w:multiLevelType w:val="multilevel"/>
    <w:tmpl w:val="4E6E35BA"/>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0" w15:restartNumberingAfterBreak="0">
    <w:nsid w:val="537A2571"/>
    <w:multiLevelType w:val="hybridMultilevel"/>
    <w:tmpl w:val="3DDA289C"/>
    <w:lvl w:ilvl="0" w:tplc="019058CE">
      <w:start w:val="1"/>
      <w:numFmt w:val="upp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1" w15:restartNumberingAfterBreak="0">
    <w:nsid w:val="59F30D2F"/>
    <w:multiLevelType w:val="multilevel"/>
    <w:tmpl w:val="DE90EA86"/>
    <w:lvl w:ilvl="0">
      <w:start w:val="3"/>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i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64294AB0"/>
    <w:multiLevelType w:val="hybridMultilevel"/>
    <w:tmpl w:val="7DFCCE18"/>
    <w:lvl w:ilvl="0" w:tplc="C6F2A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CE6D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EF2F7F"/>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560A41"/>
    <w:multiLevelType w:val="multilevel"/>
    <w:tmpl w:val="277E950E"/>
    <w:lvl w:ilvl="0">
      <w:start w:val="1"/>
      <w:numFmt w:val="decimal"/>
      <w:lvlText w:val="%1."/>
      <w:lvlJc w:val="left"/>
      <w:pPr>
        <w:ind w:left="360" w:hanging="360"/>
      </w:pPr>
      <w:rPr>
        <w:b/>
      </w:rPr>
    </w:lvl>
    <w:lvl w:ilvl="1">
      <w:start w:val="1"/>
      <w:numFmt w:val="decimal"/>
      <w:lvlText w:val="5.%2"/>
      <w:lvlJc w:val="left"/>
      <w:pPr>
        <w:ind w:left="1142" w:hanging="432"/>
      </w:pPr>
      <w:rPr>
        <w:rFonts w:ascii="Arial" w:hAnsi="Arial" w:cs="Arial" w:hint="default"/>
        <w:i w:val="0"/>
        <w:color w:val="auto"/>
        <w:sz w:val="22"/>
        <w:szCs w:val="22"/>
      </w:rPr>
    </w:lvl>
    <w:lvl w:ilvl="2">
      <w:start w:val="1"/>
      <w:numFmt w:val="decimal"/>
      <w:lvlText w:val="3.1.%3"/>
      <w:lvlJc w:val="left"/>
      <w:pPr>
        <w:ind w:left="1497" w:hanging="504"/>
      </w:pPr>
      <w:rPr>
        <w:rFonts w:hint="default"/>
        <w:i w:val="0"/>
        <w:color w:val="auto"/>
      </w:rPr>
    </w:lvl>
    <w:lvl w:ilvl="3">
      <w:start w:val="1"/>
      <w:numFmt w:val="lowerLetter"/>
      <w:lvlText w:val="%4)"/>
      <w:lvlJc w:val="left"/>
      <w:pPr>
        <w:ind w:left="1728" w:hanging="648"/>
      </w:pPr>
      <w:rPr>
        <w:rFonts w:ascii="Arial" w:eastAsia="Calibri"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BDB7842"/>
    <w:multiLevelType w:val="hybridMultilevel"/>
    <w:tmpl w:val="8772C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0465B"/>
    <w:multiLevelType w:val="multilevel"/>
    <w:tmpl w:val="BD587844"/>
    <w:lvl w:ilvl="0">
      <w:start w:val="4"/>
      <w:numFmt w:val="decimal"/>
      <w:lvlText w:val="%1."/>
      <w:lvlJc w:val="left"/>
      <w:pPr>
        <w:ind w:left="644" w:hanging="360"/>
      </w:pPr>
      <w:rPr>
        <w:rFonts w:hint="default"/>
      </w:rPr>
    </w:lvl>
    <w:lvl w:ilvl="1">
      <w:start w:val="3"/>
      <w:numFmt w:val="decimal"/>
      <w:isLgl/>
      <w:lvlText w:val="%1.%2"/>
      <w:lvlJc w:val="left"/>
      <w:pPr>
        <w:ind w:left="786"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8" w15:restartNumberingAfterBreak="0">
    <w:nsid w:val="70EB4238"/>
    <w:multiLevelType w:val="hybridMultilevel"/>
    <w:tmpl w:val="56CE7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3A41A55"/>
    <w:multiLevelType w:val="multilevel"/>
    <w:tmpl w:val="35FC8F1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color w:val="auto"/>
        <w:u w:val="none"/>
      </w:rPr>
    </w:lvl>
    <w:lvl w:ilvl="2">
      <w:start w:val="1"/>
      <w:numFmt w:val="decimal"/>
      <w:isLgl/>
      <w:lvlText w:val="%1.%2.%3"/>
      <w:lvlJc w:val="left"/>
      <w:pPr>
        <w:ind w:left="1080" w:hanging="720"/>
      </w:pPr>
      <w:rPr>
        <w:rFonts w:cs="Times New Roman" w:hint="default"/>
        <w:color w:val="auto"/>
        <w:u w:val="none"/>
      </w:rPr>
    </w:lvl>
    <w:lvl w:ilvl="3">
      <w:start w:val="1"/>
      <w:numFmt w:val="decimal"/>
      <w:isLgl/>
      <w:lvlText w:val="%1.%2.%3.%4"/>
      <w:lvlJc w:val="left"/>
      <w:pPr>
        <w:ind w:left="1080" w:hanging="720"/>
      </w:pPr>
      <w:rPr>
        <w:rFonts w:cs="Times New Roman" w:hint="default"/>
        <w:color w:val="auto"/>
        <w:u w:val="none"/>
      </w:rPr>
    </w:lvl>
    <w:lvl w:ilvl="4">
      <w:start w:val="1"/>
      <w:numFmt w:val="decimal"/>
      <w:isLgl/>
      <w:lvlText w:val="%1.%2.%3.%4.%5"/>
      <w:lvlJc w:val="left"/>
      <w:pPr>
        <w:ind w:left="1440" w:hanging="1080"/>
      </w:pPr>
      <w:rPr>
        <w:rFonts w:cs="Times New Roman" w:hint="default"/>
        <w:color w:val="auto"/>
        <w:u w:val="none"/>
      </w:rPr>
    </w:lvl>
    <w:lvl w:ilvl="5">
      <w:start w:val="1"/>
      <w:numFmt w:val="decimal"/>
      <w:isLgl/>
      <w:lvlText w:val="%1.%2.%3.%4.%5.%6"/>
      <w:lvlJc w:val="left"/>
      <w:pPr>
        <w:ind w:left="1440" w:hanging="1080"/>
      </w:pPr>
      <w:rPr>
        <w:rFonts w:cs="Times New Roman" w:hint="default"/>
        <w:color w:val="auto"/>
        <w:u w:val="none"/>
      </w:rPr>
    </w:lvl>
    <w:lvl w:ilvl="6">
      <w:start w:val="1"/>
      <w:numFmt w:val="decimal"/>
      <w:isLgl/>
      <w:lvlText w:val="%1.%2.%3.%4.%5.%6.%7"/>
      <w:lvlJc w:val="left"/>
      <w:pPr>
        <w:ind w:left="1800" w:hanging="1440"/>
      </w:pPr>
      <w:rPr>
        <w:rFonts w:cs="Times New Roman" w:hint="default"/>
        <w:color w:val="auto"/>
        <w:u w:val="none"/>
      </w:rPr>
    </w:lvl>
    <w:lvl w:ilvl="7">
      <w:start w:val="1"/>
      <w:numFmt w:val="decimal"/>
      <w:isLgl/>
      <w:lvlText w:val="%1.%2.%3.%4.%5.%6.%7.%8"/>
      <w:lvlJc w:val="left"/>
      <w:pPr>
        <w:ind w:left="1800" w:hanging="1440"/>
      </w:pPr>
      <w:rPr>
        <w:rFonts w:cs="Times New Roman" w:hint="default"/>
        <w:color w:val="auto"/>
        <w:u w:val="none"/>
      </w:rPr>
    </w:lvl>
    <w:lvl w:ilvl="8">
      <w:start w:val="1"/>
      <w:numFmt w:val="decimal"/>
      <w:isLgl/>
      <w:lvlText w:val="%1.%2.%3.%4.%5.%6.%7.%8.%9"/>
      <w:lvlJc w:val="left"/>
      <w:pPr>
        <w:ind w:left="2160" w:hanging="1800"/>
      </w:pPr>
      <w:rPr>
        <w:rFonts w:cs="Times New Roman" w:hint="default"/>
        <w:color w:val="auto"/>
        <w:u w:val="none"/>
      </w:rPr>
    </w:lvl>
  </w:abstractNum>
  <w:abstractNum w:abstractNumId="40" w15:restartNumberingAfterBreak="0">
    <w:nsid w:val="74693D84"/>
    <w:multiLevelType w:val="hybridMultilevel"/>
    <w:tmpl w:val="D7940438"/>
    <w:lvl w:ilvl="0" w:tplc="FAF40ED2">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1" w15:restartNumberingAfterBreak="0">
    <w:nsid w:val="755D476B"/>
    <w:multiLevelType w:val="hybridMultilevel"/>
    <w:tmpl w:val="0D32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BD06F2"/>
    <w:multiLevelType w:val="hybridMultilevel"/>
    <w:tmpl w:val="9A3C7D56"/>
    <w:lvl w:ilvl="0" w:tplc="11A8C22C">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3" w15:restartNumberingAfterBreak="0">
    <w:nsid w:val="77D874E1"/>
    <w:multiLevelType w:val="hybridMultilevel"/>
    <w:tmpl w:val="00EA89EE"/>
    <w:lvl w:ilvl="0" w:tplc="100041FA">
      <w:start w:val="1"/>
      <w:numFmt w:val="decimal"/>
      <w:lvlText w:val="%1."/>
      <w:lvlJc w:val="left"/>
      <w:pPr>
        <w:ind w:left="929" w:hanging="645"/>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8191C06"/>
    <w:multiLevelType w:val="hybridMultilevel"/>
    <w:tmpl w:val="6B8EABAA"/>
    <w:lvl w:ilvl="0" w:tplc="08090005">
      <w:start w:val="1"/>
      <w:numFmt w:val="bullet"/>
      <w:lvlText w:val=""/>
      <w:lvlJc w:val="left"/>
      <w:pPr>
        <w:ind w:left="2793" w:hanging="360"/>
      </w:pPr>
      <w:rPr>
        <w:rFonts w:ascii="Wingdings" w:hAnsi="Wingdings" w:hint="default"/>
      </w:rPr>
    </w:lvl>
    <w:lvl w:ilvl="1" w:tplc="08090003" w:tentative="1">
      <w:start w:val="1"/>
      <w:numFmt w:val="bullet"/>
      <w:lvlText w:val="o"/>
      <w:lvlJc w:val="left"/>
      <w:pPr>
        <w:ind w:left="3513" w:hanging="360"/>
      </w:pPr>
      <w:rPr>
        <w:rFonts w:ascii="Courier New" w:hAnsi="Courier New" w:cs="Courier New" w:hint="default"/>
      </w:rPr>
    </w:lvl>
    <w:lvl w:ilvl="2" w:tplc="08090005" w:tentative="1">
      <w:start w:val="1"/>
      <w:numFmt w:val="bullet"/>
      <w:lvlText w:val=""/>
      <w:lvlJc w:val="left"/>
      <w:pPr>
        <w:ind w:left="4233" w:hanging="360"/>
      </w:pPr>
      <w:rPr>
        <w:rFonts w:ascii="Wingdings" w:hAnsi="Wingdings" w:hint="default"/>
      </w:rPr>
    </w:lvl>
    <w:lvl w:ilvl="3" w:tplc="08090001" w:tentative="1">
      <w:start w:val="1"/>
      <w:numFmt w:val="bullet"/>
      <w:lvlText w:val=""/>
      <w:lvlJc w:val="left"/>
      <w:pPr>
        <w:ind w:left="4953" w:hanging="360"/>
      </w:pPr>
      <w:rPr>
        <w:rFonts w:ascii="Symbol" w:hAnsi="Symbol" w:hint="default"/>
      </w:rPr>
    </w:lvl>
    <w:lvl w:ilvl="4" w:tplc="08090003" w:tentative="1">
      <w:start w:val="1"/>
      <w:numFmt w:val="bullet"/>
      <w:lvlText w:val="o"/>
      <w:lvlJc w:val="left"/>
      <w:pPr>
        <w:ind w:left="5673" w:hanging="360"/>
      </w:pPr>
      <w:rPr>
        <w:rFonts w:ascii="Courier New" w:hAnsi="Courier New" w:cs="Courier New" w:hint="default"/>
      </w:rPr>
    </w:lvl>
    <w:lvl w:ilvl="5" w:tplc="08090005" w:tentative="1">
      <w:start w:val="1"/>
      <w:numFmt w:val="bullet"/>
      <w:lvlText w:val=""/>
      <w:lvlJc w:val="left"/>
      <w:pPr>
        <w:ind w:left="6393" w:hanging="360"/>
      </w:pPr>
      <w:rPr>
        <w:rFonts w:ascii="Wingdings" w:hAnsi="Wingdings" w:hint="default"/>
      </w:rPr>
    </w:lvl>
    <w:lvl w:ilvl="6" w:tplc="08090001" w:tentative="1">
      <w:start w:val="1"/>
      <w:numFmt w:val="bullet"/>
      <w:lvlText w:val=""/>
      <w:lvlJc w:val="left"/>
      <w:pPr>
        <w:ind w:left="7113" w:hanging="360"/>
      </w:pPr>
      <w:rPr>
        <w:rFonts w:ascii="Symbol" w:hAnsi="Symbol" w:hint="default"/>
      </w:rPr>
    </w:lvl>
    <w:lvl w:ilvl="7" w:tplc="08090003" w:tentative="1">
      <w:start w:val="1"/>
      <w:numFmt w:val="bullet"/>
      <w:lvlText w:val="o"/>
      <w:lvlJc w:val="left"/>
      <w:pPr>
        <w:ind w:left="7833" w:hanging="360"/>
      </w:pPr>
      <w:rPr>
        <w:rFonts w:ascii="Courier New" w:hAnsi="Courier New" w:cs="Courier New" w:hint="default"/>
      </w:rPr>
    </w:lvl>
    <w:lvl w:ilvl="8" w:tplc="08090005" w:tentative="1">
      <w:start w:val="1"/>
      <w:numFmt w:val="bullet"/>
      <w:lvlText w:val=""/>
      <w:lvlJc w:val="left"/>
      <w:pPr>
        <w:ind w:left="8553" w:hanging="360"/>
      </w:pPr>
      <w:rPr>
        <w:rFonts w:ascii="Wingdings" w:hAnsi="Wingdings" w:hint="default"/>
      </w:rPr>
    </w:lvl>
  </w:abstractNum>
  <w:num w:numId="1">
    <w:abstractNumId w:val="27"/>
  </w:num>
  <w:num w:numId="2">
    <w:abstractNumId w:val="12"/>
  </w:num>
  <w:num w:numId="3">
    <w:abstractNumId w:val="24"/>
  </w:num>
  <w:num w:numId="4">
    <w:abstractNumId w:val="19"/>
  </w:num>
  <w:num w:numId="5">
    <w:abstractNumId w:val="0"/>
  </w:num>
  <w:num w:numId="6">
    <w:abstractNumId w:val="15"/>
  </w:num>
  <w:num w:numId="7">
    <w:abstractNumId w:val="10"/>
  </w:num>
  <w:num w:numId="8">
    <w:abstractNumId w:val="29"/>
  </w:num>
  <w:num w:numId="9">
    <w:abstractNumId w:val="21"/>
  </w:num>
  <w:num w:numId="10">
    <w:abstractNumId w:val="17"/>
  </w:num>
  <w:num w:numId="11">
    <w:abstractNumId w:val="25"/>
  </w:num>
  <w:num w:numId="12">
    <w:abstractNumId w:val="16"/>
  </w:num>
  <w:num w:numId="13">
    <w:abstractNumId w:val="30"/>
  </w:num>
  <w:num w:numId="14">
    <w:abstractNumId w:val="6"/>
  </w:num>
  <w:num w:numId="15">
    <w:abstractNumId w:val="43"/>
  </w:num>
  <w:num w:numId="16">
    <w:abstractNumId w:val="37"/>
  </w:num>
  <w:num w:numId="17">
    <w:abstractNumId w:val="35"/>
  </w:num>
  <w:num w:numId="18">
    <w:abstractNumId w:val="41"/>
  </w:num>
  <w:num w:numId="19">
    <w:abstractNumId w:val="44"/>
  </w:num>
  <w:num w:numId="20">
    <w:abstractNumId w:val="26"/>
  </w:num>
  <w:num w:numId="21">
    <w:abstractNumId w:val="18"/>
  </w:num>
  <w:num w:numId="22">
    <w:abstractNumId w:val="1"/>
  </w:num>
  <w:num w:numId="23">
    <w:abstractNumId w:val="39"/>
  </w:num>
  <w:num w:numId="24">
    <w:abstractNumId w:val="14"/>
  </w:num>
  <w:num w:numId="25">
    <w:abstractNumId w:val="23"/>
  </w:num>
  <w:num w:numId="26">
    <w:abstractNumId w:val="28"/>
  </w:num>
  <w:num w:numId="27">
    <w:abstractNumId w:val="8"/>
  </w:num>
  <w:num w:numId="28">
    <w:abstractNumId w:val="42"/>
  </w:num>
  <w:num w:numId="29">
    <w:abstractNumId w:val="4"/>
  </w:num>
  <w:num w:numId="30">
    <w:abstractNumId w:val="40"/>
  </w:num>
  <w:num w:numId="31">
    <w:abstractNumId w:val="32"/>
  </w:num>
  <w:num w:numId="32">
    <w:abstractNumId w:val="5"/>
  </w:num>
  <w:num w:numId="33">
    <w:abstractNumId w:val="9"/>
  </w:num>
  <w:num w:numId="34">
    <w:abstractNumId w:val="34"/>
  </w:num>
  <w:num w:numId="35">
    <w:abstractNumId w:val="33"/>
  </w:num>
  <w:num w:numId="36">
    <w:abstractNumId w:val="22"/>
  </w:num>
  <w:num w:numId="37">
    <w:abstractNumId w:val="36"/>
  </w:num>
  <w:num w:numId="38">
    <w:abstractNumId w:val="31"/>
  </w:num>
  <w:num w:numId="39">
    <w:abstractNumId w:val="7"/>
  </w:num>
  <w:num w:numId="40">
    <w:abstractNumId w:val="38"/>
  </w:num>
  <w:num w:numId="41">
    <w:abstractNumId w:val="3"/>
  </w:num>
  <w:num w:numId="42">
    <w:abstractNumId w:val="20"/>
  </w:num>
  <w:num w:numId="43">
    <w:abstractNumId w:val="11"/>
  </w:num>
  <w:num w:numId="44">
    <w:abstractNumId w:val="13"/>
  </w:num>
  <w:num w:numId="4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m Crisp">
    <w15:presenceInfo w15:providerId="AD" w15:userId="S-1-5-21-1454471165-1957994488-725345543-38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4B"/>
    <w:rsid w:val="00004FF0"/>
    <w:rsid w:val="00012FE5"/>
    <w:rsid w:val="00013BC0"/>
    <w:rsid w:val="00017E75"/>
    <w:rsid w:val="00032A70"/>
    <w:rsid w:val="0004451F"/>
    <w:rsid w:val="00045781"/>
    <w:rsid w:val="00055DAE"/>
    <w:rsid w:val="00060777"/>
    <w:rsid w:val="00060C7D"/>
    <w:rsid w:val="000644C1"/>
    <w:rsid w:val="0006675A"/>
    <w:rsid w:val="00067239"/>
    <w:rsid w:val="000678F8"/>
    <w:rsid w:val="000721F8"/>
    <w:rsid w:val="00072FD8"/>
    <w:rsid w:val="0007590B"/>
    <w:rsid w:val="0007746C"/>
    <w:rsid w:val="00093645"/>
    <w:rsid w:val="00097B9C"/>
    <w:rsid w:val="000A44F0"/>
    <w:rsid w:val="000B52DC"/>
    <w:rsid w:val="000D7BF7"/>
    <w:rsid w:val="000E3E7F"/>
    <w:rsid w:val="000E4BC4"/>
    <w:rsid w:val="000E5B17"/>
    <w:rsid w:val="000E7A4B"/>
    <w:rsid w:val="000F474B"/>
    <w:rsid w:val="000F500C"/>
    <w:rsid w:val="000F5082"/>
    <w:rsid w:val="000F529C"/>
    <w:rsid w:val="000F689E"/>
    <w:rsid w:val="000F722B"/>
    <w:rsid w:val="00100973"/>
    <w:rsid w:val="00104A6C"/>
    <w:rsid w:val="00111C87"/>
    <w:rsid w:val="0011348A"/>
    <w:rsid w:val="00120C9A"/>
    <w:rsid w:val="0012359A"/>
    <w:rsid w:val="0012441F"/>
    <w:rsid w:val="00132F16"/>
    <w:rsid w:val="00136549"/>
    <w:rsid w:val="00140126"/>
    <w:rsid w:val="001413A2"/>
    <w:rsid w:val="0015108A"/>
    <w:rsid w:val="0015311E"/>
    <w:rsid w:val="00153E8F"/>
    <w:rsid w:val="001610C3"/>
    <w:rsid w:val="00163744"/>
    <w:rsid w:val="0016402E"/>
    <w:rsid w:val="00164068"/>
    <w:rsid w:val="001775C5"/>
    <w:rsid w:val="0018037D"/>
    <w:rsid w:val="00182C3F"/>
    <w:rsid w:val="00184C38"/>
    <w:rsid w:val="0019146E"/>
    <w:rsid w:val="0019419E"/>
    <w:rsid w:val="0019440C"/>
    <w:rsid w:val="0019501A"/>
    <w:rsid w:val="00197FBF"/>
    <w:rsid w:val="001A22BC"/>
    <w:rsid w:val="001A2542"/>
    <w:rsid w:val="001C36D2"/>
    <w:rsid w:val="001C6B15"/>
    <w:rsid w:val="001D0C11"/>
    <w:rsid w:val="001D1F25"/>
    <w:rsid w:val="001E7267"/>
    <w:rsid w:val="001F47AB"/>
    <w:rsid w:val="0020770B"/>
    <w:rsid w:val="00210892"/>
    <w:rsid w:val="002155D0"/>
    <w:rsid w:val="00220514"/>
    <w:rsid w:val="00230414"/>
    <w:rsid w:val="002350B8"/>
    <w:rsid w:val="0023706F"/>
    <w:rsid w:val="00237403"/>
    <w:rsid w:val="00237E92"/>
    <w:rsid w:val="00240180"/>
    <w:rsid w:val="002459A1"/>
    <w:rsid w:val="00260F0A"/>
    <w:rsid w:val="00263FFB"/>
    <w:rsid w:val="002727E8"/>
    <w:rsid w:val="00273A15"/>
    <w:rsid w:val="00273B79"/>
    <w:rsid w:val="00277909"/>
    <w:rsid w:val="002826C2"/>
    <w:rsid w:val="0028669D"/>
    <w:rsid w:val="0028690A"/>
    <w:rsid w:val="00293C66"/>
    <w:rsid w:val="0029436E"/>
    <w:rsid w:val="00294A05"/>
    <w:rsid w:val="002A37E6"/>
    <w:rsid w:val="002A4329"/>
    <w:rsid w:val="002A791E"/>
    <w:rsid w:val="002B3164"/>
    <w:rsid w:val="002B348A"/>
    <w:rsid w:val="002C5E97"/>
    <w:rsid w:val="002C6F3F"/>
    <w:rsid w:val="002C70CB"/>
    <w:rsid w:val="002C767E"/>
    <w:rsid w:val="002D2F85"/>
    <w:rsid w:val="002E2790"/>
    <w:rsid w:val="002F4653"/>
    <w:rsid w:val="00305CCF"/>
    <w:rsid w:val="003073C6"/>
    <w:rsid w:val="00311A18"/>
    <w:rsid w:val="00313F89"/>
    <w:rsid w:val="00315047"/>
    <w:rsid w:val="00320012"/>
    <w:rsid w:val="003225C5"/>
    <w:rsid w:val="003228F1"/>
    <w:rsid w:val="003327C7"/>
    <w:rsid w:val="0033354F"/>
    <w:rsid w:val="00333AED"/>
    <w:rsid w:val="00341323"/>
    <w:rsid w:val="00341BF3"/>
    <w:rsid w:val="00354AEE"/>
    <w:rsid w:val="00354F34"/>
    <w:rsid w:val="003621AE"/>
    <w:rsid w:val="00362B7E"/>
    <w:rsid w:val="00362CA0"/>
    <w:rsid w:val="003708DB"/>
    <w:rsid w:val="003719CE"/>
    <w:rsid w:val="003745C6"/>
    <w:rsid w:val="00375ABD"/>
    <w:rsid w:val="00386197"/>
    <w:rsid w:val="00386620"/>
    <w:rsid w:val="00390B3E"/>
    <w:rsid w:val="0039286F"/>
    <w:rsid w:val="0039413E"/>
    <w:rsid w:val="00395DEB"/>
    <w:rsid w:val="003974B7"/>
    <w:rsid w:val="003A0804"/>
    <w:rsid w:val="003B1C50"/>
    <w:rsid w:val="003B74EB"/>
    <w:rsid w:val="003C4673"/>
    <w:rsid w:val="003D016B"/>
    <w:rsid w:val="003D034C"/>
    <w:rsid w:val="003D03BE"/>
    <w:rsid w:val="003D2806"/>
    <w:rsid w:val="003D58EC"/>
    <w:rsid w:val="003D74E4"/>
    <w:rsid w:val="003E068A"/>
    <w:rsid w:val="003E6695"/>
    <w:rsid w:val="003F43DE"/>
    <w:rsid w:val="003F76BF"/>
    <w:rsid w:val="004002FB"/>
    <w:rsid w:val="00404673"/>
    <w:rsid w:val="004107AA"/>
    <w:rsid w:val="00417A72"/>
    <w:rsid w:val="00422E57"/>
    <w:rsid w:val="00431910"/>
    <w:rsid w:val="00435691"/>
    <w:rsid w:val="00442663"/>
    <w:rsid w:val="00445BA2"/>
    <w:rsid w:val="00451314"/>
    <w:rsid w:val="00451569"/>
    <w:rsid w:val="004635C7"/>
    <w:rsid w:val="00464B6F"/>
    <w:rsid w:val="00470BE6"/>
    <w:rsid w:val="00475120"/>
    <w:rsid w:val="00496F43"/>
    <w:rsid w:val="00497356"/>
    <w:rsid w:val="004A5E64"/>
    <w:rsid w:val="004A65F3"/>
    <w:rsid w:val="004A6B13"/>
    <w:rsid w:val="004C12EC"/>
    <w:rsid w:val="004C26CF"/>
    <w:rsid w:val="004C5D90"/>
    <w:rsid w:val="004C6DCE"/>
    <w:rsid w:val="004D1F8C"/>
    <w:rsid w:val="004D3D22"/>
    <w:rsid w:val="004E3592"/>
    <w:rsid w:val="004F2897"/>
    <w:rsid w:val="004F4870"/>
    <w:rsid w:val="004F78F3"/>
    <w:rsid w:val="004F7DEC"/>
    <w:rsid w:val="0051111E"/>
    <w:rsid w:val="00514BB8"/>
    <w:rsid w:val="00514CF7"/>
    <w:rsid w:val="00515B9A"/>
    <w:rsid w:val="00515F78"/>
    <w:rsid w:val="0051712A"/>
    <w:rsid w:val="00527F3C"/>
    <w:rsid w:val="005369D1"/>
    <w:rsid w:val="005401AB"/>
    <w:rsid w:val="0055418C"/>
    <w:rsid w:val="00556650"/>
    <w:rsid w:val="00556CA6"/>
    <w:rsid w:val="00563A3F"/>
    <w:rsid w:val="005646A9"/>
    <w:rsid w:val="0057532B"/>
    <w:rsid w:val="00576C88"/>
    <w:rsid w:val="005835D2"/>
    <w:rsid w:val="00586190"/>
    <w:rsid w:val="00586D0F"/>
    <w:rsid w:val="00587DF2"/>
    <w:rsid w:val="00594345"/>
    <w:rsid w:val="005A4D91"/>
    <w:rsid w:val="005B2A73"/>
    <w:rsid w:val="005B591B"/>
    <w:rsid w:val="005C18B3"/>
    <w:rsid w:val="005D0124"/>
    <w:rsid w:val="005D032A"/>
    <w:rsid w:val="005D2DBB"/>
    <w:rsid w:val="005D44A8"/>
    <w:rsid w:val="005D5EEC"/>
    <w:rsid w:val="005D5FE8"/>
    <w:rsid w:val="005E21BB"/>
    <w:rsid w:val="005E2379"/>
    <w:rsid w:val="005E75C6"/>
    <w:rsid w:val="005F2C71"/>
    <w:rsid w:val="005F2CD3"/>
    <w:rsid w:val="005F35FB"/>
    <w:rsid w:val="005F56AE"/>
    <w:rsid w:val="005F62F5"/>
    <w:rsid w:val="005F79C1"/>
    <w:rsid w:val="0060086C"/>
    <w:rsid w:val="0060091E"/>
    <w:rsid w:val="00602935"/>
    <w:rsid w:val="006029C6"/>
    <w:rsid w:val="00603679"/>
    <w:rsid w:val="006142E5"/>
    <w:rsid w:val="00614BAB"/>
    <w:rsid w:val="00624E68"/>
    <w:rsid w:val="0064342E"/>
    <w:rsid w:val="0064381A"/>
    <w:rsid w:val="00646941"/>
    <w:rsid w:val="00655280"/>
    <w:rsid w:val="006561F3"/>
    <w:rsid w:val="00656B87"/>
    <w:rsid w:val="00662B78"/>
    <w:rsid w:val="006665C1"/>
    <w:rsid w:val="006678E1"/>
    <w:rsid w:val="00670BC5"/>
    <w:rsid w:val="0067386F"/>
    <w:rsid w:val="00674F6E"/>
    <w:rsid w:val="00677D45"/>
    <w:rsid w:val="006839D6"/>
    <w:rsid w:val="00693882"/>
    <w:rsid w:val="00696CF7"/>
    <w:rsid w:val="00696DB8"/>
    <w:rsid w:val="00697421"/>
    <w:rsid w:val="00697C7E"/>
    <w:rsid w:val="006B6BB4"/>
    <w:rsid w:val="006C0D3A"/>
    <w:rsid w:val="006C3A3E"/>
    <w:rsid w:val="006D16A2"/>
    <w:rsid w:val="006D797F"/>
    <w:rsid w:val="006E3E90"/>
    <w:rsid w:val="006E5618"/>
    <w:rsid w:val="006E6B62"/>
    <w:rsid w:val="006E7614"/>
    <w:rsid w:val="006F56F4"/>
    <w:rsid w:val="007042EA"/>
    <w:rsid w:val="007069AB"/>
    <w:rsid w:val="00717054"/>
    <w:rsid w:val="00727D7D"/>
    <w:rsid w:val="00733C31"/>
    <w:rsid w:val="00735E36"/>
    <w:rsid w:val="007413DB"/>
    <w:rsid w:val="00741A31"/>
    <w:rsid w:val="007433E9"/>
    <w:rsid w:val="00743456"/>
    <w:rsid w:val="00762138"/>
    <w:rsid w:val="0076225D"/>
    <w:rsid w:val="00767027"/>
    <w:rsid w:val="00767A9C"/>
    <w:rsid w:val="00770B2A"/>
    <w:rsid w:val="00773E78"/>
    <w:rsid w:val="00775DCD"/>
    <w:rsid w:val="007834E6"/>
    <w:rsid w:val="00786894"/>
    <w:rsid w:val="0079231E"/>
    <w:rsid w:val="00793C55"/>
    <w:rsid w:val="007952AF"/>
    <w:rsid w:val="00795B88"/>
    <w:rsid w:val="007961EF"/>
    <w:rsid w:val="00796FF4"/>
    <w:rsid w:val="007B17F1"/>
    <w:rsid w:val="007B35DF"/>
    <w:rsid w:val="007B4B4E"/>
    <w:rsid w:val="007D3970"/>
    <w:rsid w:val="007D50F8"/>
    <w:rsid w:val="007E5DF9"/>
    <w:rsid w:val="007E6FF8"/>
    <w:rsid w:val="007E75EF"/>
    <w:rsid w:val="007F0858"/>
    <w:rsid w:val="007F4F4D"/>
    <w:rsid w:val="00802E0D"/>
    <w:rsid w:val="00806E2C"/>
    <w:rsid w:val="00810A04"/>
    <w:rsid w:val="00817C77"/>
    <w:rsid w:val="008252F8"/>
    <w:rsid w:val="00827754"/>
    <w:rsid w:val="008361BE"/>
    <w:rsid w:val="0083654B"/>
    <w:rsid w:val="00844372"/>
    <w:rsid w:val="00845DBF"/>
    <w:rsid w:val="008543F9"/>
    <w:rsid w:val="0085745B"/>
    <w:rsid w:val="00860940"/>
    <w:rsid w:val="00862096"/>
    <w:rsid w:val="0086446A"/>
    <w:rsid w:val="008669BF"/>
    <w:rsid w:val="00877CCE"/>
    <w:rsid w:val="008804CE"/>
    <w:rsid w:val="00880F02"/>
    <w:rsid w:val="008823BF"/>
    <w:rsid w:val="00883970"/>
    <w:rsid w:val="00887ABF"/>
    <w:rsid w:val="00890CB1"/>
    <w:rsid w:val="00890EDE"/>
    <w:rsid w:val="00891E0B"/>
    <w:rsid w:val="008925F9"/>
    <w:rsid w:val="008A4D2D"/>
    <w:rsid w:val="008A58A6"/>
    <w:rsid w:val="008B002C"/>
    <w:rsid w:val="008B6AD8"/>
    <w:rsid w:val="008C2B8D"/>
    <w:rsid w:val="008C30FA"/>
    <w:rsid w:val="008C373A"/>
    <w:rsid w:val="008C4F52"/>
    <w:rsid w:val="008C6E12"/>
    <w:rsid w:val="008C756A"/>
    <w:rsid w:val="008D2266"/>
    <w:rsid w:val="008D363D"/>
    <w:rsid w:val="008E24FD"/>
    <w:rsid w:val="008E582B"/>
    <w:rsid w:val="008F165A"/>
    <w:rsid w:val="008F35BB"/>
    <w:rsid w:val="008F6541"/>
    <w:rsid w:val="0090136D"/>
    <w:rsid w:val="00912B2D"/>
    <w:rsid w:val="00914DD3"/>
    <w:rsid w:val="00915451"/>
    <w:rsid w:val="00915E3B"/>
    <w:rsid w:val="00916E19"/>
    <w:rsid w:val="00922793"/>
    <w:rsid w:val="00925989"/>
    <w:rsid w:val="00925BD5"/>
    <w:rsid w:val="009303C2"/>
    <w:rsid w:val="00934E31"/>
    <w:rsid w:val="009410E8"/>
    <w:rsid w:val="009541D6"/>
    <w:rsid w:val="009579E5"/>
    <w:rsid w:val="00961E30"/>
    <w:rsid w:val="0096586B"/>
    <w:rsid w:val="0096734D"/>
    <w:rsid w:val="00972969"/>
    <w:rsid w:val="00976775"/>
    <w:rsid w:val="00982C3D"/>
    <w:rsid w:val="00982FCB"/>
    <w:rsid w:val="0098713F"/>
    <w:rsid w:val="00987D15"/>
    <w:rsid w:val="00996975"/>
    <w:rsid w:val="009A7770"/>
    <w:rsid w:val="009B2519"/>
    <w:rsid w:val="009B3EFD"/>
    <w:rsid w:val="009B70C2"/>
    <w:rsid w:val="009C2C6D"/>
    <w:rsid w:val="009C4060"/>
    <w:rsid w:val="009C5BCE"/>
    <w:rsid w:val="009C65CC"/>
    <w:rsid w:val="009C7A9B"/>
    <w:rsid w:val="009D09D2"/>
    <w:rsid w:val="009D0E24"/>
    <w:rsid w:val="009D27A8"/>
    <w:rsid w:val="009D4203"/>
    <w:rsid w:val="009D5B77"/>
    <w:rsid w:val="009E10E0"/>
    <w:rsid w:val="009E2231"/>
    <w:rsid w:val="009E5E37"/>
    <w:rsid w:val="009F13B3"/>
    <w:rsid w:val="009F72E8"/>
    <w:rsid w:val="00A0175D"/>
    <w:rsid w:val="00A05270"/>
    <w:rsid w:val="00A06CEC"/>
    <w:rsid w:val="00A07494"/>
    <w:rsid w:val="00A100B4"/>
    <w:rsid w:val="00A20AB9"/>
    <w:rsid w:val="00A22290"/>
    <w:rsid w:val="00A25730"/>
    <w:rsid w:val="00A30DBA"/>
    <w:rsid w:val="00A31C8B"/>
    <w:rsid w:val="00A4403F"/>
    <w:rsid w:val="00A44CEF"/>
    <w:rsid w:val="00A45167"/>
    <w:rsid w:val="00A541CF"/>
    <w:rsid w:val="00A541F3"/>
    <w:rsid w:val="00A550B3"/>
    <w:rsid w:val="00A56310"/>
    <w:rsid w:val="00A57719"/>
    <w:rsid w:val="00A607BB"/>
    <w:rsid w:val="00A619CD"/>
    <w:rsid w:val="00A64085"/>
    <w:rsid w:val="00A64FAE"/>
    <w:rsid w:val="00A66996"/>
    <w:rsid w:val="00A71596"/>
    <w:rsid w:val="00A71C97"/>
    <w:rsid w:val="00A73DEA"/>
    <w:rsid w:val="00A7657F"/>
    <w:rsid w:val="00A76627"/>
    <w:rsid w:val="00A86CD7"/>
    <w:rsid w:val="00A874F8"/>
    <w:rsid w:val="00A901B4"/>
    <w:rsid w:val="00A97846"/>
    <w:rsid w:val="00AA0CF6"/>
    <w:rsid w:val="00AA6BC7"/>
    <w:rsid w:val="00AB20AA"/>
    <w:rsid w:val="00AB26EB"/>
    <w:rsid w:val="00AC03A3"/>
    <w:rsid w:val="00AC23C6"/>
    <w:rsid w:val="00AC6ACD"/>
    <w:rsid w:val="00AD1ECF"/>
    <w:rsid w:val="00AD4FFB"/>
    <w:rsid w:val="00AE0D1C"/>
    <w:rsid w:val="00AF4998"/>
    <w:rsid w:val="00AF6458"/>
    <w:rsid w:val="00AF68D0"/>
    <w:rsid w:val="00B0243F"/>
    <w:rsid w:val="00B053BB"/>
    <w:rsid w:val="00B07C24"/>
    <w:rsid w:val="00B07DDE"/>
    <w:rsid w:val="00B12F3D"/>
    <w:rsid w:val="00B20A6B"/>
    <w:rsid w:val="00B21B84"/>
    <w:rsid w:val="00B230FF"/>
    <w:rsid w:val="00B36430"/>
    <w:rsid w:val="00B449A3"/>
    <w:rsid w:val="00B52EA6"/>
    <w:rsid w:val="00B566F3"/>
    <w:rsid w:val="00B57A58"/>
    <w:rsid w:val="00B64963"/>
    <w:rsid w:val="00B705E2"/>
    <w:rsid w:val="00B724B3"/>
    <w:rsid w:val="00B74F02"/>
    <w:rsid w:val="00B757A0"/>
    <w:rsid w:val="00B7586B"/>
    <w:rsid w:val="00B7692E"/>
    <w:rsid w:val="00B837B2"/>
    <w:rsid w:val="00B84640"/>
    <w:rsid w:val="00B8541B"/>
    <w:rsid w:val="00B911AB"/>
    <w:rsid w:val="00B91D54"/>
    <w:rsid w:val="00B93112"/>
    <w:rsid w:val="00B958D0"/>
    <w:rsid w:val="00B96534"/>
    <w:rsid w:val="00B96C89"/>
    <w:rsid w:val="00BA1C8B"/>
    <w:rsid w:val="00BA609E"/>
    <w:rsid w:val="00BB2C09"/>
    <w:rsid w:val="00BB2CCC"/>
    <w:rsid w:val="00BB7EAC"/>
    <w:rsid w:val="00BC3831"/>
    <w:rsid w:val="00BC63F0"/>
    <w:rsid w:val="00BD5190"/>
    <w:rsid w:val="00BD754E"/>
    <w:rsid w:val="00BE1F77"/>
    <w:rsid w:val="00BF2619"/>
    <w:rsid w:val="00C054B8"/>
    <w:rsid w:val="00C11399"/>
    <w:rsid w:val="00C16164"/>
    <w:rsid w:val="00C17AE2"/>
    <w:rsid w:val="00C301D9"/>
    <w:rsid w:val="00C30B1C"/>
    <w:rsid w:val="00C3281A"/>
    <w:rsid w:val="00C37993"/>
    <w:rsid w:val="00C404F7"/>
    <w:rsid w:val="00C47F34"/>
    <w:rsid w:val="00C54AE4"/>
    <w:rsid w:val="00C62170"/>
    <w:rsid w:val="00C65D94"/>
    <w:rsid w:val="00C741C8"/>
    <w:rsid w:val="00C84C95"/>
    <w:rsid w:val="00C90704"/>
    <w:rsid w:val="00C90D96"/>
    <w:rsid w:val="00C915AA"/>
    <w:rsid w:val="00C91E89"/>
    <w:rsid w:val="00C92D48"/>
    <w:rsid w:val="00CA3FD2"/>
    <w:rsid w:val="00CA65F1"/>
    <w:rsid w:val="00CA6BB0"/>
    <w:rsid w:val="00CB57A4"/>
    <w:rsid w:val="00CC1A52"/>
    <w:rsid w:val="00CC5891"/>
    <w:rsid w:val="00CD7E1B"/>
    <w:rsid w:val="00CE0DEB"/>
    <w:rsid w:val="00CE11D5"/>
    <w:rsid w:val="00CF5D30"/>
    <w:rsid w:val="00D041C1"/>
    <w:rsid w:val="00D0545E"/>
    <w:rsid w:val="00D11310"/>
    <w:rsid w:val="00D147C2"/>
    <w:rsid w:val="00D15726"/>
    <w:rsid w:val="00D2371E"/>
    <w:rsid w:val="00D23AF1"/>
    <w:rsid w:val="00D257D3"/>
    <w:rsid w:val="00D25822"/>
    <w:rsid w:val="00D3110E"/>
    <w:rsid w:val="00D31474"/>
    <w:rsid w:val="00D32232"/>
    <w:rsid w:val="00D473AF"/>
    <w:rsid w:val="00D50550"/>
    <w:rsid w:val="00D53404"/>
    <w:rsid w:val="00D534BB"/>
    <w:rsid w:val="00D546C2"/>
    <w:rsid w:val="00D578ED"/>
    <w:rsid w:val="00D6140F"/>
    <w:rsid w:val="00D6367D"/>
    <w:rsid w:val="00D70A0A"/>
    <w:rsid w:val="00D70C44"/>
    <w:rsid w:val="00D81EE6"/>
    <w:rsid w:val="00D877B4"/>
    <w:rsid w:val="00D90242"/>
    <w:rsid w:val="00D95273"/>
    <w:rsid w:val="00D95B30"/>
    <w:rsid w:val="00D96845"/>
    <w:rsid w:val="00DA0155"/>
    <w:rsid w:val="00DA0B0A"/>
    <w:rsid w:val="00DA1257"/>
    <w:rsid w:val="00DA2145"/>
    <w:rsid w:val="00DB29A4"/>
    <w:rsid w:val="00DB4F8E"/>
    <w:rsid w:val="00DC5B79"/>
    <w:rsid w:val="00DC5BF0"/>
    <w:rsid w:val="00DE6D55"/>
    <w:rsid w:val="00DE6FF0"/>
    <w:rsid w:val="00DF14F3"/>
    <w:rsid w:val="00DF4E4A"/>
    <w:rsid w:val="00E168CE"/>
    <w:rsid w:val="00E2062D"/>
    <w:rsid w:val="00E225B7"/>
    <w:rsid w:val="00E26381"/>
    <w:rsid w:val="00E26748"/>
    <w:rsid w:val="00E30245"/>
    <w:rsid w:val="00E30523"/>
    <w:rsid w:val="00E32B00"/>
    <w:rsid w:val="00E335FC"/>
    <w:rsid w:val="00E36512"/>
    <w:rsid w:val="00E37611"/>
    <w:rsid w:val="00E37FA0"/>
    <w:rsid w:val="00E41DD3"/>
    <w:rsid w:val="00E4246C"/>
    <w:rsid w:val="00E536FF"/>
    <w:rsid w:val="00E5648A"/>
    <w:rsid w:val="00E65F6B"/>
    <w:rsid w:val="00E670FE"/>
    <w:rsid w:val="00E74234"/>
    <w:rsid w:val="00E7697C"/>
    <w:rsid w:val="00E854DC"/>
    <w:rsid w:val="00E902AA"/>
    <w:rsid w:val="00E9354F"/>
    <w:rsid w:val="00E93D7B"/>
    <w:rsid w:val="00E94A4C"/>
    <w:rsid w:val="00EB63DF"/>
    <w:rsid w:val="00EC11CF"/>
    <w:rsid w:val="00EC12E1"/>
    <w:rsid w:val="00EC16CA"/>
    <w:rsid w:val="00EC58C7"/>
    <w:rsid w:val="00ED073F"/>
    <w:rsid w:val="00ED5B9F"/>
    <w:rsid w:val="00ED6773"/>
    <w:rsid w:val="00EE7FEF"/>
    <w:rsid w:val="00F020C4"/>
    <w:rsid w:val="00F153F6"/>
    <w:rsid w:val="00F236CE"/>
    <w:rsid w:val="00F24D02"/>
    <w:rsid w:val="00F313CF"/>
    <w:rsid w:val="00F413FE"/>
    <w:rsid w:val="00F41513"/>
    <w:rsid w:val="00F45324"/>
    <w:rsid w:val="00F52251"/>
    <w:rsid w:val="00F532A6"/>
    <w:rsid w:val="00F5361B"/>
    <w:rsid w:val="00F6191C"/>
    <w:rsid w:val="00F74AB5"/>
    <w:rsid w:val="00F82DAF"/>
    <w:rsid w:val="00F84BF1"/>
    <w:rsid w:val="00F85C4C"/>
    <w:rsid w:val="00F86B8F"/>
    <w:rsid w:val="00F86D76"/>
    <w:rsid w:val="00F90B30"/>
    <w:rsid w:val="00F940CC"/>
    <w:rsid w:val="00FA1370"/>
    <w:rsid w:val="00FA3369"/>
    <w:rsid w:val="00FA42C4"/>
    <w:rsid w:val="00FB51EA"/>
    <w:rsid w:val="00FB593C"/>
    <w:rsid w:val="00FC0DFD"/>
    <w:rsid w:val="00FC5E4B"/>
    <w:rsid w:val="00FC65F5"/>
    <w:rsid w:val="00FC7044"/>
    <w:rsid w:val="00FC753E"/>
    <w:rsid w:val="00FC77A9"/>
    <w:rsid w:val="00FE7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1B385"/>
  <w15:docId w15:val="{265412CA-C4A7-465B-AAF9-A722E809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E4A"/>
  </w:style>
  <w:style w:type="paragraph" w:styleId="Heading1">
    <w:name w:val="heading 1"/>
    <w:basedOn w:val="Normal"/>
    <w:link w:val="Heading1Char"/>
    <w:qFormat/>
    <w:rsid w:val="00A874F8"/>
    <w:pPr>
      <w:spacing w:after="0" w:line="240" w:lineRule="auto"/>
      <w:outlineLvl w:val="0"/>
    </w:pPr>
    <w:rPr>
      <w:rFonts w:ascii="Times New Roman" w:eastAsia="Times New Roman" w:hAnsi="Times New Roman" w:cs="Times New Roman"/>
      <w:b/>
      <w:bCs/>
      <w:color w:val="333333"/>
      <w:kern w:val="36"/>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4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0F474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0F474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link w:val="NoSpacingChar"/>
    <w:uiPriority w:val="1"/>
    <w:qFormat/>
    <w:rsid w:val="009410E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410E8"/>
    <w:rPr>
      <w:rFonts w:eastAsiaTheme="minorEastAsia"/>
      <w:lang w:val="en-US" w:eastAsia="ja-JP"/>
    </w:rPr>
  </w:style>
  <w:style w:type="paragraph" w:styleId="BalloonText">
    <w:name w:val="Balloon Text"/>
    <w:basedOn w:val="Normal"/>
    <w:link w:val="BalloonTextChar"/>
    <w:uiPriority w:val="99"/>
    <w:semiHidden/>
    <w:unhideWhenUsed/>
    <w:rsid w:val="00941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0E8"/>
    <w:rPr>
      <w:rFonts w:ascii="Tahoma" w:hAnsi="Tahoma" w:cs="Tahoma"/>
      <w:sz w:val="16"/>
      <w:szCs w:val="16"/>
    </w:rPr>
  </w:style>
  <w:style w:type="table" w:styleId="MediumShading1-Accent1">
    <w:name w:val="Medium Shading 1 Accent 1"/>
    <w:basedOn w:val="TableNormal"/>
    <w:uiPriority w:val="63"/>
    <w:rsid w:val="00EC12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C12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EC12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5">
    <w:name w:val="Medium List 2 Accent 5"/>
    <w:basedOn w:val="TableNormal"/>
    <w:uiPriority w:val="66"/>
    <w:rsid w:val="00EC12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EC12E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D70A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A0A"/>
  </w:style>
  <w:style w:type="paragraph" w:styleId="Footer">
    <w:name w:val="footer"/>
    <w:basedOn w:val="Normal"/>
    <w:link w:val="FooterChar"/>
    <w:uiPriority w:val="99"/>
    <w:unhideWhenUsed/>
    <w:rsid w:val="00D70A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A0A"/>
  </w:style>
  <w:style w:type="paragraph" w:styleId="ListParagraph">
    <w:name w:val="List Paragraph"/>
    <w:basedOn w:val="Normal"/>
    <w:uiPriority w:val="34"/>
    <w:qFormat/>
    <w:rsid w:val="002A791E"/>
    <w:pPr>
      <w:ind w:left="720"/>
      <w:contextualSpacing/>
    </w:pPr>
  </w:style>
  <w:style w:type="paragraph" w:styleId="BodyTextIndent2">
    <w:name w:val="Body Text Indent 2"/>
    <w:basedOn w:val="Normal"/>
    <w:link w:val="BodyTextIndent2Char"/>
    <w:rsid w:val="00451314"/>
    <w:pPr>
      <w:spacing w:after="0" w:line="240" w:lineRule="auto"/>
      <w:ind w:left="426" w:hanging="426"/>
    </w:pPr>
    <w:rPr>
      <w:rFonts w:ascii="Arial Narrow" w:eastAsia="Times New Roman" w:hAnsi="Arial Narrow" w:cs="Arial"/>
      <w:szCs w:val="20"/>
    </w:rPr>
  </w:style>
  <w:style w:type="character" w:customStyle="1" w:styleId="BodyTextIndent2Char">
    <w:name w:val="Body Text Indent 2 Char"/>
    <w:basedOn w:val="DefaultParagraphFont"/>
    <w:link w:val="BodyTextIndent2"/>
    <w:rsid w:val="00451314"/>
    <w:rPr>
      <w:rFonts w:ascii="Arial Narrow" w:eastAsia="Times New Roman" w:hAnsi="Arial Narrow" w:cs="Arial"/>
      <w:szCs w:val="20"/>
    </w:rPr>
  </w:style>
  <w:style w:type="character" w:styleId="Hyperlink">
    <w:name w:val="Hyperlink"/>
    <w:basedOn w:val="DefaultParagraphFont"/>
    <w:uiPriority w:val="99"/>
    <w:unhideWhenUsed/>
    <w:rsid w:val="008C756A"/>
    <w:rPr>
      <w:color w:val="0000FF" w:themeColor="hyperlink"/>
      <w:u w:val="single"/>
    </w:rPr>
  </w:style>
  <w:style w:type="table" w:customStyle="1" w:styleId="TableGrid1">
    <w:name w:val="Table Grid1"/>
    <w:basedOn w:val="TableNormal"/>
    <w:next w:val="TableGrid"/>
    <w:uiPriority w:val="59"/>
    <w:rsid w:val="00796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D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A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670FE"/>
    <w:rPr>
      <w:color w:val="808080"/>
    </w:rPr>
  </w:style>
  <w:style w:type="paragraph" w:styleId="BodyText">
    <w:name w:val="Body Text"/>
    <w:basedOn w:val="Normal"/>
    <w:link w:val="BodyTextChar"/>
    <w:uiPriority w:val="99"/>
    <w:semiHidden/>
    <w:unhideWhenUsed/>
    <w:rsid w:val="00A874F8"/>
    <w:pPr>
      <w:spacing w:after="120"/>
    </w:pPr>
  </w:style>
  <w:style w:type="character" w:customStyle="1" w:styleId="BodyTextChar">
    <w:name w:val="Body Text Char"/>
    <w:basedOn w:val="DefaultParagraphFont"/>
    <w:link w:val="BodyText"/>
    <w:uiPriority w:val="99"/>
    <w:semiHidden/>
    <w:rsid w:val="00A874F8"/>
  </w:style>
  <w:style w:type="character" w:customStyle="1" w:styleId="Heading1Char">
    <w:name w:val="Heading 1 Char"/>
    <w:basedOn w:val="DefaultParagraphFont"/>
    <w:link w:val="Heading1"/>
    <w:rsid w:val="00A874F8"/>
    <w:rPr>
      <w:rFonts w:ascii="Times New Roman" w:eastAsia="Times New Roman" w:hAnsi="Times New Roman" w:cs="Times New Roman"/>
      <w:b/>
      <w:bCs/>
      <w:color w:val="333333"/>
      <w:kern w:val="36"/>
      <w:sz w:val="34"/>
      <w:szCs w:val="34"/>
      <w:lang w:eastAsia="en-GB"/>
    </w:rPr>
  </w:style>
  <w:style w:type="paragraph" w:styleId="NormalWeb">
    <w:name w:val="Normal (Web)"/>
    <w:basedOn w:val="Normal"/>
    <w:unhideWhenUsed/>
    <w:rsid w:val="00A874F8"/>
    <w:pPr>
      <w:spacing w:after="160" w:line="259"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30523"/>
    <w:rPr>
      <w:sz w:val="16"/>
      <w:szCs w:val="16"/>
    </w:rPr>
  </w:style>
  <w:style w:type="paragraph" w:styleId="CommentText">
    <w:name w:val="annotation text"/>
    <w:basedOn w:val="Normal"/>
    <w:link w:val="CommentTextChar"/>
    <w:uiPriority w:val="99"/>
    <w:semiHidden/>
    <w:unhideWhenUsed/>
    <w:rsid w:val="00E30523"/>
    <w:pPr>
      <w:spacing w:line="240" w:lineRule="auto"/>
    </w:pPr>
    <w:rPr>
      <w:sz w:val="20"/>
      <w:szCs w:val="20"/>
    </w:rPr>
  </w:style>
  <w:style w:type="character" w:customStyle="1" w:styleId="CommentTextChar">
    <w:name w:val="Comment Text Char"/>
    <w:basedOn w:val="DefaultParagraphFont"/>
    <w:link w:val="CommentText"/>
    <w:uiPriority w:val="99"/>
    <w:semiHidden/>
    <w:rsid w:val="00E30523"/>
    <w:rPr>
      <w:sz w:val="20"/>
      <w:szCs w:val="20"/>
    </w:rPr>
  </w:style>
  <w:style w:type="paragraph" w:styleId="CommentSubject">
    <w:name w:val="annotation subject"/>
    <w:basedOn w:val="CommentText"/>
    <w:next w:val="CommentText"/>
    <w:link w:val="CommentSubjectChar"/>
    <w:uiPriority w:val="99"/>
    <w:semiHidden/>
    <w:unhideWhenUsed/>
    <w:rsid w:val="00E30523"/>
    <w:rPr>
      <w:b/>
      <w:bCs/>
    </w:rPr>
  </w:style>
  <w:style w:type="character" w:customStyle="1" w:styleId="CommentSubjectChar">
    <w:name w:val="Comment Subject Char"/>
    <w:basedOn w:val="CommentTextChar"/>
    <w:link w:val="CommentSubject"/>
    <w:uiPriority w:val="99"/>
    <w:semiHidden/>
    <w:rsid w:val="00E30523"/>
    <w:rPr>
      <w:b/>
      <w:bCs/>
      <w:sz w:val="20"/>
      <w:szCs w:val="20"/>
    </w:rPr>
  </w:style>
  <w:style w:type="paragraph" w:styleId="Revision">
    <w:name w:val="Revision"/>
    <w:hidden/>
    <w:uiPriority w:val="99"/>
    <w:semiHidden/>
    <w:rsid w:val="00313F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4100">
      <w:bodyDiv w:val="1"/>
      <w:marLeft w:val="0"/>
      <w:marRight w:val="0"/>
      <w:marTop w:val="0"/>
      <w:marBottom w:val="0"/>
      <w:divBdr>
        <w:top w:val="none" w:sz="0" w:space="0" w:color="auto"/>
        <w:left w:val="none" w:sz="0" w:space="0" w:color="auto"/>
        <w:bottom w:val="none" w:sz="0" w:space="0" w:color="auto"/>
        <w:right w:val="none" w:sz="0" w:space="0" w:color="auto"/>
      </w:divBdr>
    </w:div>
    <w:div w:id="160241766">
      <w:bodyDiv w:val="1"/>
      <w:marLeft w:val="0"/>
      <w:marRight w:val="0"/>
      <w:marTop w:val="0"/>
      <w:marBottom w:val="0"/>
      <w:divBdr>
        <w:top w:val="none" w:sz="0" w:space="0" w:color="auto"/>
        <w:left w:val="none" w:sz="0" w:space="0" w:color="auto"/>
        <w:bottom w:val="none" w:sz="0" w:space="0" w:color="auto"/>
        <w:right w:val="none" w:sz="0" w:space="0" w:color="auto"/>
      </w:divBdr>
    </w:div>
    <w:div w:id="514731391">
      <w:bodyDiv w:val="1"/>
      <w:marLeft w:val="0"/>
      <w:marRight w:val="0"/>
      <w:marTop w:val="0"/>
      <w:marBottom w:val="0"/>
      <w:divBdr>
        <w:top w:val="none" w:sz="0" w:space="0" w:color="auto"/>
        <w:left w:val="none" w:sz="0" w:space="0" w:color="auto"/>
        <w:bottom w:val="none" w:sz="0" w:space="0" w:color="auto"/>
        <w:right w:val="none" w:sz="0" w:space="0" w:color="auto"/>
      </w:divBdr>
    </w:div>
    <w:div w:id="649602824">
      <w:bodyDiv w:val="1"/>
      <w:marLeft w:val="0"/>
      <w:marRight w:val="0"/>
      <w:marTop w:val="0"/>
      <w:marBottom w:val="0"/>
      <w:divBdr>
        <w:top w:val="none" w:sz="0" w:space="0" w:color="auto"/>
        <w:left w:val="none" w:sz="0" w:space="0" w:color="auto"/>
        <w:bottom w:val="none" w:sz="0" w:space="0" w:color="auto"/>
        <w:right w:val="none" w:sz="0" w:space="0" w:color="auto"/>
      </w:divBdr>
    </w:div>
    <w:div w:id="651451853">
      <w:bodyDiv w:val="1"/>
      <w:marLeft w:val="0"/>
      <w:marRight w:val="0"/>
      <w:marTop w:val="0"/>
      <w:marBottom w:val="0"/>
      <w:divBdr>
        <w:top w:val="none" w:sz="0" w:space="0" w:color="auto"/>
        <w:left w:val="none" w:sz="0" w:space="0" w:color="auto"/>
        <w:bottom w:val="none" w:sz="0" w:space="0" w:color="auto"/>
        <w:right w:val="none" w:sz="0" w:space="0" w:color="auto"/>
      </w:divBdr>
    </w:div>
    <w:div w:id="1462070235">
      <w:bodyDiv w:val="1"/>
      <w:marLeft w:val="0"/>
      <w:marRight w:val="0"/>
      <w:marTop w:val="0"/>
      <w:marBottom w:val="0"/>
      <w:divBdr>
        <w:top w:val="none" w:sz="0" w:space="0" w:color="auto"/>
        <w:left w:val="none" w:sz="0" w:space="0" w:color="auto"/>
        <w:bottom w:val="none" w:sz="0" w:space="0" w:color="auto"/>
        <w:right w:val="none" w:sz="0" w:space="0" w:color="auto"/>
      </w:divBdr>
    </w:div>
    <w:div w:id="16476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lf.org.uk" TargetMode="External"/><Relationship Id="rId18" Type="http://schemas.openxmlformats.org/officeDocument/2006/relationships/package" Target="embeddings/Microsoft_Excel_Worksheet1.xlsx"/><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hyperlink" Target="http://www.hlf.org.uk/aboutus/whatwedo/Pages/StrategicFramework2013to2018.aspx" TargetMode="External"/><Relationship Id="rId7" Type="http://schemas.openxmlformats.org/officeDocument/2006/relationships/styles" Target="styles.xml"/><Relationship Id="rId12" Type="http://schemas.openxmlformats.org/officeDocument/2006/relationships/hyperlink" Target="mailto:Jim.crisp@hlf.org.uk" TargetMode="External"/><Relationship Id="rId17" Type="http://schemas.openxmlformats.org/officeDocument/2006/relationships/image" Target="media/image1.emf"/><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im.crisp@hlf.org.uk" TargetMode="External"/><Relationship Id="rId20" Type="http://schemas.microsoft.com/office/2011/relationships/commentsExtended" Target="commentsExtended.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gov.uk/contracts-finder" TargetMode="External"/><Relationship Id="rId23" Type="http://schemas.openxmlformats.org/officeDocument/2006/relationships/image" Target="media/image2.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m.crisp@hlf.org.uk" TargetMode="External"/><Relationship Id="rId22" Type="http://schemas.openxmlformats.org/officeDocument/2006/relationships/hyperlink" Target="http://www.hlf.org.uk/aboutus/whatwedo/Pages/StrategicFramework2013to2018.aspx"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5599C4ACF8D4A96292391067C903C" ma:contentTypeVersion="13" ma:contentTypeDescription="Create a new document." ma:contentTypeScope="" ma:versionID="e50a1669911af0081756e71d608d6ee0">
  <xsd:schema xmlns:xsd="http://www.w3.org/2001/XMLSchema" xmlns:xs="http://www.w3.org/2001/XMLSchema" xmlns:p="http://schemas.microsoft.com/office/2006/metadata/properties" xmlns:ns2="d3d303f6-3b26-48c6-b88f-831129ba1b25" xmlns:ns3="http://schemas.microsoft.com/sharepoint/v4" xmlns:ns4="0dedee61-f7b7-4f6e-83e4-faee1fd46177" targetNamespace="http://schemas.microsoft.com/office/2006/metadata/properties" ma:root="true" ma:fieldsID="d4d49cb8e49431d8db16d9fe88bb06d5" ns2:_="" ns3:_="" ns4:_="">
    <xsd:import namespace="d3d303f6-3b26-48c6-b88f-831129ba1b25"/>
    <xsd:import namespace="http://schemas.microsoft.com/sharepoint/v4"/>
    <xsd:import namespace="0dedee61-f7b7-4f6e-83e4-faee1fd46177"/>
    <xsd:element name="properties">
      <xsd:complexType>
        <xsd:sequence>
          <xsd:element name="documentManagement">
            <xsd:complexType>
              <xsd:all>
                <xsd:element ref="ns2:CPS_x0020_Main_x0020_Category"/>
                <xsd:element ref="ns2:CPS_x0020_Sub_x002d_Category" minOccurs="0"/>
                <xsd:element ref="ns2:Folder_x0020_Name" minOccurs="0"/>
                <xsd:element ref="ns2:Document_x0020_Owner" minOccurs="0"/>
                <xsd:element ref="ns2:Reviewer" minOccurs="0"/>
                <xsd:element ref="ns2:Next_x0020_Review_x0020_Date" minOccurs="0"/>
                <xsd:element ref="ns2:Comments" minOccurs="0"/>
                <xsd:element ref="ns3:IconOverlay"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303f6-3b26-48c6-b88f-831129ba1b25" elementFormDefault="qualified">
    <xsd:import namespace="http://schemas.microsoft.com/office/2006/documentManagement/types"/>
    <xsd:import namespace="http://schemas.microsoft.com/office/infopath/2007/PartnerControls"/>
    <xsd:element name="CPS_x0020_Main_x0020_Category" ma:index="8" ma:displayName="CPS Main Category" ma:list="{aa0574eb-36ed-4c1e-b9ed-59ef4cd468cd}" ma:internalName="CPS_x0020_Main_x0020_Category" ma:readOnly="false" ma:showField="Title">
      <xsd:simpleType>
        <xsd:restriction base="dms:Lookup"/>
      </xsd:simpleType>
    </xsd:element>
    <xsd:element name="CPS_x0020_Sub_x002d_Category" ma:index="9" nillable="true" ma:displayName="CPS Sub-Category" ma:list="{159feb37-12c6-4b46-8814-cc1b51f1d2ca}" ma:internalName="CPS_x0020_Sub_x002d_Category" ma:readOnly="false" ma:showField="Title">
      <xsd:simpleType>
        <xsd:restriction base="dms:Lookup"/>
      </xsd:simpleType>
    </xsd:element>
    <xsd:element name="Folder_x0020_Name" ma:index="10" nillable="true" ma:displayName="Folder Name" ma:internalName="Folder_x0020_Name">
      <xsd:simpleType>
        <xsd:restriction base="dms:Text">
          <xsd:maxLength value="255"/>
        </xsd:restriction>
      </xsd:simpleType>
    </xsd:element>
    <xsd:element name="Document_x0020_Owner" ma:index="11" nillable="true" ma:displayName="Document Business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 ma:index="12" nillable="true" ma:displayName="Reviewer" ma:list="UserInfo" ma:SharePointGroup="0" ma:internalName="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ext_x0020_Review_x0020_Date" ma:index="13" nillable="true" ma:displayName="Next Review Date" ma:default="[today]" ma:format="DateOnly" ma:internalName="Next_x0020_Review_x0020_Date">
      <xsd:simpleType>
        <xsd:restriction base="dms:DateTime"/>
      </xsd:simpleType>
    </xsd:element>
    <xsd:element name="Comments" ma:index="14"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dee61-f7b7-4f6e-83e4-faee1fd4617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PS_x0020_Sub_x002d_Category xmlns="d3d303f6-3b26-48c6-b88f-831129ba1b25">9</CPS_x0020_Sub_x002d_Category>
    <Document_x0020_Owner xmlns="d3d303f6-3b26-48c6-b88f-831129ba1b25">
      <UserInfo>
        <DisplayName>Debbie Husler</DisplayName>
        <AccountId>40</AccountId>
        <AccountType/>
      </UserInfo>
    </Document_x0020_Owner>
    <IconOverlay xmlns="http://schemas.microsoft.com/sharepoint/v4" xsi:nil="true"/>
    <Folder_x0020_Name xmlns="d3d303f6-3b26-48c6-b88f-831129ba1b25">Quotation Pack</Folder_x0020_Name>
    <CPS_x0020_Main_x0020_Category xmlns="d3d303f6-3b26-48c6-b88f-831129ba1b25">2</CPS_x0020_Main_x0020_Category>
    <Reviewer xmlns="d3d303f6-3b26-48c6-b88f-831129ba1b25">
      <UserInfo>
        <DisplayName/>
        <AccountId xsi:nil="true"/>
        <AccountType/>
      </UserInfo>
    </Reviewer>
    <Next_x0020_Review_x0020_Date xmlns="d3d303f6-3b26-48c6-b88f-831129ba1b25">2017-01-01T00:00:00+00:00</Next_x0020_Review_x0020_Date>
    <Comments xmlns="d3d303f6-3b26-48c6-b88f-831129ba1b25" xsi:nil="true"/>
    <_dlc_DocId xmlns="0dedee61-f7b7-4f6e-83e4-faee1fd46177">CPSID-5-893</_dlc_DocId>
    <_dlc_DocIdUrl xmlns="0dedee61-f7b7-4f6e-83e4-faee1fd46177">
      <Url>http://sps.brm.pri/sites/CPS/_layouts/DocIdRedir.aspx?ID=CPSID-5-893</Url>
      <Description>CPSID-5-893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72451-68CD-46F7-97D7-4702643E2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303f6-3b26-48c6-b88f-831129ba1b25"/>
    <ds:schemaRef ds:uri="http://schemas.microsoft.com/sharepoint/v4"/>
    <ds:schemaRef ds:uri="0dedee61-f7b7-4f6e-83e4-faee1fd46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4E46B-47E8-4AC8-8775-2D2F4513D388}">
  <ds:schemaRefs>
    <ds:schemaRef ds:uri="http://schemas.microsoft.com/sharepoint/events"/>
  </ds:schemaRefs>
</ds:datastoreItem>
</file>

<file path=customXml/itemProps3.xml><?xml version="1.0" encoding="utf-8"?>
<ds:datastoreItem xmlns:ds="http://schemas.openxmlformats.org/officeDocument/2006/customXml" ds:itemID="{ACDF91B5-8EA2-4EC8-A13B-F7FE99B42B2D}">
  <ds:schemaRefs>
    <ds:schemaRef ds:uri="http://schemas.microsoft.com/sharepoint/v3/contenttype/forms"/>
  </ds:schemaRefs>
</ds:datastoreItem>
</file>

<file path=customXml/itemProps4.xml><?xml version="1.0" encoding="utf-8"?>
<ds:datastoreItem xmlns:ds="http://schemas.openxmlformats.org/officeDocument/2006/customXml" ds:itemID="{41EFD52A-3770-471D-A90E-7348ABF0D125}">
  <ds:schemaRefs>
    <ds:schemaRef ds:uri="http://schemas.microsoft.com/office/2006/metadata/properties"/>
    <ds:schemaRef ds:uri="http://schemas.microsoft.com/office/infopath/2007/PartnerControls"/>
    <ds:schemaRef ds:uri="d3d303f6-3b26-48c6-b88f-831129ba1b25"/>
    <ds:schemaRef ds:uri="http://schemas.microsoft.com/sharepoint/v4"/>
    <ds:schemaRef ds:uri="0dedee61-f7b7-4f6e-83e4-faee1fd46177"/>
  </ds:schemaRefs>
</ds:datastoreItem>
</file>

<file path=customXml/itemProps5.xml><?xml version="1.0" encoding="utf-8"?>
<ds:datastoreItem xmlns:ds="http://schemas.openxmlformats.org/officeDocument/2006/customXml" ds:itemID="{7AAE86DA-AB3F-4B25-A3A7-E38FC013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46</Pages>
  <Words>11739</Words>
  <Characters>66918</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Quotation Template HLF Dec 2016</vt:lpstr>
    </vt:vector>
  </TitlesOfParts>
  <Company>Heritage Lottery Fund</Company>
  <LinksUpToDate>false</LinksUpToDate>
  <CharactersWithSpaces>78501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Quotation Template HLF Dec 2016</dc:title>
  <dc:creator>Jim Crisp</dc:creator>
  <cp:lastModifiedBy>Jim Crisp</cp:lastModifiedBy>
  <cp:revision>11</cp:revision>
  <cp:lastPrinted>2017-05-02T11:42:00Z</cp:lastPrinted>
  <dcterms:created xsi:type="dcterms:W3CDTF">2017-05-26T11:03:00Z</dcterms:created>
  <dcterms:modified xsi:type="dcterms:W3CDTF">2017-05-26T12:33:00Z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0x010100D095599C4ACF8D4A96292391067C903C</vt:lpwstr>
  </property>
  <property fmtid="{D5CDD505-2E9C-101B-9397-08002B2CF9AE}" pid="3" name="_dlc_DocIdItemGuid">
    <vt:lpwstr>5ed67d4d-f35f-4c51-b9ad-bbfb4b0d3ab4</vt:lpwstr>
  </property>
</Properties>
</file>