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2975" w:rsidRPr="005A3BF9" w:rsidRDefault="00202975" w:rsidP="00202975">
      <w:pPr>
        <w:pStyle w:val="Heading1"/>
        <w:jc w:val="center"/>
        <w:rPr>
          <w:rFonts w:asciiTheme="minorHAnsi" w:hAnsiTheme="minorHAnsi"/>
          <w:sz w:val="32"/>
        </w:rPr>
      </w:pPr>
      <w:bookmarkStart w:id="0" w:name="_Toc343591381"/>
      <w:bookmarkStart w:id="1" w:name="_GoBack"/>
      <w:bookmarkEnd w:id="1"/>
      <w:r w:rsidRPr="005A3BF9">
        <w:rPr>
          <w:rFonts w:asciiTheme="minorHAnsi" w:hAnsiTheme="minorHAnsi"/>
          <w:sz w:val="32"/>
        </w:rPr>
        <w:t>SCHEDULE 2 – THE SERVICES</w:t>
      </w:r>
      <w:bookmarkEnd w:id="0"/>
    </w:p>
    <w:p w:rsidR="00202975" w:rsidRPr="005A3BF9" w:rsidRDefault="00202975" w:rsidP="00202975">
      <w:pPr>
        <w:spacing w:after="0"/>
        <w:jc w:val="center"/>
        <w:rPr>
          <w:rFonts w:cs="Arial"/>
          <w:b/>
          <w:sz w:val="28"/>
        </w:rPr>
      </w:pPr>
    </w:p>
    <w:p w:rsidR="00202975" w:rsidRPr="005A3BF9" w:rsidRDefault="00202975" w:rsidP="00202975">
      <w:pPr>
        <w:pStyle w:val="ListParagraph"/>
        <w:numPr>
          <w:ilvl w:val="0"/>
          <w:numId w:val="1"/>
        </w:numPr>
        <w:ind w:left="0" w:firstLine="0"/>
        <w:contextualSpacing/>
        <w:jc w:val="center"/>
        <w:outlineLvl w:val="1"/>
        <w:rPr>
          <w:rFonts w:asciiTheme="minorHAnsi" w:hAnsiTheme="minorHAnsi" w:cs="Arial"/>
          <w:b/>
          <w:sz w:val="28"/>
        </w:rPr>
      </w:pPr>
      <w:bookmarkStart w:id="2" w:name="_Toc343591382"/>
      <w:r w:rsidRPr="005A3BF9">
        <w:rPr>
          <w:rFonts w:asciiTheme="minorHAnsi" w:hAnsiTheme="minorHAnsi" w:cs="Arial"/>
          <w:b/>
          <w:sz w:val="28"/>
        </w:rPr>
        <w:t>Service Specifications</w:t>
      </w:r>
      <w:bookmarkEnd w:id="2"/>
    </w:p>
    <w:p w:rsidR="00202975" w:rsidRPr="005A3BF9" w:rsidRDefault="00202975" w:rsidP="00202975">
      <w:pPr>
        <w:shd w:val="clear" w:color="auto" w:fill="FFFFFF" w:themeFill="background1"/>
        <w:spacing w:after="0"/>
        <w:jc w:val="both"/>
        <w:rPr>
          <w:rFonts w:cs="Arial"/>
          <w:sz w:val="22"/>
        </w:rPr>
      </w:pPr>
    </w:p>
    <w:p w:rsidR="00202975" w:rsidRPr="005A3BF9" w:rsidRDefault="00202975" w:rsidP="00202975">
      <w:pPr>
        <w:spacing w:after="0"/>
        <w:jc w:val="both"/>
        <w:rPr>
          <w:rFonts w:cs="Arial"/>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5444"/>
      </w:tblGrid>
      <w:tr w:rsidR="00202975" w:rsidRPr="005A3BF9" w:rsidTr="00431DD7">
        <w:tc>
          <w:tcPr>
            <w:tcW w:w="2970" w:type="dxa"/>
            <w:shd w:val="clear" w:color="auto" w:fill="595959"/>
          </w:tcPr>
          <w:p w:rsidR="00202975" w:rsidRPr="005A3BF9" w:rsidRDefault="00202975" w:rsidP="00431DD7">
            <w:pPr>
              <w:spacing w:after="0" w:line="360" w:lineRule="auto"/>
              <w:rPr>
                <w:rFonts w:cs="Arial"/>
                <w:b/>
                <w:color w:val="FFFFFF" w:themeColor="background1"/>
                <w:sz w:val="28"/>
              </w:rPr>
            </w:pPr>
            <w:r w:rsidRPr="005A3BF9">
              <w:rPr>
                <w:rFonts w:cs="Arial"/>
                <w:b/>
                <w:color w:val="FFFFFF" w:themeColor="background1"/>
                <w:sz w:val="28"/>
              </w:rPr>
              <w:t>Service Specification No.</w:t>
            </w:r>
          </w:p>
        </w:tc>
        <w:tc>
          <w:tcPr>
            <w:tcW w:w="5444" w:type="dxa"/>
            <w:shd w:val="clear" w:color="auto" w:fill="auto"/>
          </w:tcPr>
          <w:p w:rsidR="00202975" w:rsidRPr="005A3BF9" w:rsidRDefault="00046398" w:rsidP="00431DD7">
            <w:pPr>
              <w:spacing w:after="0"/>
              <w:rPr>
                <w:rFonts w:cs="Arial"/>
                <w:b/>
                <w:sz w:val="22"/>
              </w:rPr>
            </w:pPr>
            <w:r w:rsidRPr="005A3BF9">
              <w:rPr>
                <w:rFonts w:cs="Arial"/>
                <w:b/>
                <w:sz w:val="56"/>
              </w:rPr>
              <w:t>DRAFT ONLY</w:t>
            </w:r>
          </w:p>
        </w:tc>
      </w:tr>
      <w:tr w:rsidR="00202975" w:rsidRPr="005A3BF9" w:rsidTr="00431DD7">
        <w:tc>
          <w:tcPr>
            <w:tcW w:w="2970" w:type="dxa"/>
            <w:shd w:val="clear" w:color="auto" w:fill="595959"/>
          </w:tcPr>
          <w:p w:rsidR="00202975" w:rsidRPr="005A3BF9" w:rsidRDefault="00202975" w:rsidP="00431DD7">
            <w:pPr>
              <w:spacing w:after="0" w:line="360" w:lineRule="auto"/>
              <w:rPr>
                <w:rFonts w:cs="Arial"/>
                <w:b/>
                <w:color w:val="FFFFFF" w:themeColor="background1"/>
                <w:sz w:val="28"/>
              </w:rPr>
            </w:pPr>
            <w:r w:rsidRPr="005A3BF9">
              <w:rPr>
                <w:rFonts w:cs="Arial"/>
                <w:b/>
                <w:color w:val="FFFFFF" w:themeColor="background1"/>
                <w:sz w:val="28"/>
              </w:rPr>
              <w:t>Service</w:t>
            </w:r>
          </w:p>
        </w:tc>
        <w:tc>
          <w:tcPr>
            <w:tcW w:w="5444" w:type="dxa"/>
            <w:shd w:val="clear" w:color="auto" w:fill="auto"/>
          </w:tcPr>
          <w:p w:rsidR="00202975" w:rsidRPr="005A3BF9" w:rsidRDefault="0060164B" w:rsidP="005436C8">
            <w:pPr>
              <w:spacing w:after="0"/>
              <w:rPr>
                <w:rFonts w:cs="Arial"/>
                <w:sz w:val="22"/>
              </w:rPr>
            </w:pPr>
            <w:r w:rsidRPr="005A3BF9">
              <w:rPr>
                <w:rFonts w:cs="Arial"/>
                <w:sz w:val="22"/>
              </w:rPr>
              <w:t xml:space="preserve">Community </w:t>
            </w:r>
            <w:r w:rsidR="005436C8" w:rsidRPr="005A3BF9">
              <w:rPr>
                <w:rFonts w:cs="Arial"/>
                <w:sz w:val="22"/>
              </w:rPr>
              <w:t>Navigator</w:t>
            </w:r>
            <w:r w:rsidR="00197015" w:rsidRPr="005A3BF9">
              <w:rPr>
                <w:rFonts w:cs="Arial"/>
                <w:sz w:val="22"/>
              </w:rPr>
              <w:t xml:space="preserve"> </w:t>
            </w:r>
            <w:r w:rsidR="00754D44" w:rsidRPr="005A3BF9">
              <w:rPr>
                <w:rFonts w:cs="Arial"/>
                <w:sz w:val="22"/>
              </w:rPr>
              <w:t>Service</w:t>
            </w:r>
          </w:p>
        </w:tc>
      </w:tr>
      <w:tr w:rsidR="00202975" w:rsidRPr="005A3BF9" w:rsidTr="00431DD7">
        <w:tc>
          <w:tcPr>
            <w:tcW w:w="2970" w:type="dxa"/>
            <w:shd w:val="clear" w:color="auto" w:fill="595959"/>
          </w:tcPr>
          <w:p w:rsidR="00202975" w:rsidRPr="005A3BF9" w:rsidRDefault="00202975" w:rsidP="00431DD7">
            <w:pPr>
              <w:spacing w:after="0" w:line="360" w:lineRule="auto"/>
              <w:rPr>
                <w:rFonts w:cs="Arial"/>
                <w:b/>
                <w:color w:val="FFFFFF" w:themeColor="background1"/>
                <w:sz w:val="28"/>
              </w:rPr>
            </w:pPr>
            <w:r w:rsidRPr="005A3BF9">
              <w:rPr>
                <w:rFonts w:cs="Arial"/>
                <w:b/>
                <w:color w:val="FFFFFF" w:themeColor="background1"/>
                <w:sz w:val="28"/>
              </w:rPr>
              <w:t>Commissioner Lead</w:t>
            </w:r>
          </w:p>
        </w:tc>
        <w:tc>
          <w:tcPr>
            <w:tcW w:w="5444" w:type="dxa"/>
            <w:shd w:val="clear" w:color="auto" w:fill="auto"/>
          </w:tcPr>
          <w:p w:rsidR="00202975" w:rsidRPr="005A3BF9" w:rsidRDefault="00944401" w:rsidP="00431DD7">
            <w:pPr>
              <w:spacing w:after="0"/>
              <w:rPr>
                <w:rFonts w:cs="Arial"/>
                <w:sz w:val="22"/>
              </w:rPr>
            </w:pPr>
            <w:r w:rsidRPr="005A3BF9">
              <w:rPr>
                <w:rFonts w:cs="Arial"/>
                <w:sz w:val="22"/>
              </w:rPr>
              <w:t>Southampton City</w:t>
            </w:r>
            <w:r w:rsidR="00754D44" w:rsidRPr="005A3BF9">
              <w:rPr>
                <w:rFonts w:cs="Arial"/>
                <w:sz w:val="22"/>
              </w:rPr>
              <w:t xml:space="preserve"> CCG</w:t>
            </w:r>
          </w:p>
        </w:tc>
      </w:tr>
      <w:tr w:rsidR="00202975" w:rsidRPr="005A3BF9" w:rsidTr="00431DD7">
        <w:tc>
          <w:tcPr>
            <w:tcW w:w="2970" w:type="dxa"/>
            <w:shd w:val="clear" w:color="auto" w:fill="595959"/>
          </w:tcPr>
          <w:p w:rsidR="00202975" w:rsidRPr="005A3BF9" w:rsidRDefault="00202975" w:rsidP="00431DD7">
            <w:pPr>
              <w:spacing w:after="0" w:line="360" w:lineRule="auto"/>
              <w:rPr>
                <w:rFonts w:cs="Arial"/>
                <w:b/>
                <w:color w:val="FFFFFF" w:themeColor="background1"/>
                <w:sz w:val="28"/>
              </w:rPr>
            </w:pPr>
            <w:r w:rsidRPr="005A3BF9">
              <w:rPr>
                <w:rFonts w:cs="Arial"/>
                <w:b/>
                <w:color w:val="FFFFFF" w:themeColor="background1"/>
                <w:sz w:val="28"/>
              </w:rPr>
              <w:t>Provider Lead</w:t>
            </w:r>
          </w:p>
        </w:tc>
        <w:tc>
          <w:tcPr>
            <w:tcW w:w="5444" w:type="dxa"/>
            <w:shd w:val="clear" w:color="auto" w:fill="auto"/>
          </w:tcPr>
          <w:p w:rsidR="00202975" w:rsidRPr="005A3BF9" w:rsidRDefault="00202975" w:rsidP="00431DD7">
            <w:pPr>
              <w:spacing w:after="0"/>
              <w:rPr>
                <w:rFonts w:cs="Arial"/>
                <w:sz w:val="22"/>
              </w:rPr>
            </w:pPr>
          </w:p>
        </w:tc>
      </w:tr>
      <w:tr w:rsidR="00202975" w:rsidRPr="005A3BF9" w:rsidTr="00431DD7">
        <w:tc>
          <w:tcPr>
            <w:tcW w:w="2970" w:type="dxa"/>
            <w:shd w:val="clear" w:color="auto" w:fill="595959"/>
          </w:tcPr>
          <w:p w:rsidR="00202975" w:rsidRPr="005A3BF9" w:rsidRDefault="00202975" w:rsidP="00431DD7">
            <w:pPr>
              <w:spacing w:after="0" w:line="360" w:lineRule="auto"/>
              <w:rPr>
                <w:rFonts w:cs="Arial"/>
                <w:b/>
                <w:color w:val="FFFFFF" w:themeColor="background1"/>
                <w:sz w:val="28"/>
              </w:rPr>
            </w:pPr>
            <w:r w:rsidRPr="005A3BF9">
              <w:rPr>
                <w:rFonts w:cs="Arial"/>
                <w:b/>
                <w:color w:val="FFFFFF" w:themeColor="background1"/>
                <w:sz w:val="28"/>
              </w:rPr>
              <w:t>Period</w:t>
            </w:r>
          </w:p>
        </w:tc>
        <w:tc>
          <w:tcPr>
            <w:tcW w:w="5444" w:type="dxa"/>
            <w:shd w:val="clear" w:color="auto" w:fill="auto"/>
          </w:tcPr>
          <w:p w:rsidR="00202975" w:rsidRPr="005A3BF9" w:rsidRDefault="004C59D2" w:rsidP="004C59D2">
            <w:pPr>
              <w:spacing w:after="0"/>
              <w:rPr>
                <w:rFonts w:cs="Arial"/>
                <w:sz w:val="22"/>
              </w:rPr>
            </w:pPr>
            <w:r w:rsidRPr="005A3BF9">
              <w:rPr>
                <w:rFonts w:cs="Arial"/>
                <w:sz w:val="22"/>
              </w:rPr>
              <w:t>201</w:t>
            </w:r>
            <w:r>
              <w:rPr>
                <w:rFonts w:cs="Arial"/>
                <w:sz w:val="22"/>
              </w:rPr>
              <w:t>9</w:t>
            </w:r>
            <w:r w:rsidR="00944401" w:rsidRPr="005A3BF9">
              <w:rPr>
                <w:rFonts w:cs="Arial"/>
                <w:sz w:val="22"/>
              </w:rPr>
              <w:t>/</w:t>
            </w:r>
            <w:r>
              <w:rPr>
                <w:rFonts w:cs="Arial"/>
                <w:sz w:val="22"/>
              </w:rPr>
              <w:t>20</w:t>
            </w:r>
          </w:p>
        </w:tc>
      </w:tr>
      <w:tr w:rsidR="00202975" w:rsidRPr="005A3BF9" w:rsidTr="00431DD7">
        <w:tc>
          <w:tcPr>
            <w:tcW w:w="2970" w:type="dxa"/>
            <w:shd w:val="clear" w:color="auto" w:fill="595959"/>
          </w:tcPr>
          <w:p w:rsidR="00202975" w:rsidRPr="005A3BF9" w:rsidRDefault="00202975" w:rsidP="00431DD7">
            <w:pPr>
              <w:spacing w:after="0" w:line="360" w:lineRule="auto"/>
              <w:rPr>
                <w:rFonts w:cs="Arial"/>
                <w:b/>
                <w:color w:val="FFFFFF" w:themeColor="background1"/>
                <w:sz w:val="28"/>
              </w:rPr>
            </w:pPr>
            <w:r w:rsidRPr="005A3BF9">
              <w:rPr>
                <w:rFonts w:cs="Arial"/>
                <w:b/>
                <w:color w:val="FFFFFF" w:themeColor="background1"/>
                <w:sz w:val="28"/>
              </w:rPr>
              <w:t>Date of Review</w:t>
            </w:r>
          </w:p>
        </w:tc>
        <w:tc>
          <w:tcPr>
            <w:tcW w:w="5444" w:type="dxa"/>
            <w:shd w:val="clear" w:color="auto" w:fill="auto"/>
          </w:tcPr>
          <w:p w:rsidR="00202975" w:rsidRPr="005A3BF9" w:rsidRDefault="00944401" w:rsidP="004C59D2">
            <w:pPr>
              <w:spacing w:after="0"/>
              <w:rPr>
                <w:rFonts w:cs="Arial"/>
                <w:sz w:val="22"/>
              </w:rPr>
            </w:pPr>
            <w:r w:rsidRPr="005A3BF9">
              <w:rPr>
                <w:rFonts w:cs="Arial"/>
                <w:sz w:val="22"/>
              </w:rPr>
              <w:t xml:space="preserve">September </w:t>
            </w:r>
            <w:r w:rsidR="004C59D2" w:rsidRPr="005A3BF9">
              <w:rPr>
                <w:rFonts w:cs="Arial"/>
                <w:sz w:val="22"/>
              </w:rPr>
              <w:t>201</w:t>
            </w:r>
            <w:r w:rsidR="004C59D2">
              <w:rPr>
                <w:rFonts w:cs="Arial"/>
                <w:sz w:val="22"/>
              </w:rPr>
              <w:t>9</w:t>
            </w:r>
          </w:p>
        </w:tc>
      </w:tr>
    </w:tbl>
    <w:p w:rsidR="00202975" w:rsidRPr="005A3BF9" w:rsidRDefault="00202975" w:rsidP="00202975">
      <w:pPr>
        <w:spacing w:after="0"/>
        <w:jc w:val="center"/>
        <w:rPr>
          <w:rFonts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202975" w:rsidRPr="005A3BF9" w:rsidTr="004A5037">
        <w:tc>
          <w:tcPr>
            <w:tcW w:w="9242" w:type="dxa"/>
            <w:shd w:val="clear" w:color="auto" w:fill="595959"/>
          </w:tcPr>
          <w:p w:rsidR="00202975" w:rsidRPr="005A3BF9" w:rsidRDefault="00202975" w:rsidP="00431DD7">
            <w:pPr>
              <w:spacing w:after="0" w:line="276" w:lineRule="auto"/>
              <w:rPr>
                <w:rFonts w:cs="Arial"/>
                <w:b/>
                <w:color w:val="F79646"/>
                <w:sz w:val="28"/>
              </w:rPr>
            </w:pPr>
            <w:r w:rsidRPr="005A3BF9">
              <w:rPr>
                <w:rFonts w:cs="Arial"/>
                <w:b/>
                <w:color w:val="FFFFFF" w:themeColor="background1"/>
                <w:sz w:val="28"/>
              </w:rPr>
              <w:t>1.</w:t>
            </w:r>
            <w:r w:rsidRPr="005A3BF9">
              <w:rPr>
                <w:rFonts w:cs="Arial"/>
                <w:b/>
                <w:color w:val="FFFFFF" w:themeColor="background1"/>
                <w:sz w:val="28"/>
              </w:rPr>
              <w:tab/>
              <w:t>Population Needs</w:t>
            </w:r>
          </w:p>
        </w:tc>
      </w:tr>
      <w:tr w:rsidR="00202975" w:rsidRPr="005A3BF9" w:rsidTr="004A5037">
        <w:tc>
          <w:tcPr>
            <w:tcW w:w="9242" w:type="dxa"/>
            <w:shd w:val="clear" w:color="auto" w:fill="auto"/>
          </w:tcPr>
          <w:p w:rsidR="007F5ACE" w:rsidRDefault="007F5ACE" w:rsidP="005A3BF9">
            <w:pPr>
              <w:numPr>
                <w:ilvl w:val="1"/>
                <w:numId w:val="2"/>
              </w:numPr>
              <w:spacing w:after="0"/>
              <w:jc w:val="both"/>
              <w:rPr>
                <w:rFonts w:cs="Arial"/>
                <w:b/>
                <w:sz w:val="22"/>
              </w:rPr>
            </w:pPr>
            <w:r>
              <w:rPr>
                <w:rFonts w:cs="Arial"/>
                <w:b/>
                <w:sz w:val="22"/>
              </w:rPr>
              <w:t>Context</w:t>
            </w:r>
          </w:p>
          <w:p w:rsidR="007F5ACE" w:rsidRDefault="007F5ACE" w:rsidP="007F5ACE">
            <w:pPr>
              <w:spacing w:after="0"/>
              <w:ind w:left="360"/>
              <w:jc w:val="both"/>
              <w:rPr>
                <w:rFonts w:cs="Arial"/>
                <w:sz w:val="22"/>
              </w:rPr>
            </w:pPr>
            <w:r w:rsidRPr="00085711">
              <w:rPr>
                <w:rFonts w:cs="Arial"/>
                <w:sz w:val="22"/>
              </w:rPr>
              <w:t>Community navigation has been developed in Southampton as a result of public engagement. As part of the Better Care engagement feedback was received that people needed support to access services and opportunities which could improve their health and wellbeing and delay and reduce the need to access health and social care support. The CCG has worked with a number of voluntary organisations to develop the concept and piloted a service in part</w:t>
            </w:r>
            <w:r w:rsidR="00085711">
              <w:rPr>
                <w:rFonts w:cs="Arial"/>
                <w:sz w:val="22"/>
              </w:rPr>
              <w:t>s</w:t>
            </w:r>
            <w:r w:rsidRPr="00085711">
              <w:rPr>
                <w:rFonts w:cs="Arial"/>
                <w:sz w:val="22"/>
              </w:rPr>
              <w:t xml:space="preserve"> of the City.</w:t>
            </w:r>
            <w:r w:rsidR="0068669C">
              <w:rPr>
                <w:rFonts w:cs="Arial"/>
                <w:sz w:val="22"/>
              </w:rPr>
              <w:t xml:space="preserve"> The service model has been coproduced with a number of local voluntary organisations providing navigation functions as part of their charitable service offer and with input from statutory and non-statutory stakeholders.</w:t>
            </w:r>
          </w:p>
          <w:p w:rsidR="008867AA" w:rsidRDefault="008867AA" w:rsidP="008867AA">
            <w:pPr>
              <w:spacing w:after="0"/>
              <w:jc w:val="both"/>
              <w:rPr>
                <w:rFonts w:cs="Arial"/>
                <w:sz w:val="22"/>
              </w:rPr>
            </w:pPr>
          </w:p>
          <w:p w:rsidR="008867AA" w:rsidRDefault="008867AA" w:rsidP="007F5ACE">
            <w:pPr>
              <w:spacing w:after="0"/>
              <w:ind w:left="360"/>
              <w:jc w:val="both"/>
              <w:rPr>
                <w:rFonts w:cs="Arial"/>
                <w:sz w:val="22"/>
              </w:rPr>
            </w:pPr>
            <w:r w:rsidRPr="008867AA">
              <w:rPr>
                <w:rFonts w:cs="Arial"/>
                <w:sz w:val="22"/>
              </w:rPr>
              <w:t>Based on the evaluation of the pilot community navigation service the following issues are prevalent in the communities of Southampton:</w:t>
            </w:r>
          </w:p>
          <w:p w:rsidR="008867AA" w:rsidRDefault="008867AA" w:rsidP="008867AA">
            <w:pPr>
              <w:spacing w:after="0"/>
              <w:ind w:left="360"/>
              <w:jc w:val="center"/>
              <w:rPr>
                <w:rFonts w:cs="Arial"/>
                <w:sz w:val="22"/>
              </w:rPr>
            </w:pPr>
            <w:r w:rsidRPr="005A3BF9">
              <w:rPr>
                <w:rFonts w:cs="Arial"/>
                <w:noProof/>
                <w:sz w:val="22"/>
                <w:lang w:val="en-GB" w:eastAsia="en-GB"/>
              </w:rPr>
              <w:drawing>
                <wp:inline distT="0" distB="0" distL="0" distR="0" wp14:anchorId="2A26A818" wp14:editId="280B77A3">
                  <wp:extent cx="2851164" cy="2790702"/>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5259" cy="2794710"/>
                          </a:xfrm>
                          <a:prstGeom prst="rect">
                            <a:avLst/>
                          </a:prstGeom>
                          <a:noFill/>
                        </pic:spPr>
                      </pic:pic>
                    </a:graphicData>
                  </a:graphic>
                </wp:inline>
              </w:drawing>
            </w:r>
          </w:p>
          <w:p w:rsidR="000C3977" w:rsidRPr="005A3BF9" w:rsidRDefault="000C3977" w:rsidP="005A3BF9">
            <w:pPr>
              <w:numPr>
                <w:ilvl w:val="1"/>
                <w:numId w:val="2"/>
              </w:numPr>
              <w:spacing w:after="0"/>
              <w:jc w:val="both"/>
              <w:rPr>
                <w:rFonts w:cs="Arial"/>
                <w:b/>
                <w:sz w:val="22"/>
              </w:rPr>
            </w:pPr>
            <w:r w:rsidRPr="005A3BF9">
              <w:rPr>
                <w:rFonts w:cs="Arial"/>
                <w:b/>
                <w:sz w:val="22"/>
              </w:rPr>
              <w:lastRenderedPageBreak/>
              <w:t>National context</w:t>
            </w:r>
          </w:p>
          <w:p w:rsidR="00E00224" w:rsidRPr="005A3BF9" w:rsidRDefault="00E00224" w:rsidP="005A3BF9">
            <w:pPr>
              <w:spacing w:after="0"/>
              <w:ind w:left="426"/>
              <w:jc w:val="both"/>
              <w:rPr>
                <w:rFonts w:cs="Arial"/>
                <w:sz w:val="22"/>
              </w:rPr>
            </w:pPr>
            <w:r w:rsidRPr="005A3BF9">
              <w:rPr>
                <w:rFonts w:cs="Arial"/>
                <w:sz w:val="22"/>
              </w:rPr>
              <w:t xml:space="preserve">The Community Navigation service is aimed at achieving more efficient use of </w:t>
            </w:r>
            <w:r w:rsidR="00FC341A" w:rsidRPr="005A3BF9">
              <w:rPr>
                <w:rFonts w:cs="Arial"/>
                <w:sz w:val="22"/>
              </w:rPr>
              <w:t xml:space="preserve">health and social care </w:t>
            </w:r>
            <w:r w:rsidRPr="005A3BF9">
              <w:rPr>
                <w:rFonts w:cs="Arial"/>
                <w:sz w:val="22"/>
              </w:rPr>
              <w:t xml:space="preserve">services, </w:t>
            </w:r>
            <w:r w:rsidR="00FC341A" w:rsidRPr="005A3BF9">
              <w:rPr>
                <w:rFonts w:cs="Arial"/>
                <w:sz w:val="22"/>
              </w:rPr>
              <w:t xml:space="preserve"> by </w:t>
            </w:r>
            <w:r w:rsidRPr="005A3BF9">
              <w:rPr>
                <w:rFonts w:cs="Arial"/>
                <w:sz w:val="22"/>
              </w:rPr>
              <w:t>enabl</w:t>
            </w:r>
            <w:r w:rsidR="00FC341A" w:rsidRPr="005A3BF9">
              <w:rPr>
                <w:rFonts w:cs="Arial"/>
                <w:sz w:val="22"/>
              </w:rPr>
              <w:t>ing</w:t>
            </w:r>
            <w:r w:rsidRPr="005A3BF9">
              <w:rPr>
                <w:rFonts w:cs="Arial"/>
                <w:sz w:val="22"/>
              </w:rPr>
              <w:t xml:space="preserve"> people to </w:t>
            </w:r>
            <w:r w:rsidR="00FC341A" w:rsidRPr="005A3BF9">
              <w:rPr>
                <w:rFonts w:cs="Arial"/>
                <w:sz w:val="22"/>
              </w:rPr>
              <w:t xml:space="preserve">take better control of identifying and planning to meet their own needs and </w:t>
            </w:r>
            <w:r w:rsidR="00AD43FC" w:rsidRPr="005A3BF9">
              <w:rPr>
                <w:rFonts w:cs="Arial"/>
                <w:sz w:val="22"/>
              </w:rPr>
              <w:t>helpin</w:t>
            </w:r>
            <w:r w:rsidR="00FC341A" w:rsidRPr="005A3BF9">
              <w:rPr>
                <w:rFonts w:cs="Arial"/>
                <w:sz w:val="22"/>
              </w:rPr>
              <w:t xml:space="preserve">g them to </w:t>
            </w:r>
            <w:r w:rsidRPr="005A3BF9">
              <w:rPr>
                <w:rFonts w:cs="Arial"/>
                <w:sz w:val="22"/>
              </w:rPr>
              <w:t>access the right support at the</w:t>
            </w:r>
            <w:r w:rsidR="00F03D1C" w:rsidRPr="005A3BF9">
              <w:rPr>
                <w:rFonts w:cs="Arial"/>
                <w:sz w:val="22"/>
              </w:rPr>
              <w:t xml:space="preserve"> right time and is supported in the </w:t>
            </w:r>
            <w:r w:rsidRPr="005A3BF9">
              <w:rPr>
                <w:rFonts w:cs="Arial"/>
                <w:sz w:val="22"/>
              </w:rPr>
              <w:t xml:space="preserve">current </w:t>
            </w:r>
            <w:r w:rsidR="00F03D1C" w:rsidRPr="005A3BF9">
              <w:rPr>
                <w:rFonts w:cs="Arial"/>
                <w:sz w:val="22"/>
              </w:rPr>
              <w:t>policy context.</w:t>
            </w:r>
          </w:p>
          <w:p w:rsidR="00FC341A" w:rsidRPr="005A3BF9" w:rsidRDefault="00FC341A" w:rsidP="005A3BF9">
            <w:pPr>
              <w:spacing w:after="0"/>
              <w:ind w:left="426"/>
              <w:jc w:val="both"/>
              <w:rPr>
                <w:rFonts w:cs="Arial"/>
                <w:sz w:val="22"/>
              </w:rPr>
            </w:pPr>
          </w:p>
          <w:p w:rsidR="00AD43FC" w:rsidRPr="005A3BF9" w:rsidRDefault="00AD43FC" w:rsidP="005A3BF9">
            <w:pPr>
              <w:spacing w:after="0"/>
              <w:ind w:left="426"/>
              <w:jc w:val="both"/>
              <w:rPr>
                <w:rFonts w:cs="Arial"/>
                <w:sz w:val="22"/>
              </w:rPr>
            </w:pPr>
            <w:r w:rsidRPr="005A3BF9">
              <w:rPr>
                <w:rFonts w:cs="Arial"/>
                <w:sz w:val="22"/>
              </w:rPr>
              <w:t xml:space="preserve">Community Navigators (CNs) </w:t>
            </w:r>
            <w:r w:rsidR="00FC341A" w:rsidRPr="005A3BF9">
              <w:rPr>
                <w:rFonts w:cs="Arial"/>
                <w:sz w:val="22"/>
              </w:rPr>
              <w:t>enabl</w:t>
            </w:r>
            <w:r w:rsidRPr="005A3BF9">
              <w:rPr>
                <w:rFonts w:cs="Arial"/>
                <w:sz w:val="22"/>
              </w:rPr>
              <w:t>e</w:t>
            </w:r>
            <w:r w:rsidR="00FC341A" w:rsidRPr="005A3BF9">
              <w:rPr>
                <w:rFonts w:cs="Arial"/>
                <w:sz w:val="22"/>
              </w:rPr>
              <w:t xml:space="preserve"> and encourag</w:t>
            </w:r>
            <w:r w:rsidRPr="005A3BF9">
              <w:rPr>
                <w:rFonts w:cs="Arial"/>
                <w:sz w:val="22"/>
              </w:rPr>
              <w:t>e</w:t>
            </w:r>
            <w:r w:rsidR="00FC341A" w:rsidRPr="005A3BF9">
              <w:rPr>
                <w:rFonts w:cs="Arial"/>
                <w:sz w:val="22"/>
              </w:rPr>
              <w:t xml:space="preserve"> people to improve their own wellbeing and independence through identifying and achieving their goals. They also support the person to re-connect with their community through accessing groups and activities in their local area. </w:t>
            </w:r>
          </w:p>
          <w:p w:rsidR="00AD43FC" w:rsidRPr="005A3BF9" w:rsidRDefault="00AD43FC" w:rsidP="005A3BF9">
            <w:pPr>
              <w:spacing w:after="0"/>
              <w:ind w:left="426"/>
              <w:jc w:val="both"/>
              <w:rPr>
                <w:rFonts w:cs="Arial"/>
                <w:sz w:val="22"/>
              </w:rPr>
            </w:pPr>
          </w:p>
          <w:p w:rsidR="00FC341A" w:rsidRPr="005A3BF9" w:rsidRDefault="00FC341A" w:rsidP="005A3BF9">
            <w:pPr>
              <w:spacing w:after="0"/>
              <w:ind w:left="426"/>
              <w:jc w:val="both"/>
              <w:rPr>
                <w:rFonts w:cs="Arial"/>
                <w:sz w:val="22"/>
              </w:rPr>
            </w:pPr>
            <w:r w:rsidRPr="005A3BF9">
              <w:rPr>
                <w:rFonts w:cs="Arial"/>
                <w:sz w:val="22"/>
              </w:rPr>
              <w:t>Community Navigation is person-</w:t>
            </w:r>
            <w:r w:rsidR="005A3BF9" w:rsidRPr="005A3BF9">
              <w:rPr>
                <w:rFonts w:cs="Arial"/>
                <w:sz w:val="22"/>
              </w:rPr>
              <w:t>centered</w:t>
            </w:r>
            <w:r w:rsidRPr="005A3BF9">
              <w:rPr>
                <w:rFonts w:cs="Arial"/>
                <w:sz w:val="22"/>
              </w:rPr>
              <w:t xml:space="preserve">, </w:t>
            </w:r>
            <w:r w:rsidR="005A3BF9" w:rsidRPr="005A3BF9">
              <w:rPr>
                <w:rFonts w:cs="Arial"/>
                <w:sz w:val="22"/>
              </w:rPr>
              <w:t>utilizing</w:t>
            </w:r>
            <w:r w:rsidRPr="005A3BF9">
              <w:rPr>
                <w:rFonts w:cs="Arial"/>
                <w:sz w:val="22"/>
              </w:rPr>
              <w:t xml:space="preserve"> a whole person approach that considers the </w:t>
            </w:r>
            <w:r w:rsidR="00AD43FC" w:rsidRPr="005A3BF9">
              <w:rPr>
                <w:rFonts w:cs="Arial"/>
                <w:sz w:val="22"/>
              </w:rPr>
              <w:t>individua</w:t>
            </w:r>
            <w:r w:rsidRPr="005A3BF9">
              <w:rPr>
                <w:rFonts w:cs="Arial"/>
                <w:sz w:val="22"/>
              </w:rPr>
              <w:t xml:space="preserve">l circumstances of a person's life and their broader health and wellbeing needs, not only the services they want to access or the condition(s) they have. </w:t>
            </w:r>
          </w:p>
          <w:p w:rsidR="00FC341A" w:rsidRPr="005A3BF9" w:rsidRDefault="00FC341A" w:rsidP="005A3BF9">
            <w:pPr>
              <w:spacing w:after="0"/>
              <w:ind w:left="426"/>
              <w:jc w:val="both"/>
              <w:rPr>
                <w:rFonts w:cs="Arial"/>
                <w:sz w:val="22"/>
              </w:rPr>
            </w:pPr>
          </w:p>
          <w:p w:rsidR="00F03D1C" w:rsidRPr="005A3BF9" w:rsidRDefault="00E00224" w:rsidP="00C52EEA">
            <w:pPr>
              <w:spacing w:after="0"/>
              <w:ind w:left="426"/>
              <w:jc w:val="both"/>
              <w:rPr>
                <w:rFonts w:cs="Arial"/>
                <w:sz w:val="22"/>
              </w:rPr>
            </w:pPr>
            <w:r w:rsidRPr="005A3BF9">
              <w:rPr>
                <w:rFonts w:cs="Arial"/>
                <w:sz w:val="22"/>
              </w:rPr>
              <w:t xml:space="preserve">Current Government policy on health </w:t>
            </w:r>
            <w:r w:rsidR="00AC5BC0" w:rsidRPr="005A3BF9">
              <w:rPr>
                <w:rFonts w:cs="Arial"/>
                <w:sz w:val="22"/>
              </w:rPr>
              <w:t xml:space="preserve">and </w:t>
            </w:r>
            <w:r w:rsidRPr="005A3BF9">
              <w:rPr>
                <w:rFonts w:cs="Arial"/>
                <w:sz w:val="22"/>
              </w:rPr>
              <w:t>car</w:t>
            </w:r>
            <w:r w:rsidR="00C52EEA">
              <w:rPr>
                <w:rFonts w:cs="Arial"/>
                <w:sz w:val="22"/>
              </w:rPr>
              <w:t>e rests on two main principles:</w:t>
            </w:r>
          </w:p>
          <w:p w:rsidR="00F03D1C" w:rsidRPr="005A3BF9" w:rsidRDefault="00E00224" w:rsidP="001E367B">
            <w:pPr>
              <w:pStyle w:val="ListParagraph"/>
              <w:numPr>
                <w:ilvl w:val="0"/>
                <w:numId w:val="4"/>
              </w:numPr>
              <w:jc w:val="both"/>
              <w:rPr>
                <w:rFonts w:asciiTheme="minorHAnsi" w:eastAsiaTheme="minorEastAsia" w:hAnsiTheme="minorHAnsi" w:cs="Arial"/>
                <w:sz w:val="22"/>
                <w:szCs w:val="20"/>
                <w:lang w:val="en-US" w:eastAsia="ja-JP"/>
              </w:rPr>
            </w:pPr>
            <w:r w:rsidRPr="005A3BF9">
              <w:rPr>
                <w:rFonts w:asciiTheme="minorHAnsi" w:eastAsiaTheme="minorEastAsia" w:hAnsiTheme="minorHAnsi" w:cs="Arial"/>
                <w:sz w:val="22"/>
                <w:szCs w:val="20"/>
                <w:lang w:val="en-US" w:eastAsia="ja-JP"/>
              </w:rPr>
              <w:t>Everything should be done to prevent, postpone and minimise people’s need for formal care and support. The system should be built around promoting people’s independence and wellbeing.</w:t>
            </w:r>
          </w:p>
          <w:p w:rsidR="00E00224" w:rsidRPr="005A3BF9" w:rsidRDefault="00E00224" w:rsidP="001E367B">
            <w:pPr>
              <w:pStyle w:val="ListParagraph"/>
              <w:numPr>
                <w:ilvl w:val="0"/>
                <w:numId w:val="4"/>
              </w:numPr>
              <w:jc w:val="both"/>
              <w:rPr>
                <w:rFonts w:asciiTheme="minorHAnsi" w:eastAsiaTheme="minorEastAsia" w:hAnsiTheme="minorHAnsi" w:cs="Arial"/>
                <w:sz w:val="22"/>
                <w:szCs w:val="20"/>
                <w:lang w:val="en-US" w:eastAsia="ja-JP"/>
              </w:rPr>
            </w:pPr>
            <w:r w:rsidRPr="005A3BF9">
              <w:rPr>
                <w:rFonts w:asciiTheme="minorHAnsi" w:eastAsiaTheme="minorEastAsia" w:hAnsiTheme="minorHAnsi" w:cs="Arial"/>
                <w:sz w:val="22"/>
                <w:szCs w:val="20"/>
                <w:lang w:val="en-US" w:eastAsia="ja-JP"/>
              </w:rPr>
              <w:t>People should be in control of their own care. Growing emphasis on choice, personal budgets and direct payments, backed by clear, comparable information, will empower individuals. Local authorities will have a duty to shape the local market and work to integrate services.</w:t>
            </w:r>
          </w:p>
          <w:p w:rsidR="00F03D1C" w:rsidRPr="005A3BF9" w:rsidRDefault="00F03D1C" w:rsidP="005A3BF9">
            <w:pPr>
              <w:spacing w:after="0"/>
              <w:ind w:left="360"/>
              <w:jc w:val="both"/>
              <w:rPr>
                <w:rFonts w:cs="Arial"/>
                <w:b/>
                <w:color w:val="009966"/>
                <w:sz w:val="22"/>
              </w:rPr>
            </w:pPr>
          </w:p>
          <w:p w:rsidR="00E00224" w:rsidRPr="005A3BF9" w:rsidRDefault="00E00224" w:rsidP="00D61D5A">
            <w:pPr>
              <w:spacing w:after="0"/>
              <w:ind w:left="426"/>
              <w:jc w:val="both"/>
              <w:rPr>
                <w:rFonts w:cs="Arial"/>
                <w:sz w:val="22"/>
              </w:rPr>
            </w:pPr>
            <w:r w:rsidRPr="005A3BF9">
              <w:rPr>
                <w:rFonts w:cs="Arial"/>
                <w:sz w:val="22"/>
              </w:rPr>
              <w:t>In response to the NHS Five Year Forward View which calls for a new relationship between services and p</w:t>
            </w:r>
            <w:r w:rsidR="00AC5BC0" w:rsidRPr="005A3BF9">
              <w:rPr>
                <w:rFonts w:cs="Arial"/>
                <w:sz w:val="22"/>
              </w:rPr>
              <w:t>eople</w:t>
            </w:r>
            <w:r w:rsidRPr="005A3BF9">
              <w:rPr>
                <w:rFonts w:cs="Arial"/>
                <w:sz w:val="22"/>
              </w:rPr>
              <w:t xml:space="preserve"> in their communities, it is argued that place based approaches, drawing on the assets and resources of an area, are a key part of developing local solutions to improve health and wellbeing and reduce health inequalities.</w:t>
            </w:r>
          </w:p>
          <w:p w:rsidR="00AC5BC0" w:rsidRPr="005A3BF9" w:rsidRDefault="00AC5BC0" w:rsidP="005A3BF9">
            <w:pPr>
              <w:spacing w:after="0"/>
              <w:ind w:left="360"/>
              <w:jc w:val="both"/>
              <w:rPr>
                <w:rFonts w:cs="Arial"/>
                <w:sz w:val="22"/>
              </w:rPr>
            </w:pPr>
          </w:p>
          <w:p w:rsidR="00AC5BC0" w:rsidRPr="005A3BF9" w:rsidRDefault="00AC5BC0" w:rsidP="005A3BF9">
            <w:pPr>
              <w:spacing w:after="0"/>
              <w:ind w:left="426"/>
              <w:jc w:val="both"/>
              <w:rPr>
                <w:rFonts w:cs="Arial"/>
                <w:sz w:val="22"/>
              </w:rPr>
            </w:pPr>
            <w:r w:rsidRPr="005A3BF9">
              <w:rPr>
                <w:rFonts w:cs="Arial"/>
                <w:sz w:val="22"/>
              </w:rPr>
              <w:t>“Just What the Doctor Ordered”: Social prescribing a guide for local authorities, developed by the Local Government Association</w:t>
            </w:r>
            <w:r w:rsidR="00FC6A39">
              <w:rPr>
                <w:rFonts w:cs="Arial"/>
                <w:sz w:val="22"/>
              </w:rPr>
              <w:t>,</w:t>
            </w:r>
            <w:r w:rsidRPr="005A3BF9">
              <w:rPr>
                <w:rFonts w:cs="Arial"/>
                <w:sz w:val="22"/>
              </w:rPr>
              <w:t xml:space="preserve"> provides strong support for this approach and details a number of case studies of national best practice.</w:t>
            </w:r>
          </w:p>
          <w:p w:rsidR="00F03D1C" w:rsidRPr="005A3BF9" w:rsidRDefault="00F03D1C" w:rsidP="005A3BF9">
            <w:pPr>
              <w:spacing w:after="0"/>
              <w:ind w:left="360"/>
              <w:jc w:val="both"/>
              <w:rPr>
                <w:rFonts w:cs="Arial"/>
                <w:sz w:val="22"/>
              </w:rPr>
            </w:pPr>
          </w:p>
          <w:p w:rsidR="00E00224" w:rsidRPr="005A3BF9" w:rsidRDefault="00E00224" w:rsidP="005A3BF9">
            <w:pPr>
              <w:spacing w:after="0"/>
              <w:ind w:left="426"/>
              <w:jc w:val="both"/>
              <w:rPr>
                <w:rFonts w:cs="Arial"/>
                <w:sz w:val="22"/>
              </w:rPr>
            </w:pPr>
            <w:r w:rsidRPr="005A3BF9">
              <w:rPr>
                <w:rFonts w:cs="Arial"/>
                <w:sz w:val="22"/>
              </w:rPr>
              <w:t>In a jointly commissioned report, NHS England and Public Health England respond to this by outlining proven community approaches that can improve health and wellbeing. In drawing together a large body of research, the report concludes</w:t>
            </w:r>
            <w:r w:rsidR="00AD43FC" w:rsidRPr="005A3BF9">
              <w:rPr>
                <w:rFonts w:cs="Arial"/>
                <w:sz w:val="22"/>
              </w:rPr>
              <w:t>:</w:t>
            </w:r>
          </w:p>
          <w:p w:rsidR="00AD43FC" w:rsidRPr="005A3BF9" w:rsidRDefault="00AD43FC" w:rsidP="005A3BF9">
            <w:pPr>
              <w:spacing w:after="0"/>
              <w:ind w:left="360"/>
              <w:jc w:val="both"/>
              <w:rPr>
                <w:rFonts w:cs="Arial"/>
                <w:sz w:val="22"/>
              </w:rPr>
            </w:pPr>
          </w:p>
          <w:p w:rsidR="00E00224" w:rsidRDefault="00E00224" w:rsidP="005A3BF9">
            <w:pPr>
              <w:spacing w:after="0"/>
              <w:ind w:left="426"/>
              <w:jc w:val="both"/>
              <w:rPr>
                <w:rFonts w:cs="Arial"/>
                <w:sz w:val="22"/>
              </w:rPr>
            </w:pPr>
            <w:r w:rsidRPr="005A3BF9">
              <w:rPr>
                <w:rFonts w:cs="Arial"/>
                <w:sz w:val="22"/>
              </w:rPr>
              <w:t>“There is a compelling case for a shift to more person and community centred ways of working in public health and healthcare.”</w:t>
            </w:r>
          </w:p>
          <w:p w:rsidR="00D950D5" w:rsidRPr="005A3BF9" w:rsidRDefault="00D950D5" w:rsidP="005A3BF9">
            <w:pPr>
              <w:spacing w:after="0"/>
              <w:ind w:left="426"/>
              <w:jc w:val="both"/>
              <w:rPr>
                <w:rFonts w:cs="Arial"/>
                <w:sz w:val="22"/>
              </w:rPr>
            </w:pPr>
          </w:p>
          <w:p w:rsidR="00D61D5A" w:rsidRPr="005A3BF9" w:rsidRDefault="00E00224" w:rsidP="00C52EEA">
            <w:pPr>
              <w:spacing w:after="0"/>
              <w:ind w:left="426"/>
              <w:jc w:val="both"/>
              <w:rPr>
                <w:rFonts w:cs="Arial"/>
                <w:sz w:val="22"/>
              </w:rPr>
            </w:pPr>
            <w:r w:rsidRPr="005A3BF9">
              <w:rPr>
                <w:rFonts w:cs="Arial"/>
                <w:sz w:val="22"/>
              </w:rPr>
              <w:t>The report outlines a ‘family of approaches’ to achieve this shift:</w:t>
            </w:r>
          </w:p>
          <w:p w:rsidR="00F03D1C" w:rsidRPr="005A3BF9" w:rsidRDefault="00E00224" w:rsidP="001E367B">
            <w:pPr>
              <w:pStyle w:val="ListParagraph"/>
              <w:numPr>
                <w:ilvl w:val="0"/>
                <w:numId w:val="5"/>
              </w:numPr>
              <w:jc w:val="both"/>
              <w:rPr>
                <w:rFonts w:asciiTheme="minorHAnsi" w:eastAsiaTheme="minorEastAsia" w:hAnsiTheme="minorHAnsi" w:cs="Arial"/>
                <w:sz w:val="22"/>
                <w:szCs w:val="20"/>
                <w:lang w:val="en-US" w:eastAsia="ja-JP"/>
              </w:rPr>
            </w:pPr>
            <w:r w:rsidRPr="005A3BF9">
              <w:rPr>
                <w:rFonts w:asciiTheme="minorHAnsi" w:eastAsiaTheme="minorEastAsia" w:hAnsiTheme="minorHAnsi" w:cs="Arial"/>
                <w:sz w:val="22"/>
                <w:szCs w:val="20"/>
                <w:lang w:val="en-US" w:eastAsia="ja-JP"/>
              </w:rPr>
              <w:t>Strengthening communities “where approaches involve building on community capacities to take action together on health”</w:t>
            </w:r>
          </w:p>
          <w:p w:rsidR="00F03D1C" w:rsidRPr="005A3BF9" w:rsidRDefault="00E00224" w:rsidP="001E367B">
            <w:pPr>
              <w:pStyle w:val="ListParagraph"/>
              <w:numPr>
                <w:ilvl w:val="0"/>
                <w:numId w:val="5"/>
              </w:numPr>
              <w:jc w:val="both"/>
              <w:rPr>
                <w:rFonts w:asciiTheme="minorHAnsi" w:eastAsiaTheme="minorEastAsia" w:hAnsiTheme="minorHAnsi" w:cs="Arial"/>
                <w:sz w:val="22"/>
                <w:szCs w:val="20"/>
                <w:lang w:val="en-US" w:eastAsia="ja-JP"/>
              </w:rPr>
            </w:pPr>
            <w:r w:rsidRPr="005A3BF9">
              <w:rPr>
                <w:rFonts w:asciiTheme="minorHAnsi" w:hAnsiTheme="minorHAnsi" w:cs="Arial"/>
                <w:sz w:val="22"/>
              </w:rPr>
              <w:t>Volunteer and peer roles “where approaches focus on enhancing individual’s capabilities to provide advice, information and support”</w:t>
            </w:r>
          </w:p>
          <w:p w:rsidR="00F03D1C" w:rsidRPr="005A3BF9" w:rsidRDefault="00E00224" w:rsidP="001E367B">
            <w:pPr>
              <w:pStyle w:val="ListParagraph"/>
              <w:numPr>
                <w:ilvl w:val="0"/>
                <w:numId w:val="5"/>
              </w:numPr>
              <w:jc w:val="both"/>
              <w:rPr>
                <w:rFonts w:asciiTheme="minorHAnsi" w:eastAsiaTheme="minorEastAsia" w:hAnsiTheme="minorHAnsi" w:cs="Arial"/>
                <w:sz w:val="22"/>
                <w:szCs w:val="20"/>
                <w:lang w:val="en-US" w:eastAsia="ja-JP"/>
              </w:rPr>
            </w:pPr>
            <w:r w:rsidRPr="005A3BF9">
              <w:rPr>
                <w:rFonts w:asciiTheme="minorHAnsi" w:hAnsiTheme="minorHAnsi" w:cs="Arial"/>
                <w:sz w:val="22"/>
              </w:rPr>
              <w:t>Collaborations and partnerships “where approaches involve communities and local services working together at any stage of the planning cycle”</w:t>
            </w:r>
          </w:p>
          <w:p w:rsidR="00E00224" w:rsidRPr="005A3BF9" w:rsidRDefault="00E00224" w:rsidP="001E367B">
            <w:pPr>
              <w:pStyle w:val="ListParagraph"/>
              <w:numPr>
                <w:ilvl w:val="0"/>
                <w:numId w:val="5"/>
              </w:numPr>
              <w:jc w:val="both"/>
              <w:rPr>
                <w:rFonts w:asciiTheme="minorHAnsi" w:eastAsiaTheme="minorEastAsia" w:hAnsiTheme="minorHAnsi" w:cs="Arial"/>
                <w:sz w:val="22"/>
                <w:szCs w:val="20"/>
                <w:lang w:val="en-US" w:eastAsia="ja-JP"/>
              </w:rPr>
            </w:pPr>
            <w:r w:rsidRPr="005A3BF9">
              <w:rPr>
                <w:rFonts w:asciiTheme="minorHAnsi" w:hAnsiTheme="minorHAnsi" w:cs="Arial"/>
                <w:sz w:val="22"/>
              </w:rPr>
              <w:t>Access to community resources “where approaches connect people to community resources, practical help, group activities and volunteering opportunities”</w:t>
            </w:r>
          </w:p>
          <w:p w:rsidR="00F03D1C" w:rsidRPr="005A3BF9" w:rsidRDefault="00F03D1C" w:rsidP="005A3BF9">
            <w:pPr>
              <w:spacing w:after="0"/>
              <w:ind w:left="360"/>
              <w:jc w:val="both"/>
              <w:rPr>
                <w:rFonts w:cs="Arial"/>
                <w:sz w:val="22"/>
              </w:rPr>
            </w:pPr>
          </w:p>
          <w:p w:rsidR="00434D68" w:rsidRPr="008026FA" w:rsidRDefault="00E00224" w:rsidP="008026FA">
            <w:pPr>
              <w:spacing w:after="0"/>
              <w:ind w:left="426"/>
              <w:jc w:val="both"/>
              <w:rPr>
                <w:rFonts w:cs="Arial"/>
                <w:sz w:val="22"/>
              </w:rPr>
            </w:pPr>
            <w:r w:rsidRPr="005A3BF9">
              <w:rPr>
                <w:rFonts w:cs="Arial"/>
                <w:sz w:val="22"/>
              </w:rPr>
              <w:t>The Community Navigation service incorporates all four of these approaches via its model of social prescribing.</w:t>
            </w:r>
            <w:r w:rsidR="007F4B99" w:rsidRPr="005A3BF9">
              <w:rPr>
                <w:rFonts w:cs="Arial"/>
                <w:sz w:val="22"/>
              </w:rPr>
              <w:t xml:space="preserve"> </w:t>
            </w:r>
            <w:r w:rsidR="00AD43FC" w:rsidRPr="005A3BF9">
              <w:rPr>
                <w:sz w:val="22"/>
              </w:rPr>
              <w:t>Community navigation and social prescribing have a significant role to play in addressing loneliness and health and social wellbeing:</w:t>
            </w:r>
          </w:p>
          <w:p w:rsidR="00AD43FC" w:rsidRPr="005A3BF9" w:rsidRDefault="00AD43FC" w:rsidP="005A3BF9">
            <w:pPr>
              <w:pStyle w:val="Default"/>
              <w:jc w:val="both"/>
              <w:rPr>
                <w:rFonts w:asciiTheme="minorHAnsi" w:hAnsiTheme="minorHAnsi"/>
                <w:sz w:val="22"/>
                <w:szCs w:val="20"/>
                <w:u w:val="single"/>
              </w:rPr>
            </w:pPr>
            <w:r w:rsidRPr="005A3BF9">
              <w:rPr>
                <w:rFonts w:asciiTheme="minorHAnsi" w:hAnsiTheme="minorHAnsi"/>
                <w:sz w:val="22"/>
                <w:szCs w:val="20"/>
                <w:u w:val="single"/>
              </w:rPr>
              <w:lastRenderedPageBreak/>
              <w:t>Loneliness</w:t>
            </w:r>
          </w:p>
          <w:p w:rsidR="00AD43FC" w:rsidRPr="005A3BF9" w:rsidRDefault="00AD43FC" w:rsidP="005A3BF9">
            <w:pPr>
              <w:pStyle w:val="Default"/>
              <w:jc w:val="both"/>
              <w:rPr>
                <w:rFonts w:asciiTheme="minorHAnsi" w:hAnsiTheme="minorHAnsi"/>
                <w:sz w:val="22"/>
                <w:szCs w:val="20"/>
              </w:rPr>
            </w:pPr>
          </w:p>
          <w:p w:rsidR="00D950D5" w:rsidRPr="005A3BF9" w:rsidRDefault="00434D68" w:rsidP="00C52EEA">
            <w:pPr>
              <w:pStyle w:val="Default"/>
              <w:ind w:left="426"/>
              <w:jc w:val="both"/>
              <w:rPr>
                <w:rFonts w:asciiTheme="minorHAnsi" w:hAnsiTheme="minorHAnsi"/>
                <w:sz w:val="22"/>
                <w:szCs w:val="20"/>
              </w:rPr>
            </w:pPr>
            <w:r w:rsidRPr="005A3BF9">
              <w:rPr>
                <w:rFonts w:asciiTheme="minorHAnsi" w:hAnsiTheme="minorHAnsi"/>
                <w:sz w:val="22"/>
                <w:szCs w:val="20"/>
              </w:rPr>
              <w:t>Prevalence:</w:t>
            </w:r>
          </w:p>
          <w:p w:rsidR="00434D68" w:rsidRPr="005A3BF9" w:rsidRDefault="00434D68" w:rsidP="001E367B">
            <w:pPr>
              <w:pStyle w:val="Default"/>
              <w:numPr>
                <w:ilvl w:val="0"/>
                <w:numId w:val="6"/>
              </w:numPr>
              <w:ind w:left="993"/>
              <w:jc w:val="both"/>
              <w:rPr>
                <w:rFonts w:asciiTheme="minorHAnsi" w:hAnsiTheme="minorHAnsi"/>
                <w:sz w:val="22"/>
                <w:szCs w:val="20"/>
              </w:rPr>
            </w:pPr>
            <w:r w:rsidRPr="005A3BF9">
              <w:rPr>
                <w:rFonts w:asciiTheme="minorHAnsi" w:hAnsiTheme="minorHAnsi"/>
                <w:sz w:val="22"/>
                <w:szCs w:val="20"/>
              </w:rPr>
              <w:t>Studies since the 1940s have shown that approximately 6 – 13% of people aged 65 and over feel lonely all or most of the time</w:t>
            </w:r>
            <w:r w:rsidR="00DA238A" w:rsidRPr="005A3BF9">
              <w:rPr>
                <w:rFonts w:asciiTheme="minorHAnsi" w:hAnsiTheme="minorHAnsi"/>
                <w:sz w:val="22"/>
                <w:szCs w:val="20"/>
              </w:rPr>
              <w:t>.</w:t>
            </w:r>
          </w:p>
          <w:p w:rsidR="00434D68" w:rsidRPr="005A3BF9" w:rsidRDefault="00434D68" w:rsidP="001E367B">
            <w:pPr>
              <w:pStyle w:val="Default"/>
              <w:numPr>
                <w:ilvl w:val="0"/>
                <w:numId w:val="6"/>
              </w:numPr>
              <w:ind w:left="993"/>
              <w:jc w:val="both"/>
              <w:rPr>
                <w:rFonts w:asciiTheme="minorHAnsi" w:hAnsiTheme="minorHAnsi"/>
                <w:sz w:val="22"/>
                <w:szCs w:val="20"/>
              </w:rPr>
            </w:pPr>
            <w:r w:rsidRPr="005A3BF9">
              <w:rPr>
                <w:rFonts w:asciiTheme="minorHAnsi" w:hAnsiTheme="minorHAnsi"/>
                <w:sz w:val="22"/>
                <w:szCs w:val="20"/>
              </w:rPr>
              <w:t>The number of people who feel chronically lonely will increase as our population ages.</w:t>
            </w:r>
          </w:p>
          <w:p w:rsidR="00434D68" w:rsidRPr="005A3BF9" w:rsidRDefault="00434D68" w:rsidP="001E367B">
            <w:pPr>
              <w:pStyle w:val="Default"/>
              <w:numPr>
                <w:ilvl w:val="0"/>
                <w:numId w:val="6"/>
              </w:numPr>
              <w:ind w:left="993"/>
              <w:jc w:val="both"/>
              <w:rPr>
                <w:rFonts w:asciiTheme="minorHAnsi" w:hAnsiTheme="minorHAnsi"/>
                <w:sz w:val="22"/>
                <w:szCs w:val="20"/>
              </w:rPr>
            </w:pPr>
            <w:r w:rsidRPr="005A3BF9">
              <w:rPr>
                <w:rFonts w:asciiTheme="minorHAnsi" w:hAnsiTheme="minorHAnsi"/>
                <w:sz w:val="22"/>
                <w:szCs w:val="20"/>
              </w:rPr>
              <w:t>There are a number of things that increase our vulnerability to loneliness.  Loneliness can happen at any age but the risk factors are more likely to increase and converge, and our resilience to them reduces, as we age.</w:t>
            </w:r>
          </w:p>
          <w:p w:rsidR="00434D68" w:rsidRPr="005A3BF9" w:rsidRDefault="00434D68" w:rsidP="001E367B">
            <w:pPr>
              <w:pStyle w:val="Default"/>
              <w:numPr>
                <w:ilvl w:val="0"/>
                <w:numId w:val="6"/>
              </w:numPr>
              <w:ind w:left="993"/>
              <w:jc w:val="both"/>
              <w:rPr>
                <w:rFonts w:asciiTheme="minorHAnsi" w:hAnsiTheme="minorHAnsi"/>
                <w:sz w:val="22"/>
                <w:szCs w:val="20"/>
              </w:rPr>
            </w:pPr>
            <w:r w:rsidRPr="005A3BF9">
              <w:rPr>
                <w:rFonts w:asciiTheme="minorHAnsi" w:hAnsiTheme="minorHAnsi"/>
                <w:sz w:val="22"/>
                <w:szCs w:val="20"/>
              </w:rPr>
              <w:t>National organisations such as the NSPCC, Ageing Without Children, Movember and CALM (Campaign Against Living Miserably) are all actively seeking to address loneliness in younger people.</w:t>
            </w:r>
          </w:p>
          <w:p w:rsidR="00434D68" w:rsidRPr="005A3BF9" w:rsidRDefault="00434D68" w:rsidP="005A3BF9">
            <w:pPr>
              <w:pStyle w:val="Default"/>
              <w:jc w:val="both"/>
              <w:rPr>
                <w:rFonts w:asciiTheme="minorHAnsi" w:hAnsiTheme="minorHAnsi"/>
                <w:sz w:val="22"/>
                <w:szCs w:val="20"/>
              </w:rPr>
            </w:pPr>
          </w:p>
          <w:p w:rsidR="00D950D5" w:rsidRPr="005A3BF9" w:rsidRDefault="00434D68" w:rsidP="00C52EEA">
            <w:pPr>
              <w:pStyle w:val="Default"/>
              <w:ind w:left="426"/>
              <w:jc w:val="both"/>
              <w:rPr>
                <w:rFonts w:asciiTheme="minorHAnsi" w:hAnsiTheme="minorHAnsi"/>
                <w:sz w:val="22"/>
                <w:szCs w:val="20"/>
              </w:rPr>
            </w:pPr>
            <w:r w:rsidRPr="005A3BF9">
              <w:rPr>
                <w:rFonts w:asciiTheme="minorHAnsi" w:hAnsiTheme="minorHAnsi"/>
                <w:sz w:val="22"/>
                <w:szCs w:val="20"/>
              </w:rPr>
              <w:t>Impact:</w:t>
            </w:r>
          </w:p>
          <w:p w:rsidR="00434D68" w:rsidRPr="005A3BF9" w:rsidRDefault="00434D68" w:rsidP="001E367B">
            <w:pPr>
              <w:pStyle w:val="Default"/>
              <w:numPr>
                <w:ilvl w:val="0"/>
                <w:numId w:val="7"/>
              </w:numPr>
              <w:ind w:left="993"/>
              <w:jc w:val="both"/>
              <w:rPr>
                <w:rFonts w:asciiTheme="minorHAnsi" w:hAnsiTheme="minorHAnsi"/>
                <w:sz w:val="22"/>
                <w:szCs w:val="20"/>
              </w:rPr>
            </w:pPr>
            <w:r w:rsidRPr="005A3BF9">
              <w:rPr>
                <w:rFonts w:asciiTheme="minorHAnsi" w:hAnsiTheme="minorHAnsi"/>
                <w:sz w:val="22"/>
                <w:szCs w:val="20"/>
              </w:rPr>
              <w:t xml:space="preserve">Evidence presented identified the link between loneliness and physical and mental health.  Evidence is also emerging of the cost to society caused by loneliness and the UK Parliament </w:t>
            </w:r>
            <w:r w:rsidR="0011186C" w:rsidRPr="005A3BF9">
              <w:rPr>
                <w:rFonts w:asciiTheme="minorHAnsi" w:hAnsiTheme="minorHAnsi"/>
                <w:sz w:val="22"/>
                <w:szCs w:val="20"/>
              </w:rPr>
              <w:t>launched</w:t>
            </w:r>
            <w:r w:rsidRPr="005A3BF9">
              <w:rPr>
                <w:rFonts w:asciiTheme="minorHAnsi" w:hAnsiTheme="minorHAnsi"/>
                <w:sz w:val="22"/>
                <w:szCs w:val="20"/>
              </w:rPr>
              <w:t xml:space="preserve"> a Commission on Loneliness in January 2017.</w:t>
            </w:r>
          </w:p>
          <w:p w:rsidR="00434D68" w:rsidRPr="005A3BF9" w:rsidRDefault="00434D68" w:rsidP="001E367B">
            <w:pPr>
              <w:pStyle w:val="Default"/>
              <w:numPr>
                <w:ilvl w:val="0"/>
                <w:numId w:val="7"/>
              </w:numPr>
              <w:ind w:left="993"/>
              <w:jc w:val="both"/>
              <w:rPr>
                <w:rFonts w:asciiTheme="minorHAnsi" w:hAnsiTheme="minorHAnsi"/>
                <w:sz w:val="22"/>
                <w:szCs w:val="20"/>
              </w:rPr>
            </w:pPr>
            <w:r w:rsidRPr="005A3BF9">
              <w:rPr>
                <w:rFonts w:asciiTheme="minorHAnsi" w:hAnsiTheme="minorHAnsi"/>
                <w:sz w:val="22"/>
                <w:szCs w:val="20"/>
              </w:rPr>
              <w:t>The cost of being chronically lonely to the public sector on average is around £12,000 per person, over 5 years, based on costs associated with GP and A&amp;E visits (LSE study).</w:t>
            </w:r>
          </w:p>
          <w:p w:rsidR="00434D68" w:rsidRPr="005A3BF9" w:rsidRDefault="00434D68" w:rsidP="001E367B">
            <w:pPr>
              <w:pStyle w:val="Default"/>
              <w:numPr>
                <w:ilvl w:val="0"/>
                <w:numId w:val="7"/>
              </w:numPr>
              <w:ind w:left="993"/>
              <w:jc w:val="both"/>
              <w:rPr>
                <w:rFonts w:asciiTheme="minorHAnsi" w:hAnsiTheme="minorHAnsi"/>
                <w:sz w:val="22"/>
                <w:szCs w:val="20"/>
              </w:rPr>
            </w:pPr>
            <w:r w:rsidRPr="005A3BF9">
              <w:rPr>
                <w:rFonts w:asciiTheme="minorHAnsi" w:hAnsiTheme="minorHAnsi"/>
                <w:sz w:val="22"/>
                <w:szCs w:val="20"/>
              </w:rPr>
              <w:t>The health service is a place where lonely people are frequently presenting.  It has a significant impact on health and care systems.</w:t>
            </w:r>
          </w:p>
          <w:p w:rsidR="006F7414" w:rsidRPr="005A3BF9" w:rsidRDefault="006F7414" w:rsidP="005A3BF9">
            <w:pPr>
              <w:pStyle w:val="Default"/>
              <w:jc w:val="both"/>
              <w:rPr>
                <w:rFonts w:asciiTheme="minorHAnsi" w:hAnsiTheme="minorHAnsi"/>
                <w:sz w:val="22"/>
                <w:szCs w:val="20"/>
              </w:rPr>
            </w:pPr>
          </w:p>
          <w:p w:rsidR="006F7414" w:rsidRPr="00C52EEA" w:rsidRDefault="00C52EEA" w:rsidP="005A3BF9">
            <w:pPr>
              <w:pStyle w:val="Default"/>
              <w:jc w:val="both"/>
              <w:rPr>
                <w:rFonts w:asciiTheme="minorHAnsi" w:hAnsiTheme="minorHAnsi"/>
                <w:sz w:val="22"/>
                <w:szCs w:val="20"/>
                <w:u w:val="single"/>
              </w:rPr>
            </w:pPr>
            <w:r>
              <w:rPr>
                <w:rFonts w:asciiTheme="minorHAnsi" w:hAnsiTheme="minorHAnsi"/>
                <w:sz w:val="22"/>
                <w:szCs w:val="20"/>
                <w:u w:val="single"/>
              </w:rPr>
              <w:t>Mental wellbeing</w:t>
            </w:r>
          </w:p>
          <w:p w:rsidR="0045792B" w:rsidRPr="005A3BF9" w:rsidRDefault="0045792B" w:rsidP="00D950D5">
            <w:pPr>
              <w:pStyle w:val="Default"/>
              <w:ind w:left="426"/>
              <w:jc w:val="both"/>
              <w:rPr>
                <w:rFonts w:asciiTheme="minorHAnsi" w:hAnsiTheme="minorHAnsi"/>
                <w:sz w:val="22"/>
                <w:szCs w:val="20"/>
              </w:rPr>
            </w:pPr>
            <w:r w:rsidRPr="005A3BF9">
              <w:rPr>
                <w:rFonts w:asciiTheme="minorHAnsi" w:hAnsiTheme="minorHAnsi"/>
                <w:sz w:val="22"/>
                <w:szCs w:val="20"/>
              </w:rPr>
              <w:t>Research by the Mental Health Foundation found that 78% of GPs had prescribed an antidepressant</w:t>
            </w:r>
            <w:r w:rsidR="00D950D5">
              <w:rPr>
                <w:rFonts w:asciiTheme="minorHAnsi" w:hAnsiTheme="minorHAnsi"/>
                <w:sz w:val="22"/>
                <w:szCs w:val="20"/>
              </w:rPr>
              <w:t xml:space="preserve"> </w:t>
            </w:r>
            <w:r w:rsidR="006F7414" w:rsidRPr="005A3BF9">
              <w:rPr>
                <w:rFonts w:asciiTheme="minorHAnsi" w:hAnsiTheme="minorHAnsi"/>
                <w:sz w:val="22"/>
                <w:szCs w:val="20"/>
              </w:rPr>
              <w:t>in the previous three years, despite believing that an alternative treatment might have been more appropriate. Of the GPs surveyed, 60% said they would prescribe antidepressants less frequently if other options were available to them. While both medication and psychological therapies have a role, social prescribing (Community Navigation) provides a further opportunity to respond effectively, and at an early stage, to symptoms of mental distress, as well as to initiate a more proactive approa</w:t>
            </w:r>
            <w:r w:rsidR="00D950D5">
              <w:rPr>
                <w:rFonts w:asciiTheme="minorHAnsi" w:hAnsiTheme="minorHAnsi"/>
                <w:sz w:val="22"/>
                <w:szCs w:val="20"/>
              </w:rPr>
              <w:t>ch to</w:t>
            </w:r>
            <w:r w:rsidR="00191537">
              <w:rPr>
                <w:rFonts w:asciiTheme="minorHAnsi" w:hAnsiTheme="minorHAnsi"/>
                <w:sz w:val="22"/>
                <w:szCs w:val="20"/>
              </w:rPr>
              <w:t xml:space="preserve"> common</w:t>
            </w:r>
            <w:r w:rsidR="00D950D5">
              <w:rPr>
                <w:rFonts w:asciiTheme="minorHAnsi" w:hAnsiTheme="minorHAnsi"/>
                <w:sz w:val="22"/>
                <w:szCs w:val="20"/>
              </w:rPr>
              <w:t xml:space="preserve"> mental health promotion. </w:t>
            </w:r>
          </w:p>
          <w:p w:rsidR="009C0870" w:rsidRPr="004C59D2" w:rsidRDefault="009C0870" w:rsidP="009C0870">
            <w:pPr>
              <w:spacing w:after="0"/>
              <w:jc w:val="both"/>
              <w:rPr>
                <w:rFonts w:cs="Arial"/>
                <w:sz w:val="22"/>
              </w:rPr>
            </w:pPr>
          </w:p>
          <w:p w:rsidR="00191537" w:rsidRDefault="009C0870" w:rsidP="004C59D2">
            <w:pPr>
              <w:spacing w:after="0"/>
              <w:ind w:left="426"/>
              <w:jc w:val="both"/>
              <w:rPr>
                <w:rFonts w:cs="Arial"/>
                <w:sz w:val="22"/>
              </w:rPr>
            </w:pPr>
            <w:r w:rsidRPr="004C59D2">
              <w:rPr>
                <w:rFonts w:cs="Arial"/>
                <w:sz w:val="22"/>
              </w:rPr>
              <w:t xml:space="preserve">Social inclusion of people with </w:t>
            </w:r>
            <w:r w:rsidR="00191537">
              <w:rPr>
                <w:rFonts w:cs="Arial"/>
                <w:sz w:val="22"/>
              </w:rPr>
              <w:t xml:space="preserve">common </w:t>
            </w:r>
            <w:r w:rsidRPr="004C59D2">
              <w:rPr>
                <w:rFonts w:cs="Arial"/>
                <w:sz w:val="22"/>
              </w:rPr>
              <w:t>mental health problems is essential to achieving improved quality of life, which supports recovery and improved clinical outcomes. Community navigation supports improved access to psychological treatments, access to services and interventions addressing the wider determinants of mental health, and well as improving mental health and wellbeing. Community navigation should be available as part of prevention and early intervention within primary care</w:t>
            </w:r>
            <w:r w:rsidR="00191537">
              <w:rPr>
                <w:rFonts w:cs="Arial"/>
                <w:sz w:val="22"/>
              </w:rPr>
              <w:t>.</w:t>
            </w:r>
            <w:r w:rsidRPr="004C59D2">
              <w:rPr>
                <w:rFonts w:cs="Arial"/>
                <w:sz w:val="22"/>
              </w:rPr>
              <w:t xml:space="preserve"> </w:t>
            </w:r>
          </w:p>
          <w:p w:rsidR="00191537" w:rsidRDefault="00191537" w:rsidP="004C59D2">
            <w:pPr>
              <w:spacing w:after="0"/>
              <w:ind w:left="426"/>
              <w:jc w:val="both"/>
              <w:rPr>
                <w:rFonts w:cs="Arial"/>
                <w:sz w:val="22"/>
              </w:rPr>
            </w:pPr>
          </w:p>
          <w:p w:rsidR="009C0870" w:rsidRDefault="00191537" w:rsidP="004C59D2">
            <w:pPr>
              <w:spacing w:after="0"/>
              <w:ind w:left="426"/>
              <w:jc w:val="both"/>
              <w:rPr>
                <w:rFonts w:cs="Arial"/>
                <w:sz w:val="22"/>
              </w:rPr>
            </w:pPr>
            <w:r w:rsidRPr="00191537">
              <w:rPr>
                <w:rFonts w:cs="Arial"/>
                <w:sz w:val="22"/>
              </w:rPr>
              <w:t>Community navigation can also improve access to mainstream services and opportunities for people with enduring long-term mental health problems. Community navigation will provide a gateway to community-based resources that will support improved levels of recovery from mental illness and increased social inclusion.</w:t>
            </w:r>
          </w:p>
          <w:p w:rsidR="001E367B" w:rsidRDefault="009C0870" w:rsidP="009C0870">
            <w:pPr>
              <w:spacing w:after="0"/>
              <w:jc w:val="both"/>
              <w:rPr>
                <w:ins w:id="3" w:author="user" w:date="2018-07-19T17:16:00Z"/>
                <w:rFonts w:cs="Arial"/>
                <w:sz w:val="22"/>
              </w:rPr>
            </w:pPr>
            <w:r w:rsidRPr="004C59D2">
              <w:rPr>
                <w:rFonts w:cs="Arial"/>
                <w:sz w:val="22"/>
              </w:rPr>
              <w:t xml:space="preserve">   </w:t>
            </w:r>
          </w:p>
          <w:p w:rsidR="00191537" w:rsidRPr="004C59D2" w:rsidRDefault="00191537" w:rsidP="009C0870">
            <w:pPr>
              <w:spacing w:after="0"/>
              <w:jc w:val="both"/>
              <w:rPr>
                <w:rFonts w:cs="Arial"/>
                <w:sz w:val="22"/>
              </w:rPr>
            </w:pPr>
          </w:p>
          <w:p w:rsidR="00F03D1C" w:rsidRPr="005A3BF9" w:rsidRDefault="00F03D1C" w:rsidP="005A3BF9">
            <w:pPr>
              <w:jc w:val="both"/>
              <w:rPr>
                <w:rFonts w:cs="Arial"/>
                <w:b/>
                <w:sz w:val="22"/>
              </w:rPr>
            </w:pPr>
            <w:r w:rsidRPr="005A3BF9">
              <w:rPr>
                <w:rFonts w:cs="Arial"/>
                <w:b/>
                <w:sz w:val="22"/>
              </w:rPr>
              <w:t>1.</w:t>
            </w:r>
            <w:r w:rsidR="0068669C">
              <w:rPr>
                <w:rFonts w:cs="Arial"/>
                <w:b/>
                <w:sz w:val="22"/>
              </w:rPr>
              <w:t>3</w:t>
            </w:r>
            <w:r w:rsidRPr="005A3BF9">
              <w:rPr>
                <w:rFonts w:cs="Arial"/>
                <w:b/>
                <w:sz w:val="22"/>
              </w:rPr>
              <w:t xml:space="preserve"> Local Context</w:t>
            </w:r>
          </w:p>
          <w:p w:rsidR="00444535" w:rsidRDefault="00F03D1C" w:rsidP="00D950D5">
            <w:pPr>
              <w:spacing w:after="0"/>
              <w:ind w:left="426"/>
              <w:jc w:val="both"/>
              <w:rPr>
                <w:rFonts w:cs="Arial"/>
                <w:sz w:val="22"/>
              </w:rPr>
            </w:pPr>
            <w:r w:rsidRPr="005A3BF9">
              <w:rPr>
                <w:rFonts w:cs="Arial"/>
                <w:sz w:val="22"/>
              </w:rPr>
              <w:t xml:space="preserve">Southampton </w:t>
            </w:r>
            <w:r w:rsidR="001D6882">
              <w:rPr>
                <w:rFonts w:cs="Arial"/>
                <w:sz w:val="22"/>
              </w:rPr>
              <w:t>initially</w:t>
            </w:r>
            <w:r w:rsidRPr="005A3BF9">
              <w:rPr>
                <w:rFonts w:cs="Arial"/>
                <w:sz w:val="22"/>
              </w:rPr>
              <w:t xml:space="preserve"> piloted Community Navigation during 2015-16 in two neighbourhoods </w:t>
            </w:r>
            <w:r w:rsidR="00BA7D03" w:rsidRPr="005A3BF9">
              <w:rPr>
                <w:rFonts w:cs="Arial"/>
                <w:sz w:val="22"/>
              </w:rPr>
              <w:t>within the</w:t>
            </w:r>
            <w:r w:rsidRPr="005A3BF9">
              <w:rPr>
                <w:rFonts w:cs="Arial"/>
                <w:sz w:val="22"/>
              </w:rPr>
              <w:t xml:space="preserve"> City. </w:t>
            </w:r>
            <w:r w:rsidR="001D6882">
              <w:rPr>
                <w:rFonts w:cs="Arial"/>
                <w:sz w:val="22"/>
              </w:rPr>
              <w:t>This pilot has been extended to run until March 2019. Further pilots have been commissioned focusing around the needs of people with mental health issues (Solent Mind) and patients who are high intensity users of urgent care services (Spectrum).</w:t>
            </w:r>
          </w:p>
          <w:p w:rsidR="001D6882" w:rsidRDefault="001D6882" w:rsidP="00D950D5">
            <w:pPr>
              <w:spacing w:after="0"/>
              <w:ind w:left="426"/>
              <w:jc w:val="both"/>
              <w:rPr>
                <w:rFonts w:cs="Arial"/>
                <w:sz w:val="22"/>
              </w:rPr>
            </w:pPr>
          </w:p>
          <w:p w:rsidR="001D6882" w:rsidRDefault="001D6882" w:rsidP="00D950D5">
            <w:pPr>
              <w:spacing w:after="0"/>
              <w:ind w:left="426"/>
              <w:jc w:val="both"/>
              <w:rPr>
                <w:rFonts w:cs="Arial"/>
                <w:sz w:val="22"/>
              </w:rPr>
            </w:pPr>
            <w:r>
              <w:rPr>
                <w:rFonts w:cs="Arial"/>
                <w:sz w:val="22"/>
              </w:rPr>
              <w:t xml:space="preserve">A number of voluntary sector organisations are providing navigation either as part of their core </w:t>
            </w:r>
            <w:r>
              <w:rPr>
                <w:rFonts w:cs="Arial"/>
                <w:sz w:val="22"/>
              </w:rPr>
              <w:lastRenderedPageBreak/>
              <w:t>offer or as new initiatives, fu</w:t>
            </w:r>
            <w:r w:rsidR="0068669C">
              <w:rPr>
                <w:rFonts w:cs="Arial"/>
                <w:sz w:val="22"/>
              </w:rPr>
              <w:t>nded through charitable sources; these include Age UK and</w:t>
            </w:r>
            <w:r>
              <w:rPr>
                <w:rFonts w:cs="Arial"/>
                <w:sz w:val="22"/>
              </w:rPr>
              <w:t xml:space="preserve"> </w:t>
            </w:r>
            <w:r w:rsidR="0068669C">
              <w:rPr>
                <w:rFonts w:cs="Arial"/>
                <w:sz w:val="22"/>
              </w:rPr>
              <w:t xml:space="preserve">the </w:t>
            </w:r>
            <w:r>
              <w:rPr>
                <w:rFonts w:cs="Arial"/>
                <w:sz w:val="22"/>
              </w:rPr>
              <w:t>British Red Cross.</w:t>
            </w:r>
          </w:p>
          <w:p w:rsidR="001D6882" w:rsidRDefault="001D6882" w:rsidP="00D950D5">
            <w:pPr>
              <w:spacing w:after="0"/>
              <w:ind w:left="426"/>
              <w:jc w:val="both"/>
              <w:rPr>
                <w:rFonts w:cs="Arial"/>
                <w:sz w:val="22"/>
              </w:rPr>
            </w:pPr>
          </w:p>
          <w:p w:rsidR="001D6882" w:rsidRPr="005A3BF9" w:rsidRDefault="001D6882" w:rsidP="00D950D5">
            <w:pPr>
              <w:spacing w:after="0"/>
              <w:ind w:left="426"/>
              <w:jc w:val="both"/>
              <w:rPr>
                <w:rFonts w:cs="Arial"/>
                <w:sz w:val="22"/>
              </w:rPr>
            </w:pPr>
            <w:r>
              <w:rPr>
                <w:rFonts w:cs="Arial"/>
                <w:sz w:val="22"/>
              </w:rPr>
              <w:t>Navigation functions are also being provided by Southampton City Council Over 60’s Housing service.</w:t>
            </w:r>
          </w:p>
          <w:p w:rsidR="00444535" w:rsidRPr="005A3BF9" w:rsidRDefault="00444535" w:rsidP="005A3BF9">
            <w:pPr>
              <w:spacing w:after="0"/>
              <w:ind w:left="360"/>
              <w:jc w:val="both"/>
              <w:rPr>
                <w:rFonts w:cs="Arial"/>
                <w:sz w:val="22"/>
              </w:rPr>
            </w:pPr>
          </w:p>
          <w:p w:rsidR="00BA7D03" w:rsidRPr="005A3BF9" w:rsidRDefault="00444535" w:rsidP="00D950D5">
            <w:pPr>
              <w:spacing w:after="0"/>
              <w:ind w:left="426"/>
              <w:jc w:val="both"/>
              <w:rPr>
                <w:rFonts w:cs="Arial"/>
                <w:b/>
                <w:color w:val="009966"/>
                <w:sz w:val="22"/>
              </w:rPr>
            </w:pPr>
            <w:r w:rsidRPr="005A3BF9">
              <w:rPr>
                <w:rFonts w:cs="Arial"/>
                <w:sz w:val="22"/>
              </w:rPr>
              <w:t xml:space="preserve">Locally, </w:t>
            </w:r>
            <w:r w:rsidR="00F03D1C" w:rsidRPr="005A3BF9">
              <w:rPr>
                <w:rFonts w:cs="Arial"/>
                <w:sz w:val="22"/>
              </w:rPr>
              <w:t xml:space="preserve">Community Navigation supports </w:t>
            </w:r>
            <w:r w:rsidRPr="005A3BF9">
              <w:rPr>
                <w:rFonts w:cs="Arial"/>
                <w:sz w:val="22"/>
              </w:rPr>
              <w:t>Southampton’s</w:t>
            </w:r>
            <w:r w:rsidR="00F03D1C" w:rsidRPr="005A3BF9">
              <w:rPr>
                <w:rFonts w:cs="Arial"/>
                <w:sz w:val="22"/>
              </w:rPr>
              <w:t xml:space="preserve"> Better Care </w:t>
            </w:r>
            <w:r w:rsidR="00BA7D03" w:rsidRPr="005A3BF9">
              <w:rPr>
                <w:rFonts w:cs="Arial"/>
                <w:sz w:val="22"/>
              </w:rPr>
              <w:t>programme by enabling individuals to take greater control of their health and wellbeing and access resources in the communities in which they live.</w:t>
            </w:r>
            <w:r w:rsidR="00BA7D03" w:rsidRPr="005A3BF9">
              <w:rPr>
                <w:rFonts w:cs="Arial"/>
                <w:b/>
                <w:color w:val="009966"/>
                <w:sz w:val="22"/>
              </w:rPr>
              <w:t xml:space="preserve"> </w:t>
            </w:r>
          </w:p>
          <w:p w:rsidR="007F4B99" w:rsidRPr="005A3BF9" w:rsidRDefault="007F4B99" w:rsidP="005A3BF9">
            <w:pPr>
              <w:spacing w:after="0"/>
              <w:ind w:left="360"/>
              <w:jc w:val="both"/>
              <w:rPr>
                <w:rFonts w:cs="Arial"/>
                <w:sz w:val="22"/>
              </w:rPr>
            </w:pPr>
          </w:p>
          <w:p w:rsidR="007F4B99" w:rsidRPr="005A3BF9" w:rsidRDefault="0072584F" w:rsidP="00D950D5">
            <w:pPr>
              <w:spacing w:after="0"/>
              <w:ind w:left="426"/>
              <w:jc w:val="both"/>
              <w:rPr>
                <w:rFonts w:cs="Arial"/>
                <w:sz w:val="22"/>
              </w:rPr>
            </w:pPr>
            <w:r w:rsidRPr="005A3BF9">
              <w:rPr>
                <w:rFonts w:cs="Arial"/>
                <w:sz w:val="22"/>
              </w:rPr>
              <w:t xml:space="preserve">Results from </w:t>
            </w:r>
            <w:r w:rsidR="007F4B99" w:rsidRPr="005A3BF9">
              <w:rPr>
                <w:rFonts w:cs="Arial"/>
                <w:sz w:val="22"/>
              </w:rPr>
              <w:t xml:space="preserve">Mental Health Matters public consultation </w:t>
            </w:r>
            <w:r w:rsidR="0011186C" w:rsidRPr="005A3BF9">
              <w:rPr>
                <w:rFonts w:cs="Arial"/>
                <w:sz w:val="22"/>
              </w:rPr>
              <w:t>(</w:t>
            </w:r>
            <w:r w:rsidR="007F5815" w:rsidRPr="005A3BF9">
              <w:rPr>
                <w:rFonts w:cs="Arial"/>
                <w:sz w:val="22"/>
              </w:rPr>
              <w:t>Feb – May 2016</w:t>
            </w:r>
            <w:r w:rsidR="0011186C" w:rsidRPr="005A3BF9">
              <w:rPr>
                <w:rFonts w:cs="Arial"/>
                <w:sz w:val="22"/>
              </w:rPr>
              <w:t xml:space="preserve">) </w:t>
            </w:r>
            <w:r w:rsidR="007F4B99" w:rsidRPr="005A3BF9">
              <w:rPr>
                <w:rFonts w:cs="Arial"/>
                <w:sz w:val="22"/>
              </w:rPr>
              <w:t xml:space="preserve">supported </w:t>
            </w:r>
            <w:r w:rsidRPr="005A3BF9">
              <w:rPr>
                <w:rFonts w:cs="Arial"/>
                <w:sz w:val="22"/>
              </w:rPr>
              <w:t xml:space="preserve">the </w:t>
            </w:r>
            <w:r w:rsidR="007F4B99" w:rsidRPr="005A3BF9">
              <w:rPr>
                <w:rFonts w:cs="Arial"/>
                <w:sz w:val="22"/>
              </w:rPr>
              <w:t>proposal</w:t>
            </w:r>
            <w:r w:rsidRPr="005A3BF9">
              <w:rPr>
                <w:rFonts w:cs="Arial"/>
                <w:sz w:val="22"/>
              </w:rPr>
              <w:t xml:space="preserve"> to develop Community Navigation to help individuals with a mental health problem to improve access to local community resources in order to help maintain</w:t>
            </w:r>
            <w:r w:rsidR="00444535" w:rsidRPr="005A3BF9">
              <w:rPr>
                <w:rFonts w:cs="Arial"/>
                <w:sz w:val="22"/>
              </w:rPr>
              <w:t xml:space="preserve"> their</w:t>
            </w:r>
            <w:r w:rsidRPr="005A3BF9">
              <w:rPr>
                <w:rFonts w:cs="Arial"/>
                <w:sz w:val="22"/>
              </w:rPr>
              <w:t xml:space="preserve"> own health and wellbeing. </w:t>
            </w:r>
            <w:r w:rsidR="007F4B99" w:rsidRPr="005A3BF9">
              <w:rPr>
                <w:rFonts w:cs="Arial"/>
                <w:sz w:val="22"/>
              </w:rPr>
              <w:t xml:space="preserve"> </w:t>
            </w:r>
          </w:p>
          <w:p w:rsidR="00444535" w:rsidRPr="005A3BF9" w:rsidRDefault="00444535" w:rsidP="005A3BF9">
            <w:pPr>
              <w:spacing w:after="0"/>
              <w:jc w:val="both"/>
              <w:rPr>
                <w:rFonts w:cs="Arial"/>
                <w:sz w:val="22"/>
              </w:rPr>
            </w:pPr>
          </w:p>
          <w:p w:rsidR="00444535" w:rsidRPr="005A3BF9" w:rsidRDefault="00444535" w:rsidP="00D950D5">
            <w:pPr>
              <w:spacing w:after="0"/>
              <w:ind w:left="426"/>
              <w:jc w:val="both"/>
              <w:rPr>
                <w:rFonts w:cs="Arial"/>
                <w:sz w:val="22"/>
              </w:rPr>
            </w:pPr>
            <w:r w:rsidRPr="005A3BF9">
              <w:rPr>
                <w:rFonts w:cs="Arial"/>
                <w:sz w:val="22"/>
              </w:rPr>
              <w:t>Community Navigation is also seen as being a key enabler in reducing loneliness in the City, and the City Council have made specific recommendations which include the roll out of Community Navigation in the report findings from the Scrutiny Inquiry into Loneliness in Southampton City published in April 2017 (see appendix 1).</w:t>
            </w:r>
          </w:p>
          <w:p w:rsidR="00BA7D03" w:rsidRPr="005A3BF9" w:rsidRDefault="00BA7D03" w:rsidP="005A3BF9">
            <w:pPr>
              <w:spacing w:after="0"/>
              <w:jc w:val="both"/>
              <w:rPr>
                <w:rFonts w:cs="Arial"/>
                <w:b/>
                <w:color w:val="009966"/>
                <w:sz w:val="22"/>
              </w:rPr>
            </w:pPr>
          </w:p>
          <w:p w:rsidR="005040DF" w:rsidRDefault="00BA7D03" w:rsidP="001D6882">
            <w:pPr>
              <w:spacing w:after="0"/>
              <w:ind w:left="426"/>
              <w:jc w:val="both"/>
              <w:rPr>
                <w:rFonts w:cs="Arial"/>
                <w:sz w:val="22"/>
              </w:rPr>
            </w:pPr>
            <w:r w:rsidRPr="005A3BF9">
              <w:rPr>
                <w:rFonts w:cs="Arial"/>
                <w:sz w:val="22"/>
              </w:rPr>
              <w:t>The CCG</w:t>
            </w:r>
            <w:r w:rsidR="0011186C" w:rsidRPr="005A3BF9">
              <w:rPr>
                <w:rFonts w:cs="Arial"/>
                <w:sz w:val="22"/>
              </w:rPr>
              <w:t xml:space="preserve"> and City Council</w:t>
            </w:r>
            <w:r w:rsidRPr="005A3BF9">
              <w:rPr>
                <w:rFonts w:cs="Arial"/>
                <w:sz w:val="22"/>
              </w:rPr>
              <w:t xml:space="preserve">, with partner organisations and stakeholders have worked collaboratively to determine the scope and requirements to be delivered including:  outcomes for </w:t>
            </w:r>
            <w:r w:rsidR="003E0FEF">
              <w:rPr>
                <w:rFonts w:cs="Arial"/>
                <w:sz w:val="22"/>
              </w:rPr>
              <w:t>clients</w:t>
            </w:r>
            <w:r w:rsidR="0011186C" w:rsidRPr="005A3BF9">
              <w:rPr>
                <w:rFonts w:cs="Arial"/>
                <w:sz w:val="22"/>
              </w:rPr>
              <w:t>, health and social care professionals</w:t>
            </w:r>
            <w:r w:rsidRPr="005A3BF9">
              <w:rPr>
                <w:rFonts w:cs="Arial"/>
                <w:sz w:val="22"/>
              </w:rPr>
              <w:t xml:space="preserve"> and commissioners,  target population,  outline service descriptor to meet the needs of individuals and supporting professionals in promoting self-management.</w:t>
            </w:r>
          </w:p>
          <w:p w:rsidR="001D6882" w:rsidRPr="005A3BF9" w:rsidRDefault="001D6882" w:rsidP="0068669C">
            <w:pPr>
              <w:spacing w:after="0"/>
              <w:jc w:val="both"/>
              <w:rPr>
                <w:rFonts w:cs="Arial"/>
                <w:sz w:val="22"/>
              </w:rPr>
            </w:pPr>
          </w:p>
          <w:p w:rsidR="00774E4F" w:rsidRPr="005A3BF9" w:rsidRDefault="00F03D1C" w:rsidP="0068669C">
            <w:pPr>
              <w:pStyle w:val="Default"/>
              <w:ind w:left="426" w:hanging="284"/>
              <w:jc w:val="both"/>
              <w:rPr>
                <w:rFonts w:asciiTheme="minorHAnsi" w:hAnsiTheme="minorHAnsi"/>
                <w:b/>
                <w:sz w:val="22"/>
                <w:szCs w:val="20"/>
              </w:rPr>
            </w:pPr>
            <w:r w:rsidRPr="005A3BF9">
              <w:rPr>
                <w:rFonts w:asciiTheme="minorHAnsi" w:hAnsiTheme="minorHAnsi"/>
                <w:b/>
                <w:sz w:val="22"/>
                <w:szCs w:val="20"/>
              </w:rPr>
              <w:t>1.</w:t>
            </w:r>
            <w:r w:rsidR="0068669C">
              <w:rPr>
                <w:rFonts w:asciiTheme="minorHAnsi" w:hAnsiTheme="minorHAnsi"/>
                <w:b/>
                <w:sz w:val="22"/>
                <w:szCs w:val="20"/>
              </w:rPr>
              <w:t xml:space="preserve">4 </w:t>
            </w:r>
            <w:r w:rsidR="00944401" w:rsidRPr="005A3BF9">
              <w:rPr>
                <w:rFonts w:asciiTheme="minorHAnsi" w:hAnsiTheme="minorHAnsi"/>
                <w:b/>
                <w:sz w:val="22"/>
                <w:szCs w:val="20"/>
              </w:rPr>
              <w:t>Southampton City</w:t>
            </w:r>
            <w:r w:rsidR="00774E4F" w:rsidRPr="005A3BF9">
              <w:rPr>
                <w:rFonts w:asciiTheme="minorHAnsi" w:hAnsiTheme="minorHAnsi"/>
                <w:b/>
                <w:sz w:val="22"/>
                <w:szCs w:val="20"/>
              </w:rPr>
              <w:t xml:space="preserve"> CCG</w:t>
            </w:r>
            <w:r w:rsidR="002074B5" w:rsidRPr="005A3BF9">
              <w:rPr>
                <w:rFonts w:asciiTheme="minorHAnsi" w:hAnsiTheme="minorHAnsi"/>
                <w:b/>
                <w:sz w:val="22"/>
                <w:szCs w:val="20"/>
              </w:rPr>
              <w:t xml:space="preserve"> demographics</w:t>
            </w:r>
            <w:r w:rsidR="002F31D1" w:rsidRPr="005A3BF9">
              <w:rPr>
                <w:rFonts w:asciiTheme="minorHAnsi" w:hAnsiTheme="minorHAnsi"/>
                <w:b/>
                <w:sz w:val="22"/>
                <w:szCs w:val="20"/>
              </w:rPr>
              <w:t xml:space="preserve"> </w:t>
            </w:r>
          </w:p>
          <w:p w:rsidR="00BA4A6E" w:rsidRPr="005A3BF9" w:rsidRDefault="00BA4A6E" w:rsidP="005A3BF9">
            <w:pPr>
              <w:pStyle w:val="Default"/>
              <w:ind w:left="360"/>
              <w:jc w:val="both"/>
              <w:rPr>
                <w:rFonts w:asciiTheme="minorHAnsi" w:hAnsiTheme="minorHAnsi"/>
                <w:b/>
                <w:sz w:val="22"/>
                <w:szCs w:val="20"/>
              </w:rPr>
            </w:pPr>
          </w:p>
          <w:p w:rsidR="00E54D7A" w:rsidRDefault="0068669C" w:rsidP="005A3BF9">
            <w:pPr>
              <w:pStyle w:val="Default"/>
              <w:jc w:val="both"/>
              <w:rPr>
                <w:rFonts w:asciiTheme="minorHAnsi" w:hAnsiTheme="minorHAnsi"/>
                <w:sz w:val="22"/>
                <w:szCs w:val="20"/>
              </w:rPr>
            </w:pPr>
            <w:r w:rsidRPr="0068669C">
              <w:rPr>
                <w:rFonts w:asciiTheme="minorHAnsi" w:hAnsiTheme="minorHAnsi"/>
                <w:sz w:val="22"/>
                <w:szCs w:val="20"/>
              </w:rPr>
              <w:t>Southampton is the largest city in Hampshire. It is a diverse city with a resident population of 249,500 comprising 98,300 households, 53,000 residents who are not white British (22.3%) and approximately 43,000 students. The population of Southampton is predicted to rise by nearly 5% by 2022 to 259,600, with the over 65s and under 15s populations projected to increase by approximately 19% and 10% respectively. The GP registered population of</w:t>
            </w:r>
            <w:r>
              <w:rPr>
                <w:rFonts w:asciiTheme="minorHAnsi" w:hAnsiTheme="minorHAnsi"/>
                <w:sz w:val="22"/>
                <w:szCs w:val="20"/>
              </w:rPr>
              <w:t xml:space="preserve"> Southampton is larger; 276,250.</w:t>
            </w:r>
          </w:p>
          <w:p w:rsidR="0068669C" w:rsidRPr="005A3BF9" w:rsidRDefault="0068669C" w:rsidP="005A3BF9">
            <w:pPr>
              <w:pStyle w:val="Default"/>
              <w:jc w:val="both"/>
              <w:rPr>
                <w:rFonts w:asciiTheme="minorHAnsi" w:hAnsiTheme="minorHAnsi"/>
                <w:sz w:val="22"/>
                <w:szCs w:val="20"/>
              </w:rPr>
            </w:pPr>
          </w:p>
          <w:p w:rsidR="00992008" w:rsidRPr="001E367B" w:rsidRDefault="002B7529" w:rsidP="001E367B">
            <w:pPr>
              <w:pStyle w:val="Default"/>
              <w:jc w:val="both"/>
              <w:rPr>
                <w:rFonts w:asciiTheme="minorHAnsi" w:hAnsiTheme="minorHAnsi"/>
                <w:sz w:val="22"/>
                <w:szCs w:val="20"/>
                <w:u w:val="single"/>
              </w:rPr>
            </w:pPr>
            <w:r w:rsidRPr="001E367B">
              <w:rPr>
                <w:rFonts w:asciiTheme="minorHAnsi" w:hAnsiTheme="minorHAnsi"/>
                <w:sz w:val="22"/>
                <w:szCs w:val="20"/>
                <w:u w:val="single"/>
              </w:rPr>
              <w:t>Loneliness in Southampton</w:t>
            </w:r>
          </w:p>
          <w:p w:rsidR="00262594" w:rsidRPr="005A3BF9" w:rsidRDefault="00262594" w:rsidP="005A3BF9">
            <w:pPr>
              <w:pStyle w:val="Default"/>
              <w:jc w:val="both"/>
              <w:rPr>
                <w:rFonts w:asciiTheme="minorHAnsi" w:hAnsiTheme="minorHAnsi"/>
                <w:sz w:val="22"/>
                <w:szCs w:val="20"/>
              </w:rPr>
            </w:pPr>
          </w:p>
          <w:p w:rsidR="00D950D5" w:rsidRDefault="002B7529" w:rsidP="00D950D5">
            <w:pPr>
              <w:pStyle w:val="Default"/>
              <w:ind w:left="426"/>
              <w:jc w:val="both"/>
              <w:rPr>
                <w:rFonts w:asciiTheme="minorHAnsi" w:hAnsiTheme="minorHAnsi"/>
                <w:sz w:val="22"/>
                <w:szCs w:val="20"/>
              </w:rPr>
            </w:pPr>
            <w:r w:rsidRPr="005A3BF9">
              <w:rPr>
                <w:rFonts w:asciiTheme="minorHAnsi" w:hAnsiTheme="minorHAnsi"/>
                <w:sz w:val="22"/>
                <w:szCs w:val="20"/>
              </w:rPr>
              <w:t>It has been estimated using n</w:t>
            </w:r>
            <w:r w:rsidR="009F6183" w:rsidRPr="005A3BF9">
              <w:rPr>
                <w:rFonts w:asciiTheme="minorHAnsi" w:hAnsiTheme="minorHAnsi"/>
                <w:sz w:val="22"/>
                <w:szCs w:val="20"/>
              </w:rPr>
              <w:t>ational prevalence rates that</w:t>
            </w:r>
            <w:r w:rsidRPr="005A3BF9">
              <w:rPr>
                <w:rFonts w:asciiTheme="minorHAnsi" w:hAnsiTheme="minorHAnsi"/>
                <w:sz w:val="22"/>
                <w:szCs w:val="20"/>
              </w:rPr>
              <w:t>:</w:t>
            </w:r>
          </w:p>
          <w:p w:rsidR="00D950D5" w:rsidRPr="005A3BF9" w:rsidRDefault="00D950D5" w:rsidP="00D950D5">
            <w:pPr>
              <w:pStyle w:val="Default"/>
              <w:ind w:left="426"/>
              <w:jc w:val="both"/>
              <w:rPr>
                <w:rFonts w:asciiTheme="minorHAnsi" w:hAnsiTheme="minorHAnsi"/>
                <w:sz w:val="22"/>
                <w:szCs w:val="20"/>
              </w:rPr>
            </w:pPr>
          </w:p>
          <w:p w:rsidR="002B7529" w:rsidRPr="005A3BF9" w:rsidRDefault="002B7529" w:rsidP="001E367B">
            <w:pPr>
              <w:pStyle w:val="Default"/>
              <w:numPr>
                <w:ilvl w:val="0"/>
                <w:numId w:val="9"/>
              </w:numPr>
              <w:ind w:left="993"/>
              <w:jc w:val="both"/>
              <w:rPr>
                <w:rFonts w:asciiTheme="minorHAnsi" w:hAnsiTheme="minorHAnsi"/>
                <w:sz w:val="22"/>
                <w:szCs w:val="20"/>
              </w:rPr>
            </w:pPr>
            <w:r w:rsidRPr="005A3BF9">
              <w:rPr>
                <w:rFonts w:asciiTheme="minorHAnsi" w:hAnsiTheme="minorHAnsi"/>
                <w:sz w:val="22"/>
                <w:szCs w:val="20"/>
              </w:rPr>
              <w:t xml:space="preserve">Within the population </w:t>
            </w:r>
            <w:r w:rsidR="00992008" w:rsidRPr="005A3BF9">
              <w:rPr>
                <w:rFonts w:asciiTheme="minorHAnsi" w:hAnsiTheme="minorHAnsi"/>
                <w:sz w:val="22"/>
                <w:szCs w:val="20"/>
              </w:rPr>
              <w:t xml:space="preserve">aged 16+ </w:t>
            </w:r>
            <w:r w:rsidRPr="005A3BF9">
              <w:rPr>
                <w:rFonts w:asciiTheme="minorHAnsi" w:hAnsiTheme="minorHAnsi"/>
                <w:sz w:val="22"/>
                <w:szCs w:val="20"/>
              </w:rPr>
              <w:t xml:space="preserve">there are </w:t>
            </w:r>
            <w:r w:rsidR="00992008" w:rsidRPr="005A3BF9">
              <w:rPr>
                <w:rFonts w:asciiTheme="minorHAnsi" w:hAnsiTheme="minorHAnsi"/>
                <w:sz w:val="22"/>
                <w:szCs w:val="20"/>
              </w:rPr>
              <w:t>29,552</w:t>
            </w:r>
            <w:r w:rsidRPr="005A3BF9">
              <w:rPr>
                <w:rFonts w:asciiTheme="minorHAnsi" w:hAnsiTheme="minorHAnsi"/>
                <w:sz w:val="22"/>
                <w:szCs w:val="20"/>
              </w:rPr>
              <w:t xml:space="preserve"> people experiencing loneliness (14.6% of the pop</w:t>
            </w:r>
            <w:r w:rsidR="00262594" w:rsidRPr="005A3BF9">
              <w:rPr>
                <w:rFonts w:asciiTheme="minorHAnsi" w:hAnsiTheme="minorHAnsi"/>
                <w:sz w:val="22"/>
                <w:szCs w:val="20"/>
              </w:rPr>
              <w:t>ulation</w:t>
            </w:r>
            <w:r w:rsidRPr="005A3BF9">
              <w:rPr>
                <w:rFonts w:asciiTheme="minorHAnsi" w:hAnsiTheme="minorHAnsi"/>
                <w:sz w:val="22"/>
                <w:szCs w:val="20"/>
              </w:rPr>
              <w:t>).</w:t>
            </w:r>
          </w:p>
          <w:p w:rsidR="002B7529" w:rsidRPr="008026FA" w:rsidRDefault="002B7529" w:rsidP="005A3BF9">
            <w:pPr>
              <w:pStyle w:val="Default"/>
              <w:numPr>
                <w:ilvl w:val="0"/>
                <w:numId w:val="9"/>
              </w:numPr>
              <w:ind w:left="993"/>
              <w:jc w:val="both"/>
              <w:rPr>
                <w:rFonts w:asciiTheme="minorHAnsi" w:hAnsiTheme="minorHAnsi"/>
                <w:sz w:val="22"/>
                <w:szCs w:val="20"/>
              </w:rPr>
            </w:pPr>
            <w:r w:rsidRPr="005A3BF9">
              <w:rPr>
                <w:rFonts w:asciiTheme="minorHAnsi" w:hAnsiTheme="minorHAnsi"/>
                <w:sz w:val="22"/>
                <w:szCs w:val="20"/>
              </w:rPr>
              <w:t xml:space="preserve">Within the population </w:t>
            </w:r>
            <w:r w:rsidR="00992008" w:rsidRPr="005A3BF9">
              <w:rPr>
                <w:rFonts w:asciiTheme="minorHAnsi" w:hAnsiTheme="minorHAnsi"/>
                <w:sz w:val="22"/>
                <w:szCs w:val="20"/>
              </w:rPr>
              <w:t xml:space="preserve">aged 65+ </w:t>
            </w:r>
            <w:r w:rsidRPr="005A3BF9">
              <w:rPr>
                <w:rFonts w:asciiTheme="minorHAnsi" w:hAnsiTheme="minorHAnsi"/>
                <w:sz w:val="22"/>
                <w:szCs w:val="20"/>
              </w:rPr>
              <w:t>there are 5,482 people experiencing loneliness (</w:t>
            </w:r>
            <w:r w:rsidR="00992008" w:rsidRPr="005A3BF9">
              <w:rPr>
                <w:rFonts w:asciiTheme="minorHAnsi" w:hAnsiTheme="minorHAnsi"/>
                <w:sz w:val="22"/>
                <w:szCs w:val="20"/>
              </w:rPr>
              <w:t>15.9%</w:t>
            </w:r>
            <w:r w:rsidRPr="005A3BF9">
              <w:rPr>
                <w:rFonts w:asciiTheme="minorHAnsi" w:hAnsiTheme="minorHAnsi"/>
                <w:sz w:val="22"/>
                <w:szCs w:val="20"/>
              </w:rPr>
              <w:t xml:space="preserve"> of the pop</w:t>
            </w:r>
            <w:r w:rsidR="00262594" w:rsidRPr="005A3BF9">
              <w:rPr>
                <w:rFonts w:asciiTheme="minorHAnsi" w:hAnsiTheme="minorHAnsi"/>
                <w:sz w:val="22"/>
                <w:szCs w:val="20"/>
              </w:rPr>
              <w:t>ulation</w:t>
            </w:r>
            <w:r w:rsidRPr="005A3BF9">
              <w:rPr>
                <w:rFonts w:asciiTheme="minorHAnsi" w:hAnsiTheme="minorHAnsi"/>
                <w:sz w:val="22"/>
                <w:szCs w:val="20"/>
              </w:rPr>
              <w:t>). The map below produced by Age UK identifies neighbourhoods in the City where there are loneliness high risk factors, compared with the national average.</w:t>
            </w:r>
            <w:r w:rsidR="00992008" w:rsidRPr="005A3BF9">
              <w:rPr>
                <w:rFonts w:asciiTheme="minorHAnsi" w:hAnsiTheme="minorHAnsi"/>
                <w:sz w:val="22"/>
                <w:szCs w:val="20"/>
              </w:rPr>
              <w:t xml:space="preserve">                          </w:t>
            </w:r>
          </w:p>
          <w:p w:rsidR="008026FA" w:rsidRDefault="002B7529" w:rsidP="008026FA">
            <w:pPr>
              <w:pStyle w:val="Default"/>
              <w:jc w:val="both"/>
              <w:rPr>
                <w:rFonts w:asciiTheme="minorHAnsi" w:hAnsiTheme="minorHAnsi"/>
                <w:noProof/>
                <w:sz w:val="22"/>
                <w:szCs w:val="20"/>
                <w:lang w:eastAsia="en-GB"/>
              </w:rPr>
            </w:pPr>
            <w:r w:rsidRPr="005A3BF9">
              <w:rPr>
                <w:rFonts w:asciiTheme="minorHAnsi" w:hAnsiTheme="minorHAnsi"/>
                <w:noProof/>
                <w:sz w:val="22"/>
                <w:szCs w:val="20"/>
                <w:lang w:eastAsia="en-GB"/>
              </w:rPr>
              <w:lastRenderedPageBreak/>
              <w:drawing>
                <wp:inline distT="0" distB="0" distL="0" distR="0" wp14:anchorId="5AF976AA" wp14:editId="2F4A386B">
                  <wp:extent cx="4275117" cy="362047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79002" cy="3623767"/>
                          </a:xfrm>
                          <a:prstGeom prst="rect">
                            <a:avLst/>
                          </a:prstGeom>
                          <a:noFill/>
                          <a:ln>
                            <a:noFill/>
                          </a:ln>
                        </pic:spPr>
                      </pic:pic>
                    </a:graphicData>
                  </a:graphic>
                </wp:inline>
              </w:drawing>
            </w:r>
          </w:p>
          <w:p w:rsidR="00D950D5" w:rsidRPr="005A3BF9" w:rsidRDefault="00992008" w:rsidP="001D6882">
            <w:pPr>
              <w:pStyle w:val="Default"/>
              <w:ind w:left="426"/>
              <w:jc w:val="both"/>
              <w:rPr>
                <w:rFonts w:asciiTheme="minorHAnsi" w:hAnsiTheme="minorHAnsi"/>
                <w:sz w:val="22"/>
                <w:szCs w:val="20"/>
              </w:rPr>
            </w:pPr>
            <w:r w:rsidRPr="005A3BF9">
              <w:rPr>
                <w:rFonts w:asciiTheme="minorHAnsi" w:hAnsiTheme="minorHAnsi"/>
                <w:sz w:val="22"/>
                <w:szCs w:val="20"/>
              </w:rPr>
              <w:t>Groups at particular risk of isolation and loneliness</w:t>
            </w:r>
            <w:r w:rsidR="00262594" w:rsidRPr="005A3BF9">
              <w:rPr>
                <w:rFonts w:asciiTheme="minorHAnsi" w:hAnsiTheme="minorHAnsi"/>
                <w:sz w:val="22"/>
                <w:szCs w:val="20"/>
              </w:rPr>
              <w:t xml:space="preserve"> include:</w:t>
            </w:r>
          </w:p>
          <w:p w:rsidR="00B8532F" w:rsidRPr="005A3BF9" w:rsidRDefault="00B8532F" w:rsidP="001E367B">
            <w:pPr>
              <w:pStyle w:val="Default"/>
              <w:numPr>
                <w:ilvl w:val="0"/>
                <w:numId w:val="8"/>
              </w:numPr>
              <w:ind w:left="993"/>
              <w:jc w:val="both"/>
              <w:rPr>
                <w:rFonts w:asciiTheme="minorHAnsi" w:hAnsiTheme="minorHAnsi"/>
                <w:sz w:val="22"/>
                <w:szCs w:val="20"/>
              </w:rPr>
            </w:pPr>
            <w:r w:rsidRPr="005A3BF9">
              <w:rPr>
                <w:rFonts w:asciiTheme="minorHAnsi" w:hAnsiTheme="minorHAnsi"/>
                <w:sz w:val="22"/>
                <w:szCs w:val="20"/>
              </w:rPr>
              <w:t>Older People</w:t>
            </w:r>
          </w:p>
          <w:p w:rsidR="00992008" w:rsidRPr="005A3BF9" w:rsidRDefault="00992008" w:rsidP="001E367B">
            <w:pPr>
              <w:pStyle w:val="Default"/>
              <w:numPr>
                <w:ilvl w:val="0"/>
                <w:numId w:val="8"/>
              </w:numPr>
              <w:ind w:left="993"/>
              <w:jc w:val="both"/>
              <w:rPr>
                <w:rFonts w:asciiTheme="minorHAnsi" w:hAnsiTheme="minorHAnsi"/>
                <w:sz w:val="22"/>
                <w:szCs w:val="20"/>
              </w:rPr>
            </w:pPr>
            <w:r w:rsidRPr="005A3BF9">
              <w:rPr>
                <w:rFonts w:asciiTheme="minorHAnsi" w:hAnsiTheme="minorHAnsi"/>
                <w:sz w:val="22"/>
                <w:szCs w:val="20"/>
              </w:rPr>
              <w:t>Mothers of young children</w:t>
            </w:r>
          </w:p>
          <w:p w:rsidR="00992008" w:rsidRPr="005A3BF9" w:rsidRDefault="00992008" w:rsidP="001E367B">
            <w:pPr>
              <w:pStyle w:val="Default"/>
              <w:numPr>
                <w:ilvl w:val="0"/>
                <w:numId w:val="8"/>
              </w:numPr>
              <w:ind w:left="993"/>
              <w:jc w:val="both"/>
              <w:rPr>
                <w:rFonts w:asciiTheme="minorHAnsi" w:hAnsiTheme="minorHAnsi"/>
                <w:sz w:val="22"/>
                <w:szCs w:val="20"/>
              </w:rPr>
            </w:pPr>
            <w:r w:rsidRPr="005A3BF9">
              <w:rPr>
                <w:rFonts w:asciiTheme="minorHAnsi" w:hAnsiTheme="minorHAnsi"/>
                <w:sz w:val="22"/>
                <w:szCs w:val="20"/>
              </w:rPr>
              <w:t>Children and young people who do not conform to local norms of appearance, language or behaviour</w:t>
            </w:r>
          </w:p>
          <w:p w:rsidR="00992008" w:rsidRPr="005A3BF9" w:rsidRDefault="00992008" w:rsidP="001E367B">
            <w:pPr>
              <w:pStyle w:val="Default"/>
              <w:numPr>
                <w:ilvl w:val="0"/>
                <w:numId w:val="8"/>
              </w:numPr>
              <w:ind w:left="993"/>
              <w:jc w:val="both"/>
              <w:rPr>
                <w:rFonts w:asciiTheme="minorHAnsi" w:hAnsiTheme="minorHAnsi"/>
                <w:sz w:val="22"/>
                <w:szCs w:val="20"/>
              </w:rPr>
            </w:pPr>
            <w:r w:rsidRPr="005A3BF9">
              <w:rPr>
                <w:rFonts w:asciiTheme="minorHAnsi" w:hAnsiTheme="minorHAnsi"/>
                <w:sz w:val="22"/>
                <w:szCs w:val="20"/>
              </w:rPr>
              <w:t>Young people and adults who care for others</w:t>
            </w:r>
          </w:p>
          <w:p w:rsidR="00992008" w:rsidRPr="005A3BF9" w:rsidRDefault="00992008" w:rsidP="001E367B">
            <w:pPr>
              <w:pStyle w:val="Default"/>
              <w:numPr>
                <w:ilvl w:val="0"/>
                <w:numId w:val="8"/>
              </w:numPr>
              <w:ind w:left="993"/>
              <w:jc w:val="both"/>
              <w:rPr>
                <w:rFonts w:asciiTheme="minorHAnsi" w:hAnsiTheme="minorHAnsi"/>
                <w:sz w:val="22"/>
                <w:szCs w:val="20"/>
              </w:rPr>
            </w:pPr>
            <w:r w:rsidRPr="005A3BF9">
              <w:rPr>
                <w:rFonts w:asciiTheme="minorHAnsi" w:hAnsiTheme="minorHAnsi"/>
                <w:sz w:val="22"/>
                <w:szCs w:val="20"/>
              </w:rPr>
              <w:t>Teenage mothers</w:t>
            </w:r>
          </w:p>
          <w:p w:rsidR="00992008" w:rsidRPr="005A3BF9" w:rsidRDefault="00992008" w:rsidP="001E367B">
            <w:pPr>
              <w:pStyle w:val="Default"/>
              <w:numPr>
                <w:ilvl w:val="0"/>
                <w:numId w:val="8"/>
              </w:numPr>
              <w:ind w:left="993"/>
              <w:jc w:val="both"/>
              <w:rPr>
                <w:rFonts w:asciiTheme="minorHAnsi" w:hAnsiTheme="minorHAnsi"/>
                <w:sz w:val="22"/>
                <w:szCs w:val="20"/>
              </w:rPr>
            </w:pPr>
            <w:r w:rsidRPr="005A3BF9">
              <w:rPr>
                <w:rFonts w:asciiTheme="minorHAnsi" w:hAnsiTheme="minorHAnsi"/>
                <w:sz w:val="22"/>
                <w:szCs w:val="20"/>
              </w:rPr>
              <w:t>Lesbian, gay, bisexual and transgender people</w:t>
            </w:r>
          </w:p>
          <w:p w:rsidR="0099541E" w:rsidRPr="005A3BF9" w:rsidRDefault="00992008" w:rsidP="001E367B">
            <w:pPr>
              <w:pStyle w:val="Default"/>
              <w:numPr>
                <w:ilvl w:val="0"/>
                <w:numId w:val="8"/>
              </w:numPr>
              <w:ind w:left="993"/>
              <w:jc w:val="both"/>
              <w:rPr>
                <w:rFonts w:asciiTheme="minorHAnsi" w:hAnsiTheme="minorHAnsi"/>
                <w:sz w:val="22"/>
                <w:szCs w:val="20"/>
              </w:rPr>
            </w:pPr>
            <w:r w:rsidRPr="005A3BF9">
              <w:rPr>
                <w:rFonts w:asciiTheme="minorHAnsi" w:hAnsiTheme="minorHAnsi"/>
                <w:sz w:val="22"/>
                <w:szCs w:val="20"/>
              </w:rPr>
              <w:t>People in ethnic minority groups</w:t>
            </w:r>
          </w:p>
          <w:p w:rsidR="0099541E" w:rsidRPr="005A3BF9" w:rsidRDefault="0099541E" w:rsidP="001E367B">
            <w:pPr>
              <w:pStyle w:val="Default"/>
              <w:numPr>
                <w:ilvl w:val="0"/>
                <w:numId w:val="8"/>
              </w:numPr>
              <w:ind w:left="993"/>
              <w:jc w:val="both"/>
              <w:rPr>
                <w:rFonts w:asciiTheme="minorHAnsi" w:hAnsiTheme="minorHAnsi"/>
                <w:sz w:val="22"/>
                <w:szCs w:val="20"/>
              </w:rPr>
            </w:pPr>
            <w:r w:rsidRPr="005A3BF9">
              <w:rPr>
                <w:rFonts w:asciiTheme="minorHAnsi" w:hAnsiTheme="minorHAnsi"/>
                <w:sz w:val="22"/>
                <w:szCs w:val="20"/>
              </w:rPr>
              <w:t>People with mild to moderate depression and anxiety disorders</w:t>
            </w:r>
          </w:p>
          <w:p w:rsidR="00992008" w:rsidRPr="005A3BF9" w:rsidRDefault="00992008" w:rsidP="001E367B">
            <w:pPr>
              <w:pStyle w:val="Default"/>
              <w:numPr>
                <w:ilvl w:val="0"/>
                <w:numId w:val="8"/>
              </w:numPr>
              <w:ind w:left="993"/>
              <w:jc w:val="both"/>
              <w:rPr>
                <w:rFonts w:asciiTheme="minorHAnsi" w:hAnsiTheme="minorHAnsi"/>
                <w:sz w:val="22"/>
                <w:szCs w:val="20"/>
              </w:rPr>
            </w:pPr>
            <w:r w:rsidRPr="005A3BF9">
              <w:rPr>
                <w:rFonts w:asciiTheme="minorHAnsi" w:hAnsiTheme="minorHAnsi"/>
                <w:sz w:val="22"/>
                <w:szCs w:val="20"/>
              </w:rPr>
              <w:t xml:space="preserve">People with long-term conditions and disability </w:t>
            </w:r>
            <w:r w:rsidR="00791A15" w:rsidRPr="005A3BF9">
              <w:rPr>
                <w:rFonts w:asciiTheme="minorHAnsi" w:hAnsiTheme="minorHAnsi"/>
                <w:sz w:val="22"/>
                <w:szCs w:val="20"/>
              </w:rPr>
              <w:t xml:space="preserve">(including </w:t>
            </w:r>
            <w:r w:rsidR="0099541E" w:rsidRPr="005A3BF9">
              <w:rPr>
                <w:rFonts w:asciiTheme="minorHAnsi" w:hAnsiTheme="minorHAnsi"/>
                <w:sz w:val="22"/>
                <w:szCs w:val="20"/>
              </w:rPr>
              <w:t xml:space="preserve">people with long-term and enduring </w:t>
            </w:r>
            <w:r w:rsidR="00791A15" w:rsidRPr="005A3BF9">
              <w:rPr>
                <w:rFonts w:asciiTheme="minorHAnsi" w:hAnsiTheme="minorHAnsi"/>
                <w:sz w:val="22"/>
                <w:szCs w:val="20"/>
              </w:rPr>
              <w:t>mental health</w:t>
            </w:r>
            <w:r w:rsidR="0099541E" w:rsidRPr="005A3BF9">
              <w:rPr>
                <w:rFonts w:asciiTheme="minorHAnsi" w:hAnsiTheme="minorHAnsi"/>
                <w:sz w:val="22"/>
                <w:szCs w:val="20"/>
              </w:rPr>
              <w:t xml:space="preserve"> problems</w:t>
            </w:r>
            <w:r w:rsidR="00791A15" w:rsidRPr="005A3BF9">
              <w:rPr>
                <w:rFonts w:asciiTheme="minorHAnsi" w:hAnsiTheme="minorHAnsi"/>
                <w:sz w:val="22"/>
                <w:szCs w:val="20"/>
              </w:rPr>
              <w:t>)</w:t>
            </w:r>
          </w:p>
          <w:p w:rsidR="00992008" w:rsidRPr="005A3BF9" w:rsidRDefault="00992008" w:rsidP="001E367B">
            <w:pPr>
              <w:pStyle w:val="Default"/>
              <w:numPr>
                <w:ilvl w:val="0"/>
                <w:numId w:val="8"/>
              </w:numPr>
              <w:ind w:left="993"/>
              <w:jc w:val="both"/>
              <w:rPr>
                <w:rFonts w:asciiTheme="minorHAnsi" w:hAnsiTheme="minorHAnsi"/>
                <w:sz w:val="22"/>
                <w:szCs w:val="20"/>
              </w:rPr>
            </w:pPr>
            <w:r w:rsidRPr="005A3BF9">
              <w:rPr>
                <w:rFonts w:asciiTheme="minorHAnsi" w:hAnsiTheme="minorHAnsi"/>
                <w:sz w:val="22"/>
                <w:szCs w:val="20"/>
              </w:rPr>
              <w:t>Young people Not in Employment, Education or Training (NEET)</w:t>
            </w:r>
          </w:p>
          <w:p w:rsidR="00992008" w:rsidRPr="005A3BF9" w:rsidRDefault="00992008" w:rsidP="001E367B">
            <w:pPr>
              <w:pStyle w:val="Default"/>
              <w:numPr>
                <w:ilvl w:val="0"/>
                <w:numId w:val="8"/>
              </w:numPr>
              <w:ind w:left="993"/>
              <w:jc w:val="both"/>
              <w:rPr>
                <w:rFonts w:asciiTheme="minorHAnsi" w:hAnsiTheme="minorHAnsi"/>
                <w:sz w:val="22"/>
                <w:szCs w:val="20"/>
              </w:rPr>
            </w:pPr>
            <w:r w:rsidRPr="005A3BF9">
              <w:rPr>
                <w:rFonts w:asciiTheme="minorHAnsi" w:hAnsiTheme="minorHAnsi"/>
                <w:sz w:val="22"/>
                <w:szCs w:val="20"/>
              </w:rPr>
              <w:t>People who are unemployed</w:t>
            </w:r>
          </w:p>
          <w:p w:rsidR="00992008" w:rsidRPr="005A3BF9" w:rsidRDefault="00992008" w:rsidP="001E367B">
            <w:pPr>
              <w:pStyle w:val="Default"/>
              <w:numPr>
                <w:ilvl w:val="0"/>
                <w:numId w:val="8"/>
              </w:numPr>
              <w:ind w:left="993"/>
              <w:jc w:val="both"/>
              <w:rPr>
                <w:rFonts w:asciiTheme="minorHAnsi" w:hAnsiTheme="minorHAnsi"/>
                <w:sz w:val="22"/>
                <w:szCs w:val="20"/>
              </w:rPr>
            </w:pPr>
            <w:r w:rsidRPr="005A3BF9">
              <w:rPr>
                <w:rFonts w:asciiTheme="minorHAnsi" w:hAnsiTheme="minorHAnsi"/>
                <w:sz w:val="22"/>
                <w:szCs w:val="20"/>
              </w:rPr>
              <w:t>Working-age men</w:t>
            </w:r>
          </w:p>
          <w:p w:rsidR="00992008" w:rsidRPr="005A3BF9" w:rsidRDefault="00992008" w:rsidP="001E367B">
            <w:pPr>
              <w:pStyle w:val="Default"/>
              <w:numPr>
                <w:ilvl w:val="0"/>
                <w:numId w:val="8"/>
              </w:numPr>
              <w:ind w:left="993"/>
              <w:jc w:val="both"/>
              <w:rPr>
                <w:rFonts w:asciiTheme="minorHAnsi" w:hAnsiTheme="minorHAnsi"/>
                <w:sz w:val="22"/>
                <w:szCs w:val="20"/>
              </w:rPr>
            </w:pPr>
            <w:r w:rsidRPr="005A3BF9">
              <w:rPr>
                <w:rFonts w:asciiTheme="minorHAnsi" w:hAnsiTheme="minorHAnsi"/>
                <w:sz w:val="22"/>
                <w:szCs w:val="20"/>
              </w:rPr>
              <w:t>People who suffer from addiction</w:t>
            </w:r>
          </w:p>
          <w:p w:rsidR="00992008" w:rsidRPr="005A3BF9" w:rsidRDefault="00992008" w:rsidP="001E367B">
            <w:pPr>
              <w:pStyle w:val="Default"/>
              <w:numPr>
                <w:ilvl w:val="0"/>
                <w:numId w:val="8"/>
              </w:numPr>
              <w:ind w:left="993"/>
              <w:jc w:val="both"/>
              <w:rPr>
                <w:rFonts w:asciiTheme="minorHAnsi" w:hAnsiTheme="minorHAnsi"/>
                <w:sz w:val="22"/>
                <w:szCs w:val="20"/>
              </w:rPr>
            </w:pPr>
            <w:r w:rsidRPr="005A3BF9">
              <w:rPr>
                <w:rFonts w:asciiTheme="minorHAnsi" w:hAnsiTheme="minorHAnsi"/>
                <w:sz w:val="22"/>
                <w:szCs w:val="20"/>
              </w:rPr>
              <w:t>Homeless people</w:t>
            </w:r>
          </w:p>
          <w:p w:rsidR="00162DA0" w:rsidRPr="005A3BF9" w:rsidRDefault="00162DA0" w:rsidP="00BA4A6E">
            <w:pPr>
              <w:pStyle w:val="Default"/>
              <w:rPr>
                <w:rFonts w:asciiTheme="minorHAnsi" w:hAnsiTheme="minorHAnsi"/>
                <w:color w:val="009966"/>
                <w:sz w:val="22"/>
              </w:rPr>
            </w:pPr>
          </w:p>
        </w:tc>
      </w:tr>
      <w:tr w:rsidR="00202975" w:rsidRPr="005A3BF9" w:rsidTr="004A5037">
        <w:tc>
          <w:tcPr>
            <w:tcW w:w="9242" w:type="dxa"/>
            <w:shd w:val="clear" w:color="auto" w:fill="595959"/>
          </w:tcPr>
          <w:p w:rsidR="00202975" w:rsidRPr="005A3BF9" w:rsidRDefault="00202975" w:rsidP="00AF7F53">
            <w:pPr>
              <w:spacing w:after="0" w:line="276" w:lineRule="auto"/>
              <w:rPr>
                <w:rFonts w:cs="Arial"/>
                <w:b/>
                <w:color w:val="F79646"/>
                <w:sz w:val="28"/>
              </w:rPr>
            </w:pPr>
            <w:r w:rsidRPr="005A3BF9">
              <w:rPr>
                <w:rFonts w:cs="Arial"/>
                <w:b/>
                <w:color w:val="FFFFFF" w:themeColor="background1"/>
                <w:sz w:val="28"/>
              </w:rPr>
              <w:lastRenderedPageBreak/>
              <w:t>2.</w:t>
            </w:r>
            <w:r w:rsidRPr="005A3BF9">
              <w:rPr>
                <w:rFonts w:cs="Arial"/>
                <w:b/>
                <w:color w:val="FFFFFF" w:themeColor="background1"/>
                <w:sz w:val="28"/>
              </w:rPr>
              <w:tab/>
            </w:r>
            <w:r w:rsidR="00AF7F53" w:rsidRPr="005A3BF9">
              <w:rPr>
                <w:rFonts w:cs="Arial"/>
                <w:b/>
                <w:color w:val="FFFFFF" w:themeColor="background1"/>
                <w:sz w:val="28"/>
              </w:rPr>
              <w:t>Overview</w:t>
            </w:r>
          </w:p>
        </w:tc>
      </w:tr>
      <w:tr w:rsidR="00202975" w:rsidRPr="005A3BF9" w:rsidTr="004A5037">
        <w:tc>
          <w:tcPr>
            <w:tcW w:w="9242" w:type="dxa"/>
            <w:shd w:val="clear" w:color="auto" w:fill="FFFFFF" w:themeFill="background1"/>
          </w:tcPr>
          <w:p w:rsidR="004A5037" w:rsidRDefault="004A5037" w:rsidP="004A5037">
            <w:pPr>
              <w:spacing w:after="0"/>
              <w:jc w:val="both"/>
              <w:rPr>
                <w:rFonts w:eastAsia="Times New Roman" w:cs="Arial"/>
                <w:b/>
                <w:sz w:val="22"/>
              </w:rPr>
            </w:pPr>
          </w:p>
          <w:p w:rsidR="00A6094B" w:rsidRPr="005A3BF9" w:rsidRDefault="007F1D4D" w:rsidP="005A3BF9">
            <w:pPr>
              <w:jc w:val="both"/>
              <w:rPr>
                <w:rFonts w:eastAsia="Times New Roman" w:cs="Arial"/>
                <w:sz w:val="22"/>
              </w:rPr>
            </w:pPr>
            <w:r w:rsidRPr="005A3BF9">
              <w:rPr>
                <w:rFonts w:eastAsia="Times New Roman" w:cs="Arial"/>
                <w:b/>
                <w:sz w:val="22"/>
              </w:rPr>
              <w:t xml:space="preserve">2.1  </w:t>
            </w:r>
            <w:r w:rsidR="00A6094B" w:rsidRPr="005A3BF9">
              <w:rPr>
                <w:rFonts w:eastAsia="Times New Roman" w:cs="Arial"/>
                <w:b/>
                <w:sz w:val="22"/>
              </w:rPr>
              <w:t>Target</w:t>
            </w:r>
            <w:r w:rsidR="00B8532F" w:rsidRPr="005A3BF9">
              <w:rPr>
                <w:rFonts w:eastAsia="Times New Roman" w:cs="Arial"/>
                <w:b/>
                <w:sz w:val="22"/>
              </w:rPr>
              <w:t>ed Client</w:t>
            </w:r>
            <w:r w:rsidR="00A6094B" w:rsidRPr="005A3BF9">
              <w:rPr>
                <w:rFonts w:eastAsia="Times New Roman" w:cs="Arial"/>
                <w:b/>
                <w:sz w:val="22"/>
              </w:rPr>
              <w:t xml:space="preserve"> Group</w:t>
            </w:r>
            <w:r w:rsidR="009E02A2" w:rsidRPr="005A3BF9">
              <w:rPr>
                <w:rFonts w:eastAsia="Times New Roman" w:cs="Arial"/>
                <w:b/>
                <w:sz w:val="22"/>
              </w:rPr>
              <w:t>s</w:t>
            </w:r>
          </w:p>
          <w:p w:rsidR="008E732B" w:rsidRDefault="00D411CE" w:rsidP="00E94675">
            <w:pPr>
              <w:ind w:left="426"/>
              <w:jc w:val="both"/>
              <w:rPr>
                <w:rFonts w:eastAsia="Times New Roman" w:cs="Arial"/>
                <w:sz w:val="22"/>
              </w:rPr>
            </w:pPr>
            <w:r w:rsidRPr="005A3BF9">
              <w:rPr>
                <w:rFonts w:eastAsia="Times New Roman" w:cs="Arial"/>
                <w:sz w:val="22"/>
              </w:rPr>
              <w:t>We aim to commission an integrated offer for community navigation</w:t>
            </w:r>
            <w:r w:rsidR="00F45351">
              <w:rPr>
                <w:rFonts w:eastAsia="Times New Roman" w:cs="Arial"/>
                <w:sz w:val="22"/>
              </w:rPr>
              <w:t xml:space="preserve"> comprising generic support </w:t>
            </w:r>
            <w:r w:rsidR="00670CDE">
              <w:rPr>
                <w:rFonts w:eastAsia="Times New Roman" w:cs="Arial"/>
                <w:sz w:val="22"/>
              </w:rPr>
              <w:t xml:space="preserve">to adults </w:t>
            </w:r>
            <w:r w:rsidR="00F45351">
              <w:rPr>
                <w:rFonts w:eastAsia="Times New Roman" w:cs="Arial"/>
                <w:sz w:val="22"/>
              </w:rPr>
              <w:t>as well as more specialist su</w:t>
            </w:r>
            <w:r w:rsidR="0095487F">
              <w:rPr>
                <w:rFonts w:eastAsia="Times New Roman" w:cs="Arial"/>
                <w:sz w:val="22"/>
              </w:rPr>
              <w:t>pport specifically targeted at a</w:t>
            </w:r>
            <w:r w:rsidR="00F45351">
              <w:rPr>
                <w:rFonts w:eastAsia="Times New Roman" w:cs="Arial"/>
                <w:sz w:val="22"/>
              </w:rPr>
              <w:t xml:space="preserve">dults with </w:t>
            </w:r>
            <w:r w:rsidR="00204DAE" w:rsidRPr="00204DAE">
              <w:rPr>
                <w:rFonts w:eastAsia="Times New Roman" w:cs="Arial"/>
                <w:sz w:val="22"/>
              </w:rPr>
              <w:t xml:space="preserve">enduring </w:t>
            </w:r>
            <w:r w:rsidR="00204DAE">
              <w:rPr>
                <w:rFonts w:eastAsia="Times New Roman" w:cs="Arial"/>
                <w:sz w:val="22"/>
              </w:rPr>
              <w:t xml:space="preserve">long-term mental health problems </w:t>
            </w:r>
            <w:r w:rsidR="00F45351">
              <w:rPr>
                <w:rFonts w:eastAsia="Times New Roman" w:cs="Arial"/>
                <w:sz w:val="22"/>
              </w:rPr>
              <w:t xml:space="preserve">and </w:t>
            </w:r>
            <w:r w:rsidR="00F45351" w:rsidRPr="00F45351">
              <w:rPr>
                <w:rFonts w:eastAsia="Times New Roman" w:cs="Arial"/>
                <w:sz w:val="22"/>
              </w:rPr>
              <w:t>individuals with organic mental illness (dementia)</w:t>
            </w:r>
            <w:r w:rsidRPr="005A3BF9">
              <w:rPr>
                <w:rFonts w:eastAsia="Times New Roman" w:cs="Arial"/>
                <w:sz w:val="22"/>
              </w:rPr>
              <w:t xml:space="preserve">. </w:t>
            </w:r>
            <w:r w:rsidR="0095487F">
              <w:rPr>
                <w:rFonts w:eastAsia="Times New Roman" w:cs="Arial"/>
                <w:sz w:val="22"/>
              </w:rPr>
              <w:t xml:space="preserve">  This offer will be supported by a “leadership function” (commissioned separately) which will link up the different types of community navigation provision </w:t>
            </w:r>
            <w:r w:rsidRPr="005A3BF9">
              <w:rPr>
                <w:rFonts w:eastAsia="Times New Roman" w:cs="Arial"/>
                <w:sz w:val="22"/>
              </w:rPr>
              <w:t xml:space="preserve">in the </w:t>
            </w:r>
            <w:r w:rsidR="008E732B" w:rsidRPr="005A3BF9">
              <w:rPr>
                <w:rFonts w:eastAsia="Times New Roman" w:cs="Arial"/>
                <w:sz w:val="22"/>
              </w:rPr>
              <w:t xml:space="preserve">city </w:t>
            </w:r>
            <w:r w:rsidR="008E732B">
              <w:rPr>
                <w:rFonts w:eastAsia="Times New Roman" w:cs="Arial"/>
                <w:sz w:val="22"/>
              </w:rPr>
              <w:t xml:space="preserve">to provide an integrated </w:t>
            </w:r>
            <w:r w:rsidRPr="005A3BF9">
              <w:rPr>
                <w:rFonts w:eastAsia="Times New Roman" w:cs="Arial"/>
                <w:sz w:val="22"/>
              </w:rPr>
              <w:t xml:space="preserve">navigation </w:t>
            </w:r>
            <w:r w:rsidR="008E732B">
              <w:rPr>
                <w:rFonts w:eastAsia="Times New Roman" w:cs="Arial"/>
                <w:sz w:val="22"/>
              </w:rPr>
              <w:t xml:space="preserve">offer, drawing on the expertise of various voluntary organisations to meet the needs </w:t>
            </w:r>
            <w:r w:rsidR="00C52EEA">
              <w:rPr>
                <w:rFonts w:eastAsia="Times New Roman" w:cs="Arial"/>
                <w:sz w:val="22"/>
              </w:rPr>
              <w:t>of</w:t>
            </w:r>
            <w:r w:rsidR="008E732B">
              <w:rPr>
                <w:rFonts w:eastAsia="Times New Roman" w:cs="Arial"/>
                <w:sz w:val="22"/>
              </w:rPr>
              <w:t xml:space="preserve"> the population. This leadership </w:t>
            </w:r>
            <w:r w:rsidR="0095487F">
              <w:rPr>
                <w:rFonts w:eastAsia="Times New Roman" w:cs="Arial"/>
                <w:sz w:val="22"/>
              </w:rPr>
              <w:t xml:space="preserve">function </w:t>
            </w:r>
            <w:r w:rsidR="008E732B">
              <w:rPr>
                <w:rFonts w:eastAsia="Times New Roman" w:cs="Arial"/>
                <w:sz w:val="22"/>
              </w:rPr>
              <w:t xml:space="preserve">will also </w:t>
            </w:r>
            <w:r w:rsidR="0095487F">
              <w:rPr>
                <w:rFonts w:eastAsia="Times New Roman" w:cs="Arial"/>
                <w:sz w:val="22"/>
              </w:rPr>
              <w:t>link in community navigation</w:t>
            </w:r>
            <w:r w:rsidR="008E732B">
              <w:rPr>
                <w:rFonts w:eastAsia="Times New Roman" w:cs="Arial"/>
                <w:sz w:val="22"/>
              </w:rPr>
              <w:t xml:space="preserve"> services </w:t>
            </w:r>
            <w:r w:rsidR="008E732B">
              <w:rPr>
                <w:rFonts w:eastAsia="Times New Roman" w:cs="Arial"/>
                <w:sz w:val="22"/>
              </w:rPr>
              <w:lastRenderedPageBreak/>
              <w:t>provided by the City Council</w:t>
            </w:r>
            <w:r w:rsidRPr="005A3BF9">
              <w:rPr>
                <w:rFonts w:eastAsia="Times New Roman" w:cs="Arial"/>
                <w:sz w:val="22"/>
              </w:rPr>
              <w:t xml:space="preserve"> housing related support services. </w:t>
            </w:r>
          </w:p>
          <w:p w:rsidR="00D411CE" w:rsidRPr="005A3BF9" w:rsidRDefault="008E732B" w:rsidP="00E94675">
            <w:pPr>
              <w:ind w:left="426"/>
              <w:jc w:val="both"/>
              <w:rPr>
                <w:rFonts w:eastAsia="Times New Roman" w:cs="Arial"/>
                <w:sz w:val="22"/>
              </w:rPr>
            </w:pPr>
            <w:r>
              <w:rPr>
                <w:rFonts w:eastAsia="Times New Roman" w:cs="Arial"/>
                <w:sz w:val="22"/>
              </w:rPr>
              <w:t>Close working with health and social care professional</w:t>
            </w:r>
            <w:r w:rsidR="00C52EEA">
              <w:rPr>
                <w:rFonts w:eastAsia="Times New Roman" w:cs="Arial"/>
                <w:sz w:val="22"/>
              </w:rPr>
              <w:t>s</w:t>
            </w:r>
            <w:r>
              <w:rPr>
                <w:rFonts w:eastAsia="Times New Roman" w:cs="Arial"/>
                <w:sz w:val="22"/>
              </w:rPr>
              <w:t xml:space="preserve"> at a cluster level will</w:t>
            </w:r>
            <w:r w:rsidR="00C52EEA">
              <w:rPr>
                <w:rFonts w:eastAsia="Times New Roman" w:cs="Arial"/>
                <w:sz w:val="22"/>
              </w:rPr>
              <w:t xml:space="preserve"> be</w:t>
            </w:r>
            <w:r>
              <w:rPr>
                <w:rFonts w:eastAsia="Times New Roman" w:cs="Arial"/>
                <w:sz w:val="22"/>
              </w:rPr>
              <w:t xml:space="preserve"> key to successful delivery of the offer, particularly embedding operations within primary care. </w:t>
            </w:r>
          </w:p>
          <w:p w:rsidR="004F35E9" w:rsidRPr="005A3BF9" w:rsidRDefault="004F35E9" w:rsidP="00E94675">
            <w:pPr>
              <w:ind w:left="426"/>
              <w:jc w:val="both"/>
              <w:rPr>
                <w:rFonts w:cs="Arial"/>
                <w:sz w:val="22"/>
              </w:rPr>
            </w:pPr>
            <w:r w:rsidRPr="005A3BF9">
              <w:rPr>
                <w:rFonts w:cs="Arial"/>
                <w:sz w:val="22"/>
              </w:rPr>
              <w:t xml:space="preserve">The </w:t>
            </w:r>
            <w:r w:rsidR="00670CDE">
              <w:rPr>
                <w:rFonts w:cs="Arial"/>
                <w:sz w:val="22"/>
              </w:rPr>
              <w:t xml:space="preserve">commissioned community navigation </w:t>
            </w:r>
            <w:r w:rsidRPr="005A3BF9">
              <w:rPr>
                <w:rFonts w:cs="Arial"/>
                <w:sz w:val="22"/>
              </w:rPr>
              <w:t>service</w:t>
            </w:r>
            <w:r w:rsidR="00670CDE">
              <w:rPr>
                <w:rFonts w:cs="Arial"/>
                <w:sz w:val="22"/>
              </w:rPr>
              <w:t>s</w:t>
            </w:r>
            <w:r w:rsidRPr="005A3BF9">
              <w:rPr>
                <w:rFonts w:cs="Arial"/>
                <w:sz w:val="22"/>
              </w:rPr>
              <w:t xml:space="preserve"> will prioritise support to the following people:</w:t>
            </w:r>
          </w:p>
          <w:p w:rsidR="004F35E9" w:rsidRPr="005A3BF9" w:rsidRDefault="00A6094B" w:rsidP="001E367B">
            <w:pPr>
              <w:pStyle w:val="ListParagraph"/>
              <w:numPr>
                <w:ilvl w:val="0"/>
                <w:numId w:val="19"/>
              </w:numPr>
              <w:ind w:left="993"/>
              <w:jc w:val="both"/>
              <w:rPr>
                <w:rFonts w:asciiTheme="minorHAnsi" w:hAnsiTheme="minorHAnsi" w:cs="Arial"/>
                <w:sz w:val="22"/>
              </w:rPr>
            </w:pPr>
            <w:r w:rsidRPr="005A3BF9">
              <w:rPr>
                <w:rFonts w:asciiTheme="minorHAnsi" w:hAnsiTheme="minorHAnsi" w:cs="Arial"/>
                <w:sz w:val="22"/>
              </w:rPr>
              <w:t xml:space="preserve">People who are frequent attenders to primary </w:t>
            </w:r>
            <w:r w:rsidR="00AF7F53" w:rsidRPr="005A3BF9">
              <w:rPr>
                <w:rFonts w:asciiTheme="minorHAnsi" w:hAnsiTheme="minorHAnsi" w:cs="Arial"/>
                <w:sz w:val="22"/>
              </w:rPr>
              <w:t>care, social</w:t>
            </w:r>
            <w:r w:rsidR="00BA7972" w:rsidRPr="005A3BF9">
              <w:rPr>
                <w:rFonts w:asciiTheme="minorHAnsi" w:hAnsiTheme="minorHAnsi" w:cs="Arial"/>
                <w:sz w:val="22"/>
              </w:rPr>
              <w:t xml:space="preserve"> care and/or</w:t>
            </w:r>
            <w:r w:rsidRPr="005A3BF9">
              <w:rPr>
                <w:rFonts w:asciiTheme="minorHAnsi" w:hAnsiTheme="minorHAnsi" w:cs="Arial"/>
                <w:sz w:val="22"/>
              </w:rPr>
              <w:t xml:space="preserve"> </w:t>
            </w:r>
            <w:r w:rsidR="00BA7972" w:rsidRPr="005A3BF9">
              <w:rPr>
                <w:rFonts w:asciiTheme="minorHAnsi" w:hAnsiTheme="minorHAnsi" w:cs="Arial"/>
                <w:sz w:val="22"/>
              </w:rPr>
              <w:t>emergency and urgent care services (i.e. NHS 111, 999/Ambulance services, ED, Minor Injuries Unit, Out of Hours)</w:t>
            </w:r>
            <w:r w:rsidRPr="005A3BF9">
              <w:rPr>
                <w:rFonts w:asciiTheme="minorHAnsi" w:hAnsiTheme="minorHAnsi" w:cs="Arial"/>
                <w:sz w:val="22"/>
              </w:rPr>
              <w:t>.</w:t>
            </w:r>
          </w:p>
          <w:p w:rsidR="004F35E9" w:rsidRPr="005A3BF9" w:rsidRDefault="00A6094B" w:rsidP="001E367B">
            <w:pPr>
              <w:pStyle w:val="ListParagraph"/>
              <w:numPr>
                <w:ilvl w:val="0"/>
                <w:numId w:val="19"/>
              </w:numPr>
              <w:ind w:left="993"/>
              <w:jc w:val="both"/>
              <w:rPr>
                <w:rFonts w:asciiTheme="minorHAnsi" w:hAnsiTheme="minorHAnsi" w:cs="Arial"/>
                <w:sz w:val="22"/>
              </w:rPr>
            </w:pPr>
            <w:r w:rsidRPr="005A3BF9">
              <w:rPr>
                <w:rFonts w:asciiTheme="minorHAnsi" w:hAnsiTheme="minorHAnsi" w:cs="Arial"/>
                <w:sz w:val="22"/>
              </w:rPr>
              <w:t>People, who are not receiving intensive case management from a health or social care professional, but have an identified significant underlying unmet need.</w:t>
            </w:r>
          </w:p>
          <w:p w:rsidR="0083258D" w:rsidRDefault="0083258D" w:rsidP="008026FA">
            <w:pPr>
              <w:pStyle w:val="ListParagraph"/>
              <w:numPr>
                <w:ilvl w:val="0"/>
                <w:numId w:val="19"/>
              </w:numPr>
              <w:ind w:left="993"/>
              <w:jc w:val="both"/>
              <w:rPr>
                <w:rFonts w:asciiTheme="minorHAnsi" w:hAnsiTheme="minorHAnsi" w:cs="Arial"/>
                <w:sz w:val="22"/>
              </w:rPr>
            </w:pPr>
            <w:r>
              <w:rPr>
                <w:rFonts w:asciiTheme="minorHAnsi" w:hAnsiTheme="minorHAnsi" w:cs="Arial"/>
                <w:sz w:val="22"/>
              </w:rPr>
              <w:t>People assessed by the cluster multi-d</w:t>
            </w:r>
            <w:r w:rsidR="00A6094B" w:rsidRPr="00FA010B">
              <w:rPr>
                <w:rFonts w:asciiTheme="minorHAnsi" w:hAnsiTheme="minorHAnsi" w:cs="Arial"/>
                <w:sz w:val="22"/>
              </w:rPr>
              <w:t xml:space="preserve">isciplinary </w:t>
            </w:r>
            <w:r>
              <w:rPr>
                <w:rFonts w:asciiTheme="minorHAnsi" w:hAnsiTheme="minorHAnsi" w:cs="Arial"/>
                <w:sz w:val="22"/>
              </w:rPr>
              <w:t>t</w:t>
            </w:r>
            <w:r w:rsidR="00A6094B" w:rsidRPr="00FA010B">
              <w:rPr>
                <w:rFonts w:asciiTheme="minorHAnsi" w:hAnsiTheme="minorHAnsi" w:cs="Arial"/>
                <w:sz w:val="22"/>
              </w:rPr>
              <w:t>eam (involving primary care, community health services, social c</w:t>
            </w:r>
            <w:r>
              <w:rPr>
                <w:rFonts w:asciiTheme="minorHAnsi" w:hAnsiTheme="minorHAnsi" w:cs="Arial"/>
                <w:sz w:val="22"/>
              </w:rPr>
              <w:t>are, housing, voluntary sector) as being likely in the coming years to be needing  high levels of health or social care support.</w:t>
            </w:r>
          </w:p>
          <w:p w:rsidR="008026FA" w:rsidRDefault="008026FA" w:rsidP="008026FA">
            <w:pPr>
              <w:pStyle w:val="ListParagraph"/>
              <w:ind w:left="993"/>
              <w:jc w:val="both"/>
              <w:rPr>
                <w:rFonts w:asciiTheme="minorHAnsi" w:hAnsiTheme="minorHAnsi" w:cs="Arial"/>
                <w:sz w:val="22"/>
              </w:rPr>
            </w:pPr>
          </w:p>
          <w:p w:rsidR="008026FA" w:rsidRDefault="00670CDE" w:rsidP="004C59D2">
            <w:pPr>
              <w:pStyle w:val="ListParagraph"/>
              <w:jc w:val="both"/>
              <w:rPr>
                <w:rFonts w:asciiTheme="minorHAnsi" w:hAnsiTheme="minorHAnsi" w:cs="Arial"/>
                <w:sz w:val="22"/>
              </w:rPr>
            </w:pPr>
            <w:r>
              <w:rPr>
                <w:rFonts w:asciiTheme="minorHAnsi" w:hAnsiTheme="minorHAnsi" w:cs="Arial"/>
                <w:sz w:val="22"/>
              </w:rPr>
              <w:t>In terms of the 3 different target groups, it is expected that activity will be delivered in the following proportions:</w:t>
            </w:r>
          </w:p>
          <w:p w:rsidR="00670CDE" w:rsidRDefault="00670CDE" w:rsidP="004C59D2">
            <w:pPr>
              <w:pStyle w:val="ListParagraph"/>
              <w:numPr>
                <w:ilvl w:val="0"/>
                <w:numId w:val="26"/>
              </w:numPr>
              <w:jc w:val="both"/>
              <w:rPr>
                <w:rFonts w:asciiTheme="minorHAnsi" w:hAnsiTheme="minorHAnsi" w:cs="Arial"/>
                <w:sz w:val="22"/>
              </w:rPr>
            </w:pPr>
            <w:r>
              <w:rPr>
                <w:rFonts w:asciiTheme="minorHAnsi" w:hAnsiTheme="minorHAnsi" w:cs="Arial"/>
                <w:sz w:val="22"/>
              </w:rPr>
              <w:t>Generic offer for all adults (40%)</w:t>
            </w:r>
          </w:p>
          <w:p w:rsidR="00670CDE" w:rsidRDefault="00670CDE" w:rsidP="00191537">
            <w:pPr>
              <w:pStyle w:val="ListParagraph"/>
              <w:numPr>
                <w:ilvl w:val="0"/>
                <w:numId w:val="26"/>
              </w:numPr>
              <w:jc w:val="both"/>
              <w:rPr>
                <w:rFonts w:asciiTheme="minorHAnsi" w:hAnsiTheme="minorHAnsi" w:cs="Arial"/>
                <w:sz w:val="22"/>
              </w:rPr>
            </w:pPr>
            <w:r>
              <w:rPr>
                <w:rFonts w:asciiTheme="minorHAnsi" w:hAnsiTheme="minorHAnsi" w:cs="Arial"/>
                <w:sz w:val="22"/>
              </w:rPr>
              <w:t xml:space="preserve">Specific support for adults with </w:t>
            </w:r>
            <w:r w:rsidR="00191537" w:rsidRPr="00191537">
              <w:rPr>
                <w:rFonts w:asciiTheme="minorHAnsi" w:hAnsiTheme="minorHAnsi" w:cs="Arial"/>
                <w:sz w:val="22"/>
              </w:rPr>
              <w:t xml:space="preserve">enduring long-term </w:t>
            </w:r>
            <w:r>
              <w:rPr>
                <w:rFonts w:asciiTheme="minorHAnsi" w:hAnsiTheme="minorHAnsi" w:cs="Arial"/>
                <w:sz w:val="22"/>
              </w:rPr>
              <w:t>mental health problems (30%)</w:t>
            </w:r>
          </w:p>
          <w:p w:rsidR="00670CDE" w:rsidRDefault="00670CDE" w:rsidP="004C59D2">
            <w:pPr>
              <w:pStyle w:val="ListParagraph"/>
              <w:numPr>
                <w:ilvl w:val="0"/>
                <w:numId w:val="26"/>
              </w:numPr>
              <w:jc w:val="both"/>
              <w:rPr>
                <w:rFonts w:asciiTheme="minorHAnsi" w:hAnsiTheme="minorHAnsi" w:cs="Arial"/>
                <w:sz w:val="22"/>
              </w:rPr>
            </w:pPr>
            <w:r>
              <w:rPr>
                <w:rFonts w:asciiTheme="minorHAnsi" w:hAnsiTheme="minorHAnsi" w:cs="Arial"/>
                <w:sz w:val="22"/>
              </w:rPr>
              <w:t xml:space="preserve">Specific support for adults with organic mental illness (i.e. </w:t>
            </w:r>
            <w:r w:rsidR="00C9113C">
              <w:rPr>
                <w:rFonts w:asciiTheme="minorHAnsi" w:hAnsiTheme="minorHAnsi" w:cs="Arial"/>
                <w:sz w:val="22"/>
              </w:rPr>
              <w:t xml:space="preserve">people with a diagnosis of or with suspected </w:t>
            </w:r>
            <w:r>
              <w:rPr>
                <w:rFonts w:asciiTheme="minorHAnsi" w:hAnsiTheme="minorHAnsi" w:cs="Arial"/>
                <w:sz w:val="22"/>
              </w:rPr>
              <w:t>dementia</w:t>
            </w:r>
            <w:r w:rsidR="00C9113C">
              <w:rPr>
                <w:rFonts w:asciiTheme="minorHAnsi" w:hAnsiTheme="minorHAnsi" w:cs="Arial"/>
                <w:sz w:val="22"/>
              </w:rPr>
              <w:t>, which includes younger adults with early onset dementia type illness</w:t>
            </w:r>
            <w:r>
              <w:rPr>
                <w:rFonts w:asciiTheme="minorHAnsi" w:hAnsiTheme="minorHAnsi" w:cs="Arial"/>
                <w:sz w:val="22"/>
              </w:rPr>
              <w:t>) (30%)</w:t>
            </w:r>
          </w:p>
          <w:p w:rsidR="008026FA" w:rsidRPr="008026FA" w:rsidRDefault="008026FA" w:rsidP="004C59D2">
            <w:pPr>
              <w:jc w:val="both"/>
              <w:rPr>
                <w:rFonts w:cs="Arial"/>
                <w:sz w:val="22"/>
              </w:rPr>
            </w:pPr>
          </w:p>
        </w:tc>
      </w:tr>
      <w:tr w:rsidR="00202975" w:rsidRPr="005A3BF9" w:rsidTr="004A5037">
        <w:tc>
          <w:tcPr>
            <w:tcW w:w="9242" w:type="dxa"/>
            <w:shd w:val="clear" w:color="auto" w:fill="595959"/>
          </w:tcPr>
          <w:p w:rsidR="00202975" w:rsidRPr="005A3BF9" w:rsidRDefault="00202975" w:rsidP="005A3BF9">
            <w:pPr>
              <w:spacing w:after="0" w:line="276" w:lineRule="auto"/>
              <w:jc w:val="both"/>
              <w:rPr>
                <w:rFonts w:cs="Arial"/>
                <w:b/>
                <w:color w:val="F79646"/>
                <w:sz w:val="28"/>
              </w:rPr>
            </w:pPr>
            <w:r w:rsidRPr="005A3BF9">
              <w:rPr>
                <w:rFonts w:cs="Arial"/>
                <w:b/>
                <w:color w:val="FFFFFF" w:themeColor="background1"/>
                <w:sz w:val="28"/>
              </w:rPr>
              <w:lastRenderedPageBreak/>
              <w:t>3.</w:t>
            </w:r>
            <w:r w:rsidRPr="005A3BF9">
              <w:rPr>
                <w:rFonts w:cs="Arial"/>
                <w:b/>
                <w:color w:val="FFFFFF" w:themeColor="background1"/>
                <w:sz w:val="28"/>
              </w:rPr>
              <w:tab/>
              <w:t>Scope</w:t>
            </w:r>
            <w:r w:rsidR="00855515" w:rsidRPr="005A3BF9">
              <w:rPr>
                <w:rFonts w:cs="Arial"/>
                <w:b/>
                <w:color w:val="FFFFFF" w:themeColor="background1"/>
                <w:sz w:val="28"/>
              </w:rPr>
              <w:t xml:space="preserve"> – Aims and Objectives</w:t>
            </w:r>
          </w:p>
        </w:tc>
      </w:tr>
      <w:tr w:rsidR="00202975" w:rsidRPr="005A3BF9" w:rsidTr="004A5037">
        <w:tc>
          <w:tcPr>
            <w:tcW w:w="9242" w:type="dxa"/>
            <w:shd w:val="clear" w:color="auto" w:fill="auto"/>
          </w:tcPr>
          <w:p w:rsidR="009C2143" w:rsidRDefault="00202975" w:rsidP="005A3BF9">
            <w:pPr>
              <w:spacing w:after="0"/>
              <w:jc w:val="both"/>
              <w:rPr>
                <w:rFonts w:cs="Arial"/>
                <w:b/>
                <w:sz w:val="22"/>
              </w:rPr>
            </w:pPr>
            <w:r w:rsidRPr="005A3BF9">
              <w:rPr>
                <w:rFonts w:cs="Arial"/>
                <w:b/>
                <w:sz w:val="22"/>
              </w:rPr>
              <w:t>3.1</w:t>
            </w:r>
            <w:r w:rsidRPr="005A3BF9">
              <w:rPr>
                <w:rFonts w:cs="Arial"/>
                <w:b/>
                <w:sz w:val="22"/>
              </w:rPr>
              <w:tab/>
              <w:t xml:space="preserve">Aims </w:t>
            </w:r>
            <w:r w:rsidR="00855515" w:rsidRPr="005A3BF9">
              <w:rPr>
                <w:rFonts w:cs="Arial"/>
                <w:b/>
                <w:sz w:val="22"/>
              </w:rPr>
              <w:t>of the service</w:t>
            </w:r>
            <w:r w:rsidR="00E61FD8" w:rsidRPr="005A3BF9">
              <w:rPr>
                <w:rFonts w:cs="Arial"/>
                <w:b/>
                <w:sz w:val="22"/>
              </w:rPr>
              <w:t xml:space="preserve"> </w:t>
            </w:r>
          </w:p>
          <w:p w:rsidR="00073ED8" w:rsidRPr="005A3BF9" w:rsidRDefault="00073ED8" w:rsidP="00073ED8">
            <w:pPr>
              <w:pStyle w:val="ListParagraph"/>
              <w:numPr>
                <w:ilvl w:val="0"/>
                <w:numId w:val="13"/>
              </w:numPr>
              <w:ind w:left="993"/>
              <w:jc w:val="both"/>
              <w:rPr>
                <w:rFonts w:asciiTheme="minorHAnsi" w:hAnsiTheme="minorHAnsi" w:cs="Arial"/>
                <w:sz w:val="22"/>
              </w:rPr>
            </w:pPr>
            <w:r w:rsidRPr="005A3BF9">
              <w:rPr>
                <w:rFonts w:asciiTheme="minorHAnsi" w:hAnsiTheme="minorHAnsi" w:cs="Arial"/>
                <w:sz w:val="22"/>
              </w:rPr>
              <w:t>To provide access to self-assessment resources, coaching and one to one assessment, in order to identify opportunities</w:t>
            </w:r>
            <w:r w:rsidR="0093434E">
              <w:rPr>
                <w:rFonts w:asciiTheme="minorHAnsi" w:hAnsiTheme="minorHAnsi" w:cs="Arial"/>
                <w:sz w:val="22"/>
              </w:rPr>
              <w:t xml:space="preserve"> for people</w:t>
            </w:r>
            <w:r w:rsidRPr="005A3BF9">
              <w:rPr>
                <w:rFonts w:asciiTheme="minorHAnsi" w:hAnsiTheme="minorHAnsi" w:cs="Arial"/>
                <w:sz w:val="22"/>
              </w:rPr>
              <w:t xml:space="preserve"> to explore their social support and wellbeing needs.</w:t>
            </w:r>
          </w:p>
          <w:p w:rsidR="0093434E" w:rsidRDefault="00A7334C" w:rsidP="001E367B">
            <w:pPr>
              <w:pStyle w:val="ListParagraph"/>
              <w:numPr>
                <w:ilvl w:val="0"/>
                <w:numId w:val="13"/>
              </w:numPr>
              <w:ind w:left="993"/>
              <w:jc w:val="both"/>
              <w:rPr>
                <w:rFonts w:asciiTheme="minorHAnsi" w:hAnsiTheme="minorHAnsi" w:cs="Arial"/>
                <w:sz w:val="22"/>
              </w:rPr>
            </w:pPr>
            <w:r w:rsidRPr="005A3BF9">
              <w:rPr>
                <w:rFonts w:asciiTheme="minorHAnsi" w:hAnsiTheme="minorHAnsi" w:cs="Arial"/>
                <w:sz w:val="22"/>
              </w:rPr>
              <w:t xml:space="preserve">To empower people to take control/action </w:t>
            </w:r>
            <w:r w:rsidR="00AF7F53" w:rsidRPr="005A3BF9">
              <w:rPr>
                <w:rFonts w:asciiTheme="minorHAnsi" w:hAnsiTheme="minorHAnsi" w:cs="Arial"/>
                <w:sz w:val="22"/>
              </w:rPr>
              <w:t>for their</w:t>
            </w:r>
            <w:r w:rsidR="00BA7972" w:rsidRPr="005A3BF9">
              <w:rPr>
                <w:rFonts w:asciiTheme="minorHAnsi" w:hAnsiTheme="minorHAnsi" w:cs="Arial"/>
                <w:sz w:val="22"/>
              </w:rPr>
              <w:t xml:space="preserve"> own</w:t>
            </w:r>
            <w:r w:rsidRPr="005A3BF9">
              <w:rPr>
                <w:rFonts w:asciiTheme="minorHAnsi" w:hAnsiTheme="minorHAnsi" w:cs="Arial"/>
                <w:sz w:val="22"/>
              </w:rPr>
              <w:t xml:space="preserve"> health and wellbeing</w:t>
            </w:r>
            <w:r w:rsidR="00AF7F53" w:rsidRPr="005A3BF9">
              <w:rPr>
                <w:rFonts w:asciiTheme="minorHAnsi" w:hAnsiTheme="minorHAnsi" w:cs="Arial"/>
                <w:sz w:val="22"/>
              </w:rPr>
              <w:t>.</w:t>
            </w:r>
            <w:r w:rsidRPr="005A3BF9">
              <w:rPr>
                <w:rFonts w:asciiTheme="minorHAnsi" w:hAnsiTheme="minorHAnsi" w:cs="Arial"/>
                <w:sz w:val="22"/>
              </w:rPr>
              <w:t xml:space="preserve"> </w:t>
            </w:r>
          </w:p>
          <w:p w:rsidR="002F31D1" w:rsidRPr="005A3BF9" w:rsidRDefault="00E61FD8" w:rsidP="001E367B">
            <w:pPr>
              <w:pStyle w:val="ListParagraph"/>
              <w:numPr>
                <w:ilvl w:val="0"/>
                <w:numId w:val="13"/>
              </w:numPr>
              <w:ind w:left="993"/>
              <w:jc w:val="both"/>
              <w:rPr>
                <w:rFonts w:asciiTheme="minorHAnsi" w:hAnsiTheme="minorHAnsi" w:cs="Arial"/>
                <w:sz w:val="22"/>
              </w:rPr>
            </w:pPr>
            <w:r w:rsidRPr="005A3BF9">
              <w:rPr>
                <w:rFonts w:asciiTheme="minorHAnsi" w:hAnsiTheme="minorHAnsi" w:cs="Arial"/>
                <w:sz w:val="22"/>
              </w:rPr>
              <w:t>To i</w:t>
            </w:r>
            <w:r w:rsidR="002F31D1" w:rsidRPr="005A3BF9">
              <w:rPr>
                <w:rFonts w:asciiTheme="minorHAnsi" w:hAnsiTheme="minorHAnsi" w:cs="Arial"/>
                <w:sz w:val="22"/>
              </w:rPr>
              <w:t>ncrease the numbers of referrals made by health</w:t>
            </w:r>
            <w:r w:rsidRPr="005A3BF9">
              <w:rPr>
                <w:rFonts w:asciiTheme="minorHAnsi" w:hAnsiTheme="minorHAnsi" w:cs="Arial"/>
                <w:sz w:val="22"/>
              </w:rPr>
              <w:t xml:space="preserve"> and social care</w:t>
            </w:r>
            <w:r w:rsidR="002F31D1" w:rsidRPr="005A3BF9">
              <w:rPr>
                <w:rFonts w:asciiTheme="minorHAnsi" w:hAnsiTheme="minorHAnsi" w:cs="Arial"/>
                <w:sz w:val="22"/>
              </w:rPr>
              <w:t xml:space="preserve"> professionals to local community provision</w:t>
            </w:r>
            <w:r w:rsidRPr="005A3BF9">
              <w:rPr>
                <w:rFonts w:asciiTheme="minorHAnsi" w:hAnsiTheme="minorHAnsi" w:cs="Arial"/>
                <w:sz w:val="22"/>
              </w:rPr>
              <w:t>, increasing the numbers of people signposted and connecting people to local community provision</w:t>
            </w:r>
            <w:r w:rsidR="00073ED8">
              <w:rPr>
                <w:rFonts w:asciiTheme="minorHAnsi" w:hAnsiTheme="minorHAnsi" w:cs="Arial"/>
                <w:sz w:val="22"/>
              </w:rPr>
              <w:t>.</w:t>
            </w:r>
          </w:p>
          <w:p w:rsidR="00BE56C4" w:rsidRDefault="0093434E" w:rsidP="005A3BF9">
            <w:pPr>
              <w:pStyle w:val="ListParagraph"/>
              <w:numPr>
                <w:ilvl w:val="0"/>
                <w:numId w:val="13"/>
              </w:numPr>
              <w:ind w:left="993"/>
              <w:jc w:val="both"/>
              <w:rPr>
                <w:rFonts w:asciiTheme="minorHAnsi" w:hAnsiTheme="minorHAnsi" w:cs="Arial"/>
                <w:sz w:val="22"/>
              </w:rPr>
            </w:pPr>
            <w:r>
              <w:rPr>
                <w:rFonts w:asciiTheme="minorHAnsi" w:hAnsiTheme="minorHAnsi" w:cs="Arial"/>
                <w:sz w:val="22"/>
              </w:rPr>
              <w:t>To p</w:t>
            </w:r>
            <w:r w:rsidR="00CF720A" w:rsidRPr="00CF720A">
              <w:rPr>
                <w:rFonts w:asciiTheme="minorHAnsi" w:hAnsiTheme="minorHAnsi" w:cs="Arial"/>
                <w:sz w:val="22"/>
              </w:rPr>
              <w:t>rovid</w:t>
            </w:r>
            <w:r>
              <w:rPr>
                <w:rFonts w:asciiTheme="minorHAnsi" w:hAnsiTheme="minorHAnsi" w:cs="Arial"/>
                <w:sz w:val="22"/>
              </w:rPr>
              <w:t>e</w:t>
            </w:r>
            <w:r w:rsidR="00CF720A" w:rsidRPr="00CF720A">
              <w:rPr>
                <w:rFonts w:asciiTheme="minorHAnsi" w:hAnsiTheme="minorHAnsi" w:cs="Arial"/>
                <w:sz w:val="22"/>
              </w:rPr>
              <w:t xml:space="preserve"> support to individuals to</w:t>
            </w:r>
            <w:r w:rsidR="00BE56C4" w:rsidRPr="00CF720A">
              <w:rPr>
                <w:rFonts w:asciiTheme="minorHAnsi" w:hAnsiTheme="minorHAnsi" w:cs="Arial"/>
                <w:sz w:val="22"/>
              </w:rPr>
              <w:t xml:space="preserve"> </w:t>
            </w:r>
            <w:r w:rsidR="00CF720A" w:rsidRPr="00CF720A">
              <w:rPr>
                <w:rFonts w:asciiTheme="minorHAnsi" w:hAnsiTheme="minorHAnsi" w:cs="Arial"/>
                <w:sz w:val="22"/>
              </w:rPr>
              <w:t>improve their</w:t>
            </w:r>
            <w:r w:rsidR="00BE56C4" w:rsidRPr="00CF720A">
              <w:rPr>
                <w:rFonts w:asciiTheme="minorHAnsi" w:hAnsiTheme="minorHAnsi" w:cs="Arial"/>
                <w:sz w:val="22"/>
              </w:rPr>
              <w:t xml:space="preserve"> general welfare</w:t>
            </w:r>
            <w:r>
              <w:rPr>
                <w:rFonts w:asciiTheme="minorHAnsi" w:hAnsiTheme="minorHAnsi" w:cs="Arial"/>
                <w:sz w:val="22"/>
              </w:rPr>
              <w:t>,</w:t>
            </w:r>
            <w:r w:rsidR="00CF720A" w:rsidRPr="00CF720A">
              <w:rPr>
                <w:rFonts w:asciiTheme="minorHAnsi" w:hAnsiTheme="minorHAnsi" w:cs="Arial"/>
                <w:sz w:val="22"/>
              </w:rPr>
              <w:t xml:space="preserve"> with a specific focus on </w:t>
            </w:r>
            <w:r w:rsidR="00BE56C4" w:rsidRPr="00CF720A">
              <w:rPr>
                <w:rFonts w:asciiTheme="minorHAnsi" w:hAnsiTheme="minorHAnsi" w:cs="Arial"/>
                <w:sz w:val="22"/>
              </w:rPr>
              <w:t>r</w:t>
            </w:r>
            <w:r w:rsidR="00546B07" w:rsidRPr="00CF720A">
              <w:rPr>
                <w:rFonts w:asciiTheme="minorHAnsi" w:hAnsiTheme="minorHAnsi" w:cs="Arial"/>
                <w:sz w:val="22"/>
              </w:rPr>
              <w:t>educ</w:t>
            </w:r>
            <w:r w:rsidR="00CF720A">
              <w:rPr>
                <w:rFonts w:asciiTheme="minorHAnsi" w:hAnsiTheme="minorHAnsi" w:cs="Arial"/>
                <w:sz w:val="22"/>
              </w:rPr>
              <w:t>ing</w:t>
            </w:r>
            <w:r w:rsidR="00546B07" w:rsidRPr="00CF720A">
              <w:rPr>
                <w:rFonts w:asciiTheme="minorHAnsi" w:hAnsiTheme="minorHAnsi" w:cs="Arial"/>
                <w:sz w:val="22"/>
              </w:rPr>
              <w:t xml:space="preserve"> loneliness and improve community connectiveness</w:t>
            </w:r>
            <w:r w:rsidR="00CF720A">
              <w:rPr>
                <w:rFonts w:asciiTheme="minorHAnsi" w:hAnsiTheme="minorHAnsi" w:cs="Arial"/>
                <w:sz w:val="22"/>
              </w:rPr>
              <w:t>.</w:t>
            </w:r>
          </w:p>
          <w:p w:rsidR="0093434E" w:rsidRDefault="0093434E" w:rsidP="005A3BF9">
            <w:pPr>
              <w:pStyle w:val="ListParagraph"/>
              <w:numPr>
                <w:ilvl w:val="0"/>
                <w:numId w:val="13"/>
              </w:numPr>
              <w:ind w:left="993"/>
              <w:jc w:val="both"/>
              <w:rPr>
                <w:rFonts w:asciiTheme="minorHAnsi" w:hAnsiTheme="minorHAnsi" w:cs="Arial"/>
                <w:sz w:val="22"/>
              </w:rPr>
            </w:pPr>
            <w:r>
              <w:rPr>
                <w:rFonts w:asciiTheme="minorHAnsi" w:hAnsiTheme="minorHAnsi" w:cs="Arial"/>
                <w:sz w:val="22"/>
              </w:rPr>
              <w:t>To provide a simple, clear pathway for clients, GPs and other health and social care professionals to make referrals into the service</w:t>
            </w:r>
          </w:p>
          <w:p w:rsidR="00CF720A" w:rsidRPr="002E2360" w:rsidRDefault="00CF720A" w:rsidP="00CF720A">
            <w:pPr>
              <w:pStyle w:val="ListParagraph"/>
              <w:ind w:left="993"/>
              <w:jc w:val="both"/>
              <w:rPr>
                <w:rFonts w:asciiTheme="minorHAnsi" w:hAnsiTheme="minorHAnsi" w:cs="Arial"/>
                <w:sz w:val="22"/>
              </w:rPr>
            </w:pPr>
          </w:p>
          <w:p w:rsidR="002E2360" w:rsidRPr="004C59D2" w:rsidRDefault="002E2360" w:rsidP="004C59D2">
            <w:pPr>
              <w:pStyle w:val="ListParagraph"/>
              <w:numPr>
                <w:ilvl w:val="0"/>
                <w:numId w:val="13"/>
              </w:numPr>
              <w:jc w:val="both"/>
              <w:rPr>
                <w:rFonts w:cs="Arial"/>
                <w:sz w:val="22"/>
              </w:rPr>
            </w:pPr>
            <w:r w:rsidRPr="004C59D2">
              <w:rPr>
                <w:rFonts w:asciiTheme="minorHAnsi" w:hAnsiTheme="minorHAnsi" w:cs="Arial"/>
                <w:sz w:val="22"/>
              </w:rPr>
              <w:t xml:space="preserve">With specific reference to targeted community navigation for people with dementia, Southampton is working towards becoming a dementia friendly city where people with dementia will be treated with respect and feel included in our local communities. We want everyone to be able to find information and advice regarding memory problems and dementia quickly and easily, and to receive a diagnosis of dementia as early as possible. The aim for this element of the service is therefore to deliver interventions for people with mild-moderate dementia who do not yet require specialist care. </w:t>
            </w:r>
          </w:p>
          <w:p w:rsidR="00AF480A" w:rsidRDefault="00AF480A" w:rsidP="00193399">
            <w:pPr>
              <w:ind w:left="426"/>
              <w:jc w:val="both"/>
              <w:rPr>
                <w:rFonts w:cs="Arial"/>
                <w:sz w:val="22"/>
              </w:rPr>
            </w:pPr>
          </w:p>
          <w:p w:rsidR="00546B07" w:rsidRPr="005A3BF9" w:rsidRDefault="00BE56C4" w:rsidP="00193399">
            <w:pPr>
              <w:ind w:left="426"/>
              <w:jc w:val="both"/>
              <w:rPr>
                <w:rFonts w:cs="Arial"/>
                <w:sz w:val="22"/>
              </w:rPr>
            </w:pPr>
            <w:r w:rsidRPr="005A3BF9">
              <w:rPr>
                <w:rFonts w:cs="Arial"/>
                <w:sz w:val="22"/>
              </w:rPr>
              <w:t xml:space="preserve">Provision of this service will be free at the point of access for all </w:t>
            </w:r>
            <w:r w:rsidR="003E0FEF">
              <w:rPr>
                <w:rFonts w:cs="Arial"/>
                <w:sz w:val="22"/>
              </w:rPr>
              <w:t>clients</w:t>
            </w:r>
            <w:r w:rsidRPr="005A3BF9">
              <w:rPr>
                <w:rFonts w:cs="Arial"/>
                <w:sz w:val="22"/>
              </w:rPr>
              <w:t>. Opportunities accessed by individuals may incur a charge by the organiser</w:t>
            </w:r>
            <w:r w:rsidR="00BA7972" w:rsidRPr="005A3BF9">
              <w:rPr>
                <w:rFonts w:cs="Arial"/>
                <w:sz w:val="22"/>
              </w:rPr>
              <w:t>.</w:t>
            </w:r>
          </w:p>
          <w:p w:rsidR="00AF480A" w:rsidRDefault="00AF480A" w:rsidP="00193399">
            <w:pPr>
              <w:spacing w:after="0"/>
              <w:jc w:val="both"/>
              <w:rPr>
                <w:rFonts w:cs="Arial"/>
                <w:sz w:val="22"/>
                <w:u w:val="single"/>
              </w:rPr>
            </w:pPr>
          </w:p>
          <w:p w:rsidR="00193399" w:rsidRPr="00AB57BA" w:rsidRDefault="00193399" w:rsidP="00193399">
            <w:pPr>
              <w:spacing w:after="0"/>
              <w:jc w:val="both"/>
              <w:rPr>
                <w:rFonts w:cs="Arial"/>
                <w:sz w:val="22"/>
                <w:u w:val="single"/>
              </w:rPr>
            </w:pPr>
            <w:r w:rsidRPr="00AB57BA">
              <w:rPr>
                <w:rFonts w:cs="Arial"/>
                <w:sz w:val="22"/>
                <w:u w:val="single"/>
              </w:rPr>
              <w:lastRenderedPageBreak/>
              <w:t>Population covered</w:t>
            </w:r>
          </w:p>
          <w:p w:rsidR="00AD0F47" w:rsidRPr="005A3BF9" w:rsidRDefault="00AD0F47" w:rsidP="005A3BF9">
            <w:pPr>
              <w:spacing w:after="0"/>
              <w:jc w:val="both"/>
              <w:rPr>
                <w:rFonts w:cs="Arial"/>
                <w:b/>
                <w:sz w:val="22"/>
              </w:rPr>
            </w:pPr>
          </w:p>
          <w:p w:rsidR="000D7C65" w:rsidRPr="005A3BF9" w:rsidRDefault="00AD0F47" w:rsidP="001E367B">
            <w:pPr>
              <w:pStyle w:val="ListParagraph"/>
              <w:numPr>
                <w:ilvl w:val="0"/>
                <w:numId w:val="13"/>
              </w:numPr>
              <w:ind w:left="993"/>
              <w:jc w:val="both"/>
              <w:rPr>
                <w:rFonts w:asciiTheme="minorHAnsi" w:hAnsiTheme="minorHAnsi" w:cs="Arial"/>
                <w:sz w:val="22"/>
              </w:rPr>
            </w:pPr>
            <w:r w:rsidRPr="005A3BF9">
              <w:rPr>
                <w:rFonts w:asciiTheme="minorHAnsi" w:hAnsiTheme="minorHAnsi" w:cs="Arial"/>
                <w:sz w:val="22"/>
              </w:rPr>
              <w:t xml:space="preserve">The Community Navigation Service will provide services for </w:t>
            </w:r>
            <w:r w:rsidR="00BE56C4" w:rsidRPr="005A3BF9">
              <w:rPr>
                <w:rFonts w:asciiTheme="minorHAnsi" w:hAnsiTheme="minorHAnsi" w:cs="Arial"/>
                <w:sz w:val="22"/>
              </w:rPr>
              <w:t>any person</w:t>
            </w:r>
            <w:r w:rsidR="00C244ED">
              <w:rPr>
                <w:rFonts w:asciiTheme="minorHAnsi" w:hAnsiTheme="minorHAnsi" w:cs="Arial"/>
                <w:sz w:val="22"/>
              </w:rPr>
              <w:t xml:space="preserve"> 18 years or over</w:t>
            </w:r>
            <w:r w:rsidR="00BE56C4" w:rsidRPr="005A3BF9">
              <w:rPr>
                <w:rFonts w:asciiTheme="minorHAnsi" w:hAnsiTheme="minorHAnsi" w:cs="Arial"/>
                <w:sz w:val="22"/>
              </w:rPr>
              <w:t xml:space="preserve"> </w:t>
            </w:r>
            <w:r w:rsidRPr="005A3BF9">
              <w:rPr>
                <w:rFonts w:asciiTheme="minorHAnsi" w:hAnsiTheme="minorHAnsi" w:cs="Arial"/>
                <w:sz w:val="22"/>
              </w:rPr>
              <w:t xml:space="preserve">registered with a GP in Southampton City CCG </w:t>
            </w:r>
            <w:r w:rsidR="00BE56C4" w:rsidRPr="005A3BF9">
              <w:rPr>
                <w:rFonts w:asciiTheme="minorHAnsi" w:hAnsiTheme="minorHAnsi" w:cs="Arial"/>
                <w:sz w:val="22"/>
              </w:rPr>
              <w:t>or resident of Southampton City Council boundary.</w:t>
            </w:r>
            <w:r w:rsidR="000D7C65" w:rsidRPr="005A3BF9">
              <w:rPr>
                <w:rFonts w:asciiTheme="minorHAnsi" w:hAnsiTheme="minorHAnsi" w:cs="Arial"/>
                <w:sz w:val="22"/>
              </w:rPr>
              <w:t xml:space="preserve"> </w:t>
            </w:r>
          </w:p>
          <w:p w:rsidR="00AD0F47" w:rsidRPr="008E0B1F" w:rsidRDefault="000D7C65" w:rsidP="001E367B">
            <w:pPr>
              <w:pStyle w:val="ListParagraph"/>
              <w:numPr>
                <w:ilvl w:val="0"/>
                <w:numId w:val="13"/>
              </w:numPr>
              <w:ind w:left="993"/>
              <w:jc w:val="both"/>
              <w:rPr>
                <w:rFonts w:asciiTheme="minorHAnsi" w:hAnsiTheme="minorHAnsi" w:cs="Arial"/>
                <w:sz w:val="22"/>
              </w:rPr>
            </w:pPr>
            <w:r w:rsidRPr="005A3BF9">
              <w:rPr>
                <w:rFonts w:asciiTheme="minorHAnsi" w:hAnsiTheme="minorHAnsi" w:cs="Arial"/>
                <w:sz w:val="22"/>
              </w:rPr>
              <w:t xml:space="preserve">The Service will </w:t>
            </w:r>
            <w:r w:rsidR="007029B3" w:rsidRPr="005A3BF9">
              <w:rPr>
                <w:rFonts w:asciiTheme="minorHAnsi" w:hAnsiTheme="minorHAnsi" w:cs="Arial"/>
                <w:sz w:val="22"/>
              </w:rPr>
              <w:t xml:space="preserve">be organised in a way that </w:t>
            </w:r>
            <w:r w:rsidRPr="005A3BF9">
              <w:rPr>
                <w:rFonts w:asciiTheme="minorHAnsi" w:hAnsiTheme="minorHAnsi" w:cs="Arial"/>
                <w:sz w:val="22"/>
              </w:rPr>
              <w:t>support</w:t>
            </w:r>
            <w:r w:rsidR="007029B3" w:rsidRPr="005A3BF9">
              <w:rPr>
                <w:rFonts w:asciiTheme="minorHAnsi" w:hAnsiTheme="minorHAnsi" w:cs="Arial"/>
                <w:sz w:val="22"/>
              </w:rPr>
              <w:t>s</w:t>
            </w:r>
            <w:r w:rsidRPr="005A3BF9">
              <w:rPr>
                <w:rFonts w:asciiTheme="minorHAnsi" w:hAnsiTheme="minorHAnsi" w:cs="Arial"/>
                <w:sz w:val="22"/>
              </w:rPr>
              <w:t xml:space="preserve"> the </w:t>
            </w:r>
            <w:r w:rsidR="007029B3" w:rsidRPr="005A3BF9">
              <w:rPr>
                <w:rFonts w:asciiTheme="minorHAnsi" w:hAnsiTheme="minorHAnsi" w:cs="Arial"/>
                <w:sz w:val="22"/>
              </w:rPr>
              <w:t xml:space="preserve">6 </w:t>
            </w:r>
            <w:r w:rsidRPr="005A3BF9">
              <w:rPr>
                <w:rFonts w:asciiTheme="minorHAnsi" w:hAnsiTheme="minorHAnsi" w:cs="Arial"/>
                <w:sz w:val="22"/>
              </w:rPr>
              <w:t>cluster areas, (</w:t>
            </w:r>
            <w:r w:rsidRPr="008E0B1F">
              <w:rPr>
                <w:rFonts w:asciiTheme="minorHAnsi" w:hAnsiTheme="minorHAnsi" w:cs="Arial"/>
                <w:sz w:val="22"/>
              </w:rPr>
              <w:t>see the map below)</w:t>
            </w:r>
            <w:r w:rsidR="00073ED8">
              <w:rPr>
                <w:rFonts w:asciiTheme="minorHAnsi" w:hAnsiTheme="minorHAnsi" w:cs="Arial"/>
                <w:sz w:val="22"/>
              </w:rPr>
              <w:t>, linking with primary care services.</w:t>
            </w:r>
          </w:p>
          <w:p w:rsidR="000D7C65" w:rsidRPr="005A3BF9" w:rsidRDefault="008E0B1F" w:rsidP="005A3BF9">
            <w:pPr>
              <w:spacing w:after="0"/>
              <w:jc w:val="both"/>
              <w:rPr>
                <w:rFonts w:cs="Arial"/>
                <w:sz w:val="22"/>
              </w:rPr>
            </w:pPr>
            <w:r>
              <w:rPr>
                <w:rFonts w:cs="Arial"/>
                <w:noProof/>
                <w:sz w:val="22"/>
                <w:lang w:val="en-GB" w:eastAsia="en-GB"/>
              </w:rPr>
              <w:drawing>
                <wp:inline distT="0" distB="0" distL="0" distR="0" wp14:anchorId="4D63207C" wp14:editId="6EE2170D">
                  <wp:extent cx="5695406" cy="4030242"/>
                  <wp:effectExtent l="0" t="0" r="635" b="8890"/>
                  <wp:docPr id="5" name="Picture 5" descr="C:\Users\LittlemoreA\AppData\Local\Microsoft\Windows\Temporary Internet Files\Content.Outlook\JK46SK0U\BCC with GP January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ttlemoreA\AppData\Local\Microsoft\Windows\Temporary Internet Files\Content.Outlook\JK46SK0U\BCC with GP January 201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99869" cy="4033400"/>
                          </a:xfrm>
                          <a:prstGeom prst="rect">
                            <a:avLst/>
                          </a:prstGeom>
                          <a:noFill/>
                          <a:ln>
                            <a:noFill/>
                          </a:ln>
                        </pic:spPr>
                      </pic:pic>
                    </a:graphicData>
                  </a:graphic>
                </wp:inline>
              </w:drawing>
            </w:r>
          </w:p>
          <w:p w:rsidR="00AB57BA" w:rsidRDefault="00AB57BA" w:rsidP="00AB57BA">
            <w:pPr>
              <w:spacing w:after="0"/>
              <w:jc w:val="both"/>
              <w:rPr>
                <w:rFonts w:cs="Arial"/>
                <w:sz w:val="22"/>
                <w:u w:val="single"/>
              </w:rPr>
            </w:pPr>
          </w:p>
          <w:p w:rsidR="00AB57BA" w:rsidRPr="00AB57BA" w:rsidRDefault="00AB57BA" w:rsidP="00AB57BA">
            <w:pPr>
              <w:spacing w:after="0"/>
              <w:jc w:val="both"/>
              <w:rPr>
                <w:rFonts w:cs="Arial"/>
                <w:sz w:val="22"/>
                <w:u w:val="single"/>
              </w:rPr>
            </w:pPr>
            <w:r w:rsidRPr="00AB57BA">
              <w:rPr>
                <w:rFonts w:cs="Arial"/>
                <w:sz w:val="22"/>
                <w:u w:val="single"/>
              </w:rPr>
              <w:t>Demographic information per Cluster area</w:t>
            </w:r>
          </w:p>
          <w:p w:rsidR="00AB57BA" w:rsidRPr="005A3BF9" w:rsidRDefault="00AB57BA" w:rsidP="005A3BF9">
            <w:pPr>
              <w:spacing w:after="0"/>
              <w:jc w:val="both"/>
              <w:rPr>
                <w:rFonts w:cs="Arial"/>
                <w:b/>
                <w:sz w:val="22"/>
              </w:rPr>
            </w:pPr>
          </w:p>
          <w:tbl>
            <w:tblPr>
              <w:tblStyle w:val="TableGrid"/>
              <w:tblW w:w="0" w:type="auto"/>
              <w:tblLook w:val="04A0" w:firstRow="1" w:lastRow="0" w:firstColumn="1" w:lastColumn="0" w:noHBand="0" w:noVBand="1"/>
            </w:tblPr>
            <w:tblGrid>
              <w:gridCol w:w="2439"/>
              <w:gridCol w:w="940"/>
              <w:gridCol w:w="906"/>
              <w:gridCol w:w="936"/>
              <w:gridCol w:w="906"/>
              <w:gridCol w:w="934"/>
              <w:gridCol w:w="906"/>
              <w:gridCol w:w="941"/>
            </w:tblGrid>
            <w:tr w:rsidR="009F6183" w:rsidRPr="005A3BF9" w:rsidTr="009F6183">
              <w:tc>
                <w:tcPr>
                  <w:tcW w:w="2439" w:type="dxa"/>
                </w:tcPr>
                <w:p w:rsidR="009F6183" w:rsidRPr="005A3BF9" w:rsidRDefault="009F6183" w:rsidP="005A3BF9">
                  <w:pPr>
                    <w:jc w:val="both"/>
                    <w:rPr>
                      <w:rFonts w:asciiTheme="minorHAnsi" w:eastAsia="Times New Roman" w:hAnsiTheme="minorHAnsi" w:cs="Arial"/>
                      <w:b/>
                      <w:sz w:val="22"/>
                      <w:szCs w:val="24"/>
                      <w:lang w:val="en-GB" w:eastAsia="en-GB"/>
                    </w:rPr>
                  </w:pPr>
                  <w:r w:rsidRPr="005A3BF9">
                    <w:rPr>
                      <w:rFonts w:asciiTheme="minorHAnsi" w:eastAsia="Times New Roman" w:hAnsiTheme="minorHAnsi" w:cs="Arial"/>
                      <w:b/>
                      <w:sz w:val="22"/>
                      <w:szCs w:val="24"/>
                      <w:lang w:val="en-GB" w:eastAsia="en-GB"/>
                    </w:rPr>
                    <w:t>Demographic information per Cluster area</w:t>
                  </w:r>
                </w:p>
              </w:tc>
              <w:tc>
                <w:tcPr>
                  <w:tcW w:w="940" w:type="dxa"/>
                </w:tcPr>
                <w:p w:rsidR="009F6183" w:rsidRPr="005A3BF9" w:rsidRDefault="009F6183" w:rsidP="005A3BF9">
                  <w:pPr>
                    <w:jc w:val="both"/>
                    <w:rPr>
                      <w:rFonts w:asciiTheme="minorHAnsi" w:eastAsia="Times New Roman" w:hAnsiTheme="minorHAnsi" w:cs="Arial"/>
                      <w:b/>
                      <w:sz w:val="22"/>
                      <w:szCs w:val="24"/>
                      <w:lang w:val="en-GB" w:eastAsia="en-GB"/>
                    </w:rPr>
                  </w:pPr>
                  <w:r w:rsidRPr="005A3BF9">
                    <w:rPr>
                      <w:rFonts w:asciiTheme="minorHAnsi" w:eastAsia="Times New Roman" w:hAnsiTheme="minorHAnsi" w:cs="Arial"/>
                      <w:b/>
                      <w:sz w:val="22"/>
                      <w:szCs w:val="24"/>
                      <w:lang w:val="en-GB" w:eastAsia="en-GB"/>
                    </w:rPr>
                    <w:t>Cluster 1</w:t>
                  </w:r>
                </w:p>
              </w:tc>
              <w:tc>
                <w:tcPr>
                  <w:tcW w:w="906" w:type="dxa"/>
                </w:tcPr>
                <w:p w:rsidR="009F6183" w:rsidRPr="005A3BF9" w:rsidRDefault="009F6183" w:rsidP="005A3BF9">
                  <w:pPr>
                    <w:jc w:val="both"/>
                    <w:rPr>
                      <w:rFonts w:asciiTheme="minorHAnsi" w:eastAsia="Times New Roman" w:hAnsiTheme="minorHAnsi" w:cs="Arial"/>
                      <w:b/>
                      <w:sz w:val="22"/>
                      <w:szCs w:val="24"/>
                      <w:lang w:val="en-GB" w:eastAsia="en-GB"/>
                    </w:rPr>
                  </w:pPr>
                  <w:r w:rsidRPr="005A3BF9">
                    <w:rPr>
                      <w:rFonts w:asciiTheme="minorHAnsi" w:eastAsia="Times New Roman" w:hAnsiTheme="minorHAnsi" w:cs="Arial"/>
                      <w:b/>
                      <w:sz w:val="22"/>
                      <w:szCs w:val="24"/>
                      <w:lang w:val="en-GB" w:eastAsia="en-GB"/>
                    </w:rPr>
                    <w:t>Cluster 2</w:t>
                  </w:r>
                </w:p>
              </w:tc>
              <w:tc>
                <w:tcPr>
                  <w:tcW w:w="936" w:type="dxa"/>
                </w:tcPr>
                <w:p w:rsidR="009F6183" w:rsidRPr="005A3BF9" w:rsidRDefault="009F6183" w:rsidP="005A3BF9">
                  <w:pPr>
                    <w:jc w:val="both"/>
                    <w:rPr>
                      <w:rFonts w:asciiTheme="minorHAnsi" w:eastAsia="Times New Roman" w:hAnsiTheme="minorHAnsi" w:cs="Arial"/>
                      <w:b/>
                      <w:sz w:val="22"/>
                      <w:szCs w:val="24"/>
                      <w:lang w:val="en-GB" w:eastAsia="en-GB"/>
                    </w:rPr>
                  </w:pPr>
                  <w:r w:rsidRPr="005A3BF9">
                    <w:rPr>
                      <w:rFonts w:asciiTheme="minorHAnsi" w:eastAsia="Times New Roman" w:hAnsiTheme="minorHAnsi" w:cs="Arial"/>
                      <w:b/>
                      <w:sz w:val="22"/>
                      <w:szCs w:val="24"/>
                      <w:lang w:val="en-GB" w:eastAsia="en-GB"/>
                    </w:rPr>
                    <w:t>Cluster 3</w:t>
                  </w:r>
                </w:p>
              </w:tc>
              <w:tc>
                <w:tcPr>
                  <w:tcW w:w="906" w:type="dxa"/>
                </w:tcPr>
                <w:p w:rsidR="009F6183" w:rsidRPr="005A3BF9" w:rsidRDefault="009F6183" w:rsidP="005A3BF9">
                  <w:pPr>
                    <w:jc w:val="both"/>
                    <w:rPr>
                      <w:rFonts w:asciiTheme="minorHAnsi" w:eastAsia="Times New Roman" w:hAnsiTheme="minorHAnsi" w:cs="Arial"/>
                      <w:b/>
                      <w:sz w:val="22"/>
                      <w:szCs w:val="24"/>
                      <w:lang w:val="en-GB" w:eastAsia="en-GB"/>
                    </w:rPr>
                  </w:pPr>
                  <w:r w:rsidRPr="005A3BF9">
                    <w:rPr>
                      <w:rFonts w:asciiTheme="minorHAnsi" w:eastAsia="Times New Roman" w:hAnsiTheme="minorHAnsi" w:cs="Arial"/>
                      <w:b/>
                      <w:sz w:val="22"/>
                      <w:szCs w:val="24"/>
                      <w:lang w:val="en-GB" w:eastAsia="en-GB"/>
                    </w:rPr>
                    <w:t>Cluster 4</w:t>
                  </w:r>
                </w:p>
              </w:tc>
              <w:tc>
                <w:tcPr>
                  <w:tcW w:w="934" w:type="dxa"/>
                </w:tcPr>
                <w:p w:rsidR="009F6183" w:rsidRPr="005A3BF9" w:rsidRDefault="009F6183" w:rsidP="005A3BF9">
                  <w:pPr>
                    <w:jc w:val="both"/>
                    <w:rPr>
                      <w:rFonts w:asciiTheme="minorHAnsi" w:eastAsia="Times New Roman" w:hAnsiTheme="minorHAnsi" w:cs="Arial"/>
                      <w:b/>
                      <w:sz w:val="22"/>
                      <w:szCs w:val="24"/>
                      <w:lang w:val="en-GB" w:eastAsia="en-GB"/>
                    </w:rPr>
                  </w:pPr>
                  <w:r w:rsidRPr="005A3BF9">
                    <w:rPr>
                      <w:rFonts w:asciiTheme="minorHAnsi" w:eastAsia="Times New Roman" w:hAnsiTheme="minorHAnsi" w:cs="Arial"/>
                      <w:b/>
                      <w:sz w:val="22"/>
                      <w:szCs w:val="24"/>
                      <w:lang w:val="en-GB" w:eastAsia="en-GB"/>
                    </w:rPr>
                    <w:t>Cluster 5</w:t>
                  </w:r>
                </w:p>
              </w:tc>
              <w:tc>
                <w:tcPr>
                  <w:tcW w:w="906" w:type="dxa"/>
                </w:tcPr>
                <w:p w:rsidR="009F6183" w:rsidRPr="005A3BF9" w:rsidRDefault="009F6183" w:rsidP="005A3BF9">
                  <w:pPr>
                    <w:jc w:val="both"/>
                    <w:rPr>
                      <w:rFonts w:asciiTheme="minorHAnsi" w:eastAsia="Times New Roman" w:hAnsiTheme="minorHAnsi" w:cs="Arial"/>
                      <w:b/>
                      <w:sz w:val="22"/>
                      <w:szCs w:val="24"/>
                      <w:lang w:val="en-GB" w:eastAsia="en-GB"/>
                    </w:rPr>
                  </w:pPr>
                  <w:r w:rsidRPr="005A3BF9">
                    <w:rPr>
                      <w:rFonts w:asciiTheme="minorHAnsi" w:eastAsia="Times New Roman" w:hAnsiTheme="minorHAnsi" w:cs="Arial"/>
                      <w:b/>
                      <w:sz w:val="22"/>
                      <w:szCs w:val="24"/>
                      <w:lang w:val="en-GB" w:eastAsia="en-GB"/>
                    </w:rPr>
                    <w:t>Cluster 6</w:t>
                  </w:r>
                </w:p>
              </w:tc>
              <w:tc>
                <w:tcPr>
                  <w:tcW w:w="941" w:type="dxa"/>
                </w:tcPr>
                <w:p w:rsidR="009F6183" w:rsidRPr="005A3BF9" w:rsidRDefault="009F6183" w:rsidP="005A3BF9">
                  <w:pPr>
                    <w:jc w:val="both"/>
                    <w:rPr>
                      <w:rFonts w:asciiTheme="minorHAnsi" w:eastAsia="Times New Roman" w:hAnsiTheme="minorHAnsi" w:cs="Arial"/>
                      <w:b/>
                      <w:sz w:val="22"/>
                      <w:szCs w:val="24"/>
                      <w:lang w:val="en-GB" w:eastAsia="en-GB"/>
                    </w:rPr>
                  </w:pPr>
                  <w:r w:rsidRPr="005A3BF9">
                    <w:rPr>
                      <w:rFonts w:asciiTheme="minorHAnsi" w:eastAsia="Times New Roman" w:hAnsiTheme="minorHAnsi" w:cs="Arial"/>
                      <w:b/>
                      <w:sz w:val="22"/>
                      <w:szCs w:val="24"/>
                      <w:lang w:val="en-GB" w:eastAsia="en-GB"/>
                    </w:rPr>
                    <w:t>Total</w:t>
                  </w:r>
                </w:p>
              </w:tc>
            </w:tr>
            <w:tr w:rsidR="009F6183" w:rsidRPr="005A3BF9" w:rsidTr="009F6183">
              <w:tc>
                <w:tcPr>
                  <w:tcW w:w="2439" w:type="dxa"/>
                </w:tcPr>
                <w:p w:rsidR="009F6183" w:rsidRPr="00FA032E" w:rsidRDefault="009F6183" w:rsidP="005A3BF9">
                  <w:pPr>
                    <w:jc w:val="both"/>
                    <w:rPr>
                      <w:rFonts w:asciiTheme="minorHAnsi" w:eastAsia="Times New Roman" w:hAnsiTheme="minorHAnsi" w:cs="Arial"/>
                      <w:color w:val="FF0000"/>
                      <w:sz w:val="22"/>
                      <w:szCs w:val="24"/>
                      <w:lang w:val="en-GB" w:eastAsia="en-GB"/>
                    </w:rPr>
                  </w:pPr>
                  <w:r w:rsidRPr="00FA032E">
                    <w:rPr>
                      <w:rFonts w:asciiTheme="minorHAnsi" w:eastAsia="Times New Roman" w:hAnsiTheme="minorHAnsi" w:cs="Arial"/>
                      <w:color w:val="FF0000"/>
                      <w:sz w:val="22"/>
                      <w:szCs w:val="24"/>
                      <w:lang w:val="en-GB" w:eastAsia="en-GB"/>
                    </w:rPr>
                    <w:t xml:space="preserve">Raw </w:t>
                  </w:r>
                  <w:r w:rsidR="00EA47AC" w:rsidRPr="00FA032E">
                    <w:rPr>
                      <w:rFonts w:asciiTheme="minorHAnsi" w:eastAsia="Times New Roman" w:hAnsiTheme="minorHAnsi" w:cs="Arial"/>
                      <w:color w:val="FF0000"/>
                      <w:sz w:val="22"/>
                      <w:szCs w:val="24"/>
                      <w:lang w:val="en-GB" w:eastAsia="en-GB"/>
                    </w:rPr>
                    <w:t xml:space="preserve">GP </w:t>
                  </w:r>
                  <w:r w:rsidRPr="00FA032E">
                    <w:rPr>
                      <w:rFonts w:asciiTheme="minorHAnsi" w:eastAsia="Times New Roman" w:hAnsiTheme="minorHAnsi" w:cs="Arial"/>
                      <w:color w:val="FF0000"/>
                      <w:sz w:val="22"/>
                      <w:szCs w:val="24"/>
                      <w:lang w:val="en-GB" w:eastAsia="en-GB"/>
                    </w:rPr>
                    <w:t>List Sizes 01/01/2017</w:t>
                  </w:r>
                </w:p>
              </w:tc>
              <w:tc>
                <w:tcPr>
                  <w:tcW w:w="940" w:type="dxa"/>
                </w:tcPr>
                <w:p w:rsidR="009F6183" w:rsidRPr="00FA032E" w:rsidRDefault="009F6183" w:rsidP="005A3BF9">
                  <w:pPr>
                    <w:jc w:val="both"/>
                    <w:rPr>
                      <w:rFonts w:asciiTheme="minorHAnsi" w:eastAsia="Times New Roman" w:hAnsiTheme="minorHAnsi" w:cs="Arial"/>
                      <w:color w:val="FF0000"/>
                      <w:sz w:val="22"/>
                      <w:szCs w:val="24"/>
                      <w:lang w:val="en-GB" w:eastAsia="en-GB"/>
                    </w:rPr>
                  </w:pPr>
                  <w:r w:rsidRPr="00FA032E">
                    <w:rPr>
                      <w:rFonts w:asciiTheme="minorHAnsi" w:eastAsia="Times New Roman" w:hAnsiTheme="minorHAnsi" w:cs="Arial"/>
                      <w:color w:val="FF0000"/>
                      <w:sz w:val="22"/>
                      <w:szCs w:val="24"/>
                      <w:lang w:val="en-GB" w:eastAsia="en-GB"/>
                    </w:rPr>
                    <w:t xml:space="preserve">         54,305 </w:t>
                  </w:r>
                </w:p>
              </w:tc>
              <w:tc>
                <w:tcPr>
                  <w:tcW w:w="906" w:type="dxa"/>
                </w:tcPr>
                <w:p w:rsidR="009F6183" w:rsidRPr="00FA032E" w:rsidRDefault="009F6183" w:rsidP="005A3BF9">
                  <w:pPr>
                    <w:jc w:val="both"/>
                    <w:rPr>
                      <w:rFonts w:asciiTheme="minorHAnsi" w:eastAsia="Times New Roman" w:hAnsiTheme="minorHAnsi" w:cs="Arial"/>
                      <w:color w:val="FF0000"/>
                      <w:sz w:val="22"/>
                      <w:szCs w:val="24"/>
                      <w:lang w:val="en-GB" w:eastAsia="en-GB"/>
                    </w:rPr>
                  </w:pPr>
                  <w:r w:rsidRPr="00FA032E">
                    <w:rPr>
                      <w:rFonts w:asciiTheme="minorHAnsi" w:eastAsia="Times New Roman" w:hAnsiTheme="minorHAnsi" w:cs="Arial"/>
                      <w:color w:val="FF0000"/>
                      <w:sz w:val="22"/>
                      <w:szCs w:val="24"/>
                      <w:lang w:val="en-GB" w:eastAsia="en-GB"/>
                    </w:rPr>
                    <w:t xml:space="preserve">         35,352 </w:t>
                  </w:r>
                </w:p>
              </w:tc>
              <w:tc>
                <w:tcPr>
                  <w:tcW w:w="936" w:type="dxa"/>
                </w:tcPr>
                <w:p w:rsidR="009F6183" w:rsidRPr="00FA032E" w:rsidRDefault="009F6183" w:rsidP="005A3BF9">
                  <w:pPr>
                    <w:jc w:val="both"/>
                    <w:rPr>
                      <w:rFonts w:asciiTheme="minorHAnsi" w:eastAsia="Times New Roman" w:hAnsiTheme="minorHAnsi" w:cs="Arial"/>
                      <w:color w:val="FF0000"/>
                      <w:sz w:val="22"/>
                      <w:szCs w:val="24"/>
                      <w:lang w:val="en-GB" w:eastAsia="en-GB"/>
                    </w:rPr>
                  </w:pPr>
                  <w:r w:rsidRPr="00FA032E">
                    <w:rPr>
                      <w:rFonts w:asciiTheme="minorHAnsi" w:eastAsia="Times New Roman" w:hAnsiTheme="minorHAnsi" w:cs="Arial"/>
                      <w:color w:val="FF0000"/>
                      <w:sz w:val="22"/>
                      <w:szCs w:val="24"/>
                      <w:lang w:val="en-GB" w:eastAsia="en-GB"/>
                    </w:rPr>
                    <w:t xml:space="preserve">         51,016 </w:t>
                  </w:r>
                </w:p>
              </w:tc>
              <w:tc>
                <w:tcPr>
                  <w:tcW w:w="906" w:type="dxa"/>
                </w:tcPr>
                <w:p w:rsidR="009F6183" w:rsidRPr="00FA032E" w:rsidRDefault="009F6183" w:rsidP="005A3BF9">
                  <w:pPr>
                    <w:jc w:val="both"/>
                    <w:rPr>
                      <w:rFonts w:asciiTheme="minorHAnsi" w:eastAsia="Times New Roman" w:hAnsiTheme="minorHAnsi" w:cs="Arial"/>
                      <w:color w:val="FF0000"/>
                      <w:sz w:val="22"/>
                      <w:szCs w:val="24"/>
                      <w:lang w:val="en-GB" w:eastAsia="en-GB"/>
                    </w:rPr>
                  </w:pPr>
                  <w:r w:rsidRPr="00FA032E">
                    <w:rPr>
                      <w:rFonts w:asciiTheme="minorHAnsi" w:eastAsia="Times New Roman" w:hAnsiTheme="minorHAnsi" w:cs="Arial"/>
                      <w:color w:val="FF0000"/>
                      <w:sz w:val="22"/>
                      <w:szCs w:val="24"/>
                      <w:lang w:val="en-GB" w:eastAsia="en-GB"/>
                    </w:rPr>
                    <w:t xml:space="preserve">         44,649 </w:t>
                  </w:r>
                </w:p>
              </w:tc>
              <w:tc>
                <w:tcPr>
                  <w:tcW w:w="934" w:type="dxa"/>
                </w:tcPr>
                <w:p w:rsidR="009F6183" w:rsidRPr="00FA032E" w:rsidRDefault="009F6183" w:rsidP="005A3BF9">
                  <w:pPr>
                    <w:jc w:val="both"/>
                    <w:rPr>
                      <w:rFonts w:asciiTheme="minorHAnsi" w:eastAsia="Times New Roman" w:hAnsiTheme="minorHAnsi" w:cs="Arial"/>
                      <w:color w:val="FF0000"/>
                      <w:sz w:val="22"/>
                      <w:szCs w:val="24"/>
                      <w:lang w:val="en-GB" w:eastAsia="en-GB"/>
                    </w:rPr>
                  </w:pPr>
                  <w:r w:rsidRPr="00FA032E">
                    <w:rPr>
                      <w:rFonts w:asciiTheme="minorHAnsi" w:eastAsia="Times New Roman" w:hAnsiTheme="minorHAnsi" w:cs="Arial"/>
                      <w:color w:val="FF0000"/>
                      <w:sz w:val="22"/>
                      <w:szCs w:val="24"/>
                      <w:lang w:val="en-GB" w:eastAsia="en-GB"/>
                    </w:rPr>
                    <w:t xml:space="preserve">         49,524 </w:t>
                  </w:r>
                </w:p>
              </w:tc>
              <w:tc>
                <w:tcPr>
                  <w:tcW w:w="906" w:type="dxa"/>
                </w:tcPr>
                <w:p w:rsidR="009F6183" w:rsidRPr="00FA032E" w:rsidRDefault="009F6183" w:rsidP="005A3BF9">
                  <w:pPr>
                    <w:jc w:val="both"/>
                    <w:rPr>
                      <w:rFonts w:asciiTheme="minorHAnsi" w:eastAsia="Times New Roman" w:hAnsiTheme="minorHAnsi" w:cs="Arial"/>
                      <w:color w:val="FF0000"/>
                      <w:sz w:val="22"/>
                      <w:szCs w:val="24"/>
                      <w:lang w:val="en-GB" w:eastAsia="en-GB"/>
                    </w:rPr>
                  </w:pPr>
                  <w:r w:rsidRPr="00FA032E">
                    <w:rPr>
                      <w:rFonts w:asciiTheme="minorHAnsi" w:eastAsia="Times New Roman" w:hAnsiTheme="minorHAnsi" w:cs="Arial"/>
                      <w:color w:val="FF0000"/>
                      <w:sz w:val="22"/>
                      <w:szCs w:val="24"/>
                      <w:lang w:val="en-GB" w:eastAsia="en-GB"/>
                    </w:rPr>
                    <w:t xml:space="preserve">         47,489 </w:t>
                  </w:r>
                </w:p>
              </w:tc>
              <w:tc>
                <w:tcPr>
                  <w:tcW w:w="941" w:type="dxa"/>
                </w:tcPr>
                <w:p w:rsidR="009F6183" w:rsidRPr="00FA032E" w:rsidRDefault="009F6183" w:rsidP="005A3BF9">
                  <w:pPr>
                    <w:jc w:val="both"/>
                    <w:rPr>
                      <w:rFonts w:asciiTheme="minorHAnsi" w:eastAsia="Times New Roman" w:hAnsiTheme="minorHAnsi" w:cs="Arial"/>
                      <w:color w:val="FF0000"/>
                      <w:sz w:val="22"/>
                      <w:szCs w:val="24"/>
                      <w:lang w:val="en-GB" w:eastAsia="en-GB"/>
                    </w:rPr>
                  </w:pPr>
                  <w:r w:rsidRPr="00FA032E">
                    <w:rPr>
                      <w:rFonts w:asciiTheme="minorHAnsi" w:eastAsia="Times New Roman" w:hAnsiTheme="minorHAnsi" w:cs="Arial"/>
                      <w:color w:val="FF0000"/>
                      <w:sz w:val="22"/>
                      <w:szCs w:val="24"/>
                      <w:lang w:val="en-GB" w:eastAsia="en-GB"/>
                    </w:rPr>
                    <w:t xml:space="preserve">         282,335 </w:t>
                  </w:r>
                </w:p>
              </w:tc>
            </w:tr>
            <w:tr w:rsidR="009F6183" w:rsidRPr="005A3BF9" w:rsidTr="009F6183">
              <w:tc>
                <w:tcPr>
                  <w:tcW w:w="2439" w:type="dxa"/>
                </w:tcPr>
                <w:p w:rsidR="009F6183" w:rsidRPr="00FA032E" w:rsidRDefault="009F6183" w:rsidP="005A3BF9">
                  <w:pPr>
                    <w:jc w:val="both"/>
                    <w:rPr>
                      <w:rFonts w:asciiTheme="minorHAnsi" w:eastAsia="Times New Roman" w:hAnsiTheme="minorHAnsi" w:cs="Arial"/>
                      <w:color w:val="FF0000"/>
                      <w:sz w:val="22"/>
                      <w:szCs w:val="24"/>
                      <w:lang w:val="en-GB" w:eastAsia="en-GB"/>
                    </w:rPr>
                  </w:pPr>
                  <w:r w:rsidRPr="00FA032E">
                    <w:rPr>
                      <w:rFonts w:asciiTheme="minorHAnsi" w:eastAsia="Times New Roman" w:hAnsiTheme="minorHAnsi" w:cs="Arial"/>
                      <w:color w:val="FF0000"/>
                      <w:sz w:val="22"/>
                      <w:szCs w:val="24"/>
                      <w:lang w:val="en-GB" w:eastAsia="en-GB"/>
                    </w:rPr>
                    <w:t>Weighted Population figures 01/01/2017 (1)</w:t>
                  </w:r>
                </w:p>
              </w:tc>
              <w:tc>
                <w:tcPr>
                  <w:tcW w:w="940" w:type="dxa"/>
                </w:tcPr>
                <w:p w:rsidR="009F6183" w:rsidRPr="00FA032E" w:rsidRDefault="009F6183" w:rsidP="005A3BF9">
                  <w:pPr>
                    <w:jc w:val="both"/>
                    <w:rPr>
                      <w:rFonts w:asciiTheme="minorHAnsi" w:eastAsia="Times New Roman" w:hAnsiTheme="minorHAnsi" w:cs="Arial"/>
                      <w:color w:val="FF0000"/>
                      <w:sz w:val="22"/>
                      <w:szCs w:val="24"/>
                      <w:lang w:val="en-GB" w:eastAsia="en-GB"/>
                    </w:rPr>
                  </w:pPr>
                  <w:r w:rsidRPr="00FA032E">
                    <w:rPr>
                      <w:rFonts w:asciiTheme="minorHAnsi" w:eastAsia="Times New Roman" w:hAnsiTheme="minorHAnsi" w:cs="Arial"/>
                      <w:color w:val="FF0000"/>
                      <w:sz w:val="22"/>
                      <w:szCs w:val="24"/>
                      <w:lang w:val="en-GB" w:eastAsia="en-GB"/>
                    </w:rPr>
                    <w:t xml:space="preserve">         53,927 </w:t>
                  </w:r>
                </w:p>
              </w:tc>
              <w:tc>
                <w:tcPr>
                  <w:tcW w:w="906" w:type="dxa"/>
                </w:tcPr>
                <w:p w:rsidR="009F6183" w:rsidRPr="00FA032E" w:rsidRDefault="009F6183" w:rsidP="005A3BF9">
                  <w:pPr>
                    <w:jc w:val="both"/>
                    <w:rPr>
                      <w:rFonts w:asciiTheme="minorHAnsi" w:eastAsia="Times New Roman" w:hAnsiTheme="minorHAnsi" w:cs="Arial"/>
                      <w:color w:val="FF0000"/>
                      <w:sz w:val="22"/>
                      <w:szCs w:val="24"/>
                      <w:lang w:val="en-GB" w:eastAsia="en-GB"/>
                    </w:rPr>
                  </w:pPr>
                  <w:r w:rsidRPr="00FA032E">
                    <w:rPr>
                      <w:rFonts w:asciiTheme="minorHAnsi" w:eastAsia="Times New Roman" w:hAnsiTheme="minorHAnsi" w:cs="Arial"/>
                      <w:color w:val="FF0000"/>
                      <w:sz w:val="22"/>
                      <w:szCs w:val="24"/>
                      <w:lang w:val="en-GB" w:eastAsia="en-GB"/>
                    </w:rPr>
                    <w:t xml:space="preserve">         37,020 </w:t>
                  </w:r>
                </w:p>
              </w:tc>
              <w:tc>
                <w:tcPr>
                  <w:tcW w:w="936" w:type="dxa"/>
                </w:tcPr>
                <w:p w:rsidR="009F6183" w:rsidRPr="00FA032E" w:rsidRDefault="009F6183" w:rsidP="005A3BF9">
                  <w:pPr>
                    <w:jc w:val="both"/>
                    <w:rPr>
                      <w:rFonts w:asciiTheme="minorHAnsi" w:eastAsia="Times New Roman" w:hAnsiTheme="minorHAnsi" w:cs="Arial"/>
                      <w:color w:val="FF0000"/>
                      <w:sz w:val="22"/>
                      <w:szCs w:val="24"/>
                      <w:lang w:val="en-GB" w:eastAsia="en-GB"/>
                    </w:rPr>
                  </w:pPr>
                  <w:r w:rsidRPr="00FA032E">
                    <w:rPr>
                      <w:rFonts w:asciiTheme="minorHAnsi" w:eastAsia="Times New Roman" w:hAnsiTheme="minorHAnsi" w:cs="Arial"/>
                      <w:color w:val="FF0000"/>
                      <w:sz w:val="22"/>
                      <w:szCs w:val="24"/>
                      <w:lang w:val="en-GB" w:eastAsia="en-GB"/>
                    </w:rPr>
                    <w:t xml:space="preserve">         45,097 </w:t>
                  </w:r>
                </w:p>
              </w:tc>
              <w:tc>
                <w:tcPr>
                  <w:tcW w:w="906" w:type="dxa"/>
                </w:tcPr>
                <w:p w:rsidR="009F6183" w:rsidRPr="00FA032E" w:rsidRDefault="009F6183" w:rsidP="005A3BF9">
                  <w:pPr>
                    <w:jc w:val="both"/>
                    <w:rPr>
                      <w:rFonts w:asciiTheme="minorHAnsi" w:eastAsia="Times New Roman" w:hAnsiTheme="minorHAnsi" w:cs="Arial"/>
                      <w:color w:val="FF0000"/>
                      <w:sz w:val="22"/>
                      <w:szCs w:val="24"/>
                      <w:lang w:val="en-GB" w:eastAsia="en-GB"/>
                    </w:rPr>
                  </w:pPr>
                  <w:r w:rsidRPr="00FA032E">
                    <w:rPr>
                      <w:rFonts w:asciiTheme="minorHAnsi" w:eastAsia="Times New Roman" w:hAnsiTheme="minorHAnsi" w:cs="Arial"/>
                      <w:color w:val="FF0000"/>
                      <w:sz w:val="22"/>
                      <w:szCs w:val="24"/>
                      <w:lang w:val="en-GB" w:eastAsia="en-GB"/>
                    </w:rPr>
                    <w:t xml:space="preserve">         45,762 </w:t>
                  </w:r>
                </w:p>
              </w:tc>
              <w:tc>
                <w:tcPr>
                  <w:tcW w:w="934" w:type="dxa"/>
                </w:tcPr>
                <w:p w:rsidR="009F6183" w:rsidRPr="00FA032E" w:rsidRDefault="009F6183" w:rsidP="005A3BF9">
                  <w:pPr>
                    <w:jc w:val="both"/>
                    <w:rPr>
                      <w:rFonts w:asciiTheme="minorHAnsi" w:eastAsia="Times New Roman" w:hAnsiTheme="minorHAnsi" w:cs="Arial"/>
                      <w:color w:val="FF0000"/>
                      <w:sz w:val="22"/>
                      <w:szCs w:val="24"/>
                      <w:lang w:val="en-GB" w:eastAsia="en-GB"/>
                    </w:rPr>
                  </w:pPr>
                  <w:r w:rsidRPr="00FA032E">
                    <w:rPr>
                      <w:rFonts w:asciiTheme="minorHAnsi" w:eastAsia="Times New Roman" w:hAnsiTheme="minorHAnsi" w:cs="Arial"/>
                      <w:color w:val="FF0000"/>
                      <w:sz w:val="22"/>
                      <w:szCs w:val="24"/>
                      <w:lang w:val="en-GB" w:eastAsia="en-GB"/>
                    </w:rPr>
                    <w:t xml:space="preserve">         51,829 </w:t>
                  </w:r>
                </w:p>
              </w:tc>
              <w:tc>
                <w:tcPr>
                  <w:tcW w:w="906" w:type="dxa"/>
                </w:tcPr>
                <w:p w:rsidR="009F6183" w:rsidRPr="00FA032E" w:rsidRDefault="009F6183" w:rsidP="005A3BF9">
                  <w:pPr>
                    <w:jc w:val="both"/>
                    <w:rPr>
                      <w:rFonts w:asciiTheme="minorHAnsi" w:eastAsia="Times New Roman" w:hAnsiTheme="minorHAnsi" w:cs="Arial"/>
                      <w:color w:val="FF0000"/>
                      <w:sz w:val="22"/>
                      <w:szCs w:val="24"/>
                      <w:lang w:val="en-GB" w:eastAsia="en-GB"/>
                    </w:rPr>
                  </w:pPr>
                  <w:r w:rsidRPr="00FA032E">
                    <w:rPr>
                      <w:rFonts w:asciiTheme="minorHAnsi" w:eastAsia="Times New Roman" w:hAnsiTheme="minorHAnsi" w:cs="Arial"/>
                      <w:color w:val="FF0000"/>
                      <w:sz w:val="22"/>
                      <w:szCs w:val="24"/>
                      <w:lang w:val="en-GB" w:eastAsia="en-GB"/>
                    </w:rPr>
                    <w:t xml:space="preserve">         48,700 </w:t>
                  </w:r>
                </w:p>
              </w:tc>
              <w:tc>
                <w:tcPr>
                  <w:tcW w:w="941" w:type="dxa"/>
                </w:tcPr>
                <w:p w:rsidR="009F6183" w:rsidRPr="00FA032E" w:rsidRDefault="009F6183" w:rsidP="005A3BF9">
                  <w:pPr>
                    <w:jc w:val="both"/>
                    <w:rPr>
                      <w:rFonts w:asciiTheme="minorHAnsi" w:eastAsia="Times New Roman" w:hAnsiTheme="minorHAnsi" w:cs="Arial"/>
                      <w:color w:val="FF0000"/>
                      <w:sz w:val="22"/>
                      <w:szCs w:val="24"/>
                      <w:lang w:val="en-GB" w:eastAsia="en-GB"/>
                    </w:rPr>
                  </w:pPr>
                  <w:r w:rsidRPr="00FA032E">
                    <w:rPr>
                      <w:rFonts w:asciiTheme="minorHAnsi" w:eastAsia="Times New Roman" w:hAnsiTheme="minorHAnsi" w:cs="Arial"/>
                      <w:color w:val="FF0000"/>
                      <w:sz w:val="22"/>
                      <w:szCs w:val="24"/>
                      <w:lang w:val="en-GB" w:eastAsia="en-GB"/>
                    </w:rPr>
                    <w:t xml:space="preserve">         282,335 </w:t>
                  </w:r>
                </w:p>
              </w:tc>
            </w:tr>
            <w:tr w:rsidR="009F6183" w:rsidRPr="005A3BF9" w:rsidTr="009F6183">
              <w:tc>
                <w:tcPr>
                  <w:tcW w:w="2439" w:type="dxa"/>
                </w:tcPr>
                <w:p w:rsidR="009F6183" w:rsidRPr="00FA032E" w:rsidRDefault="009F6183" w:rsidP="005A3BF9">
                  <w:pPr>
                    <w:jc w:val="both"/>
                    <w:rPr>
                      <w:rFonts w:asciiTheme="minorHAnsi" w:eastAsia="Times New Roman" w:hAnsiTheme="minorHAnsi" w:cs="Arial"/>
                      <w:color w:val="FF0000"/>
                      <w:sz w:val="22"/>
                      <w:szCs w:val="24"/>
                      <w:lang w:val="en-GB" w:eastAsia="en-GB"/>
                    </w:rPr>
                  </w:pPr>
                  <w:r w:rsidRPr="00FA032E">
                    <w:rPr>
                      <w:rFonts w:asciiTheme="minorHAnsi" w:eastAsia="Times New Roman" w:hAnsiTheme="minorHAnsi" w:cs="Arial"/>
                      <w:color w:val="FF0000"/>
                      <w:sz w:val="22"/>
                      <w:szCs w:val="24"/>
                      <w:lang w:val="en-GB" w:eastAsia="en-GB"/>
                    </w:rPr>
                    <w:t>QoF 2015-16 Dementia (2)</w:t>
                  </w:r>
                </w:p>
              </w:tc>
              <w:tc>
                <w:tcPr>
                  <w:tcW w:w="940" w:type="dxa"/>
                </w:tcPr>
                <w:p w:rsidR="009F6183" w:rsidRPr="00FA032E" w:rsidRDefault="009F6183" w:rsidP="005A3BF9">
                  <w:pPr>
                    <w:jc w:val="both"/>
                    <w:rPr>
                      <w:rFonts w:asciiTheme="minorHAnsi" w:eastAsia="Times New Roman" w:hAnsiTheme="minorHAnsi" w:cs="Arial"/>
                      <w:color w:val="FF0000"/>
                      <w:sz w:val="22"/>
                      <w:szCs w:val="24"/>
                      <w:lang w:val="en-GB" w:eastAsia="en-GB"/>
                    </w:rPr>
                  </w:pPr>
                  <w:r w:rsidRPr="00FA032E">
                    <w:rPr>
                      <w:rFonts w:asciiTheme="minorHAnsi" w:eastAsia="Times New Roman" w:hAnsiTheme="minorHAnsi" w:cs="Arial"/>
                      <w:color w:val="FF0000"/>
                      <w:sz w:val="22"/>
                      <w:szCs w:val="24"/>
                      <w:lang w:val="en-GB" w:eastAsia="en-GB"/>
                    </w:rPr>
                    <w:t xml:space="preserve">               238 </w:t>
                  </w:r>
                </w:p>
              </w:tc>
              <w:tc>
                <w:tcPr>
                  <w:tcW w:w="906" w:type="dxa"/>
                </w:tcPr>
                <w:p w:rsidR="009F6183" w:rsidRPr="00FA032E" w:rsidRDefault="009F6183" w:rsidP="005A3BF9">
                  <w:pPr>
                    <w:jc w:val="both"/>
                    <w:rPr>
                      <w:rFonts w:asciiTheme="minorHAnsi" w:eastAsia="Times New Roman" w:hAnsiTheme="minorHAnsi" w:cs="Arial"/>
                      <w:color w:val="FF0000"/>
                      <w:sz w:val="22"/>
                      <w:szCs w:val="24"/>
                      <w:lang w:val="en-GB" w:eastAsia="en-GB"/>
                    </w:rPr>
                  </w:pPr>
                  <w:r w:rsidRPr="00FA032E">
                    <w:rPr>
                      <w:rFonts w:asciiTheme="minorHAnsi" w:eastAsia="Times New Roman" w:hAnsiTheme="minorHAnsi" w:cs="Arial"/>
                      <w:color w:val="FF0000"/>
                      <w:sz w:val="22"/>
                      <w:szCs w:val="24"/>
                      <w:lang w:val="en-GB" w:eastAsia="en-GB"/>
                    </w:rPr>
                    <w:t xml:space="preserve">               246 </w:t>
                  </w:r>
                </w:p>
              </w:tc>
              <w:tc>
                <w:tcPr>
                  <w:tcW w:w="936" w:type="dxa"/>
                </w:tcPr>
                <w:p w:rsidR="009F6183" w:rsidRPr="00FA032E" w:rsidRDefault="009F6183" w:rsidP="005A3BF9">
                  <w:pPr>
                    <w:jc w:val="both"/>
                    <w:rPr>
                      <w:rFonts w:asciiTheme="minorHAnsi" w:eastAsia="Times New Roman" w:hAnsiTheme="minorHAnsi" w:cs="Arial"/>
                      <w:color w:val="FF0000"/>
                      <w:sz w:val="22"/>
                      <w:szCs w:val="24"/>
                      <w:lang w:val="en-GB" w:eastAsia="en-GB"/>
                    </w:rPr>
                  </w:pPr>
                  <w:r w:rsidRPr="00FA032E">
                    <w:rPr>
                      <w:rFonts w:asciiTheme="minorHAnsi" w:eastAsia="Times New Roman" w:hAnsiTheme="minorHAnsi" w:cs="Arial"/>
                      <w:color w:val="FF0000"/>
                      <w:sz w:val="22"/>
                      <w:szCs w:val="24"/>
                      <w:lang w:val="en-GB" w:eastAsia="en-GB"/>
                    </w:rPr>
                    <w:t xml:space="preserve">               182 </w:t>
                  </w:r>
                </w:p>
              </w:tc>
              <w:tc>
                <w:tcPr>
                  <w:tcW w:w="906" w:type="dxa"/>
                </w:tcPr>
                <w:p w:rsidR="009F6183" w:rsidRPr="00FA032E" w:rsidRDefault="009F6183" w:rsidP="005A3BF9">
                  <w:pPr>
                    <w:jc w:val="both"/>
                    <w:rPr>
                      <w:rFonts w:asciiTheme="minorHAnsi" w:eastAsia="Times New Roman" w:hAnsiTheme="minorHAnsi" w:cs="Arial"/>
                      <w:color w:val="FF0000"/>
                      <w:sz w:val="22"/>
                      <w:szCs w:val="24"/>
                      <w:lang w:val="en-GB" w:eastAsia="en-GB"/>
                    </w:rPr>
                  </w:pPr>
                  <w:r w:rsidRPr="00FA032E">
                    <w:rPr>
                      <w:rFonts w:asciiTheme="minorHAnsi" w:eastAsia="Times New Roman" w:hAnsiTheme="minorHAnsi" w:cs="Arial"/>
                      <w:color w:val="FF0000"/>
                      <w:sz w:val="22"/>
                      <w:szCs w:val="24"/>
                      <w:lang w:val="en-GB" w:eastAsia="en-GB"/>
                    </w:rPr>
                    <w:t xml:space="preserve">               238 </w:t>
                  </w:r>
                </w:p>
              </w:tc>
              <w:tc>
                <w:tcPr>
                  <w:tcW w:w="934" w:type="dxa"/>
                </w:tcPr>
                <w:p w:rsidR="009F6183" w:rsidRPr="00FA032E" w:rsidRDefault="009F6183" w:rsidP="005A3BF9">
                  <w:pPr>
                    <w:jc w:val="both"/>
                    <w:rPr>
                      <w:rFonts w:asciiTheme="minorHAnsi" w:eastAsia="Times New Roman" w:hAnsiTheme="minorHAnsi" w:cs="Arial"/>
                      <w:color w:val="FF0000"/>
                      <w:sz w:val="22"/>
                      <w:szCs w:val="24"/>
                      <w:lang w:val="en-GB" w:eastAsia="en-GB"/>
                    </w:rPr>
                  </w:pPr>
                  <w:r w:rsidRPr="00FA032E">
                    <w:rPr>
                      <w:rFonts w:asciiTheme="minorHAnsi" w:eastAsia="Times New Roman" w:hAnsiTheme="minorHAnsi" w:cs="Arial"/>
                      <w:color w:val="FF0000"/>
                      <w:sz w:val="22"/>
                      <w:szCs w:val="24"/>
                      <w:lang w:val="en-GB" w:eastAsia="en-GB"/>
                    </w:rPr>
                    <w:t xml:space="preserve">               439 </w:t>
                  </w:r>
                </w:p>
              </w:tc>
              <w:tc>
                <w:tcPr>
                  <w:tcW w:w="906" w:type="dxa"/>
                </w:tcPr>
                <w:p w:rsidR="009F6183" w:rsidRPr="00FA032E" w:rsidRDefault="009F6183" w:rsidP="005A3BF9">
                  <w:pPr>
                    <w:jc w:val="both"/>
                    <w:rPr>
                      <w:rFonts w:asciiTheme="minorHAnsi" w:eastAsia="Times New Roman" w:hAnsiTheme="minorHAnsi" w:cs="Arial"/>
                      <w:color w:val="FF0000"/>
                      <w:sz w:val="22"/>
                      <w:szCs w:val="24"/>
                      <w:lang w:val="en-GB" w:eastAsia="en-GB"/>
                    </w:rPr>
                  </w:pPr>
                  <w:r w:rsidRPr="00FA032E">
                    <w:rPr>
                      <w:rFonts w:asciiTheme="minorHAnsi" w:eastAsia="Times New Roman" w:hAnsiTheme="minorHAnsi" w:cs="Arial"/>
                      <w:color w:val="FF0000"/>
                      <w:sz w:val="22"/>
                      <w:szCs w:val="24"/>
                      <w:lang w:val="en-GB" w:eastAsia="en-GB"/>
                    </w:rPr>
                    <w:t xml:space="preserve">               284 </w:t>
                  </w:r>
                </w:p>
              </w:tc>
              <w:tc>
                <w:tcPr>
                  <w:tcW w:w="941" w:type="dxa"/>
                </w:tcPr>
                <w:p w:rsidR="009F6183" w:rsidRPr="00FA032E" w:rsidRDefault="009F6183" w:rsidP="005A3BF9">
                  <w:pPr>
                    <w:jc w:val="both"/>
                    <w:rPr>
                      <w:rFonts w:asciiTheme="minorHAnsi" w:eastAsia="Times New Roman" w:hAnsiTheme="minorHAnsi" w:cs="Arial"/>
                      <w:color w:val="FF0000"/>
                      <w:sz w:val="22"/>
                      <w:szCs w:val="24"/>
                      <w:lang w:val="en-GB" w:eastAsia="en-GB"/>
                    </w:rPr>
                  </w:pPr>
                  <w:r w:rsidRPr="00FA032E">
                    <w:rPr>
                      <w:rFonts w:asciiTheme="minorHAnsi" w:eastAsia="Times New Roman" w:hAnsiTheme="minorHAnsi" w:cs="Arial"/>
                      <w:color w:val="FF0000"/>
                      <w:sz w:val="22"/>
                      <w:szCs w:val="24"/>
                      <w:lang w:val="en-GB" w:eastAsia="en-GB"/>
                    </w:rPr>
                    <w:t xml:space="preserve">             1,627 </w:t>
                  </w:r>
                </w:p>
              </w:tc>
            </w:tr>
            <w:tr w:rsidR="009F6183" w:rsidRPr="005A3BF9" w:rsidTr="009F6183">
              <w:tc>
                <w:tcPr>
                  <w:tcW w:w="2439" w:type="dxa"/>
                  <w:tcBorders>
                    <w:bottom w:val="single" w:sz="4" w:space="0" w:color="auto"/>
                  </w:tcBorders>
                </w:tcPr>
                <w:p w:rsidR="009F6183" w:rsidRPr="00FA032E" w:rsidRDefault="009F6183" w:rsidP="005A3BF9">
                  <w:pPr>
                    <w:jc w:val="both"/>
                    <w:rPr>
                      <w:rFonts w:asciiTheme="minorHAnsi" w:eastAsia="Times New Roman" w:hAnsiTheme="minorHAnsi" w:cs="Arial"/>
                      <w:color w:val="FF0000"/>
                      <w:sz w:val="22"/>
                      <w:szCs w:val="24"/>
                      <w:lang w:val="en-GB" w:eastAsia="en-GB"/>
                    </w:rPr>
                  </w:pPr>
                  <w:r w:rsidRPr="00FA032E">
                    <w:rPr>
                      <w:rFonts w:asciiTheme="minorHAnsi" w:eastAsia="Times New Roman" w:hAnsiTheme="minorHAnsi" w:cs="Arial"/>
                      <w:color w:val="FF0000"/>
                      <w:sz w:val="22"/>
                      <w:szCs w:val="24"/>
                      <w:lang w:val="en-GB" w:eastAsia="en-GB"/>
                    </w:rPr>
                    <w:t>QoF 2015-16 Depression (2)</w:t>
                  </w:r>
                </w:p>
              </w:tc>
              <w:tc>
                <w:tcPr>
                  <w:tcW w:w="940" w:type="dxa"/>
                  <w:tcBorders>
                    <w:bottom w:val="single" w:sz="4" w:space="0" w:color="auto"/>
                  </w:tcBorders>
                </w:tcPr>
                <w:p w:rsidR="009F6183" w:rsidRPr="00FA032E" w:rsidRDefault="009F6183" w:rsidP="005A3BF9">
                  <w:pPr>
                    <w:jc w:val="both"/>
                    <w:rPr>
                      <w:rFonts w:asciiTheme="minorHAnsi" w:eastAsia="Times New Roman" w:hAnsiTheme="minorHAnsi" w:cs="Arial"/>
                      <w:color w:val="FF0000"/>
                      <w:sz w:val="22"/>
                      <w:szCs w:val="24"/>
                      <w:lang w:val="en-GB" w:eastAsia="en-GB"/>
                    </w:rPr>
                  </w:pPr>
                  <w:r w:rsidRPr="00FA032E">
                    <w:rPr>
                      <w:rFonts w:asciiTheme="minorHAnsi" w:eastAsia="Times New Roman" w:hAnsiTheme="minorHAnsi" w:cs="Arial"/>
                      <w:color w:val="FF0000"/>
                      <w:sz w:val="22"/>
                      <w:szCs w:val="24"/>
                      <w:lang w:val="en-GB" w:eastAsia="en-GB"/>
                    </w:rPr>
                    <w:t xml:space="preserve">           4,025 </w:t>
                  </w:r>
                </w:p>
              </w:tc>
              <w:tc>
                <w:tcPr>
                  <w:tcW w:w="906" w:type="dxa"/>
                  <w:tcBorders>
                    <w:bottom w:val="single" w:sz="4" w:space="0" w:color="auto"/>
                  </w:tcBorders>
                </w:tcPr>
                <w:p w:rsidR="009F6183" w:rsidRPr="00FA032E" w:rsidRDefault="009F6183" w:rsidP="005A3BF9">
                  <w:pPr>
                    <w:jc w:val="both"/>
                    <w:rPr>
                      <w:rFonts w:asciiTheme="minorHAnsi" w:eastAsia="Times New Roman" w:hAnsiTheme="minorHAnsi" w:cs="Arial"/>
                      <w:color w:val="FF0000"/>
                      <w:sz w:val="22"/>
                      <w:szCs w:val="24"/>
                      <w:lang w:val="en-GB" w:eastAsia="en-GB"/>
                    </w:rPr>
                  </w:pPr>
                  <w:r w:rsidRPr="00FA032E">
                    <w:rPr>
                      <w:rFonts w:asciiTheme="minorHAnsi" w:eastAsia="Times New Roman" w:hAnsiTheme="minorHAnsi" w:cs="Arial"/>
                      <w:color w:val="FF0000"/>
                      <w:sz w:val="22"/>
                      <w:szCs w:val="24"/>
                      <w:lang w:val="en-GB" w:eastAsia="en-GB"/>
                    </w:rPr>
                    <w:t xml:space="preserve">           2,749 </w:t>
                  </w:r>
                </w:p>
              </w:tc>
              <w:tc>
                <w:tcPr>
                  <w:tcW w:w="936" w:type="dxa"/>
                  <w:tcBorders>
                    <w:bottom w:val="single" w:sz="4" w:space="0" w:color="auto"/>
                  </w:tcBorders>
                </w:tcPr>
                <w:p w:rsidR="009F6183" w:rsidRPr="00FA032E" w:rsidRDefault="009F6183" w:rsidP="005A3BF9">
                  <w:pPr>
                    <w:jc w:val="both"/>
                    <w:rPr>
                      <w:rFonts w:asciiTheme="minorHAnsi" w:eastAsia="Times New Roman" w:hAnsiTheme="minorHAnsi" w:cs="Arial"/>
                      <w:color w:val="FF0000"/>
                      <w:sz w:val="22"/>
                      <w:szCs w:val="24"/>
                      <w:lang w:val="en-GB" w:eastAsia="en-GB"/>
                    </w:rPr>
                  </w:pPr>
                  <w:r w:rsidRPr="00FA032E">
                    <w:rPr>
                      <w:rFonts w:asciiTheme="minorHAnsi" w:eastAsia="Times New Roman" w:hAnsiTheme="minorHAnsi" w:cs="Arial"/>
                      <w:color w:val="FF0000"/>
                      <w:sz w:val="22"/>
                      <w:szCs w:val="24"/>
                      <w:lang w:val="en-GB" w:eastAsia="en-GB"/>
                    </w:rPr>
                    <w:t xml:space="preserve">           3,062 </w:t>
                  </w:r>
                </w:p>
              </w:tc>
              <w:tc>
                <w:tcPr>
                  <w:tcW w:w="906" w:type="dxa"/>
                  <w:tcBorders>
                    <w:bottom w:val="single" w:sz="4" w:space="0" w:color="auto"/>
                  </w:tcBorders>
                </w:tcPr>
                <w:p w:rsidR="009F6183" w:rsidRPr="00FA032E" w:rsidRDefault="009F6183" w:rsidP="005A3BF9">
                  <w:pPr>
                    <w:jc w:val="both"/>
                    <w:rPr>
                      <w:rFonts w:asciiTheme="minorHAnsi" w:eastAsia="Times New Roman" w:hAnsiTheme="minorHAnsi" w:cs="Arial"/>
                      <w:color w:val="FF0000"/>
                      <w:sz w:val="22"/>
                      <w:szCs w:val="24"/>
                      <w:lang w:val="en-GB" w:eastAsia="en-GB"/>
                    </w:rPr>
                  </w:pPr>
                  <w:r w:rsidRPr="00FA032E">
                    <w:rPr>
                      <w:rFonts w:asciiTheme="minorHAnsi" w:eastAsia="Times New Roman" w:hAnsiTheme="minorHAnsi" w:cs="Arial"/>
                      <w:color w:val="FF0000"/>
                      <w:sz w:val="22"/>
                      <w:szCs w:val="24"/>
                      <w:lang w:val="en-GB" w:eastAsia="en-GB"/>
                    </w:rPr>
                    <w:t xml:space="preserve">           1,951 </w:t>
                  </w:r>
                </w:p>
              </w:tc>
              <w:tc>
                <w:tcPr>
                  <w:tcW w:w="934" w:type="dxa"/>
                  <w:tcBorders>
                    <w:bottom w:val="single" w:sz="4" w:space="0" w:color="auto"/>
                  </w:tcBorders>
                </w:tcPr>
                <w:p w:rsidR="009F6183" w:rsidRPr="00FA032E" w:rsidRDefault="009F6183" w:rsidP="005A3BF9">
                  <w:pPr>
                    <w:jc w:val="both"/>
                    <w:rPr>
                      <w:rFonts w:asciiTheme="minorHAnsi" w:eastAsia="Times New Roman" w:hAnsiTheme="minorHAnsi" w:cs="Arial"/>
                      <w:color w:val="FF0000"/>
                      <w:sz w:val="22"/>
                      <w:szCs w:val="24"/>
                      <w:lang w:val="en-GB" w:eastAsia="en-GB"/>
                    </w:rPr>
                  </w:pPr>
                  <w:r w:rsidRPr="00FA032E">
                    <w:rPr>
                      <w:rFonts w:asciiTheme="minorHAnsi" w:eastAsia="Times New Roman" w:hAnsiTheme="minorHAnsi" w:cs="Arial"/>
                      <w:color w:val="FF0000"/>
                      <w:sz w:val="22"/>
                      <w:szCs w:val="24"/>
                      <w:lang w:val="en-GB" w:eastAsia="en-GB"/>
                    </w:rPr>
                    <w:t xml:space="preserve">           4,176 </w:t>
                  </w:r>
                </w:p>
              </w:tc>
              <w:tc>
                <w:tcPr>
                  <w:tcW w:w="906" w:type="dxa"/>
                  <w:tcBorders>
                    <w:bottom w:val="single" w:sz="4" w:space="0" w:color="auto"/>
                  </w:tcBorders>
                </w:tcPr>
                <w:p w:rsidR="009F6183" w:rsidRPr="00FA032E" w:rsidRDefault="009F6183" w:rsidP="005A3BF9">
                  <w:pPr>
                    <w:jc w:val="both"/>
                    <w:rPr>
                      <w:rFonts w:asciiTheme="minorHAnsi" w:eastAsia="Times New Roman" w:hAnsiTheme="minorHAnsi" w:cs="Arial"/>
                      <w:color w:val="FF0000"/>
                      <w:sz w:val="22"/>
                      <w:szCs w:val="24"/>
                      <w:lang w:val="en-GB" w:eastAsia="en-GB"/>
                    </w:rPr>
                  </w:pPr>
                  <w:r w:rsidRPr="00FA032E">
                    <w:rPr>
                      <w:rFonts w:asciiTheme="minorHAnsi" w:eastAsia="Times New Roman" w:hAnsiTheme="minorHAnsi" w:cs="Arial"/>
                      <w:color w:val="FF0000"/>
                      <w:sz w:val="22"/>
                      <w:szCs w:val="24"/>
                      <w:lang w:val="en-GB" w:eastAsia="en-GB"/>
                    </w:rPr>
                    <w:t xml:space="preserve">           2,529 </w:t>
                  </w:r>
                </w:p>
              </w:tc>
              <w:tc>
                <w:tcPr>
                  <w:tcW w:w="941" w:type="dxa"/>
                  <w:tcBorders>
                    <w:bottom w:val="single" w:sz="4" w:space="0" w:color="auto"/>
                  </w:tcBorders>
                </w:tcPr>
                <w:p w:rsidR="009F6183" w:rsidRPr="00FA032E" w:rsidRDefault="009F6183" w:rsidP="005A3BF9">
                  <w:pPr>
                    <w:jc w:val="both"/>
                    <w:rPr>
                      <w:rFonts w:asciiTheme="minorHAnsi" w:eastAsia="Times New Roman" w:hAnsiTheme="minorHAnsi" w:cs="Arial"/>
                      <w:color w:val="FF0000"/>
                      <w:sz w:val="22"/>
                      <w:szCs w:val="24"/>
                      <w:lang w:val="en-GB" w:eastAsia="en-GB"/>
                    </w:rPr>
                  </w:pPr>
                  <w:r w:rsidRPr="00FA032E">
                    <w:rPr>
                      <w:rFonts w:asciiTheme="minorHAnsi" w:eastAsia="Times New Roman" w:hAnsiTheme="minorHAnsi" w:cs="Arial"/>
                      <w:color w:val="FF0000"/>
                      <w:sz w:val="22"/>
                      <w:szCs w:val="24"/>
                      <w:lang w:val="en-GB" w:eastAsia="en-GB"/>
                    </w:rPr>
                    <w:t xml:space="preserve">           18,492 </w:t>
                  </w:r>
                </w:p>
              </w:tc>
            </w:tr>
            <w:tr w:rsidR="009F6183" w:rsidRPr="005A3BF9" w:rsidTr="009F6183">
              <w:tc>
                <w:tcPr>
                  <w:tcW w:w="2439" w:type="dxa"/>
                  <w:tcBorders>
                    <w:bottom w:val="single" w:sz="4" w:space="0" w:color="auto"/>
                  </w:tcBorders>
                </w:tcPr>
                <w:p w:rsidR="009F6183" w:rsidRPr="00FA032E" w:rsidRDefault="009F6183" w:rsidP="005A3BF9">
                  <w:pPr>
                    <w:jc w:val="both"/>
                    <w:rPr>
                      <w:rFonts w:asciiTheme="minorHAnsi" w:eastAsia="Times New Roman" w:hAnsiTheme="minorHAnsi" w:cs="Arial"/>
                      <w:color w:val="FF0000"/>
                      <w:sz w:val="22"/>
                      <w:szCs w:val="24"/>
                      <w:lang w:val="en-GB" w:eastAsia="en-GB"/>
                    </w:rPr>
                  </w:pPr>
                  <w:r w:rsidRPr="00FA032E">
                    <w:rPr>
                      <w:rFonts w:asciiTheme="minorHAnsi" w:eastAsia="Times New Roman" w:hAnsiTheme="minorHAnsi" w:cs="Arial"/>
                      <w:color w:val="FF0000"/>
                      <w:sz w:val="22"/>
                      <w:szCs w:val="24"/>
                      <w:lang w:val="en-GB" w:eastAsia="en-GB"/>
                    </w:rPr>
                    <w:t>QoF 2015-16 Serious Mental Illness (2)</w:t>
                  </w:r>
                </w:p>
              </w:tc>
              <w:tc>
                <w:tcPr>
                  <w:tcW w:w="940" w:type="dxa"/>
                  <w:tcBorders>
                    <w:bottom w:val="single" w:sz="4" w:space="0" w:color="auto"/>
                  </w:tcBorders>
                </w:tcPr>
                <w:p w:rsidR="009F6183" w:rsidRPr="00FA032E" w:rsidRDefault="009F6183" w:rsidP="005A3BF9">
                  <w:pPr>
                    <w:jc w:val="both"/>
                    <w:rPr>
                      <w:rFonts w:asciiTheme="minorHAnsi" w:eastAsia="Times New Roman" w:hAnsiTheme="minorHAnsi" w:cs="Arial"/>
                      <w:color w:val="FF0000"/>
                      <w:sz w:val="22"/>
                      <w:szCs w:val="24"/>
                      <w:lang w:val="en-GB" w:eastAsia="en-GB"/>
                    </w:rPr>
                  </w:pPr>
                  <w:r w:rsidRPr="00FA032E">
                    <w:rPr>
                      <w:rFonts w:asciiTheme="minorHAnsi" w:eastAsia="Times New Roman" w:hAnsiTheme="minorHAnsi" w:cs="Arial"/>
                      <w:color w:val="FF0000"/>
                      <w:sz w:val="22"/>
                      <w:szCs w:val="24"/>
                      <w:lang w:val="en-GB" w:eastAsia="en-GB"/>
                    </w:rPr>
                    <w:t xml:space="preserve">               638 </w:t>
                  </w:r>
                </w:p>
              </w:tc>
              <w:tc>
                <w:tcPr>
                  <w:tcW w:w="906" w:type="dxa"/>
                  <w:tcBorders>
                    <w:bottom w:val="single" w:sz="4" w:space="0" w:color="auto"/>
                  </w:tcBorders>
                </w:tcPr>
                <w:p w:rsidR="009F6183" w:rsidRPr="00FA032E" w:rsidRDefault="009F6183" w:rsidP="005A3BF9">
                  <w:pPr>
                    <w:jc w:val="both"/>
                    <w:rPr>
                      <w:rFonts w:asciiTheme="minorHAnsi" w:eastAsia="Times New Roman" w:hAnsiTheme="minorHAnsi" w:cs="Arial"/>
                      <w:color w:val="FF0000"/>
                      <w:sz w:val="22"/>
                      <w:szCs w:val="24"/>
                      <w:lang w:val="en-GB" w:eastAsia="en-GB"/>
                    </w:rPr>
                  </w:pPr>
                  <w:r w:rsidRPr="00FA032E">
                    <w:rPr>
                      <w:rFonts w:asciiTheme="minorHAnsi" w:eastAsia="Times New Roman" w:hAnsiTheme="minorHAnsi" w:cs="Arial"/>
                      <w:color w:val="FF0000"/>
                      <w:sz w:val="22"/>
                      <w:szCs w:val="24"/>
                      <w:lang w:val="en-GB" w:eastAsia="en-GB"/>
                    </w:rPr>
                    <w:t xml:space="preserve">               329 </w:t>
                  </w:r>
                </w:p>
              </w:tc>
              <w:tc>
                <w:tcPr>
                  <w:tcW w:w="936" w:type="dxa"/>
                  <w:tcBorders>
                    <w:bottom w:val="single" w:sz="4" w:space="0" w:color="auto"/>
                  </w:tcBorders>
                </w:tcPr>
                <w:p w:rsidR="009F6183" w:rsidRPr="00FA032E" w:rsidRDefault="009F6183" w:rsidP="005A3BF9">
                  <w:pPr>
                    <w:jc w:val="both"/>
                    <w:rPr>
                      <w:rFonts w:asciiTheme="minorHAnsi" w:eastAsia="Times New Roman" w:hAnsiTheme="minorHAnsi" w:cs="Arial"/>
                      <w:color w:val="FF0000"/>
                      <w:sz w:val="22"/>
                      <w:szCs w:val="24"/>
                      <w:lang w:val="en-GB" w:eastAsia="en-GB"/>
                    </w:rPr>
                  </w:pPr>
                  <w:r w:rsidRPr="00FA032E">
                    <w:rPr>
                      <w:rFonts w:asciiTheme="minorHAnsi" w:eastAsia="Times New Roman" w:hAnsiTheme="minorHAnsi" w:cs="Arial"/>
                      <w:color w:val="FF0000"/>
                      <w:sz w:val="22"/>
                      <w:szCs w:val="24"/>
                      <w:lang w:val="en-GB" w:eastAsia="en-GB"/>
                    </w:rPr>
                    <w:t xml:space="preserve">               404 </w:t>
                  </w:r>
                </w:p>
              </w:tc>
              <w:tc>
                <w:tcPr>
                  <w:tcW w:w="906" w:type="dxa"/>
                  <w:tcBorders>
                    <w:bottom w:val="single" w:sz="4" w:space="0" w:color="auto"/>
                  </w:tcBorders>
                </w:tcPr>
                <w:p w:rsidR="009F6183" w:rsidRPr="00FA032E" w:rsidRDefault="009F6183" w:rsidP="005A3BF9">
                  <w:pPr>
                    <w:jc w:val="both"/>
                    <w:rPr>
                      <w:rFonts w:asciiTheme="minorHAnsi" w:eastAsia="Times New Roman" w:hAnsiTheme="minorHAnsi" w:cs="Arial"/>
                      <w:color w:val="FF0000"/>
                      <w:sz w:val="22"/>
                      <w:szCs w:val="24"/>
                      <w:lang w:val="en-GB" w:eastAsia="en-GB"/>
                    </w:rPr>
                  </w:pPr>
                  <w:r w:rsidRPr="00FA032E">
                    <w:rPr>
                      <w:rFonts w:asciiTheme="minorHAnsi" w:eastAsia="Times New Roman" w:hAnsiTheme="minorHAnsi" w:cs="Arial"/>
                      <w:color w:val="FF0000"/>
                      <w:sz w:val="22"/>
                      <w:szCs w:val="24"/>
                      <w:lang w:val="en-GB" w:eastAsia="en-GB"/>
                    </w:rPr>
                    <w:t xml:space="preserve">               706 </w:t>
                  </w:r>
                </w:p>
              </w:tc>
              <w:tc>
                <w:tcPr>
                  <w:tcW w:w="934" w:type="dxa"/>
                  <w:tcBorders>
                    <w:bottom w:val="single" w:sz="4" w:space="0" w:color="auto"/>
                  </w:tcBorders>
                </w:tcPr>
                <w:p w:rsidR="009F6183" w:rsidRPr="00FA032E" w:rsidRDefault="009F6183" w:rsidP="005A3BF9">
                  <w:pPr>
                    <w:jc w:val="both"/>
                    <w:rPr>
                      <w:rFonts w:asciiTheme="minorHAnsi" w:eastAsia="Times New Roman" w:hAnsiTheme="minorHAnsi" w:cs="Arial"/>
                      <w:color w:val="FF0000"/>
                      <w:sz w:val="22"/>
                      <w:szCs w:val="24"/>
                      <w:lang w:val="en-GB" w:eastAsia="en-GB"/>
                    </w:rPr>
                  </w:pPr>
                  <w:r w:rsidRPr="00FA032E">
                    <w:rPr>
                      <w:rFonts w:asciiTheme="minorHAnsi" w:eastAsia="Times New Roman" w:hAnsiTheme="minorHAnsi" w:cs="Arial"/>
                      <w:color w:val="FF0000"/>
                      <w:sz w:val="22"/>
                      <w:szCs w:val="24"/>
                      <w:lang w:val="en-GB" w:eastAsia="en-GB"/>
                    </w:rPr>
                    <w:t xml:space="preserve">               507 </w:t>
                  </w:r>
                </w:p>
              </w:tc>
              <w:tc>
                <w:tcPr>
                  <w:tcW w:w="906" w:type="dxa"/>
                  <w:tcBorders>
                    <w:bottom w:val="single" w:sz="4" w:space="0" w:color="auto"/>
                  </w:tcBorders>
                </w:tcPr>
                <w:p w:rsidR="009F6183" w:rsidRPr="00FA032E" w:rsidRDefault="009F6183" w:rsidP="005A3BF9">
                  <w:pPr>
                    <w:jc w:val="both"/>
                    <w:rPr>
                      <w:rFonts w:asciiTheme="minorHAnsi" w:eastAsia="Times New Roman" w:hAnsiTheme="minorHAnsi" w:cs="Arial"/>
                      <w:color w:val="FF0000"/>
                      <w:sz w:val="22"/>
                      <w:szCs w:val="24"/>
                      <w:lang w:val="en-GB" w:eastAsia="en-GB"/>
                    </w:rPr>
                  </w:pPr>
                  <w:r w:rsidRPr="00FA032E">
                    <w:rPr>
                      <w:rFonts w:asciiTheme="minorHAnsi" w:eastAsia="Times New Roman" w:hAnsiTheme="minorHAnsi" w:cs="Arial"/>
                      <w:color w:val="FF0000"/>
                      <w:sz w:val="22"/>
                      <w:szCs w:val="24"/>
                      <w:lang w:val="en-GB" w:eastAsia="en-GB"/>
                    </w:rPr>
                    <w:t xml:space="preserve">               456 </w:t>
                  </w:r>
                </w:p>
              </w:tc>
              <w:tc>
                <w:tcPr>
                  <w:tcW w:w="941" w:type="dxa"/>
                  <w:tcBorders>
                    <w:bottom w:val="single" w:sz="4" w:space="0" w:color="auto"/>
                  </w:tcBorders>
                </w:tcPr>
                <w:p w:rsidR="009F6183" w:rsidRPr="00FA032E" w:rsidRDefault="009F6183" w:rsidP="005A3BF9">
                  <w:pPr>
                    <w:jc w:val="both"/>
                    <w:rPr>
                      <w:rFonts w:asciiTheme="minorHAnsi" w:eastAsia="Times New Roman" w:hAnsiTheme="minorHAnsi" w:cs="Arial"/>
                      <w:color w:val="FF0000"/>
                      <w:sz w:val="22"/>
                      <w:szCs w:val="24"/>
                      <w:lang w:val="en-GB" w:eastAsia="en-GB"/>
                    </w:rPr>
                  </w:pPr>
                  <w:r w:rsidRPr="00FA032E">
                    <w:rPr>
                      <w:rFonts w:asciiTheme="minorHAnsi" w:eastAsia="Times New Roman" w:hAnsiTheme="minorHAnsi" w:cs="Arial"/>
                      <w:color w:val="FF0000"/>
                      <w:sz w:val="22"/>
                      <w:szCs w:val="24"/>
                      <w:lang w:val="en-GB" w:eastAsia="en-GB"/>
                    </w:rPr>
                    <w:t xml:space="preserve">             3,040 </w:t>
                  </w:r>
                </w:p>
              </w:tc>
            </w:tr>
          </w:tbl>
          <w:p w:rsidR="009F6183" w:rsidRPr="005A3BF9" w:rsidRDefault="009F6183" w:rsidP="005A3BF9">
            <w:pPr>
              <w:spacing w:after="0"/>
              <w:jc w:val="both"/>
              <w:rPr>
                <w:rFonts w:cs="Arial"/>
                <w:sz w:val="22"/>
              </w:rPr>
            </w:pPr>
            <w:r w:rsidRPr="005A3BF9">
              <w:rPr>
                <w:rFonts w:cs="Arial"/>
                <w:sz w:val="22"/>
              </w:rPr>
              <w:t>(1) Weighting calculation is based on a number of demographic indicators, for example age, deprivation etc.</w:t>
            </w:r>
          </w:p>
          <w:p w:rsidR="000D7C65" w:rsidRPr="005A3BF9" w:rsidRDefault="009F6183" w:rsidP="005A3BF9">
            <w:pPr>
              <w:spacing w:after="0"/>
              <w:jc w:val="both"/>
              <w:rPr>
                <w:rFonts w:cs="Arial"/>
                <w:sz w:val="22"/>
              </w:rPr>
            </w:pPr>
            <w:r w:rsidRPr="005A3BF9">
              <w:rPr>
                <w:rFonts w:cs="Arial"/>
                <w:sz w:val="22"/>
              </w:rPr>
              <w:t>(2) Quality and Outcomes Framework (QOF) register data provides an indication of the level of Mental Health need, it will not include those individuals who may have an undiagnosed mental health need</w:t>
            </w:r>
          </w:p>
          <w:p w:rsidR="00626C42" w:rsidRPr="005A3BF9" w:rsidRDefault="00626C42" w:rsidP="005A3BF9">
            <w:pPr>
              <w:spacing w:after="0"/>
              <w:jc w:val="both"/>
              <w:rPr>
                <w:rFonts w:cs="Arial"/>
                <w:b/>
                <w:sz w:val="22"/>
              </w:rPr>
            </w:pPr>
          </w:p>
          <w:p w:rsidR="00A74C63" w:rsidRPr="005A3BF9" w:rsidRDefault="00AB57BA" w:rsidP="005A3BF9">
            <w:pPr>
              <w:spacing w:after="0"/>
              <w:jc w:val="both"/>
              <w:rPr>
                <w:rFonts w:cs="Arial"/>
                <w:b/>
                <w:sz w:val="22"/>
              </w:rPr>
            </w:pPr>
            <w:r>
              <w:rPr>
                <w:rFonts w:cs="Arial"/>
                <w:b/>
                <w:sz w:val="22"/>
              </w:rPr>
              <w:t>3.2</w:t>
            </w:r>
            <w:r w:rsidR="003E4142" w:rsidRPr="005A3BF9">
              <w:rPr>
                <w:rFonts w:cs="Arial"/>
                <w:b/>
                <w:sz w:val="22"/>
              </w:rPr>
              <w:t xml:space="preserve"> </w:t>
            </w:r>
            <w:r w:rsidR="00BA4A6E" w:rsidRPr="005A3BF9">
              <w:rPr>
                <w:rFonts w:cs="Arial"/>
                <w:b/>
                <w:sz w:val="22"/>
              </w:rPr>
              <w:tab/>
            </w:r>
            <w:r w:rsidR="0091603A" w:rsidRPr="005A3BF9">
              <w:rPr>
                <w:rFonts w:cs="Arial"/>
                <w:b/>
                <w:sz w:val="22"/>
              </w:rPr>
              <w:t>Service Objectives</w:t>
            </w:r>
          </w:p>
          <w:p w:rsidR="008867AA" w:rsidRDefault="000C2943" w:rsidP="005A3BF9">
            <w:pPr>
              <w:spacing w:after="0"/>
              <w:jc w:val="both"/>
              <w:rPr>
                <w:rFonts w:cs="Arial"/>
                <w:sz w:val="22"/>
              </w:rPr>
            </w:pPr>
            <w:r w:rsidRPr="00AB57BA">
              <w:rPr>
                <w:rFonts w:cs="Arial"/>
                <w:sz w:val="22"/>
                <w:u w:val="single"/>
              </w:rPr>
              <w:t>Service description</w:t>
            </w:r>
          </w:p>
          <w:p w:rsidR="00CB184A" w:rsidRPr="008026FA" w:rsidRDefault="004B3C17" w:rsidP="005A3BF9">
            <w:pPr>
              <w:spacing w:after="0"/>
              <w:jc w:val="both"/>
              <w:rPr>
                <w:rFonts w:cs="Arial"/>
                <w:b/>
                <w:sz w:val="22"/>
              </w:rPr>
            </w:pPr>
            <w:r w:rsidRPr="008026FA">
              <w:rPr>
                <w:rFonts w:cs="Arial"/>
                <w:b/>
                <w:sz w:val="22"/>
              </w:rPr>
              <w:t>3.2.</w:t>
            </w:r>
            <w:r w:rsidR="007D58DD">
              <w:rPr>
                <w:rFonts w:cs="Arial"/>
                <w:b/>
                <w:sz w:val="22"/>
              </w:rPr>
              <w:t>1</w:t>
            </w:r>
            <w:r w:rsidRPr="008026FA">
              <w:rPr>
                <w:rFonts w:cs="Arial"/>
                <w:b/>
                <w:sz w:val="22"/>
              </w:rPr>
              <w:t xml:space="preserve"> </w:t>
            </w:r>
            <w:r w:rsidR="00CB184A" w:rsidRPr="008026FA">
              <w:rPr>
                <w:rFonts w:cs="Arial"/>
                <w:b/>
                <w:sz w:val="22"/>
              </w:rPr>
              <w:t>Service Functions</w:t>
            </w:r>
          </w:p>
          <w:p w:rsidR="00A7334C" w:rsidRPr="005A3BF9" w:rsidRDefault="00A00E35" w:rsidP="001E367B">
            <w:pPr>
              <w:pStyle w:val="ListParagraph"/>
              <w:numPr>
                <w:ilvl w:val="0"/>
                <w:numId w:val="13"/>
              </w:numPr>
              <w:ind w:left="993"/>
              <w:jc w:val="both"/>
              <w:rPr>
                <w:rFonts w:asciiTheme="minorHAnsi" w:hAnsiTheme="minorHAnsi" w:cs="Arial"/>
                <w:sz w:val="22"/>
              </w:rPr>
            </w:pPr>
            <w:r w:rsidRPr="005A3BF9">
              <w:rPr>
                <w:rFonts w:asciiTheme="minorHAnsi" w:hAnsiTheme="minorHAnsi" w:cs="Arial"/>
                <w:sz w:val="22"/>
              </w:rPr>
              <w:t xml:space="preserve">To </w:t>
            </w:r>
            <w:r w:rsidR="00C6122D">
              <w:rPr>
                <w:rFonts w:asciiTheme="minorHAnsi" w:hAnsiTheme="minorHAnsi" w:cs="Arial"/>
                <w:sz w:val="22"/>
              </w:rPr>
              <w:t xml:space="preserve">ensure that appropriate referrals are </w:t>
            </w:r>
            <w:r w:rsidRPr="005A3BF9">
              <w:rPr>
                <w:rFonts w:asciiTheme="minorHAnsi" w:hAnsiTheme="minorHAnsi" w:cs="Arial"/>
                <w:sz w:val="22"/>
              </w:rPr>
              <w:t>receive</w:t>
            </w:r>
            <w:r w:rsidR="00C6122D">
              <w:rPr>
                <w:rFonts w:asciiTheme="minorHAnsi" w:hAnsiTheme="minorHAnsi" w:cs="Arial"/>
                <w:sz w:val="22"/>
              </w:rPr>
              <w:t>d</w:t>
            </w:r>
            <w:r w:rsidRPr="005A3BF9">
              <w:rPr>
                <w:rFonts w:asciiTheme="minorHAnsi" w:hAnsiTheme="minorHAnsi" w:cs="Arial"/>
                <w:sz w:val="22"/>
              </w:rPr>
              <w:t xml:space="preserve"> and </w:t>
            </w:r>
            <w:r w:rsidR="00C6122D">
              <w:rPr>
                <w:rFonts w:asciiTheme="minorHAnsi" w:hAnsiTheme="minorHAnsi" w:cs="Arial"/>
                <w:sz w:val="22"/>
              </w:rPr>
              <w:t>made</w:t>
            </w:r>
            <w:r w:rsidRPr="005A3BF9">
              <w:rPr>
                <w:rFonts w:asciiTheme="minorHAnsi" w:hAnsiTheme="minorHAnsi" w:cs="Arial"/>
                <w:sz w:val="22"/>
              </w:rPr>
              <w:t xml:space="preserve"> from/to primary care and cluster teams</w:t>
            </w:r>
            <w:r w:rsidR="007029B3" w:rsidRPr="005A3BF9">
              <w:rPr>
                <w:rFonts w:asciiTheme="minorHAnsi" w:hAnsiTheme="minorHAnsi" w:cs="Arial"/>
                <w:sz w:val="22"/>
              </w:rPr>
              <w:t>.</w:t>
            </w:r>
          </w:p>
          <w:p w:rsidR="00073581" w:rsidRPr="00CB184A" w:rsidRDefault="00073581" w:rsidP="00CB184A">
            <w:pPr>
              <w:pStyle w:val="ListParagraph"/>
              <w:numPr>
                <w:ilvl w:val="0"/>
                <w:numId w:val="13"/>
              </w:numPr>
              <w:ind w:left="993"/>
              <w:jc w:val="both"/>
              <w:rPr>
                <w:rFonts w:asciiTheme="minorHAnsi" w:hAnsiTheme="minorHAnsi" w:cs="Arial"/>
                <w:sz w:val="22"/>
              </w:rPr>
            </w:pPr>
            <w:r w:rsidRPr="005A3BF9">
              <w:rPr>
                <w:rFonts w:asciiTheme="minorHAnsi" w:hAnsiTheme="minorHAnsi" w:cs="Arial"/>
                <w:sz w:val="22"/>
              </w:rPr>
              <w:t xml:space="preserve">To </w:t>
            </w:r>
            <w:r w:rsidR="00C6122D">
              <w:rPr>
                <w:rFonts w:asciiTheme="minorHAnsi" w:hAnsiTheme="minorHAnsi" w:cs="Arial"/>
                <w:sz w:val="22"/>
              </w:rPr>
              <w:t xml:space="preserve">ensure that appropriate </w:t>
            </w:r>
            <w:r w:rsidRPr="005A3BF9">
              <w:rPr>
                <w:rFonts w:asciiTheme="minorHAnsi" w:hAnsiTheme="minorHAnsi" w:cs="Arial"/>
                <w:sz w:val="22"/>
              </w:rPr>
              <w:t xml:space="preserve">contact with </w:t>
            </w:r>
            <w:r w:rsidR="003E0FEF">
              <w:rPr>
                <w:rFonts w:asciiTheme="minorHAnsi" w:hAnsiTheme="minorHAnsi" w:cs="Arial"/>
                <w:sz w:val="22"/>
              </w:rPr>
              <w:t>clients</w:t>
            </w:r>
            <w:r w:rsidR="000C4192">
              <w:rPr>
                <w:rFonts w:asciiTheme="minorHAnsi" w:hAnsiTheme="minorHAnsi" w:cs="Arial"/>
                <w:sz w:val="22"/>
              </w:rPr>
              <w:t xml:space="preserve"> and or referrers</w:t>
            </w:r>
            <w:r w:rsidR="00C6122D">
              <w:rPr>
                <w:rFonts w:asciiTheme="minorHAnsi" w:hAnsiTheme="minorHAnsi" w:cs="Arial"/>
                <w:sz w:val="22"/>
              </w:rPr>
              <w:t xml:space="preserve"> is made</w:t>
            </w:r>
            <w:r w:rsidR="00626C42" w:rsidRPr="005A3BF9">
              <w:rPr>
                <w:rFonts w:asciiTheme="minorHAnsi" w:hAnsiTheme="minorHAnsi" w:cs="Arial"/>
                <w:sz w:val="22"/>
              </w:rPr>
              <w:t xml:space="preserve">, </w:t>
            </w:r>
            <w:r w:rsidR="00626C42">
              <w:rPr>
                <w:rFonts w:asciiTheme="minorHAnsi" w:hAnsiTheme="minorHAnsi" w:cs="Arial"/>
                <w:sz w:val="22"/>
              </w:rPr>
              <w:t xml:space="preserve">to identify initial needs, </w:t>
            </w:r>
            <w:r w:rsidR="00BE56C4" w:rsidRPr="005A3BF9">
              <w:rPr>
                <w:rFonts w:asciiTheme="minorHAnsi" w:hAnsiTheme="minorHAnsi" w:cs="Arial"/>
                <w:sz w:val="22"/>
              </w:rPr>
              <w:t>signpost and/or</w:t>
            </w:r>
            <w:r w:rsidRPr="005A3BF9">
              <w:rPr>
                <w:rFonts w:asciiTheme="minorHAnsi" w:hAnsiTheme="minorHAnsi" w:cs="Arial"/>
                <w:sz w:val="22"/>
              </w:rPr>
              <w:t xml:space="preserve"> </w:t>
            </w:r>
            <w:r w:rsidR="00626C42">
              <w:rPr>
                <w:rFonts w:asciiTheme="minorHAnsi" w:hAnsiTheme="minorHAnsi" w:cs="Arial"/>
                <w:sz w:val="22"/>
              </w:rPr>
              <w:t>identify the best voluntary sector agency to deliver</w:t>
            </w:r>
            <w:r w:rsidRPr="005A3BF9">
              <w:rPr>
                <w:rFonts w:asciiTheme="minorHAnsi" w:hAnsiTheme="minorHAnsi" w:cs="Arial"/>
                <w:sz w:val="22"/>
              </w:rPr>
              <w:t xml:space="preserve"> further </w:t>
            </w:r>
            <w:r w:rsidR="00EA47AC" w:rsidRPr="005A3BF9">
              <w:rPr>
                <w:rFonts w:asciiTheme="minorHAnsi" w:hAnsiTheme="minorHAnsi" w:cs="Arial"/>
                <w:sz w:val="22"/>
              </w:rPr>
              <w:t xml:space="preserve">specific </w:t>
            </w:r>
            <w:r w:rsidRPr="005A3BF9">
              <w:rPr>
                <w:rFonts w:asciiTheme="minorHAnsi" w:hAnsiTheme="minorHAnsi" w:cs="Arial"/>
                <w:sz w:val="22"/>
              </w:rPr>
              <w:t>support.</w:t>
            </w:r>
            <w:r w:rsidR="00A7334C" w:rsidRPr="00CB184A">
              <w:rPr>
                <w:rFonts w:asciiTheme="minorHAnsi" w:hAnsiTheme="minorHAnsi" w:cs="Arial"/>
                <w:sz w:val="22"/>
              </w:rPr>
              <w:t xml:space="preserve"> </w:t>
            </w:r>
          </w:p>
          <w:p w:rsidR="00A00E35" w:rsidRPr="005A3BF9" w:rsidRDefault="007029B3" w:rsidP="001E367B">
            <w:pPr>
              <w:pStyle w:val="ListParagraph"/>
              <w:numPr>
                <w:ilvl w:val="0"/>
                <w:numId w:val="13"/>
              </w:numPr>
              <w:ind w:left="993"/>
              <w:jc w:val="both"/>
              <w:rPr>
                <w:rFonts w:asciiTheme="minorHAnsi" w:hAnsiTheme="minorHAnsi" w:cs="Arial"/>
                <w:sz w:val="22"/>
              </w:rPr>
            </w:pPr>
            <w:r w:rsidRPr="005A3BF9">
              <w:rPr>
                <w:rFonts w:asciiTheme="minorHAnsi" w:hAnsiTheme="minorHAnsi" w:cs="Arial"/>
                <w:sz w:val="22"/>
              </w:rPr>
              <w:t>To p</w:t>
            </w:r>
            <w:r w:rsidR="00A00E35" w:rsidRPr="005A3BF9">
              <w:rPr>
                <w:rFonts w:asciiTheme="minorHAnsi" w:hAnsiTheme="minorHAnsi" w:cs="Arial"/>
                <w:sz w:val="22"/>
              </w:rPr>
              <w:t>rovide information about how to access community resources</w:t>
            </w:r>
            <w:r w:rsidR="00BE56C4" w:rsidRPr="005A3BF9">
              <w:rPr>
                <w:rFonts w:asciiTheme="minorHAnsi" w:hAnsiTheme="minorHAnsi" w:cs="Arial"/>
                <w:sz w:val="22"/>
              </w:rPr>
              <w:t xml:space="preserve"> and</w:t>
            </w:r>
            <w:r w:rsidR="00E7036A" w:rsidRPr="005A3BF9">
              <w:rPr>
                <w:rFonts w:asciiTheme="minorHAnsi" w:hAnsiTheme="minorHAnsi" w:cs="Arial"/>
                <w:sz w:val="22"/>
              </w:rPr>
              <w:t xml:space="preserve"> d</w:t>
            </w:r>
            <w:r w:rsidR="00A00E35" w:rsidRPr="005A3BF9">
              <w:rPr>
                <w:rFonts w:asciiTheme="minorHAnsi" w:hAnsiTheme="minorHAnsi" w:cs="Arial"/>
                <w:sz w:val="22"/>
              </w:rPr>
              <w:t xml:space="preserve">irectly link people to </w:t>
            </w:r>
            <w:r w:rsidR="00BE56C4" w:rsidRPr="005A3BF9">
              <w:rPr>
                <w:rFonts w:asciiTheme="minorHAnsi" w:hAnsiTheme="minorHAnsi" w:cs="Arial"/>
                <w:sz w:val="22"/>
              </w:rPr>
              <w:t xml:space="preserve">these </w:t>
            </w:r>
            <w:r w:rsidR="00A00E35" w:rsidRPr="005A3BF9">
              <w:rPr>
                <w:rFonts w:asciiTheme="minorHAnsi" w:hAnsiTheme="minorHAnsi" w:cs="Arial"/>
                <w:sz w:val="22"/>
              </w:rPr>
              <w:t>activities/community resources e.g.</w:t>
            </w:r>
          </w:p>
          <w:p w:rsidR="00A00E35" w:rsidRPr="005A3BF9" w:rsidRDefault="00A00E35" w:rsidP="001E367B">
            <w:pPr>
              <w:pStyle w:val="ListParagraph"/>
              <w:numPr>
                <w:ilvl w:val="0"/>
                <w:numId w:val="17"/>
              </w:numPr>
              <w:ind w:left="2160"/>
              <w:jc w:val="both"/>
              <w:rPr>
                <w:rFonts w:asciiTheme="minorHAnsi" w:hAnsiTheme="minorHAnsi" w:cs="Arial"/>
                <w:sz w:val="22"/>
              </w:rPr>
            </w:pPr>
            <w:r w:rsidRPr="005A3BF9">
              <w:rPr>
                <w:rFonts w:asciiTheme="minorHAnsi" w:hAnsiTheme="minorHAnsi" w:cs="Arial"/>
                <w:sz w:val="22"/>
              </w:rPr>
              <w:t>Leisure (sport, interests)</w:t>
            </w:r>
          </w:p>
          <w:p w:rsidR="00A00E35" w:rsidRPr="005A3BF9" w:rsidRDefault="00A00E35" w:rsidP="001E367B">
            <w:pPr>
              <w:pStyle w:val="ListParagraph"/>
              <w:numPr>
                <w:ilvl w:val="0"/>
                <w:numId w:val="17"/>
              </w:numPr>
              <w:ind w:left="2160"/>
              <w:jc w:val="both"/>
              <w:rPr>
                <w:rFonts w:asciiTheme="minorHAnsi" w:hAnsiTheme="minorHAnsi" w:cs="Arial"/>
                <w:sz w:val="22"/>
              </w:rPr>
            </w:pPr>
            <w:r w:rsidRPr="005A3BF9">
              <w:rPr>
                <w:rFonts w:asciiTheme="minorHAnsi" w:hAnsiTheme="minorHAnsi" w:cs="Arial"/>
                <w:sz w:val="22"/>
              </w:rPr>
              <w:t>Employment</w:t>
            </w:r>
          </w:p>
          <w:p w:rsidR="00A00E35" w:rsidRPr="005A3BF9" w:rsidRDefault="00A00E35" w:rsidP="001E367B">
            <w:pPr>
              <w:pStyle w:val="ListParagraph"/>
              <w:numPr>
                <w:ilvl w:val="0"/>
                <w:numId w:val="17"/>
              </w:numPr>
              <w:ind w:left="2160"/>
              <w:jc w:val="both"/>
              <w:rPr>
                <w:rFonts w:asciiTheme="minorHAnsi" w:hAnsiTheme="minorHAnsi" w:cs="Arial"/>
                <w:sz w:val="22"/>
              </w:rPr>
            </w:pPr>
            <w:r w:rsidRPr="005A3BF9">
              <w:rPr>
                <w:rFonts w:asciiTheme="minorHAnsi" w:hAnsiTheme="minorHAnsi" w:cs="Arial"/>
                <w:sz w:val="22"/>
              </w:rPr>
              <w:t>Education</w:t>
            </w:r>
          </w:p>
          <w:p w:rsidR="00A00E35" w:rsidRPr="005A3BF9" w:rsidRDefault="00A00E35" w:rsidP="001E367B">
            <w:pPr>
              <w:pStyle w:val="ListParagraph"/>
              <w:numPr>
                <w:ilvl w:val="0"/>
                <w:numId w:val="17"/>
              </w:numPr>
              <w:ind w:left="2160"/>
              <w:jc w:val="both"/>
              <w:rPr>
                <w:rFonts w:asciiTheme="minorHAnsi" w:hAnsiTheme="minorHAnsi" w:cs="Arial"/>
                <w:sz w:val="22"/>
              </w:rPr>
            </w:pPr>
            <w:r w:rsidRPr="005A3BF9">
              <w:rPr>
                <w:rFonts w:asciiTheme="minorHAnsi" w:hAnsiTheme="minorHAnsi" w:cs="Arial"/>
                <w:sz w:val="22"/>
              </w:rPr>
              <w:t>Welfare rights</w:t>
            </w:r>
          </w:p>
          <w:p w:rsidR="00A00E35" w:rsidRPr="005A3BF9" w:rsidRDefault="00A00E35" w:rsidP="001E367B">
            <w:pPr>
              <w:pStyle w:val="ListParagraph"/>
              <w:numPr>
                <w:ilvl w:val="0"/>
                <w:numId w:val="17"/>
              </w:numPr>
              <w:ind w:left="2160"/>
              <w:jc w:val="both"/>
              <w:rPr>
                <w:rFonts w:asciiTheme="minorHAnsi" w:hAnsiTheme="minorHAnsi" w:cs="Arial"/>
                <w:sz w:val="22"/>
              </w:rPr>
            </w:pPr>
            <w:r w:rsidRPr="005A3BF9">
              <w:rPr>
                <w:rFonts w:asciiTheme="minorHAnsi" w:hAnsiTheme="minorHAnsi" w:cs="Arial"/>
                <w:sz w:val="22"/>
              </w:rPr>
              <w:t>Housing</w:t>
            </w:r>
          </w:p>
          <w:p w:rsidR="00A00E35" w:rsidRPr="005A3BF9" w:rsidRDefault="00A00E35" w:rsidP="001E367B">
            <w:pPr>
              <w:pStyle w:val="ListParagraph"/>
              <w:numPr>
                <w:ilvl w:val="0"/>
                <w:numId w:val="17"/>
              </w:numPr>
              <w:ind w:left="2160"/>
              <w:jc w:val="both"/>
              <w:rPr>
                <w:rFonts w:asciiTheme="minorHAnsi" w:hAnsiTheme="minorHAnsi" w:cs="Arial"/>
                <w:sz w:val="22"/>
              </w:rPr>
            </w:pPr>
            <w:r w:rsidRPr="005A3BF9">
              <w:rPr>
                <w:rFonts w:asciiTheme="minorHAnsi" w:hAnsiTheme="minorHAnsi" w:cs="Arial"/>
                <w:sz w:val="22"/>
              </w:rPr>
              <w:t>Friendship schemes</w:t>
            </w:r>
          </w:p>
          <w:p w:rsidR="00A00E35" w:rsidRPr="005A3BF9" w:rsidRDefault="00A00E35" w:rsidP="001E367B">
            <w:pPr>
              <w:pStyle w:val="ListParagraph"/>
              <w:numPr>
                <w:ilvl w:val="0"/>
                <w:numId w:val="17"/>
              </w:numPr>
              <w:ind w:left="2160"/>
              <w:jc w:val="both"/>
              <w:rPr>
                <w:rFonts w:asciiTheme="minorHAnsi" w:hAnsiTheme="minorHAnsi" w:cs="Arial"/>
                <w:sz w:val="22"/>
              </w:rPr>
            </w:pPr>
            <w:r w:rsidRPr="005A3BF9">
              <w:rPr>
                <w:rFonts w:asciiTheme="minorHAnsi" w:hAnsiTheme="minorHAnsi" w:cs="Arial"/>
                <w:sz w:val="22"/>
              </w:rPr>
              <w:t>Time banking schemes</w:t>
            </w:r>
          </w:p>
          <w:p w:rsidR="00E7036A" w:rsidRPr="005A3BF9" w:rsidRDefault="00A00E35" w:rsidP="001E367B">
            <w:pPr>
              <w:pStyle w:val="ListParagraph"/>
              <w:numPr>
                <w:ilvl w:val="0"/>
                <w:numId w:val="17"/>
              </w:numPr>
              <w:ind w:left="2160"/>
              <w:jc w:val="both"/>
              <w:rPr>
                <w:rFonts w:asciiTheme="minorHAnsi" w:hAnsiTheme="minorHAnsi" w:cs="Arial"/>
                <w:sz w:val="22"/>
              </w:rPr>
            </w:pPr>
            <w:r w:rsidRPr="005A3BF9">
              <w:rPr>
                <w:rFonts w:asciiTheme="minorHAnsi" w:hAnsiTheme="minorHAnsi" w:cs="Arial"/>
                <w:sz w:val="22"/>
              </w:rPr>
              <w:t>Volunteering to support others/co support</w:t>
            </w:r>
          </w:p>
          <w:p w:rsidR="00725821" w:rsidRDefault="00BE56C4" w:rsidP="00725821">
            <w:pPr>
              <w:pStyle w:val="ListParagraph"/>
              <w:numPr>
                <w:ilvl w:val="0"/>
                <w:numId w:val="13"/>
              </w:numPr>
              <w:jc w:val="both"/>
              <w:rPr>
                <w:rFonts w:asciiTheme="minorHAnsi" w:hAnsiTheme="minorHAnsi" w:cs="Arial"/>
                <w:sz w:val="22"/>
              </w:rPr>
            </w:pPr>
            <w:r w:rsidRPr="005A3BF9">
              <w:rPr>
                <w:rFonts w:asciiTheme="minorHAnsi" w:hAnsiTheme="minorHAnsi" w:cs="Arial"/>
                <w:sz w:val="22"/>
              </w:rPr>
              <w:t>To p</w:t>
            </w:r>
            <w:r w:rsidR="00A00E35" w:rsidRPr="005A3BF9">
              <w:rPr>
                <w:rFonts w:asciiTheme="minorHAnsi" w:hAnsiTheme="minorHAnsi" w:cs="Arial"/>
                <w:sz w:val="22"/>
              </w:rPr>
              <w:t xml:space="preserve">rovide </w:t>
            </w:r>
            <w:r w:rsidR="003348F7">
              <w:rPr>
                <w:rFonts w:asciiTheme="minorHAnsi" w:hAnsiTheme="minorHAnsi" w:cs="Arial"/>
                <w:sz w:val="22"/>
              </w:rPr>
              <w:t>a</w:t>
            </w:r>
            <w:r w:rsidR="00A00E35" w:rsidRPr="005A3BF9">
              <w:rPr>
                <w:rFonts w:asciiTheme="minorHAnsi" w:hAnsiTheme="minorHAnsi" w:cs="Arial"/>
                <w:sz w:val="22"/>
              </w:rPr>
              <w:t xml:space="preserve"> point of contact to </w:t>
            </w:r>
            <w:r w:rsidRPr="005A3BF9">
              <w:rPr>
                <w:rFonts w:asciiTheme="minorHAnsi" w:hAnsiTheme="minorHAnsi" w:cs="Arial"/>
                <w:sz w:val="22"/>
              </w:rPr>
              <w:t>access other universal services</w:t>
            </w:r>
            <w:r w:rsidR="00626C42">
              <w:rPr>
                <w:rFonts w:asciiTheme="minorHAnsi" w:hAnsiTheme="minorHAnsi" w:cs="Arial"/>
                <w:sz w:val="22"/>
              </w:rPr>
              <w:t>.</w:t>
            </w:r>
          </w:p>
          <w:p w:rsidR="00725821" w:rsidRPr="00725821" w:rsidRDefault="00725821" w:rsidP="00725821">
            <w:pPr>
              <w:pStyle w:val="ListParagraph"/>
              <w:numPr>
                <w:ilvl w:val="0"/>
                <w:numId w:val="13"/>
              </w:numPr>
              <w:jc w:val="both"/>
              <w:rPr>
                <w:rFonts w:asciiTheme="minorHAnsi" w:hAnsiTheme="minorHAnsi" w:cs="Arial"/>
                <w:sz w:val="22"/>
              </w:rPr>
            </w:pPr>
            <w:r>
              <w:rPr>
                <w:rFonts w:asciiTheme="minorHAnsi" w:hAnsiTheme="minorHAnsi" w:cs="Arial"/>
                <w:sz w:val="22"/>
              </w:rPr>
              <w:t>To use and promote the use of the GENIE tool (</w:t>
            </w:r>
            <w:hyperlink r:id="rId12" w:history="1">
              <w:r w:rsidRPr="00223EC3">
                <w:rPr>
                  <w:rStyle w:val="Hyperlink"/>
                  <w:rFonts w:asciiTheme="minorHAnsi" w:hAnsiTheme="minorHAnsi" w:cs="Arial"/>
                  <w:sz w:val="22"/>
                </w:rPr>
                <w:t>https://www.clahrc-wessex.nihr.ac.uk/news/10/the-genie-is-out-of-the-bottle-but-who-controls-it-dr-anne-kennedy-principal-research-fellow-faculty-of-health-sciences-university-of-southampton</w:t>
              </w:r>
            </w:hyperlink>
            <w:r>
              <w:rPr>
                <w:rFonts w:asciiTheme="minorHAnsi" w:hAnsiTheme="minorHAnsi" w:cs="Arial"/>
                <w:sz w:val="22"/>
              </w:rPr>
              <w:t>)</w:t>
            </w:r>
            <w:r w:rsidR="000C4192">
              <w:rPr>
                <w:rFonts w:asciiTheme="minorHAnsi" w:hAnsiTheme="minorHAnsi" w:cs="Arial"/>
                <w:sz w:val="22"/>
              </w:rPr>
              <w:t xml:space="preserve"> in assisting people to engage in community resources and maximising opportunities of support from their social networks.</w:t>
            </w:r>
          </w:p>
          <w:p w:rsidR="00A00E35" w:rsidRPr="005A3BF9" w:rsidRDefault="00BE56C4" w:rsidP="001E367B">
            <w:pPr>
              <w:pStyle w:val="ListParagraph"/>
              <w:numPr>
                <w:ilvl w:val="0"/>
                <w:numId w:val="13"/>
              </w:numPr>
              <w:jc w:val="both"/>
              <w:rPr>
                <w:rFonts w:asciiTheme="minorHAnsi" w:hAnsiTheme="minorHAnsi" w:cs="Arial"/>
                <w:sz w:val="22"/>
              </w:rPr>
            </w:pPr>
            <w:r w:rsidRPr="005A3BF9">
              <w:rPr>
                <w:rFonts w:asciiTheme="minorHAnsi" w:hAnsiTheme="minorHAnsi" w:cs="Arial"/>
                <w:sz w:val="22"/>
              </w:rPr>
              <w:t>To</w:t>
            </w:r>
            <w:r w:rsidR="00C6122D">
              <w:rPr>
                <w:rFonts w:asciiTheme="minorHAnsi" w:hAnsiTheme="minorHAnsi" w:cs="Arial"/>
                <w:sz w:val="22"/>
              </w:rPr>
              <w:t xml:space="preserve"> ensure </w:t>
            </w:r>
            <w:r w:rsidR="00B45C60">
              <w:rPr>
                <w:rFonts w:asciiTheme="minorHAnsi" w:hAnsiTheme="minorHAnsi" w:cs="Arial"/>
                <w:sz w:val="22"/>
              </w:rPr>
              <w:t xml:space="preserve">that </w:t>
            </w:r>
            <w:r w:rsidR="00B45C60" w:rsidRPr="005A3BF9">
              <w:rPr>
                <w:rFonts w:asciiTheme="minorHAnsi" w:hAnsiTheme="minorHAnsi" w:cs="Arial"/>
                <w:sz w:val="22"/>
              </w:rPr>
              <w:t>people</w:t>
            </w:r>
            <w:r w:rsidR="00C6122D" w:rsidRPr="005A3BF9">
              <w:rPr>
                <w:rFonts w:asciiTheme="minorHAnsi" w:hAnsiTheme="minorHAnsi" w:cs="Arial"/>
                <w:sz w:val="22"/>
              </w:rPr>
              <w:t xml:space="preserve"> </w:t>
            </w:r>
            <w:r w:rsidR="00B45C60" w:rsidRPr="005A3BF9">
              <w:rPr>
                <w:rFonts w:asciiTheme="minorHAnsi" w:hAnsiTheme="minorHAnsi" w:cs="Arial"/>
                <w:sz w:val="22"/>
              </w:rPr>
              <w:t xml:space="preserve">referred </w:t>
            </w:r>
            <w:r w:rsidR="00B45C60">
              <w:rPr>
                <w:rFonts w:asciiTheme="minorHAnsi" w:hAnsiTheme="minorHAnsi" w:cs="Arial"/>
                <w:sz w:val="22"/>
              </w:rPr>
              <w:t>are</w:t>
            </w:r>
            <w:r w:rsidR="00C6122D">
              <w:rPr>
                <w:rFonts w:asciiTheme="minorHAnsi" w:hAnsiTheme="minorHAnsi" w:cs="Arial"/>
                <w:sz w:val="22"/>
              </w:rPr>
              <w:t xml:space="preserve"> </w:t>
            </w:r>
            <w:r w:rsidRPr="005A3BF9">
              <w:rPr>
                <w:rFonts w:asciiTheme="minorHAnsi" w:hAnsiTheme="minorHAnsi" w:cs="Arial"/>
                <w:sz w:val="22"/>
              </w:rPr>
              <w:t>a</w:t>
            </w:r>
            <w:r w:rsidR="00A00E35" w:rsidRPr="005A3BF9">
              <w:rPr>
                <w:rFonts w:asciiTheme="minorHAnsi" w:hAnsiTheme="minorHAnsi" w:cs="Arial"/>
                <w:sz w:val="22"/>
              </w:rPr>
              <w:t>ctive</w:t>
            </w:r>
            <w:r w:rsidRPr="005A3BF9">
              <w:rPr>
                <w:rFonts w:asciiTheme="minorHAnsi" w:hAnsiTheme="minorHAnsi" w:cs="Arial"/>
                <w:sz w:val="22"/>
              </w:rPr>
              <w:t>ly</w:t>
            </w:r>
            <w:r w:rsidR="00A00E35" w:rsidRPr="005A3BF9">
              <w:rPr>
                <w:rFonts w:asciiTheme="minorHAnsi" w:hAnsiTheme="minorHAnsi" w:cs="Arial"/>
                <w:sz w:val="22"/>
              </w:rPr>
              <w:t xml:space="preserve"> follow</w:t>
            </w:r>
            <w:r w:rsidR="000C4192">
              <w:rPr>
                <w:rFonts w:asciiTheme="minorHAnsi" w:hAnsiTheme="minorHAnsi" w:cs="Arial"/>
                <w:sz w:val="22"/>
              </w:rPr>
              <w:t>ed</w:t>
            </w:r>
            <w:r w:rsidR="00A00E35" w:rsidRPr="005A3BF9">
              <w:rPr>
                <w:rFonts w:asciiTheme="minorHAnsi" w:hAnsiTheme="minorHAnsi" w:cs="Arial"/>
                <w:sz w:val="22"/>
              </w:rPr>
              <w:t xml:space="preserve"> up to confirm individuals are taking action, discover if the identified solution</w:t>
            </w:r>
            <w:r w:rsidR="007029B3" w:rsidRPr="005A3BF9">
              <w:rPr>
                <w:rFonts w:asciiTheme="minorHAnsi" w:hAnsiTheme="minorHAnsi" w:cs="Arial"/>
                <w:sz w:val="22"/>
              </w:rPr>
              <w:t>s</w:t>
            </w:r>
            <w:r w:rsidR="00A00E35" w:rsidRPr="005A3BF9">
              <w:rPr>
                <w:rFonts w:asciiTheme="minorHAnsi" w:hAnsiTheme="minorHAnsi" w:cs="Arial"/>
                <w:sz w:val="22"/>
              </w:rPr>
              <w:t xml:space="preserve"> </w:t>
            </w:r>
            <w:r w:rsidR="007029B3" w:rsidRPr="005A3BF9">
              <w:rPr>
                <w:rFonts w:asciiTheme="minorHAnsi" w:hAnsiTheme="minorHAnsi" w:cs="Arial"/>
                <w:sz w:val="22"/>
              </w:rPr>
              <w:t>are</w:t>
            </w:r>
            <w:r w:rsidR="00A00E35" w:rsidRPr="005A3BF9">
              <w:rPr>
                <w:rFonts w:asciiTheme="minorHAnsi" w:hAnsiTheme="minorHAnsi" w:cs="Arial"/>
                <w:sz w:val="22"/>
              </w:rPr>
              <w:t xml:space="preserve"> working, identify if the person needs additional support to take action or other solutions.</w:t>
            </w:r>
          </w:p>
          <w:p w:rsidR="00073581" w:rsidRPr="005A3BF9" w:rsidRDefault="00867CD8" w:rsidP="001E367B">
            <w:pPr>
              <w:pStyle w:val="ListParagraph"/>
              <w:numPr>
                <w:ilvl w:val="0"/>
                <w:numId w:val="13"/>
              </w:numPr>
              <w:jc w:val="both"/>
              <w:rPr>
                <w:rFonts w:asciiTheme="minorHAnsi" w:hAnsiTheme="minorHAnsi" w:cs="Arial"/>
                <w:sz w:val="22"/>
              </w:rPr>
            </w:pPr>
            <w:r w:rsidRPr="005A3BF9">
              <w:rPr>
                <w:rFonts w:asciiTheme="minorHAnsi" w:hAnsiTheme="minorHAnsi" w:cs="Arial"/>
                <w:sz w:val="22"/>
              </w:rPr>
              <w:t>To i</w:t>
            </w:r>
            <w:r w:rsidR="00073581" w:rsidRPr="005A3BF9">
              <w:rPr>
                <w:rFonts w:asciiTheme="minorHAnsi" w:hAnsiTheme="minorHAnsi" w:cs="Arial"/>
                <w:sz w:val="22"/>
              </w:rPr>
              <w:t xml:space="preserve">nform the referring organisation of </w:t>
            </w:r>
            <w:r w:rsidR="00FA010B">
              <w:rPr>
                <w:rFonts w:asciiTheme="minorHAnsi" w:hAnsiTheme="minorHAnsi" w:cs="Arial"/>
                <w:sz w:val="22"/>
              </w:rPr>
              <w:t xml:space="preserve">client </w:t>
            </w:r>
            <w:r w:rsidR="00073581" w:rsidRPr="005A3BF9">
              <w:rPr>
                <w:rFonts w:asciiTheme="minorHAnsi" w:hAnsiTheme="minorHAnsi" w:cs="Arial"/>
                <w:sz w:val="22"/>
              </w:rPr>
              <w:t>referrals made into the service from their organisation and provide feedback in relation to interventions made.</w:t>
            </w:r>
          </w:p>
          <w:p w:rsidR="00073581" w:rsidRPr="005A3BF9" w:rsidRDefault="00867CD8" w:rsidP="001E367B">
            <w:pPr>
              <w:pStyle w:val="ListParagraph"/>
              <w:numPr>
                <w:ilvl w:val="0"/>
                <w:numId w:val="13"/>
              </w:numPr>
              <w:jc w:val="both"/>
              <w:rPr>
                <w:rFonts w:asciiTheme="minorHAnsi" w:hAnsiTheme="minorHAnsi" w:cs="Arial"/>
                <w:sz w:val="22"/>
              </w:rPr>
            </w:pPr>
            <w:r w:rsidRPr="005A3BF9">
              <w:rPr>
                <w:rFonts w:asciiTheme="minorHAnsi" w:hAnsiTheme="minorHAnsi" w:cs="Arial"/>
                <w:sz w:val="22"/>
              </w:rPr>
              <w:t>To o</w:t>
            </w:r>
            <w:r w:rsidR="007952CC" w:rsidRPr="005A3BF9">
              <w:rPr>
                <w:rFonts w:asciiTheme="minorHAnsi" w:hAnsiTheme="minorHAnsi" w:cs="Arial"/>
                <w:sz w:val="22"/>
              </w:rPr>
              <w:t xml:space="preserve">ffer the service in accessible locations </w:t>
            </w:r>
            <w:r w:rsidR="000F7433">
              <w:rPr>
                <w:rFonts w:asciiTheme="minorHAnsi" w:hAnsiTheme="minorHAnsi" w:cs="Arial"/>
                <w:sz w:val="22"/>
              </w:rPr>
              <w:t xml:space="preserve">(including GP practices and Wellbeing Centres) </w:t>
            </w:r>
            <w:r w:rsidR="007952CC" w:rsidRPr="005A3BF9">
              <w:rPr>
                <w:rFonts w:asciiTheme="minorHAnsi" w:hAnsiTheme="minorHAnsi" w:cs="Arial"/>
                <w:sz w:val="22"/>
              </w:rPr>
              <w:t xml:space="preserve">and venues that are suitable to </w:t>
            </w:r>
            <w:r w:rsidR="003E0FEF">
              <w:rPr>
                <w:rFonts w:asciiTheme="minorHAnsi" w:hAnsiTheme="minorHAnsi" w:cs="Arial"/>
                <w:sz w:val="22"/>
              </w:rPr>
              <w:t>clients</w:t>
            </w:r>
            <w:r w:rsidR="007952CC" w:rsidRPr="005A3BF9">
              <w:rPr>
                <w:rFonts w:asciiTheme="minorHAnsi" w:hAnsiTheme="minorHAnsi" w:cs="Arial"/>
                <w:sz w:val="22"/>
              </w:rPr>
              <w:t>, taking into consideration the geographic, demographic, cultural and transport links of the population.</w:t>
            </w:r>
          </w:p>
          <w:p w:rsidR="00FA010B" w:rsidRDefault="00867CD8" w:rsidP="001E367B">
            <w:pPr>
              <w:pStyle w:val="ListParagraph"/>
              <w:numPr>
                <w:ilvl w:val="0"/>
                <w:numId w:val="13"/>
              </w:numPr>
              <w:jc w:val="both"/>
              <w:rPr>
                <w:rFonts w:asciiTheme="minorHAnsi" w:hAnsiTheme="minorHAnsi" w:cs="Arial"/>
                <w:sz w:val="22"/>
              </w:rPr>
            </w:pPr>
            <w:r w:rsidRPr="00FA010B">
              <w:rPr>
                <w:rFonts w:asciiTheme="minorHAnsi" w:hAnsiTheme="minorHAnsi" w:cs="Arial"/>
                <w:sz w:val="22"/>
              </w:rPr>
              <w:t>To c</w:t>
            </w:r>
            <w:r w:rsidR="007952CC" w:rsidRPr="00FA010B">
              <w:rPr>
                <w:rFonts w:asciiTheme="minorHAnsi" w:hAnsiTheme="minorHAnsi" w:cs="Arial"/>
                <w:sz w:val="22"/>
              </w:rPr>
              <w:t>ollect and maintain accurate records and data systems, ensuring high quality performance management information is available; this will include providing output and outcome data on a regular basis as specified by the commissioners.</w:t>
            </w:r>
            <w:r w:rsidR="00296C1C" w:rsidRPr="00FA010B">
              <w:rPr>
                <w:rFonts w:asciiTheme="minorHAnsi" w:hAnsiTheme="minorHAnsi" w:cs="Arial"/>
                <w:sz w:val="22"/>
              </w:rPr>
              <w:t xml:space="preserve"> </w:t>
            </w:r>
          </w:p>
          <w:p w:rsidR="007952CC" w:rsidRDefault="00867CD8" w:rsidP="001E367B">
            <w:pPr>
              <w:pStyle w:val="ListParagraph"/>
              <w:numPr>
                <w:ilvl w:val="0"/>
                <w:numId w:val="13"/>
              </w:numPr>
              <w:jc w:val="both"/>
              <w:rPr>
                <w:rFonts w:asciiTheme="minorHAnsi" w:hAnsiTheme="minorHAnsi" w:cs="Arial"/>
                <w:sz w:val="22"/>
              </w:rPr>
            </w:pPr>
            <w:r w:rsidRPr="00FA010B">
              <w:rPr>
                <w:rFonts w:asciiTheme="minorHAnsi" w:hAnsiTheme="minorHAnsi" w:cs="Arial"/>
                <w:sz w:val="22"/>
              </w:rPr>
              <w:t>To</w:t>
            </w:r>
            <w:r w:rsidR="00C6122D">
              <w:rPr>
                <w:rFonts w:asciiTheme="minorHAnsi" w:hAnsiTheme="minorHAnsi" w:cs="Arial"/>
                <w:sz w:val="22"/>
              </w:rPr>
              <w:t xml:space="preserve"> ensure that individuals with low confidence levels are supported by offering to </w:t>
            </w:r>
            <w:r w:rsidR="00C6122D" w:rsidRPr="00FA010B">
              <w:rPr>
                <w:rFonts w:asciiTheme="minorHAnsi" w:hAnsiTheme="minorHAnsi" w:cs="Arial"/>
                <w:sz w:val="22"/>
              </w:rPr>
              <w:t>accompany</w:t>
            </w:r>
            <w:r w:rsidR="007952CC" w:rsidRPr="00FA010B">
              <w:rPr>
                <w:rFonts w:asciiTheme="minorHAnsi" w:hAnsiTheme="minorHAnsi" w:cs="Arial"/>
                <w:sz w:val="22"/>
              </w:rPr>
              <w:t xml:space="preserve"> or organise </w:t>
            </w:r>
            <w:r w:rsidR="00C6122D">
              <w:rPr>
                <w:rFonts w:asciiTheme="minorHAnsi" w:hAnsiTheme="minorHAnsi" w:cs="Arial"/>
                <w:sz w:val="22"/>
              </w:rPr>
              <w:t>initial</w:t>
            </w:r>
            <w:r w:rsidR="007952CC" w:rsidRPr="00FA010B">
              <w:rPr>
                <w:rFonts w:asciiTheme="minorHAnsi" w:hAnsiTheme="minorHAnsi" w:cs="Arial"/>
                <w:sz w:val="22"/>
              </w:rPr>
              <w:t xml:space="preserve"> </w:t>
            </w:r>
            <w:r w:rsidR="00487A07" w:rsidRPr="00FA010B">
              <w:rPr>
                <w:rFonts w:asciiTheme="minorHAnsi" w:hAnsiTheme="minorHAnsi" w:cs="Arial"/>
                <w:sz w:val="22"/>
              </w:rPr>
              <w:t>access</w:t>
            </w:r>
            <w:r w:rsidR="00C6122D">
              <w:rPr>
                <w:rFonts w:asciiTheme="minorHAnsi" w:hAnsiTheme="minorHAnsi" w:cs="Arial"/>
                <w:sz w:val="22"/>
              </w:rPr>
              <w:t xml:space="preserve"> to</w:t>
            </w:r>
            <w:r w:rsidR="00487A07" w:rsidRPr="00FA010B">
              <w:rPr>
                <w:rFonts w:asciiTheme="minorHAnsi" w:hAnsiTheme="minorHAnsi" w:cs="Arial"/>
                <w:sz w:val="22"/>
              </w:rPr>
              <w:t xml:space="preserve"> </w:t>
            </w:r>
            <w:r w:rsidR="007952CC" w:rsidRPr="00FA010B">
              <w:rPr>
                <w:rFonts w:asciiTheme="minorHAnsi" w:hAnsiTheme="minorHAnsi" w:cs="Arial"/>
                <w:sz w:val="22"/>
              </w:rPr>
              <w:t>community groups.</w:t>
            </w:r>
          </w:p>
          <w:p w:rsidR="00B45C60" w:rsidRPr="005A3BF9" w:rsidRDefault="00B45C60" w:rsidP="001E367B">
            <w:pPr>
              <w:pStyle w:val="ListParagraph"/>
              <w:numPr>
                <w:ilvl w:val="0"/>
                <w:numId w:val="13"/>
              </w:numPr>
              <w:jc w:val="both"/>
              <w:rPr>
                <w:rFonts w:asciiTheme="minorHAnsi" w:hAnsiTheme="minorHAnsi" w:cs="Arial"/>
                <w:sz w:val="22"/>
              </w:rPr>
            </w:pPr>
            <w:r>
              <w:rPr>
                <w:rFonts w:asciiTheme="minorHAnsi" w:hAnsiTheme="minorHAnsi" w:cs="Arial"/>
                <w:sz w:val="22"/>
              </w:rPr>
              <w:t>To work with Southampton Living Well Service affiliate programme to support access to local community resources.</w:t>
            </w:r>
          </w:p>
          <w:p w:rsidR="004566B8" w:rsidRDefault="004566B8" w:rsidP="00832694">
            <w:pPr>
              <w:pStyle w:val="ListParagraph"/>
              <w:numPr>
                <w:ilvl w:val="0"/>
                <w:numId w:val="13"/>
              </w:numPr>
              <w:rPr>
                <w:rFonts w:asciiTheme="minorHAnsi" w:hAnsiTheme="minorHAnsi" w:cs="Arial"/>
                <w:sz w:val="22"/>
              </w:rPr>
            </w:pPr>
            <w:r w:rsidRPr="005A3BF9">
              <w:rPr>
                <w:rFonts w:asciiTheme="minorHAnsi" w:hAnsiTheme="minorHAnsi" w:cs="Arial"/>
                <w:sz w:val="22"/>
              </w:rPr>
              <w:t xml:space="preserve">To apply the principles in Every Contact </w:t>
            </w:r>
            <w:r w:rsidR="00832694">
              <w:rPr>
                <w:rFonts w:asciiTheme="minorHAnsi" w:hAnsiTheme="minorHAnsi" w:cs="Arial"/>
                <w:sz w:val="22"/>
              </w:rPr>
              <w:t>C</w:t>
            </w:r>
            <w:r w:rsidRPr="005A3BF9">
              <w:rPr>
                <w:rFonts w:asciiTheme="minorHAnsi" w:hAnsiTheme="minorHAnsi" w:cs="Arial"/>
                <w:sz w:val="22"/>
              </w:rPr>
              <w:t>ounts</w:t>
            </w:r>
            <w:r w:rsidR="00832694">
              <w:rPr>
                <w:rFonts w:asciiTheme="minorHAnsi" w:hAnsiTheme="minorHAnsi" w:cs="Arial"/>
                <w:sz w:val="22"/>
              </w:rPr>
              <w:t xml:space="preserve"> </w:t>
            </w:r>
            <w:r w:rsidR="008867AA">
              <w:rPr>
                <w:rFonts w:asciiTheme="minorHAnsi" w:hAnsiTheme="minorHAnsi" w:cs="Arial"/>
                <w:sz w:val="22"/>
              </w:rPr>
              <w:t xml:space="preserve"> in service delivery</w:t>
            </w:r>
            <w:r w:rsidR="00C6122D">
              <w:rPr>
                <w:rFonts w:asciiTheme="minorHAnsi" w:hAnsiTheme="minorHAnsi" w:cs="Arial"/>
                <w:sz w:val="22"/>
              </w:rPr>
              <w:t xml:space="preserve"> </w:t>
            </w:r>
            <w:r w:rsidRPr="005A3BF9">
              <w:rPr>
                <w:rFonts w:asciiTheme="minorHAnsi" w:hAnsiTheme="minorHAnsi" w:cs="Arial"/>
                <w:sz w:val="22"/>
              </w:rPr>
              <w:t>(</w:t>
            </w:r>
            <w:hyperlink r:id="rId13" w:history="1">
              <w:r w:rsidR="008867AA" w:rsidRPr="00223EC3">
                <w:rPr>
                  <w:rStyle w:val="Hyperlink"/>
                  <w:rFonts w:asciiTheme="minorHAnsi" w:hAnsiTheme="minorHAnsi" w:cs="Arial"/>
                  <w:sz w:val="22"/>
                </w:rPr>
                <w:t>http://www.makingeverycontactcount.co.uk/</w:t>
              </w:r>
            </w:hyperlink>
            <w:r w:rsidRPr="005A3BF9">
              <w:rPr>
                <w:rFonts w:asciiTheme="minorHAnsi" w:hAnsiTheme="minorHAnsi" w:cs="Arial"/>
                <w:sz w:val="22"/>
              </w:rPr>
              <w:t>)</w:t>
            </w:r>
            <w:r w:rsidR="008867AA">
              <w:rPr>
                <w:rFonts w:asciiTheme="minorHAnsi" w:hAnsiTheme="minorHAnsi" w:cs="Arial"/>
                <w:sz w:val="22"/>
              </w:rPr>
              <w:t>.</w:t>
            </w:r>
          </w:p>
          <w:p w:rsidR="008867AA" w:rsidRPr="005A3BF9" w:rsidRDefault="008867AA" w:rsidP="008867AA">
            <w:pPr>
              <w:pStyle w:val="ListParagraph"/>
              <w:numPr>
                <w:ilvl w:val="0"/>
                <w:numId w:val="13"/>
              </w:numPr>
              <w:rPr>
                <w:rFonts w:asciiTheme="minorHAnsi" w:hAnsiTheme="minorHAnsi" w:cs="Arial"/>
                <w:sz w:val="22"/>
              </w:rPr>
            </w:pPr>
            <w:r w:rsidRPr="008867AA">
              <w:rPr>
                <w:rFonts w:asciiTheme="minorHAnsi" w:hAnsiTheme="minorHAnsi" w:cs="Arial"/>
                <w:sz w:val="22"/>
              </w:rPr>
              <w:t>The Service will work with other community initiatives to support people who are struggling to access technology and support them to use their own and community IT resources.</w:t>
            </w:r>
          </w:p>
          <w:p w:rsidR="008867AA" w:rsidRDefault="008867AA" w:rsidP="005A3BF9">
            <w:pPr>
              <w:spacing w:after="0"/>
              <w:jc w:val="both"/>
              <w:rPr>
                <w:rFonts w:cs="Arial"/>
                <w:sz w:val="22"/>
              </w:rPr>
            </w:pPr>
          </w:p>
          <w:p w:rsidR="007A57FF" w:rsidRPr="005A3BF9" w:rsidRDefault="007A57FF" w:rsidP="008867AA">
            <w:pPr>
              <w:spacing w:after="0"/>
              <w:jc w:val="both"/>
              <w:rPr>
                <w:rFonts w:cs="Arial"/>
                <w:sz w:val="22"/>
              </w:rPr>
            </w:pPr>
            <w:r w:rsidRPr="005A3BF9">
              <w:rPr>
                <w:rFonts w:cs="Arial"/>
                <w:sz w:val="22"/>
              </w:rPr>
              <w:t>The service will seek to establish and maintain relationships with community groups and services</w:t>
            </w:r>
            <w:r w:rsidR="00275FBF" w:rsidRPr="005A3BF9">
              <w:rPr>
                <w:rFonts w:cs="Arial"/>
                <w:sz w:val="22"/>
              </w:rPr>
              <w:t>, b</w:t>
            </w:r>
            <w:r w:rsidRPr="005A3BF9">
              <w:rPr>
                <w:rFonts w:cs="Arial"/>
                <w:sz w:val="22"/>
              </w:rPr>
              <w:t>uilding relationships</w:t>
            </w:r>
            <w:r w:rsidR="00275FBF" w:rsidRPr="005A3BF9">
              <w:rPr>
                <w:rFonts w:cs="Arial"/>
                <w:sz w:val="22"/>
              </w:rPr>
              <w:t>,</w:t>
            </w:r>
            <w:r w:rsidRPr="005A3BF9">
              <w:rPr>
                <w:rFonts w:cs="Arial"/>
                <w:sz w:val="22"/>
              </w:rPr>
              <w:t xml:space="preserve"> linking people and networking. </w:t>
            </w:r>
          </w:p>
          <w:p w:rsidR="00275FBF" w:rsidRPr="005A3BF9" w:rsidRDefault="00275FBF" w:rsidP="005A3BF9">
            <w:pPr>
              <w:spacing w:after="0"/>
              <w:jc w:val="both"/>
              <w:rPr>
                <w:rFonts w:cs="Arial"/>
                <w:sz w:val="22"/>
              </w:rPr>
            </w:pPr>
          </w:p>
          <w:p w:rsidR="00C06F61" w:rsidRDefault="00C06F61" w:rsidP="005A3BF9">
            <w:pPr>
              <w:spacing w:after="0"/>
              <w:jc w:val="both"/>
              <w:rPr>
                <w:ins w:id="4" w:author="user" w:date="2018-07-09T09:02:00Z"/>
                <w:rFonts w:cs="Arial"/>
                <w:sz w:val="22"/>
              </w:rPr>
            </w:pPr>
          </w:p>
          <w:p w:rsidR="00AF480A" w:rsidRPr="005A3BF9" w:rsidRDefault="00AF480A" w:rsidP="005A3BF9">
            <w:pPr>
              <w:spacing w:after="0"/>
              <w:jc w:val="both"/>
              <w:rPr>
                <w:rFonts w:cs="Arial"/>
                <w:sz w:val="22"/>
              </w:rPr>
            </w:pPr>
          </w:p>
          <w:p w:rsidR="000C2943" w:rsidRPr="005A3BF9" w:rsidRDefault="000C2943" w:rsidP="004C59D2">
            <w:pPr>
              <w:spacing w:after="0"/>
              <w:jc w:val="both"/>
              <w:rPr>
                <w:rFonts w:cs="Arial"/>
                <w:sz w:val="22"/>
              </w:rPr>
            </w:pPr>
            <w:r w:rsidRPr="005A3BF9">
              <w:rPr>
                <w:rFonts w:cs="Arial"/>
                <w:sz w:val="22"/>
              </w:rPr>
              <w:lastRenderedPageBreak/>
              <w:t xml:space="preserve">The commissioner acknowledges that there will be circumstances in which the individual needs  of  </w:t>
            </w:r>
            <w:r w:rsidR="003E0FEF">
              <w:rPr>
                <w:rFonts w:cs="Arial"/>
                <w:sz w:val="22"/>
              </w:rPr>
              <w:t>clients</w:t>
            </w:r>
            <w:r w:rsidRPr="005A3BF9">
              <w:rPr>
                <w:rFonts w:cs="Arial"/>
                <w:sz w:val="22"/>
              </w:rPr>
              <w:t xml:space="preserve">  cannot  be  met  due  to  a  lack  of  capacity  within  the   identified community and/or where there is a total gap in provision for a particular need.</w:t>
            </w:r>
            <w:r w:rsidR="003348F7">
              <w:rPr>
                <w:rFonts w:cs="Arial"/>
                <w:sz w:val="22"/>
              </w:rPr>
              <w:t xml:space="preserve">  In such cases, c</w:t>
            </w:r>
            <w:r w:rsidRPr="005A3BF9">
              <w:rPr>
                <w:rFonts w:cs="Arial"/>
                <w:sz w:val="22"/>
              </w:rPr>
              <w:t>apacity issues in the community will be identified by the provider using their knowledge and working relationships with community organisations, particularly those operating in the voluntary community and faith sector.</w:t>
            </w:r>
          </w:p>
          <w:p w:rsidR="000C2943" w:rsidRPr="005A3BF9" w:rsidRDefault="000C2943" w:rsidP="005A3BF9">
            <w:pPr>
              <w:spacing w:after="0"/>
              <w:jc w:val="both"/>
              <w:rPr>
                <w:rFonts w:cs="Arial"/>
                <w:sz w:val="22"/>
              </w:rPr>
            </w:pPr>
          </w:p>
          <w:p w:rsidR="000C2943" w:rsidRPr="005A3BF9" w:rsidRDefault="00867CD8" w:rsidP="00AF480A">
            <w:pPr>
              <w:spacing w:after="0"/>
              <w:jc w:val="both"/>
              <w:rPr>
                <w:rFonts w:cs="Arial"/>
                <w:sz w:val="22"/>
              </w:rPr>
            </w:pPr>
            <w:r w:rsidRPr="005A3BF9">
              <w:rPr>
                <w:rFonts w:cs="Arial"/>
                <w:sz w:val="22"/>
              </w:rPr>
              <w:t>T</w:t>
            </w:r>
            <w:r w:rsidR="000C2943" w:rsidRPr="005A3BF9">
              <w:rPr>
                <w:rFonts w:cs="Arial"/>
                <w:sz w:val="22"/>
              </w:rPr>
              <w:t xml:space="preserve">he provider will be required to submit a </w:t>
            </w:r>
            <w:r w:rsidR="000F7433">
              <w:rPr>
                <w:rFonts w:cs="Arial"/>
                <w:sz w:val="22"/>
              </w:rPr>
              <w:t>quarterly report to</w:t>
            </w:r>
            <w:r w:rsidRPr="005A3BF9">
              <w:rPr>
                <w:rFonts w:cs="Arial"/>
                <w:sz w:val="22"/>
              </w:rPr>
              <w:t xml:space="preserve"> </w:t>
            </w:r>
            <w:r w:rsidR="003348F7">
              <w:rPr>
                <w:rFonts w:cs="Arial"/>
                <w:sz w:val="22"/>
              </w:rPr>
              <w:t xml:space="preserve">commissioners and share with </w:t>
            </w:r>
            <w:r w:rsidRPr="005A3BF9">
              <w:rPr>
                <w:rFonts w:cs="Arial"/>
                <w:sz w:val="22"/>
              </w:rPr>
              <w:t xml:space="preserve">cluster teams and local solutions groups, </w:t>
            </w:r>
            <w:r w:rsidR="000F7433">
              <w:rPr>
                <w:rFonts w:cs="Arial"/>
                <w:sz w:val="22"/>
              </w:rPr>
              <w:t>providing a commentary on community capacity and emerging needs.</w:t>
            </w:r>
          </w:p>
          <w:p w:rsidR="002B2F16" w:rsidRPr="005A3BF9" w:rsidRDefault="002B2F16" w:rsidP="005A3BF9">
            <w:pPr>
              <w:spacing w:after="0"/>
              <w:jc w:val="both"/>
              <w:rPr>
                <w:rFonts w:cs="Arial"/>
                <w:b/>
                <w:sz w:val="22"/>
              </w:rPr>
            </w:pPr>
          </w:p>
          <w:p w:rsidR="002B2F16" w:rsidRDefault="007952CC" w:rsidP="005A3BF9">
            <w:pPr>
              <w:spacing w:after="0"/>
              <w:jc w:val="both"/>
              <w:rPr>
                <w:ins w:id="5" w:author="user" w:date="2018-07-09T09:02:00Z"/>
                <w:rFonts w:cs="Arial"/>
                <w:sz w:val="22"/>
                <w:u w:val="single"/>
              </w:rPr>
            </w:pPr>
            <w:r w:rsidRPr="00AD6276">
              <w:rPr>
                <w:rFonts w:cs="Arial"/>
                <w:sz w:val="22"/>
                <w:u w:val="single"/>
              </w:rPr>
              <w:t>Support</w:t>
            </w:r>
            <w:r w:rsidR="0000724E" w:rsidRPr="00AD6276">
              <w:rPr>
                <w:rFonts w:cs="Arial"/>
                <w:sz w:val="22"/>
                <w:u w:val="single"/>
              </w:rPr>
              <w:t xml:space="preserve"> Provided</w:t>
            </w:r>
          </w:p>
          <w:p w:rsidR="00AF480A" w:rsidRPr="00985F4A" w:rsidRDefault="00AF480A" w:rsidP="005A3BF9">
            <w:pPr>
              <w:spacing w:after="0"/>
              <w:jc w:val="both"/>
              <w:rPr>
                <w:rFonts w:cs="Arial"/>
                <w:sz w:val="22"/>
                <w:u w:val="single"/>
              </w:rPr>
            </w:pPr>
          </w:p>
          <w:p w:rsidR="00582AB2" w:rsidRDefault="00296C1C" w:rsidP="00AD6276">
            <w:pPr>
              <w:spacing w:after="0"/>
              <w:ind w:left="426"/>
              <w:jc w:val="both"/>
              <w:rPr>
                <w:rFonts w:cs="Arial"/>
                <w:sz w:val="22"/>
              </w:rPr>
            </w:pPr>
            <w:r w:rsidRPr="005A3BF9">
              <w:rPr>
                <w:rFonts w:cs="Arial"/>
                <w:sz w:val="22"/>
              </w:rPr>
              <w:t>The service</w:t>
            </w:r>
            <w:r w:rsidR="00F21FE2">
              <w:rPr>
                <w:rFonts w:cs="Arial"/>
                <w:sz w:val="22"/>
              </w:rPr>
              <w:t>/s</w:t>
            </w:r>
            <w:r w:rsidRPr="005A3BF9">
              <w:rPr>
                <w:rFonts w:cs="Arial"/>
                <w:sz w:val="22"/>
              </w:rPr>
              <w:t xml:space="preserve"> </w:t>
            </w:r>
            <w:r w:rsidR="002B2F16" w:rsidRPr="005A3BF9">
              <w:rPr>
                <w:rFonts w:cs="Arial"/>
                <w:sz w:val="22"/>
              </w:rPr>
              <w:t xml:space="preserve">will assess and support individuals </w:t>
            </w:r>
            <w:r w:rsidR="00F1088B" w:rsidRPr="005A3BF9">
              <w:rPr>
                <w:rFonts w:cs="Arial"/>
                <w:sz w:val="22"/>
              </w:rPr>
              <w:t>based around</w:t>
            </w:r>
            <w:r w:rsidR="002B2F16" w:rsidRPr="005A3BF9">
              <w:rPr>
                <w:rFonts w:cs="Arial"/>
                <w:sz w:val="22"/>
              </w:rPr>
              <w:t xml:space="preserve"> 3 different levels of intervention</w:t>
            </w:r>
            <w:r w:rsidR="007668EF">
              <w:rPr>
                <w:rFonts w:cs="Arial"/>
                <w:sz w:val="22"/>
              </w:rPr>
              <w:t xml:space="preserve"> as set out below (basic, intermediate and advanced)</w:t>
            </w:r>
            <w:r w:rsidR="009E02A2" w:rsidRPr="005A3BF9">
              <w:rPr>
                <w:rFonts w:cs="Arial"/>
                <w:sz w:val="22"/>
              </w:rPr>
              <w:t xml:space="preserve">. </w:t>
            </w:r>
            <w:r w:rsidR="00134581" w:rsidRPr="005A3BF9">
              <w:rPr>
                <w:rFonts w:cs="Arial"/>
                <w:sz w:val="22"/>
              </w:rPr>
              <w:t xml:space="preserve"> </w:t>
            </w:r>
            <w:r w:rsidR="007668EF">
              <w:rPr>
                <w:rFonts w:cs="Arial"/>
                <w:sz w:val="22"/>
              </w:rPr>
              <w:t xml:space="preserve">Over time, as the city develops an approach of signposting being “everyone’s business”, the expectation is that the focus of the Community navigation service will shift to more activity being at the intermediate and advanced levels.  The provider will need to be </w:t>
            </w:r>
            <w:r w:rsidR="00134581" w:rsidRPr="005A3BF9">
              <w:rPr>
                <w:rFonts w:cs="Arial"/>
                <w:sz w:val="22"/>
              </w:rPr>
              <w:t>able to identify where the initial request masks a much wider range of complex issues.</w:t>
            </w:r>
          </w:p>
          <w:p w:rsidR="00832694" w:rsidRDefault="00832694" w:rsidP="00AD6276">
            <w:pPr>
              <w:spacing w:after="0"/>
              <w:ind w:left="426"/>
              <w:jc w:val="both"/>
              <w:rPr>
                <w:rFonts w:cs="Arial"/>
                <w:sz w:val="22"/>
              </w:rPr>
            </w:pPr>
          </w:p>
          <w:p w:rsidR="00C06F61" w:rsidRDefault="00C06F61" w:rsidP="00AD6276">
            <w:pPr>
              <w:spacing w:after="0"/>
              <w:ind w:left="426"/>
              <w:jc w:val="both"/>
              <w:rPr>
                <w:rFonts w:cs="Arial"/>
                <w:sz w:val="22"/>
              </w:rPr>
            </w:pPr>
            <w:r>
              <w:rPr>
                <w:rFonts w:cs="Arial"/>
                <w:sz w:val="22"/>
              </w:rPr>
              <w:t xml:space="preserve">The service will be delivered by a skilled and experienced workforce provided across the city </w:t>
            </w:r>
            <w:r w:rsidR="009C44B8">
              <w:rPr>
                <w:rFonts w:cs="Arial"/>
                <w:sz w:val="22"/>
              </w:rPr>
              <w:t>with the skills to deliver a service to all three</w:t>
            </w:r>
            <w:r>
              <w:rPr>
                <w:rFonts w:cs="Arial"/>
                <w:sz w:val="22"/>
              </w:rPr>
              <w:t xml:space="preserve"> target groups</w:t>
            </w:r>
            <w:r w:rsidR="009C44B8">
              <w:rPr>
                <w:rFonts w:cs="Arial"/>
                <w:sz w:val="22"/>
              </w:rPr>
              <w:t xml:space="preserve"> (generic, adults </w:t>
            </w:r>
            <w:r w:rsidR="000C4A9C">
              <w:rPr>
                <w:rFonts w:cs="Arial"/>
                <w:sz w:val="22"/>
              </w:rPr>
              <w:t xml:space="preserve">with </w:t>
            </w:r>
            <w:r w:rsidR="000C4A9C" w:rsidRPr="000C4A9C">
              <w:rPr>
                <w:rFonts w:cs="Arial"/>
                <w:sz w:val="22"/>
              </w:rPr>
              <w:t>enduring long-term mental health problems</w:t>
            </w:r>
            <w:r w:rsidR="009C44B8">
              <w:rPr>
                <w:rFonts w:cs="Arial"/>
                <w:sz w:val="22"/>
              </w:rPr>
              <w:t xml:space="preserve"> and adults with organic mental illness, i.e. dementia)</w:t>
            </w:r>
            <w:r>
              <w:rPr>
                <w:rFonts w:cs="Arial"/>
                <w:sz w:val="22"/>
              </w:rPr>
              <w:t xml:space="preserve">. This workforce can be made up of paid staff and or volunteers. If volunteers are recruited the service will need to ensure that they are appropriately trained and supported. </w:t>
            </w:r>
          </w:p>
          <w:p w:rsidR="00CF665A" w:rsidRPr="00AD6276" w:rsidRDefault="00CF665A" w:rsidP="005A3BF9">
            <w:pPr>
              <w:spacing w:after="0"/>
              <w:jc w:val="both"/>
              <w:rPr>
                <w:rFonts w:cs="Arial"/>
                <w:sz w:val="22"/>
                <w:u w:val="single"/>
              </w:rPr>
            </w:pPr>
          </w:p>
          <w:p w:rsidR="002B2F16" w:rsidRPr="008867AA" w:rsidRDefault="008867AA" w:rsidP="005A3BF9">
            <w:pPr>
              <w:spacing w:after="0"/>
              <w:jc w:val="both"/>
              <w:rPr>
                <w:rFonts w:cs="Arial"/>
                <w:sz w:val="22"/>
                <w:u w:val="single"/>
              </w:rPr>
            </w:pPr>
            <w:r>
              <w:rPr>
                <w:rFonts w:cs="Arial"/>
                <w:sz w:val="22"/>
                <w:u w:val="single"/>
              </w:rPr>
              <w:t>Basic level</w:t>
            </w:r>
          </w:p>
          <w:p w:rsidR="009E02A2" w:rsidRPr="005A3BF9" w:rsidRDefault="009E02A2" w:rsidP="00AD6276">
            <w:pPr>
              <w:spacing w:after="0"/>
              <w:ind w:left="426"/>
              <w:jc w:val="both"/>
              <w:rPr>
                <w:rFonts w:cs="Arial"/>
                <w:sz w:val="22"/>
              </w:rPr>
            </w:pPr>
            <w:r w:rsidRPr="005A3BF9">
              <w:rPr>
                <w:rFonts w:cs="Arial"/>
                <w:sz w:val="22"/>
              </w:rPr>
              <w:t>This level will support people who are able to plan their needs but unsure of how to find and access services and activities. They require basic level support and assistance including</w:t>
            </w:r>
            <w:r w:rsidR="00DA238A" w:rsidRPr="005A3BF9">
              <w:rPr>
                <w:rFonts w:cs="Arial"/>
                <w:sz w:val="22"/>
              </w:rPr>
              <w:t>:</w:t>
            </w:r>
          </w:p>
          <w:p w:rsidR="00E778A9" w:rsidRPr="005A3BF9" w:rsidRDefault="00656D2B" w:rsidP="001E367B">
            <w:pPr>
              <w:pStyle w:val="ListParagraph"/>
              <w:numPr>
                <w:ilvl w:val="0"/>
                <w:numId w:val="13"/>
              </w:numPr>
              <w:jc w:val="both"/>
              <w:rPr>
                <w:rFonts w:asciiTheme="minorHAnsi" w:hAnsiTheme="minorHAnsi" w:cs="Arial"/>
                <w:sz w:val="22"/>
              </w:rPr>
            </w:pPr>
            <w:r w:rsidRPr="005A3BF9">
              <w:rPr>
                <w:rFonts w:asciiTheme="minorHAnsi" w:hAnsiTheme="minorHAnsi" w:cs="Arial"/>
                <w:sz w:val="22"/>
              </w:rPr>
              <w:t xml:space="preserve">Effective gathering of </w:t>
            </w:r>
            <w:r w:rsidR="00FA010B">
              <w:rPr>
                <w:rFonts w:asciiTheme="minorHAnsi" w:hAnsiTheme="minorHAnsi" w:cs="Arial"/>
                <w:sz w:val="22"/>
              </w:rPr>
              <w:t xml:space="preserve">client </w:t>
            </w:r>
            <w:r w:rsidRPr="005A3BF9">
              <w:rPr>
                <w:rFonts w:asciiTheme="minorHAnsi" w:hAnsiTheme="minorHAnsi" w:cs="Arial"/>
                <w:sz w:val="22"/>
              </w:rPr>
              <w:t xml:space="preserve">details needed to assess their needs </w:t>
            </w:r>
          </w:p>
          <w:p w:rsidR="00656D2B" w:rsidRPr="005A3BF9" w:rsidRDefault="007952CC" w:rsidP="001E367B">
            <w:pPr>
              <w:pStyle w:val="ListParagraph"/>
              <w:numPr>
                <w:ilvl w:val="0"/>
                <w:numId w:val="13"/>
              </w:numPr>
              <w:jc w:val="both"/>
              <w:rPr>
                <w:rFonts w:asciiTheme="minorHAnsi" w:hAnsiTheme="minorHAnsi" w:cs="Arial"/>
                <w:sz w:val="22"/>
              </w:rPr>
            </w:pPr>
            <w:r w:rsidRPr="005A3BF9">
              <w:rPr>
                <w:rFonts w:asciiTheme="minorHAnsi" w:hAnsiTheme="minorHAnsi" w:cs="Arial"/>
                <w:sz w:val="22"/>
              </w:rPr>
              <w:t xml:space="preserve">Basic </w:t>
            </w:r>
            <w:r w:rsidR="000C2943" w:rsidRPr="005A3BF9">
              <w:rPr>
                <w:rFonts w:asciiTheme="minorHAnsi" w:hAnsiTheme="minorHAnsi" w:cs="Arial"/>
                <w:sz w:val="22"/>
              </w:rPr>
              <w:t xml:space="preserve">identification </w:t>
            </w:r>
            <w:r w:rsidR="001B05DC" w:rsidRPr="005A3BF9">
              <w:rPr>
                <w:rFonts w:asciiTheme="minorHAnsi" w:hAnsiTheme="minorHAnsi" w:cs="Arial"/>
                <w:sz w:val="22"/>
              </w:rPr>
              <w:t xml:space="preserve">and </w:t>
            </w:r>
            <w:r w:rsidR="0087251B" w:rsidRPr="005A3BF9">
              <w:rPr>
                <w:rFonts w:asciiTheme="minorHAnsi" w:hAnsiTheme="minorHAnsi" w:cs="Arial"/>
                <w:sz w:val="22"/>
              </w:rPr>
              <w:t>provision</w:t>
            </w:r>
            <w:r w:rsidR="001B05DC" w:rsidRPr="005A3BF9">
              <w:rPr>
                <w:rFonts w:asciiTheme="minorHAnsi" w:hAnsiTheme="minorHAnsi" w:cs="Arial"/>
                <w:sz w:val="22"/>
              </w:rPr>
              <w:t xml:space="preserve"> of information about</w:t>
            </w:r>
            <w:r w:rsidRPr="005A3BF9">
              <w:rPr>
                <w:rFonts w:asciiTheme="minorHAnsi" w:hAnsiTheme="minorHAnsi" w:cs="Arial"/>
                <w:sz w:val="22"/>
              </w:rPr>
              <w:t xml:space="preserve"> the next steps needed to address the individual’s problem(s)</w:t>
            </w:r>
            <w:r w:rsidR="009F606D" w:rsidRPr="005A3BF9">
              <w:rPr>
                <w:rFonts w:asciiTheme="minorHAnsi" w:hAnsiTheme="minorHAnsi" w:cs="Arial"/>
                <w:sz w:val="22"/>
              </w:rPr>
              <w:t>/needs</w:t>
            </w:r>
          </w:p>
          <w:p w:rsidR="009F606D" w:rsidRPr="005A3BF9" w:rsidRDefault="007952CC" w:rsidP="001E367B">
            <w:pPr>
              <w:pStyle w:val="ListParagraph"/>
              <w:numPr>
                <w:ilvl w:val="0"/>
                <w:numId w:val="13"/>
              </w:numPr>
              <w:jc w:val="both"/>
              <w:rPr>
                <w:rFonts w:asciiTheme="minorHAnsi" w:hAnsiTheme="minorHAnsi" w:cs="Arial"/>
                <w:sz w:val="22"/>
              </w:rPr>
            </w:pPr>
            <w:r w:rsidRPr="005A3BF9">
              <w:rPr>
                <w:rFonts w:asciiTheme="minorHAnsi" w:hAnsiTheme="minorHAnsi" w:cs="Arial"/>
                <w:sz w:val="22"/>
              </w:rPr>
              <w:t>Filtering inappr</w:t>
            </w:r>
            <w:r w:rsidR="00FA010B">
              <w:rPr>
                <w:rFonts w:asciiTheme="minorHAnsi" w:hAnsiTheme="minorHAnsi" w:cs="Arial"/>
                <w:sz w:val="22"/>
              </w:rPr>
              <w:t>opriate queries and signposting</w:t>
            </w:r>
            <w:r w:rsidR="00656D2B" w:rsidRPr="005A3BF9">
              <w:rPr>
                <w:rFonts w:asciiTheme="minorHAnsi" w:hAnsiTheme="minorHAnsi" w:cs="Arial"/>
                <w:sz w:val="22"/>
              </w:rPr>
              <w:t xml:space="preserve"> </w:t>
            </w:r>
          </w:p>
          <w:p w:rsidR="009F606D" w:rsidRPr="005A3BF9" w:rsidRDefault="007952CC" w:rsidP="001E367B">
            <w:pPr>
              <w:pStyle w:val="ListParagraph"/>
              <w:numPr>
                <w:ilvl w:val="0"/>
                <w:numId w:val="13"/>
              </w:numPr>
              <w:jc w:val="both"/>
              <w:rPr>
                <w:rFonts w:asciiTheme="minorHAnsi" w:hAnsiTheme="minorHAnsi" w:cs="Arial"/>
                <w:sz w:val="22"/>
              </w:rPr>
            </w:pPr>
            <w:r w:rsidRPr="005A3BF9">
              <w:rPr>
                <w:rFonts w:asciiTheme="minorHAnsi" w:hAnsiTheme="minorHAnsi" w:cs="Arial"/>
                <w:sz w:val="22"/>
              </w:rPr>
              <w:t xml:space="preserve">Provision of options available to the </w:t>
            </w:r>
            <w:r w:rsidR="00FA010B">
              <w:rPr>
                <w:rFonts w:asciiTheme="minorHAnsi" w:hAnsiTheme="minorHAnsi" w:cs="Arial"/>
                <w:sz w:val="22"/>
              </w:rPr>
              <w:t>client</w:t>
            </w:r>
          </w:p>
          <w:p w:rsidR="00656D2B" w:rsidRPr="005A3BF9" w:rsidRDefault="007952CC" w:rsidP="001E367B">
            <w:pPr>
              <w:pStyle w:val="ListParagraph"/>
              <w:numPr>
                <w:ilvl w:val="0"/>
                <w:numId w:val="13"/>
              </w:numPr>
              <w:jc w:val="both"/>
              <w:rPr>
                <w:rFonts w:asciiTheme="minorHAnsi" w:hAnsiTheme="minorHAnsi" w:cs="Arial"/>
                <w:sz w:val="22"/>
              </w:rPr>
            </w:pPr>
            <w:r w:rsidRPr="005A3BF9">
              <w:rPr>
                <w:rFonts w:asciiTheme="minorHAnsi" w:hAnsiTheme="minorHAnsi" w:cs="Arial"/>
                <w:sz w:val="22"/>
              </w:rPr>
              <w:t xml:space="preserve">Assisting the </w:t>
            </w:r>
            <w:r w:rsidR="00FA010B">
              <w:rPr>
                <w:rFonts w:asciiTheme="minorHAnsi" w:hAnsiTheme="minorHAnsi" w:cs="Arial"/>
                <w:sz w:val="22"/>
              </w:rPr>
              <w:t xml:space="preserve">client </w:t>
            </w:r>
            <w:r w:rsidRPr="005A3BF9">
              <w:rPr>
                <w:rFonts w:asciiTheme="minorHAnsi" w:hAnsiTheme="minorHAnsi" w:cs="Arial"/>
                <w:sz w:val="22"/>
              </w:rPr>
              <w:t>where the initial asses</w:t>
            </w:r>
            <w:r w:rsidR="009F606D" w:rsidRPr="005A3BF9">
              <w:rPr>
                <w:rFonts w:asciiTheme="minorHAnsi" w:hAnsiTheme="minorHAnsi" w:cs="Arial"/>
                <w:sz w:val="22"/>
              </w:rPr>
              <w:t xml:space="preserve">sment has already been carried </w:t>
            </w:r>
            <w:r w:rsidR="00FA010B">
              <w:rPr>
                <w:rFonts w:asciiTheme="minorHAnsi" w:hAnsiTheme="minorHAnsi" w:cs="Arial"/>
                <w:sz w:val="22"/>
              </w:rPr>
              <w:t>out</w:t>
            </w:r>
          </w:p>
          <w:p w:rsidR="005D2FAF" w:rsidRDefault="005D2FAF" w:rsidP="005D2FAF">
            <w:pPr>
              <w:spacing w:after="0"/>
              <w:jc w:val="both"/>
              <w:rPr>
                <w:rFonts w:cs="Arial"/>
                <w:sz w:val="22"/>
              </w:rPr>
            </w:pPr>
          </w:p>
          <w:p w:rsidR="004E2C27" w:rsidRPr="00C9113C" w:rsidRDefault="004E2C27" w:rsidP="004C59D2">
            <w:pPr>
              <w:ind w:left="426"/>
              <w:jc w:val="both"/>
              <w:rPr>
                <w:rFonts w:cs="Arial"/>
                <w:sz w:val="22"/>
              </w:rPr>
            </w:pPr>
            <w:r>
              <w:rPr>
                <w:rFonts w:cs="Arial"/>
                <w:sz w:val="22"/>
              </w:rPr>
              <w:t xml:space="preserve">With specific reference to people with dementia, support at this level will be </w:t>
            </w:r>
            <w:r w:rsidRPr="00C9113C">
              <w:rPr>
                <w:rFonts w:cs="Arial"/>
                <w:sz w:val="22"/>
              </w:rPr>
              <w:t>focus</w:t>
            </w:r>
            <w:r>
              <w:rPr>
                <w:rFonts w:cs="Arial"/>
                <w:sz w:val="22"/>
              </w:rPr>
              <w:t>s</w:t>
            </w:r>
            <w:r w:rsidRPr="00C9113C">
              <w:rPr>
                <w:rFonts w:cs="Arial"/>
                <w:sz w:val="22"/>
              </w:rPr>
              <w:t xml:space="preserve">ed on providing information, support and guidance based on individual need, including a ‘This is me’ book, and signposting to local community activities that the client may not be aware of. Typically limited to an initial contact, with a follow up appointment offered in all cases to ensure that there is no further information required, and that things are moving. Take up of the follow up will depend on the client/carer needs. </w:t>
            </w:r>
          </w:p>
          <w:p w:rsidR="0095391E" w:rsidRDefault="0095391E" w:rsidP="0095391E">
            <w:pPr>
              <w:spacing w:after="0"/>
              <w:ind w:left="426"/>
              <w:jc w:val="both"/>
              <w:rPr>
                <w:rFonts w:cs="Arial"/>
                <w:sz w:val="22"/>
              </w:rPr>
            </w:pPr>
            <w:r>
              <w:rPr>
                <w:rFonts w:cs="Arial"/>
                <w:sz w:val="22"/>
              </w:rPr>
              <w:t xml:space="preserve">With specific reference to people with </w:t>
            </w:r>
            <w:r w:rsidR="00F13519" w:rsidRPr="00F13519">
              <w:rPr>
                <w:rFonts w:cs="Arial"/>
                <w:sz w:val="22"/>
              </w:rPr>
              <w:t>enduring long-term mental health problems</w:t>
            </w:r>
            <w:r>
              <w:rPr>
                <w:rFonts w:cs="Arial"/>
                <w:sz w:val="22"/>
              </w:rPr>
              <w:t>, support at this level will focus</w:t>
            </w:r>
            <w:r w:rsidRPr="0095391E">
              <w:rPr>
                <w:rFonts w:cs="Arial"/>
                <w:sz w:val="22"/>
              </w:rPr>
              <w:t xml:space="preserve"> on sharing information about options and services available.  Typically limited to one or two contacts. Follow up appointment can be offered to ensure things are moving. In addition improved access to meaningful activity in their local community is recognised to help reduce loneliness and improve their physical and mental health.</w:t>
            </w:r>
          </w:p>
          <w:p w:rsidR="0095391E" w:rsidRDefault="0095391E" w:rsidP="00CF665A">
            <w:pPr>
              <w:spacing w:after="0"/>
              <w:ind w:left="426"/>
              <w:jc w:val="both"/>
              <w:rPr>
                <w:rFonts w:cs="Arial"/>
                <w:sz w:val="22"/>
              </w:rPr>
            </w:pPr>
          </w:p>
          <w:p w:rsidR="002B2F16" w:rsidRDefault="00F1088B" w:rsidP="00CF665A">
            <w:pPr>
              <w:spacing w:after="0"/>
              <w:ind w:left="426"/>
              <w:jc w:val="both"/>
              <w:rPr>
                <w:rFonts w:cs="Arial"/>
                <w:sz w:val="22"/>
              </w:rPr>
            </w:pPr>
            <w:r w:rsidRPr="005A3BF9">
              <w:rPr>
                <w:rFonts w:cs="Arial"/>
                <w:sz w:val="22"/>
              </w:rPr>
              <w:t>Support at this level will be s</w:t>
            </w:r>
            <w:r w:rsidR="00656D2B" w:rsidRPr="005A3BF9">
              <w:rPr>
                <w:rFonts w:cs="Arial"/>
                <w:sz w:val="22"/>
              </w:rPr>
              <w:t>hort-term</w:t>
            </w:r>
            <w:r w:rsidR="00946970" w:rsidRPr="005A3BF9">
              <w:rPr>
                <w:rFonts w:cs="Arial"/>
                <w:sz w:val="22"/>
              </w:rPr>
              <w:t xml:space="preserve"> i.e. no more than </w:t>
            </w:r>
            <w:r w:rsidR="001B05DC" w:rsidRPr="005A3BF9">
              <w:rPr>
                <w:rFonts w:cs="Arial"/>
                <w:sz w:val="22"/>
              </w:rPr>
              <w:t>6</w:t>
            </w:r>
            <w:r w:rsidR="00946970" w:rsidRPr="005A3BF9">
              <w:rPr>
                <w:rFonts w:cs="Arial"/>
                <w:sz w:val="22"/>
              </w:rPr>
              <w:t xml:space="preserve"> contacts</w:t>
            </w:r>
            <w:r w:rsidR="001B05DC" w:rsidRPr="005A3BF9">
              <w:rPr>
                <w:rFonts w:cs="Arial"/>
                <w:sz w:val="22"/>
              </w:rPr>
              <w:t xml:space="preserve"> but usually 2 appointments</w:t>
            </w:r>
            <w:r w:rsidR="00946970" w:rsidRPr="005A3BF9">
              <w:rPr>
                <w:rFonts w:cs="Arial"/>
                <w:sz w:val="22"/>
              </w:rPr>
              <w:t xml:space="preserve"> with the person</w:t>
            </w:r>
            <w:r w:rsidR="00656D2B" w:rsidRPr="005A3BF9">
              <w:rPr>
                <w:rFonts w:cs="Arial"/>
                <w:sz w:val="22"/>
              </w:rPr>
              <w:t>.</w:t>
            </w:r>
          </w:p>
          <w:p w:rsidR="00CF665A" w:rsidRDefault="00CF665A" w:rsidP="00CF665A">
            <w:pPr>
              <w:spacing w:after="0"/>
              <w:jc w:val="both"/>
              <w:rPr>
                <w:rFonts w:cs="Arial"/>
                <w:sz w:val="22"/>
              </w:rPr>
            </w:pPr>
          </w:p>
          <w:p w:rsidR="004E2C27" w:rsidRPr="005A3BF9" w:rsidRDefault="004E2C27" w:rsidP="00CF665A">
            <w:pPr>
              <w:spacing w:after="0"/>
              <w:jc w:val="both"/>
              <w:rPr>
                <w:rFonts w:cs="Arial"/>
                <w:sz w:val="22"/>
              </w:rPr>
            </w:pPr>
          </w:p>
          <w:p w:rsidR="002B2F16" w:rsidRPr="008867AA" w:rsidRDefault="008867AA" w:rsidP="005A3BF9">
            <w:pPr>
              <w:spacing w:after="0"/>
              <w:jc w:val="both"/>
              <w:rPr>
                <w:rFonts w:cs="Arial"/>
                <w:sz w:val="22"/>
                <w:u w:val="single"/>
              </w:rPr>
            </w:pPr>
            <w:r>
              <w:rPr>
                <w:rFonts w:cs="Arial"/>
                <w:sz w:val="22"/>
                <w:u w:val="single"/>
              </w:rPr>
              <w:lastRenderedPageBreak/>
              <w:t>Intermediary level</w:t>
            </w:r>
          </w:p>
          <w:p w:rsidR="007952CC" w:rsidRPr="005A3BF9" w:rsidRDefault="007952CC" w:rsidP="008867AA">
            <w:pPr>
              <w:spacing w:after="0"/>
              <w:ind w:left="426"/>
              <w:jc w:val="both"/>
              <w:rPr>
                <w:rFonts w:cs="Arial"/>
                <w:sz w:val="22"/>
              </w:rPr>
            </w:pPr>
            <w:r w:rsidRPr="005A3BF9">
              <w:rPr>
                <w:rFonts w:cs="Arial"/>
                <w:sz w:val="22"/>
              </w:rPr>
              <w:t xml:space="preserve">The service must be able to provide </w:t>
            </w:r>
            <w:r w:rsidR="008E3E00" w:rsidRPr="005A3BF9">
              <w:rPr>
                <w:rFonts w:cs="Arial"/>
                <w:sz w:val="22"/>
              </w:rPr>
              <w:t>a small number of appointments to assess</w:t>
            </w:r>
            <w:r w:rsidR="001B05DC" w:rsidRPr="005A3BF9">
              <w:rPr>
                <w:rFonts w:cs="Arial"/>
                <w:sz w:val="22"/>
              </w:rPr>
              <w:t xml:space="preserve"> and support</w:t>
            </w:r>
            <w:r w:rsidR="008E3E00" w:rsidRPr="005A3BF9">
              <w:rPr>
                <w:rFonts w:cs="Arial"/>
                <w:sz w:val="22"/>
              </w:rPr>
              <w:t xml:space="preserve"> the individual’s needs, develop a plan with the individual and assist the person to take the first steps, providing </w:t>
            </w:r>
            <w:r w:rsidRPr="005A3BF9">
              <w:rPr>
                <w:rFonts w:cs="Arial"/>
                <w:sz w:val="22"/>
              </w:rPr>
              <w:t>advice directly or make appropriate referrals to other advisors or agencies, where more specialist advice or an alternative service</w:t>
            </w:r>
            <w:r w:rsidR="008867AA">
              <w:rPr>
                <w:rFonts w:cs="Arial"/>
                <w:sz w:val="22"/>
              </w:rPr>
              <w:t xml:space="preserve"> is needed, as specified below:</w:t>
            </w:r>
          </w:p>
          <w:p w:rsidR="009F606D" w:rsidRPr="005A3BF9" w:rsidRDefault="007952CC" w:rsidP="001E367B">
            <w:pPr>
              <w:pStyle w:val="ListParagraph"/>
              <w:numPr>
                <w:ilvl w:val="0"/>
                <w:numId w:val="13"/>
              </w:numPr>
              <w:jc w:val="both"/>
              <w:rPr>
                <w:rFonts w:asciiTheme="minorHAnsi" w:hAnsiTheme="minorHAnsi" w:cs="Arial"/>
                <w:sz w:val="22"/>
              </w:rPr>
            </w:pPr>
            <w:r w:rsidRPr="005A3BF9">
              <w:rPr>
                <w:rFonts w:asciiTheme="minorHAnsi" w:hAnsiTheme="minorHAnsi" w:cs="Arial"/>
                <w:sz w:val="22"/>
              </w:rPr>
              <w:t>Provision of brief</w:t>
            </w:r>
            <w:r w:rsidR="00E778A9" w:rsidRPr="005A3BF9">
              <w:rPr>
                <w:rFonts w:asciiTheme="minorHAnsi" w:hAnsiTheme="minorHAnsi" w:cs="Arial"/>
                <w:sz w:val="22"/>
              </w:rPr>
              <w:t xml:space="preserve"> initial assistance</w:t>
            </w:r>
            <w:r w:rsidRPr="005A3BF9">
              <w:rPr>
                <w:rFonts w:asciiTheme="minorHAnsi" w:hAnsiTheme="minorHAnsi" w:cs="Arial"/>
                <w:sz w:val="22"/>
              </w:rPr>
              <w:t xml:space="preserve"> (e.g. filling in forms, helping the </w:t>
            </w:r>
            <w:r w:rsidR="003E0FEF">
              <w:rPr>
                <w:rFonts w:asciiTheme="minorHAnsi" w:hAnsiTheme="minorHAnsi" w:cs="Arial"/>
                <w:sz w:val="22"/>
              </w:rPr>
              <w:t>clients</w:t>
            </w:r>
            <w:r w:rsidRPr="005A3BF9">
              <w:rPr>
                <w:rFonts w:asciiTheme="minorHAnsi" w:hAnsiTheme="minorHAnsi" w:cs="Arial"/>
                <w:sz w:val="22"/>
              </w:rPr>
              <w:t xml:space="preserve"> draft letters, </w:t>
            </w:r>
            <w:r w:rsidR="009F606D" w:rsidRPr="005A3BF9">
              <w:rPr>
                <w:rFonts w:asciiTheme="minorHAnsi" w:hAnsiTheme="minorHAnsi" w:cs="Arial"/>
                <w:sz w:val="22"/>
              </w:rPr>
              <w:t>liaising with</w:t>
            </w:r>
            <w:r w:rsidRPr="005A3BF9">
              <w:rPr>
                <w:rFonts w:asciiTheme="minorHAnsi" w:hAnsiTheme="minorHAnsi" w:cs="Arial"/>
                <w:sz w:val="22"/>
              </w:rPr>
              <w:t xml:space="preserve"> third parties to seek information on the </w:t>
            </w:r>
            <w:r w:rsidR="00FA010B">
              <w:rPr>
                <w:rFonts w:asciiTheme="minorHAnsi" w:hAnsiTheme="minorHAnsi" w:cs="Arial"/>
                <w:sz w:val="22"/>
              </w:rPr>
              <w:t xml:space="preserve">client </w:t>
            </w:r>
            <w:r w:rsidRPr="005A3BF9">
              <w:rPr>
                <w:rFonts w:asciiTheme="minorHAnsi" w:hAnsiTheme="minorHAnsi" w:cs="Arial"/>
                <w:sz w:val="22"/>
              </w:rPr>
              <w:t>behalf</w:t>
            </w:r>
            <w:r w:rsidR="00B847A3" w:rsidRPr="005A3BF9">
              <w:rPr>
                <w:rFonts w:asciiTheme="minorHAnsi" w:hAnsiTheme="minorHAnsi" w:cs="Arial"/>
                <w:sz w:val="22"/>
              </w:rPr>
              <w:t>)</w:t>
            </w:r>
          </w:p>
          <w:p w:rsidR="00E778A9" w:rsidRPr="005A3BF9" w:rsidRDefault="00E778A9" w:rsidP="001E367B">
            <w:pPr>
              <w:pStyle w:val="ListParagraph"/>
              <w:numPr>
                <w:ilvl w:val="0"/>
                <w:numId w:val="13"/>
              </w:numPr>
              <w:jc w:val="both"/>
              <w:rPr>
                <w:rFonts w:asciiTheme="minorHAnsi" w:hAnsiTheme="minorHAnsi" w:cs="Arial"/>
                <w:sz w:val="22"/>
              </w:rPr>
            </w:pPr>
            <w:r w:rsidRPr="005A3BF9">
              <w:rPr>
                <w:rFonts w:asciiTheme="minorHAnsi" w:hAnsiTheme="minorHAnsi" w:cs="Arial"/>
                <w:sz w:val="22"/>
              </w:rPr>
              <w:t>Helping the individual develop a plan which identifies their needs and solutions</w:t>
            </w:r>
          </w:p>
          <w:p w:rsidR="00656D2B" w:rsidRPr="005A3BF9" w:rsidRDefault="009F606D" w:rsidP="001E367B">
            <w:pPr>
              <w:pStyle w:val="ListParagraph"/>
              <w:numPr>
                <w:ilvl w:val="0"/>
                <w:numId w:val="13"/>
              </w:numPr>
              <w:jc w:val="both"/>
              <w:rPr>
                <w:rFonts w:asciiTheme="minorHAnsi" w:hAnsiTheme="minorHAnsi" w:cs="Arial"/>
                <w:sz w:val="22"/>
              </w:rPr>
            </w:pPr>
            <w:r w:rsidRPr="005A3BF9">
              <w:rPr>
                <w:rFonts w:asciiTheme="minorHAnsi" w:hAnsiTheme="minorHAnsi" w:cs="Arial"/>
                <w:sz w:val="22"/>
              </w:rPr>
              <w:t xml:space="preserve">Sign posting people to Advice and Information services </w:t>
            </w:r>
          </w:p>
          <w:p w:rsidR="00656D2B" w:rsidRPr="005A3BF9" w:rsidRDefault="00E778A9" w:rsidP="001E367B">
            <w:pPr>
              <w:pStyle w:val="ListParagraph"/>
              <w:numPr>
                <w:ilvl w:val="0"/>
                <w:numId w:val="13"/>
              </w:numPr>
              <w:jc w:val="both"/>
              <w:rPr>
                <w:rFonts w:asciiTheme="minorHAnsi" w:hAnsiTheme="minorHAnsi" w:cs="Arial"/>
                <w:sz w:val="22"/>
              </w:rPr>
            </w:pPr>
            <w:r w:rsidRPr="005A3BF9">
              <w:rPr>
                <w:rFonts w:asciiTheme="minorHAnsi" w:hAnsiTheme="minorHAnsi" w:cs="Arial"/>
                <w:sz w:val="22"/>
              </w:rPr>
              <w:t>Making r</w:t>
            </w:r>
            <w:r w:rsidR="007952CC" w:rsidRPr="005A3BF9">
              <w:rPr>
                <w:rFonts w:asciiTheme="minorHAnsi" w:hAnsiTheme="minorHAnsi" w:cs="Arial"/>
                <w:sz w:val="22"/>
              </w:rPr>
              <w:t xml:space="preserve">eferrals where generalist advice is not able to meet the advice requirements or </w:t>
            </w:r>
            <w:r w:rsidR="00FA010B">
              <w:rPr>
                <w:rFonts w:asciiTheme="minorHAnsi" w:hAnsiTheme="minorHAnsi" w:cs="Arial"/>
                <w:sz w:val="22"/>
              </w:rPr>
              <w:t>where another service is needed</w:t>
            </w:r>
            <w:r w:rsidR="00656D2B" w:rsidRPr="005A3BF9">
              <w:rPr>
                <w:rFonts w:asciiTheme="minorHAnsi" w:hAnsiTheme="minorHAnsi" w:cs="Arial"/>
                <w:sz w:val="22"/>
              </w:rPr>
              <w:t xml:space="preserve"> </w:t>
            </w:r>
          </w:p>
          <w:p w:rsidR="00E778A9" w:rsidRDefault="00E778A9" w:rsidP="005A3BF9">
            <w:pPr>
              <w:pStyle w:val="ListParagraph"/>
              <w:numPr>
                <w:ilvl w:val="0"/>
                <w:numId w:val="13"/>
              </w:numPr>
              <w:jc w:val="both"/>
              <w:rPr>
                <w:rFonts w:asciiTheme="minorHAnsi" w:hAnsiTheme="minorHAnsi" w:cs="Arial"/>
                <w:sz w:val="22"/>
              </w:rPr>
            </w:pPr>
            <w:r w:rsidRPr="005A3BF9">
              <w:rPr>
                <w:rFonts w:asciiTheme="minorHAnsi" w:hAnsiTheme="minorHAnsi" w:cs="Arial"/>
                <w:sz w:val="22"/>
              </w:rPr>
              <w:t xml:space="preserve">Providing </w:t>
            </w:r>
            <w:r w:rsidR="00656D2B" w:rsidRPr="005A3BF9">
              <w:rPr>
                <w:rFonts w:asciiTheme="minorHAnsi" w:hAnsiTheme="minorHAnsi" w:cs="Arial"/>
                <w:sz w:val="22"/>
              </w:rPr>
              <w:t>support and assist</w:t>
            </w:r>
            <w:r w:rsidR="00FA010B">
              <w:rPr>
                <w:rFonts w:asciiTheme="minorHAnsi" w:hAnsiTheme="minorHAnsi" w:cs="Arial"/>
                <w:sz w:val="22"/>
              </w:rPr>
              <w:t>ance to find and access service</w:t>
            </w:r>
          </w:p>
          <w:p w:rsidR="008867AA" w:rsidRPr="008867AA" w:rsidRDefault="008867AA" w:rsidP="008867AA">
            <w:pPr>
              <w:pStyle w:val="ListParagraph"/>
              <w:ind w:left="1070"/>
              <w:jc w:val="both"/>
              <w:rPr>
                <w:rFonts w:asciiTheme="minorHAnsi" w:hAnsiTheme="minorHAnsi" w:cs="Arial"/>
                <w:sz w:val="22"/>
              </w:rPr>
            </w:pPr>
          </w:p>
          <w:p w:rsidR="00BB2C59" w:rsidRPr="00BB2C59" w:rsidRDefault="00BB2C59" w:rsidP="00BB2C59">
            <w:pPr>
              <w:spacing w:after="0"/>
              <w:ind w:left="426"/>
              <w:jc w:val="both"/>
              <w:rPr>
                <w:rFonts w:cs="Arial"/>
                <w:sz w:val="22"/>
              </w:rPr>
            </w:pPr>
            <w:r w:rsidRPr="00BB2C59">
              <w:rPr>
                <w:rFonts w:cs="Arial"/>
                <w:sz w:val="22"/>
              </w:rPr>
              <w:t xml:space="preserve">With specific reference to people with dementia, support at this level will require more than two contacts or meetings to ensure that actions are being progressed. This could be due to the lengthy process, the complexity of the task or the stage of disease/presentation of the service user. Related to the stage of the disease, an individual may or may not require support to follow up on their actions. The support encourages individuals to gain and/or regain skills and activities that will help maintain independence across the “Well Pathway for Dementia”.  </w:t>
            </w:r>
          </w:p>
          <w:p w:rsidR="00BB2C59" w:rsidRDefault="00BB2C59" w:rsidP="00CF665A">
            <w:pPr>
              <w:spacing w:after="0"/>
              <w:ind w:left="426"/>
              <w:jc w:val="both"/>
              <w:rPr>
                <w:rFonts w:cs="Arial"/>
                <w:sz w:val="22"/>
              </w:rPr>
            </w:pPr>
          </w:p>
          <w:p w:rsidR="0095391E" w:rsidRPr="0095391E" w:rsidRDefault="0095391E" w:rsidP="0095391E">
            <w:pPr>
              <w:spacing w:after="0"/>
              <w:ind w:left="426"/>
              <w:jc w:val="both"/>
              <w:rPr>
                <w:rFonts w:cs="Arial"/>
                <w:sz w:val="22"/>
              </w:rPr>
            </w:pPr>
            <w:r>
              <w:rPr>
                <w:rFonts w:cs="Arial"/>
                <w:sz w:val="22"/>
              </w:rPr>
              <w:t xml:space="preserve">With specific reference to people with </w:t>
            </w:r>
            <w:r w:rsidR="00F13519" w:rsidRPr="00F13519">
              <w:rPr>
                <w:rFonts w:cs="Arial"/>
                <w:sz w:val="22"/>
              </w:rPr>
              <w:t>enduring long-term mental health problems</w:t>
            </w:r>
            <w:r>
              <w:rPr>
                <w:rFonts w:cs="Arial"/>
                <w:sz w:val="22"/>
              </w:rPr>
              <w:t xml:space="preserve">, support at this level </w:t>
            </w:r>
            <w:r w:rsidRPr="0095391E">
              <w:rPr>
                <w:rFonts w:cs="Arial"/>
                <w:sz w:val="22"/>
              </w:rPr>
              <w:t xml:space="preserve">will require more than two contacts or meetings to ensure that all actions have been completed. This could be due to the lengthy process or the complexity of the task. An individual may or may not have the motivation to follow up on their actions independently. The support is of preventative nature. It will have a positive impact on a number of wellbeing factors, including housing, finances and social inclusion. </w:t>
            </w:r>
          </w:p>
          <w:p w:rsidR="0095391E" w:rsidRDefault="0095391E" w:rsidP="00CF665A">
            <w:pPr>
              <w:spacing w:after="0"/>
              <w:ind w:left="426"/>
              <w:jc w:val="both"/>
              <w:rPr>
                <w:rFonts w:cs="Arial"/>
                <w:sz w:val="22"/>
              </w:rPr>
            </w:pPr>
          </w:p>
          <w:p w:rsidR="007952CC" w:rsidRPr="005A3BF9" w:rsidRDefault="001B05DC" w:rsidP="00CF665A">
            <w:pPr>
              <w:spacing w:after="0"/>
              <w:ind w:left="426"/>
              <w:jc w:val="both"/>
              <w:rPr>
                <w:rFonts w:cs="Arial"/>
                <w:sz w:val="22"/>
              </w:rPr>
            </w:pPr>
            <w:r w:rsidRPr="005A3BF9">
              <w:rPr>
                <w:rFonts w:cs="Arial"/>
                <w:sz w:val="22"/>
              </w:rPr>
              <w:t xml:space="preserve">Support at this level will be over a longer period of time, usually between 6 weeks and 6 months, although it should remain as short as possible to maintain an individual’s level of independence.   </w:t>
            </w:r>
          </w:p>
          <w:p w:rsidR="00CF665A" w:rsidRPr="005A3BF9" w:rsidRDefault="00CF665A" w:rsidP="005A3BF9">
            <w:pPr>
              <w:spacing w:after="0"/>
              <w:jc w:val="both"/>
              <w:rPr>
                <w:rFonts w:cs="Arial"/>
                <w:sz w:val="22"/>
              </w:rPr>
            </w:pPr>
          </w:p>
          <w:p w:rsidR="002B2F16" w:rsidRPr="008867AA" w:rsidRDefault="008867AA" w:rsidP="005A3BF9">
            <w:pPr>
              <w:spacing w:after="0"/>
              <w:jc w:val="both"/>
              <w:rPr>
                <w:rFonts w:cs="Arial"/>
                <w:sz w:val="22"/>
                <w:u w:val="single"/>
              </w:rPr>
            </w:pPr>
            <w:r>
              <w:rPr>
                <w:rFonts w:cs="Arial"/>
                <w:sz w:val="22"/>
                <w:u w:val="single"/>
              </w:rPr>
              <w:t>Advanced level</w:t>
            </w:r>
          </w:p>
          <w:p w:rsidR="00656D2B" w:rsidRPr="005A3BF9" w:rsidRDefault="007952CC" w:rsidP="001E367B">
            <w:pPr>
              <w:pStyle w:val="ListParagraph"/>
              <w:numPr>
                <w:ilvl w:val="0"/>
                <w:numId w:val="18"/>
              </w:numPr>
              <w:jc w:val="both"/>
              <w:rPr>
                <w:rFonts w:asciiTheme="minorHAnsi" w:hAnsiTheme="minorHAnsi" w:cs="Arial"/>
                <w:sz w:val="22"/>
              </w:rPr>
            </w:pPr>
            <w:r w:rsidRPr="005A3BF9">
              <w:rPr>
                <w:rFonts w:asciiTheme="minorHAnsi" w:hAnsiTheme="minorHAnsi" w:cs="Arial"/>
                <w:sz w:val="22"/>
              </w:rPr>
              <w:t>The service must be able to provide more detailed direct</w:t>
            </w:r>
            <w:r w:rsidR="001B05DC" w:rsidRPr="005A3BF9">
              <w:rPr>
                <w:rFonts w:asciiTheme="minorHAnsi" w:hAnsiTheme="minorHAnsi" w:cs="Arial"/>
                <w:sz w:val="22"/>
              </w:rPr>
              <w:t xml:space="preserve"> </w:t>
            </w:r>
            <w:r w:rsidR="00946970" w:rsidRPr="005A3BF9">
              <w:rPr>
                <w:rFonts w:asciiTheme="minorHAnsi" w:hAnsiTheme="minorHAnsi" w:cs="Arial"/>
                <w:sz w:val="22"/>
              </w:rPr>
              <w:t>support and guidance</w:t>
            </w:r>
            <w:r w:rsidRPr="005A3BF9">
              <w:rPr>
                <w:rFonts w:asciiTheme="minorHAnsi" w:hAnsiTheme="minorHAnsi" w:cs="Arial"/>
                <w:sz w:val="22"/>
              </w:rPr>
              <w:t xml:space="preserve">, typically </w:t>
            </w:r>
            <w:r w:rsidR="008E3E00" w:rsidRPr="005A3BF9">
              <w:rPr>
                <w:rFonts w:asciiTheme="minorHAnsi" w:hAnsiTheme="minorHAnsi" w:cs="Arial"/>
                <w:sz w:val="22"/>
              </w:rPr>
              <w:t xml:space="preserve">over a period of months </w:t>
            </w:r>
            <w:r w:rsidR="00204FB0" w:rsidRPr="005A3BF9">
              <w:rPr>
                <w:rFonts w:asciiTheme="minorHAnsi" w:hAnsiTheme="minorHAnsi" w:cs="Arial"/>
                <w:sz w:val="22"/>
              </w:rPr>
              <w:t>including: Helping</w:t>
            </w:r>
            <w:r w:rsidR="001B05DC" w:rsidRPr="005A3BF9">
              <w:rPr>
                <w:rFonts w:asciiTheme="minorHAnsi" w:hAnsiTheme="minorHAnsi" w:cs="Arial"/>
                <w:sz w:val="22"/>
              </w:rPr>
              <w:t xml:space="preserve"> p</w:t>
            </w:r>
            <w:r w:rsidR="00656D2B" w:rsidRPr="005A3BF9">
              <w:rPr>
                <w:rFonts w:asciiTheme="minorHAnsi" w:hAnsiTheme="minorHAnsi" w:cs="Arial"/>
                <w:sz w:val="22"/>
              </w:rPr>
              <w:t xml:space="preserve">eople who struggle to </w:t>
            </w:r>
            <w:r w:rsidR="001B05DC" w:rsidRPr="005A3BF9">
              <w:rPr>
                <w:rFonts w:asciiTheme="minorHAnsi" w:hAnsiTheme="minorHAnsi" w:cs="Arial"/>
                <w:sz w:val="22"/>
              </w:rPr>
              <w:t xml:space="preserve">identify and </w:t>
            </w:r>
            <w:r w:rsidR="00656D2B" w:rsidRPr="005A3BF9">
              <w:rPr>
                <w:rFonts w:asciiTheme="minorHAnsi" w:hAnsiTheme="minorHAnsi" w:cs="Arial"/>
                <w:sz w:val="22"/>
              </w:rPr>
              <w:t>plan</w:t>
            </w:r>
            <w:r w:rsidR="001B05DC" w:rsidRPr="005A3BF9">
              <w:rPr>
                <w:rFonts w:asciiTheme="minorHAnsi" w:hAnsiTheme="minorHAnsi" w:cs="Arial"/>
                <w:sz w:val="22"/>
              </w:rPr>
              <w:t xml:space="preserve"> how to meet</w:t>
            </w:r>
            <w:r w:rsidR="00FA010B">
              <w:rPr>
                <w:rFonts w:asciiTheme="minorHAnsi" w:hAnsiTheme="minorHAnsi" w:cs="Arial"/>
                <w:sz w:val="22"/>
              </w:rPr>
              <w:t xml:space="preserve"> their needs</w:t>
            </w:r>
            <w:r w:rsidR="00656D2B" w:rsidRPr="005A3BF9">
              <w:rPr>
                <w:rFonts w:asciiTheme="minorHAnsi" w:hAnsiTheme="minorHAnsi" w:cs="Arial"/>
                <w:sz w:val="22"/>
              </w:rPr>
              <w:t xml:space="preserve"> </w:t>
            </w:r>
          </w:p>
          <w:p w:rsidR="00145B7F" w:rsidRPr="005A3BF9" w:rsidRDefault="001B05DC" w:rsidP="001E367B">
            <w:pPr>
              <w:pStyle w:val="ListParagraph"/>
              <w:numPr>
                <w:ilvl w:val="0"/>
                <w:numId w:val="18"/>
              </w:numPr>
              <w:jc w:val="both"/>
              <w:rPr>
                <w:rFonts w:asciiTheme="minorHAnsi" w:hAnsiTheme="minorHAnsi" w:cs="Arial"/>
                <w:sz w:val="22"/>
              </w:rPr>
            </w:pPr>
            <w:r w:rsidRPr="005A3BF9">
              <w:rPr>
                <w:rFonts w:asciiTheme="minorHAnsi" w:hAnsiTheme="minorHAnsi" w:cs="Arial"/>
                <w:sz w:val="22"/>
              </w:rPr>
              <w:t>Helping p</w:t>
            </w:r>
            <w:r w:rsidR="00656D2B" w:rsidRPr="005A3BF9">
              <w:rPr>
                <w:rFonts w:asciiTheme="minorHAnsi" w:hAnsiTheme="minorHAnsi" w:cs="Arial"/>
                <w:sz w:val="22"/>
              </w:rPr>
              <w:t xml:space="preserve">eople who need support and motivation to improve their health and </w:t>
            </w:r>
            <w:r w:rsidR="00145B7F" w:rsidRPr="005A3BF9">
              <w:rPr>
                <w:rFonts w:asciiTheme="minorHAnsi" w:hAnsiTheme="minorHAnsi" w:cs="Arial"/>
                <w:sz w:val="22"/>
              </w:rPr>
              <w:t xml:space="preserve">wellbeing </w:t>
            </w:r>
          </w:p>
          <w:p w:rsidR="00145B7F" w:rsidRPr="005A3BF9" w:rsidRDefault="001B05DC" w:rsidP="001E367B">
            <w:pPr>
              <w:pStyle w:val="ListParagraph"/>
              <w:numPr>
                <w:ilvl w:val="0"/>
                <w:numId w:val="18"/>
              </w:numPr>
              <w:jc w:val="both"/>
              <w:rPr>
                <w:rFonts w:asciiTheme="minorHAnsi" w:hAnsiTheme="minorHAnsi" w:cs="Arial"/>
                <w:sz w:val="22"/>
              </w:rPr>
            </w:pPr>
            <w:r w:rsidRPr="005A3BF9">
              <w:rPr>
                <w:rFonts w:asciiTheme="minorHAnsi" w:hAnsiTheme="minorHAnsi" w:cs="Arial"/>
                <w:sz w:val="22"/>
              </w:rPr>
              <w:t>Situations where m</w:t>
            </w:r>
            <w:r w:rsidR="00145B7F" w:rsidRPr="005A3BF9">
              <w:rPr>
                <w:rFonts w:asciiTheme="minorHAnsi" w:hAnsiTheme="minorHAnsi" w:cs="Arial"/>
                <w:sz w:val="22"/>
              </w:rPr>
              <w:t>ultiple needs</w:t>
            </w:r>
            <w:r w:rsidRPr="005A3BF9">
              <w:rPr>
                <w:rFonts w:asciiTheme="minorHAnsi" w:hAnsiTheme="minorHAnsi" w:cs="Arial"/>
                <w:sz w:val="22"/>
              </w:rPr>
              <w:t xml:space="preserve"> have been</w:t>
            </w:r>
            <w:r w:rsidR="00145B7F" w:rsidRPr="005A3BF9">
              <w:rPr>
                <w:rFonts w:asciiTheme="minorHAnsi" w:hAnsiTheme="minorHAnsi" w:cs="Arial"/>
                <w:sz w:val="22"/>
              </w:rPr>
              <w:t xml:space="preserve"> identified which require monitoring and support over a period of time or specialist service / intensive support is required </w:t>
            </w:r>
            <w:r w:rsidR="00FA010B">
              <w:rPr>
                <w:rFonts w:asciiTheme="minorHAnsi" w:hAnsiTheme="minorHAnsi" w:cs="Arial"/>
                <w:sz w:val="22"/>
              </w:rPr>
              <w:t>to complete the support package</w:t>
            </w:r>
          </w:p>
          <w:p w:rsidR="00145B7F" w:rsidRPr="005A3BF9" w:rsidRDefault="001B05DC" w:rsidP="001E367B">
            <w:pPr>
              <w:pStyle w:val="ListParagraph"/>
              <w:numPr>
                <w:ilvl w:val="0"/>
                <w:numId w:val="18"/>
              </w:numPr>
              <w:jc w:val="both"/>
              <w:rPr>
                <w:rFonts w:asciiTheme="minorHAnsi" w:hAnsiTheme="minorHAnsi" w:cs="Arial"/>
                <w:sz w:val="22"/>
              </w:rPr>
            </w:pPr>
            <w:r w:rsidRPr="005A3BF9">
              <w:rPr>
                <w:rFonts w:asciiTheme="minorHAnsi" w:hAnsiTheme="minorHAnsi" w:cs="Arial"/>
                <w:sz w:val="22"/>
              </w:rPr>
              <w:t>Helping to reduce r</w:t>
            </w:r>
            <w:r w:rsidR="00145B7F" w:rsidRPr="005A3BF9">
              <w:rPr>
                <w:rFonts w:asciiTheme="minorHAnsi" w:hAnsiTheme="minorHAnsi" w:cs="Arial"/>
                <w:sz w:val="22"/>
              </w:rPr>
              <w:t>isks to individuals (including to self and others, to tenancy and safeguarding) identified as significant if clien</w:t>
            </w:r>
            <w:r w:rsidR="00FA010B">
              <w:rPr>
                <w:rFonts w:asciiTheme="minorHAnsi" w:hAnsiTheme="minorHAnsi" w:cs="Arial"/>
                <w:sz w:val="22"/>
              </w:rPr>
              <w:t>t’s current situation continues</w:t>
            </w:r>
            <w:r w:rsidR="00145B7F" w:rsidRPr="005A3BF9">
              <w:rPr>
                <w:rFonts w:asciiTheme="minorHAnsi" w:hAnsiTheme="minorHAnsi" w:cs="Arial"/>
                <w:sz w:val="22"/>
              </w:rPr>
              <w:t xml:space="preserve"> </w:t>
            </w:r>
          </w:p>
          <w:p w:rsidR="009F606D" w:rsidRPr="005A3BF9" w:rsidRDefault="007952CC" w:rsidP="001E367B">
            <w:pPr>
              <w:pStyle w:val="ListParagraph"/>
              <w:numPr>
                <w:ilvl w:val="0"/>
                <w:numId w:val="18"/>
              </w:numPr>
              <w:jc w:val="both"/>
              <w:rPr>
                <w:rFonts w:asciiTheme="minorHAnsi" w:hAnsiTheme="minorHAnsi" w:cs="Arial"/>
                <w:sz w:val="22"/>
              </w:rPr>
            </w:pPr>
            <w:r w:rsidRPr="005A3BF9">
              <w:rPr>
                <w:rFonts w:asciiTheme="minorHAnsi" w:hAnsiTheme="minorHAnsi" w:cs="Arial"/>
                <w:sz w:val="22"/>
              </w:rPr>
              <w:t xml:space="preserve">Writing letters on the </w:t>
            </w:r>
            <w:r w:rsidR="00FA010B">
              <w:rPr>
                <w:rFonts w:asciiTheme="minorHAnsi" w:hAnsiTheme="minorHAnsi" w:cs="Arial"/>
                <w:sz w:val="22"/>
              </w:rPr>
              <w:t xml:space="preserve">clients </w:t>
            </w:r>
            <w:r w:rsidRPr="005A3BF9">
              <w:rPr>
                <w:rFonts w:asciiTheme="minorHAnsi" w:hAnsiTheme="minorHAnsi" w:cs="Arial"/>
                <w:sz w:val="22"/>
              </w:rPr>
              <w:t xml:space="preserve">behalf, contacting third parties and providing </w:t>
            </w:r>
            <w:r w:rsidR="00656D2B" w:rsidRPr="005A3BF9">
              <w:rPr>
                <w:rFonts w:asciiTheme="minorHAnsi" w:hAnsiTheme="minorHAnsi" w:cs="Arial"/>
                <w:sz w:val="22"/>
              </w:rPr>
              <w:t>support</w:t>
            </w:r>
            <w:r w:rsidRPr="005A3BF9">
              <w:rPr>
                <w:rFonts w:asciiTheme="minorHAnsi" w:hAnsiTheme="minorHAnsi" w:cs="Arial"/>
                <w:sz w:val="22"/>
              </w:rPr>
              <w:t xml:space="preserve"> to deal with the </w:t>
            </w:r>
            <w:r w:rsidR="00FA010B">
              <w:rPr>
                <w:rFonts w:asciiTheme="minorHAnsi" w:hAnsiTheme="minorHAnsi" w:cs="Arial"/>
                <w:sz w:val="22"/>
              </w:rPr>
              <w:t>clients</w:t>
            </w:r>
            <w:r w:rsidR="00FA010B" w:rsidRPr="005A3BF9">
              <w:rPr>
                <w:rFonts w:asciiTheme="minorHAnsi" w:hAnsiTheme="minorHAnsi" w:cs="Arial"/>
                <w:sz w:val="22"/>
              </w:rPr>
              <w:t xml:space="preserve"> </w:t>
            </w:r>
            <w:r w:rsidR="00FA010B">
              <w:rPr>
                <w:rFonts w:asciiTheme="minorHAnsi" w:hAnsiTheme="minorHAnsi" w:cs="Arial"/>
                <w:sz w:val="22"/>
              </w:rPr>
              <w:t>issue</w:t>
            </w:r>
          </w:p>
          <w:p w:rsidR="009F606D" w:rsidRPr="005A3BF9" w:rsidRDefault="007952CC" w:rsidP="001E367B">
            <w:pPr>
              <w:pStyle w:val="ListParagraph"/>
              <w:numPr>
                <w:ilvl w:val="0"/>
                <w:numId w:val="13"/>
              </w:numPr>
              <w:jc w:val="both"/>
              <w:rPr>
                <w:rFonts w:asciiTheme="minorHAnsi" w:hAnsiTheme="minorHAnsi" w:cs="Arial"/>
                <w:sz w:val="22"/>
              </w:rPr>
            </w:pPr>
            <w:r w:rsidRPr="005A3BF9">
              <w:rPr>
                <w:rFonts w:asciiTheme="minorHAnsi" w:hAnsiTheme="minorHAnsi" w:cs="Arial"/>
                <w:sz w:val="22"/>
              </w:rPr>
              <w:t xml:space="preserve">Taking action on behalf </w:t>
            </w:r>
            <w:r w:rsidR="00832694" w:rsidRPr="005A3BF9">
              <w:rPr>
                <w:rFonts w:asciiTheme="minorHAnsi" w:hAnsiTheme="minorHAnsi" w:cs="Arial"/>
                <w:sz w:val="22"/>
              </w:rPr>
              <w:t>of clients</w:t>
            </w:r>
            <w:r w:rsidR="00FA010B" w:rsidRPr="005A3BF9">
              <w:rPr>
                <w:rFonts w:asciiTheme="minorHAnsi" w:hAnsiTheme="minorHAnsi" w:cs="Arial"/>
                <w:sz w:val="22"/>
              </w:rPr>
              <w:t xml:space="preserve"> </w:t>
            </w:r>
            <w:r w:rsidRPr="005A3BF9">
              <w:rPr>
                <w:rFonts w:asciiTheme="minorHAnsi" w:hAnsiTheme="minorHAnsi" w:cs="Arial"/>
                <w:sz w:val="22"/>
              </w:rPr>
              <w:t xml:space="preserve">in order to address </w:t>
            </w:r>
            <w:r w:rsidR="009F606D" w:rsidRPr="005A3BF9">
              <w:rPr>
                <w:rFonts w:asciiTheme="minorHAnsi" w:hAnsiTheme="minorHAnsi" w:cs="Arial"/>
                <w:sz w:val="22"/>
              </w:rPr>
              <w:t>a</w:t>
            </w:r>
            <w:r w:rsidRPr="005A3BF9">
              <w:rPr>
                <w:rFonts w:asciiTheme="minorHAnsi" w:hAnsiTheme="minorHAnsi" w:cs="Arial"/>
                <w:sz w:val="22"/>
              </w:rPr>
              <w:t xml:space="preserve"> problem, with the </w:t>
            </w:r>
            <w:r w:rsidR="009F606D" w:rsidRPr="005A3BF9">
              <w:rPr>
                <w:rFonts w:asciiTheme="minorHAnsi" w:hAnsiTheme="minorHAnsi" w:cs="Arial"/>
                <w:sz w:val="22"/>
              </w:rPr>
              <w:t xml:space="preserve">adviser taking some responsibility </w:t>
            </w:r>
            <w:r w:rsidRPr="005A3BF9">
              <w:rPr>
                <w:rFonts w:asciiTheme="minorHAnsi" w:hAnsiTheme="minorHAnsi" w:cs="Arial"/>
                <w:sz w:val="22"/>
              </w:rPr>
              <w:t xml:space="preserve">for </w:t>
            </w:r>
            <w:r w:rsidR="009F606D" w:rsidRPr="005A3BF9">
              <w:rPr>
                <w:rFonts w:asciiTheme="minorHAnsi" w:hAnsiTheme="minorHAnsi" w:cs="Arial"/>
                <w:sz w:val="22"/>
              </w:rPr>
              <w:t>action. This could involve consultation</w:t>
            </w:r>
            <w:r w:rsidR="00FA010B">
              <w:rPr>
                <w:rFonts w:asciiTheme="minorHAnsi" w:hAnsiTheme="minorHAnsi" w:cs="Arial"/>
                <w:sz w:val="22"/>
              </w:rPr>
              <w:t xml:space="preserve"> and guidance with specialists</w:t>
            </w:r>
          </w:p>
          <w:p w:rsidR="009F606D" w:rsidRPr="005A3BF9" w:rsidRDefault="007952CC" w:rsidP="001E367B">
            <w:pPr>
              <w:pStyle w:val="ListParagraph"/>
              <w:numPr>
                <w:ilvl w:val="0"/>
                <w:numId w:val="13"/>
              </w:numPr>
              <w:jc w:val="both"/>
              <w:rPr>
                <w:rFonts w:asciiTheme="minorHAnsi" w:hAnsiTheme="minorHAnsi" w:cs="Arial"/>
                <w:sz w:val="22"/>
              </w:rPr>
            </w:pPr>
            <w:r w:rsidRPr="005A3BF9">
              <w:rPr>
                <w:rFonts w:asciiTheme="minorHAnsi" w:hAnsiTheme="minorHAnsi" w:cs="Arial"/>
                <w:sz w:val="22"/>
              </w:rPr>
              <w:t>Form completion, wh</w:t>
            </w:r>
            <w:r w:rsidR="007668EF">
              <w:rPr>
                <w:rFonts w:asciiTheme="minorHAnsi" w:hAnsiTheme="minorHAnsi" w:cs="Arial"/>
                <w:sz w:val="22"/>
              </w:rPr>
              <w:t>ich</w:t>
            </w:r>
            <w:r w:rsidR="00FA010B">
              <w:rPr>
                <w:rFonts w:asciiTheme="minorHAnsi" w:hAnsiTheme="minorHAnsi" w:cs="Arial"/>
                <w:sz w:val="22"/>
              </w:rPr>
              <w:t xml:space="preserve"> involves more than one form</w:t>
            </w:r>
          </w:p>
          <w:p w:rsidR="009F606D" w:rsidRPr="005A3BF9" w:rsidRDefault="007952CC" w:rsidP="001E367B">
            <w:pPr>
              <w:pStyle w:val="ListParagraph"/>
              <w:numPr>
                <w:ilvl w:val="0"/>
                <w:numId w:val="13"/>
              </w:numPr>
              <w:jc w:val="both"/>
              <w:rPr>
                <w:rFonts w:asciiTheme="minorHAnsi" w:hAnsiTheme="minorHAnsi" w:cs="Arial"/>
                <w:sz w:val="22"/>
              </w:rPr>
            </w:pPr>
            <w:r w:rsidRPr="005A3BF9">
              <w:rPr>
                <w:rFonts w:asciiTheme="minorHAnsi" w:hAnsiTheme="minorHAnsi" w:cs="Arial"/>
                <w:sz w:val="22"/>
              </w:rPr>
              <w:t xml:space="preserve">Dealing with several </w:t>
            </w:r>
            <w:r w:rsidR="009F606D" w:rsidRPr="005A3BF9">
              <w:rPr>
                <w:rFonts w:asciiTheme="minorHAnsi" w:hAnsiTheme="minorHAnsi" w:cs="Arial"/>
                <w:sz w:val="22"/>
              </w:rPr>
              <w:t>issues</w:t>
            </w:r>
            <w:r w:rsidRPr="005A3BF9">
              <w:rPr>
                <w:rFonts w:asciiTheme="minorHAnsi" w:hAnsiTheme="minorHAnsi" w:cs="Arial"/>
                <w:sz w:val="22"/>
              </w:rPr>
              <w:t xml:space="preserve"> for the same </w:t>
            </w:r>
            <w:r w:rsidR="00FA010B">
              <w:rPr>
                <w:rFonts w:asciiTheme="minorHAnsi" w:hAnsiTheme="minorHAnsi" w:cs="Arial"/>
                <w:sz w:val="22"/>
              </w:rPr>
              <w:t>client</w:t>
            </w:r>
          </w:p>
          <w:p w:rsidR="009F606D" w:rsidRPr="005A3BF9" w:rsidRDefault="007952CC" w:rsidP="001E367B">
            <w:pPr>
              <w:pStyle w:val="ListParagraph"/>
              <w:numPr>
                <w:ilvl w:val="0"/>
                <w:numId w:val="13"/>
              </w:numPr>
              <w:jc w:val="both"/>
              <w:rPr>
                <w:rFonts w:asciiTheme="minorHAnsi" w:hAnsiTheme="minorHAnsi" w:cs="Arial"/>
                <w:sz w:val="22"/>
              </w:rPr>
            </w:pPr>
            <w:r w:rsidRPr="005A3BF9">
              <w:rPr>
                <w:rFonts w:asciiTheme="minorHAnsi" w:hAnsiTheme="minorHAnsi" w:cs="Arial"/>
                <w:sz w:val="22"/>
              </w:rPr>
              <w:t xml:space="preserve">Undertaking </w:t>
            </w:r>
            <w:r w:rsidR="00656D2B" w:rsidRPr="005A3BF9">
              <w:rPr>
                <w:rFonts w:asciiTheme="minorHAnsi" w:hAnsiTheme="minorHAnsi" w:cs="Arial"/>
                <w:sz w:val="22"/>
              </w:rPr>
              <w:t>searches</w:t>
            </w:r>
            <w:r w:rsidRPr="005A3BF9">
              <w:rPr>
                <w:rFonts w:asciiTheme="minorHAnsi" w:hAnsiTheme="minorHAnsi" w:cs="Arial"/>
                <w:sz w:val="22"/>
              </w:rPr>
              <w:t xml:space="preserve"> (from a range of information resources) due to the nature of the </w:t>
            </w:r>
            <w:r w:rsidR="009F606D" w:rsidRPr="005A3BF9">
              <w:rPr>
                <w:rFonts w:asciiTheme="minorHAnsi" w:hAnsiTheme="minorHAnsi" w:cs="Arial"/>
                <w:sz w:val="22"/>
              </w:rPr>
              <w:t xml:space="preserve">issue/ need </w:t>
            </w:r>
            <w:r w:rsidRPr="005A3BF9">
              <w:rPr>
                <w:rFonts w:asciiTheme="minorHAnsi" w:hAnsiTheme="minorHAnsi" w:cs="Arial"/>
                <w:sz w:val="22"/>
              </w:rPr>
              <w:t xml:space="preserve">and communicating </w:t>
            </w:r>
            <w:r w:rsidR="009F606D" w:rsidRPr="005A3BF9">
              <w:rPr>
                <w:rFonts w:asciiTheme="minorHAnsi" w:hAnsiTheme="minorHAnsi" w:cs="Arial"/>
                <w:sz w:val="22"/>
              </w:rPr>
              <w:t xml:space="preserve">with the </w:t>
            </w:r>
            <w:r w:rsidR="00FA010B">
              <w:rPr>
                <w:rFonts w:asciiTheme="minorHAnsi" w:hAnsiTheme="minorHAnsi" w:cs="Arial"/>
                <w:sz w:val="22"/>
              </w:rPr>
              <w:t>client</w:t>
            </w:r>
          </w:p>
          <w:p w:rsidR="009F606D" w:rsidRPr="005A3BF9" w:rsidRDefault="007952CC" w:rsidP="001E367B">
            <w:pPr>
              <w:pStyle w:val="ListParagraph"/>
              <w:numPr>
                <w:ilvl w:val="0"/>
                <w:numId w:val="13"/>
              </w:numPr>
              <w:jc w:val="both"/>
              <w:rPr>
                <w:rFonts w:asciiTheme="minorHAnsi" w:hAnsiTheme="minorHAnsi" w:cs="Arial"/>
                <w:sz w:val="22"/>
              </w:rPr>
            </w:pPr>
            <w:r w:rsidRPr="005A3BF9">
              <w:rPr>
                <w:rFonts w:asciiTheme="minorHAnsi" w:hAnsiTheme="minorHAnsi" w:cs="Arial"/>
                <w:sz w:val="22"/>
              </w:rPr>
              <w:t xml:space="preserve">Helping people understand </w:t>
            </w:r>
            <w:r w:rsidR="009F606D" w:rsidRPr="005A3BF9">
              <w:rPr>
                <w:rFonts w:asciiTheme="minorHAnsi" w:hAnsiTheme="minorHAnsi" w:cs="Arial"/>
                <w:sz w:val="22"/>
              </w:rPr>
              <w:t>individual options</w:t>
            </w:r>
            <w:r w:rsidRPr="005A3BF9">
              <w:rPr>
                <w:rFonts w:asciiTheme="minorHAnsi" w:hAnsiTheme="minorHAnsi" w:cs="Arial"/>
                <w:sz w:val="22"/>
              </w:rPr>
              <w:t xml:space="preserve"> where ability is an issue and increases the </w:t>
            </w:r>
            <w:r w:rsidRPr="005A3BF9">
              <w:rPr>
                <w:rFonts w:asciiTheme="minorHAnsi" w:hAnsiTheme="minorHAnsi" w:cs="Arial"/>
                <w:sz w:val="22"/>
              </w:rPr>
              <w:lastRenderedPageBreak/>
              <w:t>length of time due to the level of suppo</w:t>
            </w:r>
            <w:r w:rsidR="00FA010B">
              <w:rPr>
                <w:rFonts w:asciiTheme="minorHAnsi" w:hAnsiTheme="minorHAnsi" w:cs="Arial"/>
                <w:sz w:val="22"/>
              </w:rPr>
              <w:t>rt needed</w:t>
            </w:r>
          </w:p>
          <w:p w:rsidR="009F606D" w:rsidRPr="005A3BF9" w:rsidRDefault="009F606D" w:rsidP="001E367B">
            <w:pPr>
              <w:pStyle w:val="ListParagraph"/>
              <w:numPr>
                <w:ilvl w:val="0"/>
                <w:numId w:val="13"/>
              </w:numPr>
              <w:jc w:val="both"/>
              <w:rPr>
                <w:rFonts w:asciiTheme="minorHAnsi" w:hAnsiTheme="minorHAnsi" w:cs="Arial"/>
                <w:sz w:val="22"/>
              </w:rPr>
            </w:pPr>
            <w:r w:rsidRPr="005A3BF9">
              <w:rPr>
                <w:rFonts w:asciiTheme="minorHAnsi" w:hAnsiTheme="minorHAnsi" w:cs="Arial"/>
                <w:sz w:val="22"/>
              </w:rPr>
              <w:t>Enhanced motivational support</w:t>
            </w:r>
          </w:p>
          <w:p w:rsidR="009F606D" w:rsidRPr="005A3BF9" w:rsidRDefault="007952CC" w:rsidP="001E367B">
            <w:pPr>
              <w:pStyle w:val="ListParagraph"/>
              <w:numPr>
                <w:ilvl w:val="0"/>
                <w:numId w:val="13"/>
              </w:numPr>
              <w:jc w:val="both"/>
              <w:rPr>
                <w:rFonts w:asciiTheme="minorHAnsi" w:hAnsiTheme="minorHAnsi" w:cs="Arial"/>
                <w:sz w:val="22"/>
              </w:rPr>
            </w:pPr>
            <w:r w:rsidRPr="005A3BF9">
              <w:rPr>
                <w:rFonts w:asciiTheme="minorHAnsi" w:hAnsiTheme="minorHAnsi" w:cs="Arial"/>
                <w:sz w:val="22"/>
              </w:rPr>
              <w:t>Detailed negotiation to resolve the issue or avoid an escalation of the issue.</w:t>
            </w:r>
          </w:p>
          <w:p w:rsidR="007952CC" w:rsidRPr="005A3BF9" w:rsidRDefault="007952CC" w:rsidP="001E367B">
            <w:pPr>
              <w:pStyle w:val="ListParagraph"/>
              <w:numPr>
                <w:ilvl w:val="0"/>
                <w:numId w:val="13"/>
              </w:numPr>
              <w:jc w:val="both"/>
              <w:rPr>
                <w:rFonts w:asciiTheme="minorHAnsi" w:hAnsiTheme="minorHAnsi" w:cs="Arial"/>
                <w:sz w:val="22"/>
              </w:rPr>
            </w:pPr>
            <w:r w:rsidRPr="005A3BF9">
              <w:rPr>
                <w:rFonts w:asciiTheme="minorHAnsi" w:hAnsiTheme="minorHAnsi" w:cs="Arial"/>
                <w:sz w:val="22"/>
              </w:rPr>
              <w:t>P</w:t>
            </w:r>
            <w:r w:rsidR="00FA010B">
              <w:rPr>
                <w:rFonts w:asciiTheme="minorHAnsi" w:hAnsiTheme="minorHAnsi" w:cs="Arial"/>
                <w:sz w:val="22"/>
              </w:rPr>
              <w:t>reparatory work for specialists</w:t>
            </w:r>
          </w:p>
          <w:p w:rsidR="00CF665A" w:rsidRDefault="00CF665A" w:rsidP="005A3BF9">
            <w:pPr>
              <w:spacing w:after="0"/>
              <w:jc w:val="both"/>
              <w:rPr>
                <w:rFonts w:cs="Arial"/>
                <w:b/>
                <w:sz w:val="22"/>
              </w:rPr>
            </w:pPr>
          </w:p>
          <w:p w:rsidR="00BB2C59" w:rsidRDefault="00BB2C59" w:rsidP="00BB2C59">
            <w:pPr>
              <w:spacing w:after="0"/>
              <w:ind w:left="426"/>
              <w:jc w:val="both"/>
              <w:rPr>
                <w:rFonts w:cs="Arial"/>
                <w:sz w:val="22"/>
              </w:rPr>
            </w:pPr>
            <w:r>
              <w:rPr>
                <w:rFonts w:cs="Arial"/>
                <w:sz w:val="22"/>
              </w:rPr>
              <w:t xml:space="preserve">With specific reference to people with dementia, support at this level would </w:t>
            </w:r>
            <w:r w:rsidRPr="00BB2C59">
              <w:rPr>
                <w:rFonts w:cs="Arial"/>
                <w:sz w:val="22"/>
              </w:rPr>
              <w:t xml:space="preserve">typically include an open caseload providing more intensive support for a period of time. This could be due to the lengthy process, the complexity of the task or the stage of disease/presentation of the client. Related to the stage of the disease, an individual will require support over a period of time to follow up on their actions. The support encourages individuals to gain and/or regain skills and activities that will help maintain independence across the “Well Pathway for Dementia”.  </w:t>
            </w:r>
          </w:p>
          <w:p w:rsidR="0095391E" w:rsidRDefault="0095391E" w:rsidP="00BB2C59">
            <w:pPr>
              <w:spacing w:after="0"/>
              <w:ind w:left="426"/>
              <w:jc w:val="both"/>
              <w:rPr>
                <w:rFonts w:cs="Arial"/>
                <w:sz w:val="22"/>
              </w:rPr>
            </w:pPr>
          </w:p>
          <w:p w:rsidR="0095391E" w:rsidRDefault="0095391E" w:rsidP="0095391E">
            <w:pPr>
              <w:spacing w:after="0"/>
              <w:ind w:left="426"/>
              <w:jc w:val="both"/>
              <w:rPr>
                <w:rFonts w:cs="Arial"/>
                <w:sz w:val="22"/>
              </w:rPr>
            </w:pPr>
            <w:r>
              <w:rPr>
                <w:rFonts w:cs="Arial"/>
                <w:sz w:val="22"/>
              </w:rPr>
              <w:t xml:space="preserve">With specific reference to people with </w:t>
            </w:r>
            <w:r w:rsidR="00F13519" w:rsidRPr="00F13519">
              <w:rPr>
                <w:rFonts w:cs="Arial"/>
                <w:sz w:val="22"/>
              </w:rPr>
              <w:t>enduring long-term mental health problems</w:t>
            </w:r>
            <w:r>
              <w:rPr>
                <w:rFonts w:cs="Arial"/>
                <w:sz w:val="22"/>
              </w:rPr>
              <w:t xml:space="preserve">, support at this level would </w:t>
            </w:r>
            <w:r w:rsidRPr="0095391E">
              <w:rPr>
                <w:rFonts w:cs="Arial"/>
                <w:sz w:val="22"/>
              </w:rPr>
              <w:t xml:space="preserve">typically include an intensive caseload providing longer term support to ensure sustainment of the current situation, or intensive support required. There are multiple needs identified which require support over a period of time. </w:t>
            </w:r>
          </w:p>
          <w:p w:rsidR="00BB2C59" w:rsidRPr="005A3BF9" w:rsidRDefault="00BB2C59" w:rsidP="005A3BF9">
            <w:pPr>
              <w:spacing w:after="0"/>
              <w:jc w:val="both"/>
              <w:rPr>
                <w:rFonts w:cs="Arial"/>
                <w:b/>
                <w:sz w:val="22"/>
              </w:rPr>
            </w:pPr>
          </w:p>
          <w:p w:rsidR="00204FB0" w:rsidRPr="00985F4A" w:rsidRDefault="00985F4A" w:rsidP="00985F4A">
            <w:pPr>
              <w:spacing w:after="0"/>
              <w:jc w:val="both"/>
              <w:rPr>
                <w:rFonts w:cs="Arial"/>
                <w:sz w:val="22"/>
                <w:u w:val="single"/>
              </w:rPr>
            </w:pPr>
            <w:r>
              <w:rPr>
                <w:rFonts w:cs="Arial"/>
                <w:sz w:val="22"/>
                <w:u w:val="single"/>
              </w:rPr>
              <w:t>Support plan</w:t>
            </w:r>
          </w:p>
          <w:p w:rsidR="007952CC" w:rsidRPr="005A3BF9" w:rsidRDefault="007952CC" w:rsidP="00204FB0">
            <w:pPr>
              <w:spacing w:after="0"/>
              <w:ind w:left="426"/>
              <w:jc w:val="both"/>
              <w:rPr>
                <w:rFonts w:cs="Arial"/>
                <w:sz w:val="22"/>
              </w:rPr>
            </w:pPr>
            <w:r w:rsidRPr="005A3BF9">
              <w:rPr>
                <w:rFonts w:cs="Arial"/>
                <w:sz w:val="22"/>
              </w:rPr>
              <w:t xml:space="preserve">The </w:t>
            </w:r>
            <w:r w:rsidR="004B3C17" w:rsidRPr="005A3BF9">
              <w:rPr>
                <w:rFonts w:cs="Arial"/>
                <w:sz w:val="22"/>
              </w:rPr>
              <w:t>provider</w:t>
            </w:r>
            <w:r w:rsidR="004B3C17">
              <w:rPr>
                <w:rFonts w:cs="Arial"/>
                <w:sz w:val="22"/>
              </w:rPr>
              <w:t xml:space="preserve"> </w:t>
            </w:r>
            <w:r w:rsidR="004B3C17" w:rsidRPr="005A3BF9">
              <w:rPr>
                <w:rFonts w:cs="Arial"/>
                <w:sz w:val="22"/>
              </w:rPr>
              <w:t>will</w:t>
            </w:r>
            <w:r w:rsidRPr="005A3BF9">
              <w:rPr>
                <w:rFonts w:cs="Arial"/>
                <w:sz w:val="22"/>
              </w:rPr>
              <w:t xml:space="preserve"> need to engage with those </w:t>
            </w:r>
            <w:r w:rsidR="003E0FEF">
              <w:rPr>
                <w:rFonts w:cs="Arial"/>
                <w:sz w:val="22"/>
              </w:rPr>
              <w:t>clients</w:t>
            </w:r>
            <w:r w:rsidRPr="005A3BF9">
              <w:rPr>
                <w:rFonts w:cs="Arial"/>
                <w:sz w:val="22"/>
              </w:rPr>
              <w:t xml:space="preserve"> referred </w:t>
            </w:r>
            <w:r w:rsidR="00867CD8" w:rsidRPr="005A3BF9">
              <w:rPr>
                <w:rFonts w:cs="Arial"/>
                <w:sz w:val="22"/>
              </w:rPr>
              <w:t xml:space="preserve">(for people with intermediary or advanced support needs only) </w:t>
            </w:r>
            <w:r w:rsidRPr="005A3BF9">
              <w:rPr>
                <w:rFonts w:cs="Arial"/>
                <w:sz w:val="22"/>
              </w:rPr>
              <w:t xml:space="preserve">to develop a </w:t>
            </w:r>
            <w:r w:rsidR="00BD5296" w:rsidRPr="005A3BF9">
              <w:rPr>
                <w:rFonts w:cs="Arial"/>
                <w:sz w:val="22"/>
              </w:rPr>
              <w:t>person centre</w:t>
            </w:r>
            <w:r w:rsidR="00E45DBC" w:rsidRPr="005A3BF9">
              <w:rPr>
                <w:rFonts w:cs="Arial"/>
                <w:sz w:val="22"/>
              </w:rPr>
              <w:t>d</w:t>
            </w:r>
            <w:r w:rsidRPr="005A3BF9">
              <w:rPr>
                <w:rFonts w:cs="Arial"/>
                <w:sz w:val="22"/>
              </w:rPr>
              <w:t xml:space="preserve"> plan detailing the services </w:t>
            </w:r>
            <w:r w:rsidR="00E45DBC" w:rsidRPr="005A3BF9">
              <w:rPr>
                <w:rFonts w:cs="Arial"/>
                <w:sz w:val="22"/>
              </w:rPr>
              <w:t xml:space="preserve">to be accessed </w:t>
            </w:r>
            <w:r w:rsidRPr="005A3BF9">
              <w:rPr>
                <w:rFonts w:cs="Arial"/>
                <w:sz w:val="22"/>
              </w:rPr>
              <w:t xml:space="preserve">by the individual and the agreed outcomes. The </w:t>
            </w:r>
            <w:r w:rsidR="00BD5296" w:rsidRPr="005A3BF9">
              <w:rPr>
                <w:rFonts w:cs="Arial"/>
                <w:sz w:val="22"/>
              </w:rPr>
              <w:t>person centred</w:t>
            </w:r>
            <w:r w:rsidRPr="005A3BF9">
              <w:rPr>
                <w:rFonts w:cs="Arial"/>
                <w:sz w:val="22"/>
              </w:rPr>
              <w:t xml:space="preserve"> plan is to be developed </w:t>
            </w:r>
            <w:r w:rsidR="00E45DBC" w:rsidRPr="005A3BF9">
              <w:rPr>
                <w:rFonts w:cs="Arial"/>
                <w:sz w:val="22"/>
              </w:rPr>
              <w:t>by the</w:t>
            </w:r>
            <w:r w:rsidRPr="005A3BF9">
              <w:rPr>
                <w:rFonts w:cs="Arial"/>
                <w:sz w:val="22"/>
              </w:rPr>
              <w:t xml:space="preserve"> </w:t>
            </w:r>
            <w:r w:rsidR="00FA010B">
              <w:rPr>
                <w:rFonts w:cs="Arial"/>
                <w:sz w:val="22"/>
              </w:rPr>
              <w:t xml:space="preserve">client </w:t>
            </w:r>
            <w:r w:rsidR="00E45DBC" w:rsidRPr="005A3BF9">
              <w:rPr>
                <w:rFonts w:cs="Arial"/>
                <w:sz w:val="22"/>
              </w:rPr>
              <w:t>with support from the community navigator</w:t>
            </w:r>
            <w:r w:rsidRPr="005A3BF9">
              <w:rPr>
                <w:rFonts w:cs="Arial"/>
                <w:sz w:val="22"/>
              </w:rPr>
              <w:t xml:space="preserve"> and a copy of the plan will be held by </w:t>
            </w:r>
            <w:r w:rsidR="00E45DBC" w:rsidRPr="005A3BF9">
              <w:rPr>
                <w:rFonts w:cs="Arial"/>
                <w:sz w:val="22"/>
              </w:rPr>
              <w:t>both parties</w:t>
            </w:r>
            <w:r w:rsidRPr="005A3BF9">
              <w:rPr>
                <w:rFonts w:cs="Arial"/>
                <w:sz w:val="22"/>
              </w:rPr>
              <w:t>.</w:t>
            </w:r>
            <w:r w:rsidR="004B3C17">
              <w:rPr>
                <w:rFonts w:cs="Arial"/>
                <w:sz w:val="22"/>
              </w:rPr>
              <w:t xml:space="preserve"> The support planning intervention may be based on an Outcomes Star approach.</w:t>
            </w:r>
          </w:p>
          <w:p w:rsidR="00CF665A" w:rsidRPr="005A3BF9" w:rsidRDefault="00CF665A" w:rsidP="005A3BF9">
            <w:pPr>
              <w:spacing w:after="0"/>
              <w:jc w:val="both"/>
              <w:rPr>
                <w:rFonts w:cs="Arial"/>
                <w:sz w:val="22"/>
              </w:rPr>
            </w:pPr>
          </w:p>
          <w:p w:rsidR="007952CC" w:rsidRPr="008867AA" w:rsidRDefault="007D58DD" w:rsidP="005A3BF9">
            <w:pPr>
              <w:spacing w:after="0"/>
              <w:jc w:val="both"/>
              <w:rPr>
                <w:rFonts w:cs="Arial"/>
                <w:sz w:val="22"/>
                <w:u w:val="single"/>
              </w:rPr>
            </w:pPr>
            <w:r>
              <w:rPr>
                <w:rFonts w:cs="Arial"/>
                <w:sz w:val="22"/>
                <w:u w:val="single"/>
              </w:rPr>
              <w:t xml:space="preserve">3.2.2  </w:t>
            </w:r>
            <w:r w:rsidR="007952CC" w:rsidRPr="00204FB0">
              <w:rPr>
                <w:rFonts w:cs="Arial"/>
                <w:sz w:val="22"/>
                <w:u w:val="single"/>
              </w:rPr>
              <w:t>Training, induction and ongoin</w:t>
            </w:r>
            <w:r w:rsidR="008867AA">
              <w:rPr>
                <w:rFonts w:cs="Arial"/>
                <w:sz w:val="22"/>
                <w:u w:val="single"/>
              </w:rPr>
              <w:t>g workforce development</w:t>
            </w:r>
          </w:p>
          <w:p w:rsidR="007952CC" w:rsidRPr="005A3BF9" w:rsidRDefault="007952CC" w:rsidP="00367148">
            <w:pPr>
              <w:spacing w:after="0"/>
              <w:ind w:left="426"/>
              <w:jc w:val="both"/>
              <w:rPr>
                <w:rFonts w:cs="Arial"/>
                <w:sz w:val="22"/>
              </w:rPr>
            </w:pPr>
            <w:r w:rsidRPr="005A3BF9">
              <w:rPr>
                <w:rFonts w:cs="Arial"/>
                <w:sz w:val="22"/>
              </w:rPr>
              <w:t xml:space="preserve">The service will use safe recruitment processes and ensure all staff and volunteers have </w:t>
            </w:r>
            <w:r w:rsidR="00656D2B" w:rsidRPr="005A3BF9">
              <w:rPr>
                <w:rFonts w:cs="Arial"/>
                <w:sz w:val="22"/>
              </w:rPr>
              <w:t>appropriate levels of personal</w:t>
            </w:r>
            <w:r w:rsidRPr="005A3BF9">
              <w:rPr>
                <w:rFonts w:cs="Arial"/>
                <w:sz w:val="22"/>
              </w:rPr>
              <w:t xml:space="preserve"> checks prior to</w:t>
            </w:r>
            <w:r w:rsidR="00BD5296" w:rsidRPr="005A3BF9">
              <w:rPr>
                <w:rFonts w:cs="Arial"/>
                <w:sz w:val="22"/>
              </w:rPr>
              <w:t xml:space="preserve"> employment or placement. </w:t>
            </w:r>
            <w:r w:rsidR="00DD0D7A" w:rsidRPr="005A3BF9">
              <w:rPr>
                <w:rFonts w:cs="Arial"/>
                <w:sz w:val="22"/>
              </w:rPr>
              <w:t xml:space="preserve">Community Navigators should adopt a </w:t>
            </w:r>
            <w:r w:rsidR="00AF2AFD" w:rsidRPr="005A3BF9">
              <w:rPr>
                <w:rFonts w:cs="Arial"/>
                <w:sz w:val="22"/>
              </w:rPr>
              <w:t>de-</w:t>
            </w:r>
            <w:r w:rsidR="00DD0D7A" w:rsidRPr="005A3BF9">
              <w:rPr>
                <w:rFonts w:cs="Arial"/>
                <w:sz w:val="22"/>
              </w:rPr>
              <w:t>professional</w:t>
            </w:r>
            <w:r w:rsidR="00AF2AFD" w:rsidRPr="005A3BF9">
              <w:rPr>
                <w:rFonts w:cs="Arial"/>
                <w:sz w:val="22"/>
              </w:rPr>
              <w:t>ised</w:t>
            </w:r>
            <w:r w:rsidR="00DD0D7A" w:rsidRPr="005A3BF9">
              <w:rPr>
                <w:rFonts w:cs="Arial"/>
                <w:sz w:val="22"/>
              </w:rPr>
              <w:t xml:space="preserve"> approach and deliver the service in a competent manner. </w:t>
            </w:r>
            <w:r w:rsidR="00BD5296" w:rsidRPr="005A3BF9">
              <w:rPr>
                <w:rFonts w:cs="Arial"/>
                <w:sz w:val="22"/>
              </w:rPr>
              <w:t>Community Navigators</w:t>
            </w:r>
            <w:r w:rsidRPr="005A3BF9">
              <w:rPr>
                <w:rFonts w:cs="Arial"/>
                <w:sz w:val="22"/>
              </w:rPr>
              <w:t xml:space="preserve"> should have suitable knowledge and exp</w:t>
            </w:r>
            <w:r w:rsidR="00367148">
              <w:rPr>
                <w:rFonts w:cs="Arial"/>
                <w:sz w:val="22"/>
              </w:rPr>
              <w:t>erience in the following areas:</w:t>
            </w:r>
          </w:p>
          <w:p w:rsidR="00BD5296" w:rsidRPr="005A3BF9" w:rsidRDefault="007952CC" w:rsidP="001E367B">
            <w:pPr>
              <w:pStyle w:val="ListParagraph"/>
              <w:numPr>
                <w:ilvl w:val="0"/>
                <w:numId w:val="13"/>
              </w:numPr>
              <w:jc w:val="both"/>
              <w:rPr>
                <w:rFonts w:asciiTheme="minorHAnsi" w:hAnsiTheme="minorHAnsi" w:cs="Arial"/>
                <w:sz w:val="22"/>
              </w:rPr>
            </w:pPr>
            <w:r w:rsidRPr="005A3BF9">
              <w:rPr>
                <w:rFonts w:asciiTheme="minorHAnsi" w:hAnsiTheme="minorHAnsi" w:cs="Arial"/>
                <w:sz w:val="22"/>
              </w:rPr>
              <w:t>Motivational interviewing</w:t>
            </w:r>
          </w:p>
          <w:p w:rsidR="00AB2E00" w:rsidRPr="005A3BF9" w:rsidRDefault="00AB2E00" w:rsidP="00FA010B">
            <w:pPr>
              <w:pStyle w:val="ListParagraph"/>
              <w:numPr>
                <w:ilvl w:val="0"/>
                <w:numId w:val="13"/>
              </w:numPr>
              <w:rPr>
                <w:rFonts w:asciiTheme="minorHAnsi" w:hAnsiTheme="minorHAnsi" w:cs="Arial"/>
                <w:sz w:val="22"/>
              </w:rPr>
            </w:pPr>
            <w:r w:rsidRPr="005A3BF9">
              <w:rPr>
                <w:rFonts w:asciiTheme="minorHAnsi" w:hAnsiTheme="minorHAnsi" w:cs="Arial"/>
                <w:sz w:val="22"/>
              </w:rPr>
              <w:t>Skilled in the use of the GENIE tool (see</w:t>
            </w:r>
            <w:r w:rsidRPr="005A3BF9">
              <w:rPr>
                <w:rFonts w:asciiTheme="minorHAnsi" w:hAnsiTheme="minorHAnsi" w:cs="Arial"/>
                <w:sz w:val="28"/>
              </w:rPr>
              <w:t xml:space="preserve"> </w:t>
            </w:r>
            <w:hyperlink r:id="rId14" w:history="1">
              <w:r w:rsidRPr="005A3BF9">
                <w:rPr>
                  <w:rStyle w:val="Hyperlink"/>
                  <w:rFonts w:asciiTheme="minorHAnsi" w:hAnsiTheme="minorHAnsi" w:cs="Arial"/>
                  <w:sz w:val="22"/>
                </w:rPr>
                <w:t>https://www.southampton.gov.uk/moderngov/documents/s31318/Using%20GENIE%20Presentation.pdf</w:t>
              </w:r>
            </w:hyperlink>
            <w:r w:rsidRPr="005A3BF9">
              <w:rPr>
                <w:rFonts w:asciiTheme="minorHAnsi" w:hAnsiTheme="minorHAnsi" w:cs="Arial"/>
                <w:sz w:val="22"/>
              </w:rPr>
              <w:t>)</w:t>
            </w:r>
          </w:p>
          <w:p w:rsidR="0095391E" w:rsidRDefault="0095391E" w:rsidP="0095391E">
            <w:pPr>
              <w:pStyle w:val="ListParagraph"/>
              <w:numPr>
                <w:ilvl w:val="0"/>
                <w:numId w:val="13"/>
              </w:numPr>
              <w:jc w:val="both"/>
              <w:rPr>
                <w:rFonts w:asciiTheme="minorHAnsi" w:hAnsiTheme="minorHAnsi" w:cs="Arial"/>
                <w:sz w:val="22"/>
              </w:rPr>
            </w:pPr>
            <w:r>
              <w:rPr>
                <w:rFonts w:asciiTheme="minorHAnsi" w:hAnsiTheme="minorHAnsi" w:cs="Arial"/>
                <w:sz w:val="22"/>
              </w:rPr>
              <w:t>Supporting people with m</w:t>
            </w:r>
            <w:r w:rsidR="00E45DBC" w:rsidRPr="005A3BF9">
              <w:rPr>
                <w:rFonts w:asciiTheme="minorHAnsi" w:hAnsiTheme="minorHAnsi" w:cs="Arial"/>
                <w:sz w:val="22"/>
              </w:rPr>
              <w:t>ental health</w:t>
            </w:r>
            <w:r>
              <w:rPr>
                <w:rFonts w:asciiTheme="minorHAnsi" w:hAnsiTheme="minorHAnsi" w:cs="Arial"/>
                <w:sz w:val="22"/>
              </w:rPr>
              <w:t xml:space="preserve"> problems,</w:t>
            </w:r>
            <w:r>
              <w:t xml:space="preserve"> </w:t>
            </w:r>
            <w:r w:rsidRPr="0095391E">
              <w:rPr>
                <w:rFonts w:asciiTheme="minorHAnsi" w:hAnsiTheme="minorHAnsi" w:cs="Arial"/>
                <w:sz w:val="22"/>
              </w:rPr>
              <w:t>ranging from mild-moderate depression and anxiety related disorders through to severe and enduring mental health problems.</w:t>
            </w:r>
            <w:r>
              <w:rPr>
                <w:rFonts w:asciiTheme="minorHAnsi" w:hAnsiTheme="minorHAnsi" w:cs="Arial"/>
                <w:sz w:val="22"/>
              </w:rPr>
              <w:t xml:space="preserve"> </w:t>
            </w:r>
            <w:r w:rsidR="00E45DBC" w:rsidRPr="005A3BF9">
              <w:rPr>
                <w:rFonts w:asciiTheme="minorHAnsi" w:hAnsiTheme="minorHAnsi" w:cs="Arial"/>
                <w:sz w:val="22"/>
              </w:rPr>
              <w:t xml:space="preserve"> </w:t>
            </w:r>
          </w:p>
          <w:p w:rsidR="00E45DBC" w:rsidRPr="005A3BF9" w:rsidRDefault="00E45DBC" w:rsidP="0095391E">
            <w:pPr>
              <w:pStyle w:val="ListParagraph"/>
              <w:numPr>
                <w:ilvl w:val="0"/>
                <w:numId w:val="13"/>
              </w:numPr>
              <w:jc w:val="both"/>
              <w:rPr>
                <w:rFonts w:asciiTheme="minorHAnsi" w:hAnsiTheme="minorHAnsi" w:cs="Arial"/>
                <w:sz w:val="22"/>
              </w:rPr>
            </w:pPr>
            <w:r w:rsidRPr="005A3BF9">
              <w:rPr>
                <w:rFonts w:asciiTheme="minorHAnsi" w:hAnsiTheme="minorHAnsi" w:cs="Arial"/>
                <w:sz w:val="22"/>
              </w:rPr>
              <w:t>Learning Disability matters</w:t>
            </w:r>
          </w:p>
          <w:p w:rsidR="00E06C44" w:rsidRDefault="00E06C44" w:rsidP="001E367B">
            <w:pPr>
              <w:pStyle w:val="ListParagraph"/>
              <w:numPr>
                <w:ilvl w:val="0"/>
                <w:numId w:val="13"/>
              </w:numPr>
              <w:jc w:val="both"/>
              <w:rPr>
                <w:rFonts w:asciiTheme="minorHAnsi" w:hAnsiTheme="minorHAnsi" w:cs="Arial"/>
                <w:sz w:val="22"/>
              </w:rPr>
            </w:pPr>
            <w:r>
              <w:rPr>
                <w:rFonts w:asciiTheme="minorHAnsi" w:hAnsiTheme="minorHAnsi" w:cs="Arial"/>
                <w:sz w:val="22"/>
              </w:rPr>
              <w:t>Supporting people with Dementia</w:t>
            </w:r>
          </w:p>
          <w:p w:rsidR="00E45DBC" w:rsidRPr="005A3BF9" w:rsidRDefault="00E45DBC" w:rsidP="001E367B">
            <w:pPr>
              <w:pStyle w:val="ListParagraph"/>
              <w:numPr>
                <w:ilvl w:val="0"/>
                <w:numId w:val="13"/>
              </w:numPr>
              <w:jc w:val="both"/>
              <w:rPr>
                <w:rFonts w:asciiTheme="minorHAnsi" w:hAnsiTheme="minorHAnsi" w:cs="Arial"/>
                <w:sz w:val="22"/>
              </w:rPr>
            </w:pPr>
            <w:r w:rsidRPr="005A3BF9">
              <w:rPr>
                <w:rFonts w:asciiTheme="minorHAnsi" w:hAnsiTheme="minorHAnsi" w:cs="Arial"/>
                <w:sz w:val="22"/>
              </w:rPr>
              <w:t>Housing related matters</w:t>
            </w:r>
          </w:p>
          <w:p w:rsidR="00E45DBC" w:rsidRPr="005A3BF9" w:rsidRDefault="00E45DBC" w:rsidP="001E367B">
            <w:pPr>
              <w:pStyle w:val="ListParagraph"/>
              <w:numPr>
                <w:ilvl w:val="0"/>
                <w:numId w:val="13"/>
              </w:numPr>
              <w:jc w:val="both"/>
              <w:rPr>
                <w:rFonts w:asciiTheme="minorHAnsi" w:hAnsiTheme="minorHAnsi" w:cs="Arial"/>
                <w:sz w:val="22"/>
              </w:rPr>
            </w:pPr>
            <w:r w:rsidRPr="005A3BF9">
              <w:rPr>
                <w:rFonts w:asciiTheme="minorHAnsi" w:hAnsiTheme="minorHAnsi" w:cs="Arial"/>
                <w:sz w:val="22"/>
              </w:rPr>
              <w:t>Managing caseloads</w:t>
            </w:r>
          </w:p>
          <w:p w:rsidR="00BD5296" w:rsidRPr="005A3BF9" w:rsidRDefault="007952CC" w:rsidP="001E367B">
            <w:pPr>
              <w:pStyle w:val="ListParagraph"/>
              <w:numPr>
                <w:ilvl w:val="0"/>
                <w:numId w:val="13"/>
              </w:numPr>
              <w:jc w:val="both"/>
              <w:rPr>
                <w:rFonts w:asciiTheme="minorHAnsi" w:hAnsiTheme="minorHAnsi" w:cs="Arial"/>
                <w:sz w:val="22"/>
              </w:rPr>
            </w:pPr>
            <w:r w:rsidRPr="005A3BF9">
              <w:rPr>
                <w:rFonts w:asciiTheme="minorHAnsi" w:hAnsiTheme="minorHAnsi" w:cs="Arial"/>
                <w:sz w:val="22"/>
              </w:rPr>
              <w:t>Problem solving</w:t>
            </w:r>
          </w:p>
          <w:p w:rsidR="00BD5296" w:rsidRPr="005A3BF9" w:rsidRDefault="00867CD8" w:rsidP="001E367B">
            <w:pPr>
              <w:pStyle w:val="ListParagraph"/>
              <w:numPr>
                <w:ilvl w:val="0"/>
                <w:numId w:val="13"/>
              </w:numPr>
              <w:jc w:val="both"/>
              <w:rPr>
                <w:rFonts w:asciiTheme="minorHAnsi" w:hAnsiTheme="minorHAnsi" w:cs="Arial"/>
                <w:sz w:val="22"/>
              </w:rPr>
            </w:pPr>
            <w:r w:rsidRPr="005A3BF9">
              <w:rPr>
                <w:rFonts w:asciiTheme="minorHAnsi" w:hAnsiTheme="minorHAnsi" w:cs="Arial"/>
                <w:sz w:val="22"/>
              </w:rPr>
              <w:t>Basic c</w:t>
            </w:r>
            <w:r w:rsidR="007952CC" w:rsidRPr="005A3BF9">
              <w:rPr>
                <w:rFonts w:asciiTheme="minorHAnsi" w:hAnsiTheme="minorHAnsi" w:cs="Arial"/>
                <w:sz w:val="22"/>
              </w:rPr>
              <w:t>ounselling skills/techniques/health coaching/mental health first aid</w:t>
            </w:r>
          </w:p>
          <w:p w:rsidR="00BD5296" w:rsidRPr="005A3BF9" w:rsidRDefault="007952CC" w:rsidP="001E367B">
            <w:pPr>
              <w:pStyle w:val="ListParagraph"/>
              <w:numPr>
                <w:ilvl w:val="0"/>
                <w:numId w:val="13"/>
              </w:numPr>
              <w:jc w:val="both"/>
              <w:rPr>
                <w:rFonts w:asciiTheme="minorHAnsi" w:hAnsiTheme="minorHAnsi" w:cs="Arial"/>
                <w:sz w:val="22"/>
              </w:rPr>
            </w:pPr>
            <w:r w:rsidRPr="005A3BF9">
              <w:rPr>
                <w:rFonts w:asciiTheme="minorHAnsi" w:hAnsiTheme="minorHAnsi" w:cs="Arial"/>
                <w:sz w:val="22"/>
              </w:rPr>
              <w:t>Knowledge of primary care and the voluntary and community sector</w:t>
            </w:r>
          </w:p>
          <w:p w:rsidR="00BD5296" w:rsidRPr="005A3BF9" w:rsidRDefault="007952CC" w:rsidP="001E367B">
            <w:pPr>
              <w:pStyle w:val="ListParagraph"/>
              <w:numPr>
                <w:ilvl w:val="0"/>
                <w:numId w:val="13"/>
              </w:numPr>
              <w:jc w:val="both"/>
              <w:rPr>
                <w:rFonts w:asciiTheme="minorHAnsi" w:hAnsiTheme="minorHAnsi" w:cs="Arial"/>
                <w:sz w:val="22"/>
              </w:rPr>
            </w:pPr>
            <w:r w:rsidRPr="005A3BF9">
              <w:rPr>
                <w:rFonts w:asciiTheme="minorHAnsi" w:hAnsiTheme="minorHAnsi" w:cs="Arial"/>
                <w:sz w:val="22"/>
              </w:rPr>
              <w:t>Making every contact count (MECC)</w:t>
            </w:r>
            <w:r w:rsidR="00867CD8" w:rsidRPr="005A3BF9">
              <w:rPr>
                <w:rFonts w:asciiTheme="minorHAnsi" w:hAnsiTheme="minorHAnsi" w:cs="Arial"/>
                <w:sz w:val="22"/>
              </w:rPr>
              <w:t xml:space="preserve"> principles</w:t>
            </w:r>
          </w:p>
          <w:p w:rsidR="007952CC" w:rsidRPr="005A3BF9" w:rsidRDefault="00BD5296" w:rsidP="001E367B">
            <w:pPr>
              <w:pStyle w:val="ListParagraph"/>
              <w:numPr>
                <w:ilvl w:val="0"/>
                <w:numId w:val="13"/>
              </w:numPr>
              <w:jc w:val="both"/>
              <w:rPr>
                <w:rFonts w:asciiTheme="minorHAnsi" w:hAnsiTheme="minorHAnsi" w:cs="Arial"/>
                <w:sz w:val="22"/>
              </w:rPr>
            </w:pPr>
            <w:r w:rsidRPr="005A3BF9">
              <w:rPr>
                <w:rFonts w:asciiTheme="minorHAnsi" w:hAnsiTheme="minorHAnsi" w:cs="Arial"/>
                <w:sz w:val="22"/>
              </w:rPr>
              <w:t xml:space="preserve">Delivering general basic </w:t>
            </w:r>
            <w:r w:rsidR="007952CC" w:rsidRPr="005A3BF9">
              <w:rPr>
                <w:rFonts w:asciiTheme="minorHAnsi" w:hAnsiTheme="minorHAnsi" w:cs="Arial"/>
                <w:sz w:val="22"/>
              </w:rPr>
              <w:t>welfare advice</w:t>
            </w:r>
            <w:r w:rsidRPr="005A3BF9">
              <w:rPr>
                <w:rFonts w:asciiTheme="minorHAnsi" w:hAnsiTheme="minorHAnsi" w:cs="Arial"/>
                <w:sz w:val="22"/>
              </w:rPr>
              <w:t xml:space="preserve"> and refer</w:t>
            </w:r>
            <w:r w:rsidR="00B847A3" w:rsidRPr="005A3BF9">
              <w:rPr>
                <w:rFonts w:asciiTheme="minorHAnsi" w:hAnsiTheme="minorHAnsi" w:cs="Arial"/>
                <w:sz w:val="22"/>
              </w:rPr>
              <w:t>ring</w:t>
            </w:r>
            <w:r w:rsidRPr="005A3BF9">
              <w:rPr>
                <w:rFonts w:asciiTheme="minorHAnsi" w:hAnsiTheme="minorHAnsi" w:cs="Arial"/>
                <w:sz w:val="22"/>
              </w:rPr>
              <w:t xml:space="preserve"> people with specific issues to the Advice and Information Service</w:t>
            </w:r>
            <w:r w:rsidR="00B847A3" w:rsidRPr="005A3BF9">
              <w:rPr>
                <w:rFonts w:asciiTheme="minorHAnsi" w:hAnsiTheme="minorHAnsi" w:cs="Arial"/>
                <w:sz w:val="22"/>
              </w:rPr>
              <w:t>s</w:t>
            </w:r>
          </w:p>
          <w:p w:rsidR="007952CC" w:rsidRPr="005A3BF9" w:rsidRDefault="007952CC" w:rsidP="005A3BF9">
            <w:pPr>
              <w:spacing w:after="0"/>
              <w:jc w:val="both"/>
              <w:rPr>
                <w:rFonts w:cs="Arial"/>
                <w:sz w:val="22"/>
              </w:rPr>
            </w:pPr>
          </w:p>
          <w:p w:rsidR="00582AB2" w:rsidRPr="005A3BF9" w:rsidRDefault="00582AB2" w:rsidP="00204FB0">
            <w:pPr>
              <w:spacing w:after="0"/>
              <w:ind w:left="426"/>
              <w:jc w:val="both"/>
              <w:rPr>
                <w:rFonts w:cs="Arial"/>
                <w:sz w:val="22"/>
              </w:rPr>
            </w:pPr>
            <w:r w:rsidRPr="005A3BF9">
              <w:rPr>
                <w:rFonts w:cs="Arial"/>
                <w:sz w:val="22"/>
              </w:rPr>
              <w:t>Individuals must feel that the sensitivity and nature of their condition is understood and a</w:t>
            </w:r>
            <w:r w:rsidR="00B847A3" w:rsidRPr="005A3BF9">
              <w:rPr>
                <w:rFonts w:cs="Arial"/>
                <w:sz w:val="22"/>
              </w:rPr>
              <w:t>n</w:t>
            </w:r>
            <w:r w:rsidRPr="005A3BF9">
              <w:rPr>
                <w:rFonts w:cs="Arial"/>
                <w:sz w:val="22"/>
              </w:rPr>
              <w:t xml:space="preserve"> empathic approach </w:t>
            </w:r>
            <w:r w:rsidR="00B847A3" w:rsidRPr="005A3BF9">
              <w:rPr>
                <w:rFonts w:cs="Arial"/>
                <w:sz w:val="22"/>
              </w:rPr>
              <w:t xml:space="preserve">should be </w:t>
            </w:r>
            <w:r w:rsidRPr="005A3BF9">
              <w:rPr>
                <w:rFonts w:cs="Arial"/>
                <w:sz w:val="22"/>
              </w:rPr>
              <w:t xml:space="preserve">taken to promoting dignity and respect, with a focus on </w:t>
            </w:r>
            <w:r w:rsidRPr="005A3BF9">
              <w:rPr>
                <w:rFonts w:cs="Arial"/>
                <w:sz w:val="22"/>
              </w:rPr>
              <w:lastRenderedPageBreak/>
              <w:t xml:space="preserve">empowering and encouraging </w:t>
            </w:r>
            <w:r w:rsidR="00867CD8" w:rsidRPr="005A3BF9">
              <w:rPr>
                <w:rFonts w:cs="Arial"/>
                <w:sz w:val="22"/>
              </w:rPr>
              <w:t>people</w:t>
            </w:r>
            <w:r w:rsidRPr="005A3BF9">
              <w:rPr>
                <w:rFonts w:cs="Arial"/>
                <w:sz w:val="22"/>
              </w:rPr>
              <w:t xml:space="preserve"> on all aspects of self-care as part of a value base.</w:t>
            </w:r>
          </w:p>
          <w:p w:rsidR="001E367B" w:rsidRDefault="001E367B" w:rsidP="00367148">
            <w:pPr>
              <w:spacing w:after="0"/>
              <w:jc w:val="both"/>
              <w:rPr>
                <w:rFonts w:cs="Arial"/>
                <w:sz w:val="22"/>
              </w:rPr>
            </w:pPr>
          </w:p>
          <w:p w:rsidR="007A57FF" w:rsidRPr="005A3BF9" w:rsidRDefault="007A57FF" w:rsidP="00D10FC9">
            <w:pPr>
              <w:spacing w:after="0"/>
              <w:ind w:left="426"/>
              <w:jc w:val="both"/>
              <w:rPr>
                <w:rFonts w:cs="Arial"/>
                <w:sz w:val="22"/>
              </w:rPr>
            </w:pPr>
            <w:r w:rsidRPr="005A3BF9">
              <w:rPr>
                <w:rFonts w:cs="Arial"/>
                <w:sz w:val="22"/>
              </w:rPr>
              <w:t>Community Navigators will need a broad breadth of knowledge around individuals’ conditions and issues and seek expert advice from cluster team professionals as appropriate.</w:t>
            </w:r>
          </w:p>
          <w:p w:rsidR="00362577" w:rsidRPr="005A3BF9" w:rsidRDefault="00362577" w:rsidP="005A3BF9">
            <w:pPr>
              <w:spacing w:after="0"/>
              <w:jc w:val="both"/>
              <w:rPr>
                <w:rFonts w:cs="Arial"/>
                <w:sz w:val="22"/>
              </w:rPr>
            </w:pPr>
          </w:p>
          <w:p w:rsidR="007952CC" w:rsidRDefault="007952CC" w:rsidP="00D10FC9">
            <w:pPr>
              <w:spacing w:after="0"/>
              <w:ind w:left="426"/>
              <w:jc w:val="both"/>
              <w:rPr>
                <w:rFonts w:cs="Arial"/>
                <w:sz w:val="22"/>
              </w:rPr>
            </w:pPr>
            <w:r w:rsidRPr="005A3BF9">
              <w:rPr>
                <w:rFonts w:cs="Arial"/>
                <w:sz w:val="22"/>
              </w:rPr>
              <w:t>All staff must have a</w:t>
            </w:r>
            <w:r w:rsidR="00362577" w:rsidRPr="005A3BF9">
              <w:rPr>
                <w:rFonts w:cs="Arial"/>
                <w:sz w:val="22"/>
              </w:rPr>
              <w:t xml:space="preserve"> basic</w:t>
            </w:r>
            <w:r w:rsidRPr="005A3BF9">
              <w:rPr>
                <w:rFonts w:cs="Arial"/>
                <w:sz w:val="22"/>
              </w:rPr>
              <w:t xml:space="preserve"> awareness and understanding of </w:t>
            </w:r>
            <w:r w:rsidR="008867AA">
              <w:rPr>
                <w:rFonts w:cs="Arial"/>
                <w:sz w:val="22"/>
              </w:rPr>
              <w:t xml:space="preserve">the social model of </w:t>
            </w:r>
            <w:r w:rsidR="00362577" w:rsidRPr="005A3BF9">
              <w:rPr>
                <w:rFonts w:cs="Arial"/>
                <w:sz w:val="22"/>
              </w:rPr>
              <w:t>disability</w:t>
            </w:r>
            <w:r w:rsidR="00E45DBC" w:rsidRPr="005A3BF9">
              <w:rPr>
                <w:rFonts w:cs="Arial"/>
                <w:sz w:val="22"/>
              </w:rPr>
              <w:t>.</w:t>
            </w:r>
            <w:r w:rsidR="00362577" w:rsidRPr="005A3BF9">
              <w:rPr>
                <w:rFonts w:cs="Arial"/>
                <w:sz w:val="22"/>
              </w:rPr>
              <w:t xml:space="preserve"> </w:t>
            </w:r>
            <w:r w:rsidR="00E45DBC" w:rsidRPr="005A3BF9">
              <w:rPr>
                <w:rFonts w:cs="Arial"/>
                <w:sz w:val="22"/>
              </w:rPr>
              <w:t>The service</w:t>
            </w:r>
            <w:r w:rsidR="00F21FE2">
              <w:rPr>
                <w:rFonts w:cs="Arial"/>
                <w:sz w:val="22"/>
              </w:rPr>
              <w:t>/s</w:t>
            </w:r>
            <w:r w:rsidR="00E45DBC" w:rsidRPr="005A3BF9">
              <w:rPr>
                <w:rFonts w:cs="Arial"/>
                <w:sz w:val="22"/>
              </w:rPr>
              <w:t xml:space="preserve"> will ensure staff have </w:t>
            </w:r>
            <w:r w:rsidRPr="005A3BF9">
              <w:rPr>
                <w:rFonts w:cs="Arial"/>
                <w:sz w:val="22"/>
              </w:rPr>
              <w:t xml:space="preserve">the skills and abilities to work with </w:t>
            </w:r>
            <w:r w:rsidR="003E0FEF">
              <w:rPr>
                <w:rFonts w:cs="Arial"/>
                <w:sz w:val="22"/>
              </w:rPr>
              <w:t>clients</w:t>
            </w:r>
            <w:r w:rsidRPr="005A3BF9">
              <w:rPr>
                <w:rFonts w:cs="Arial"/>
                <w:sz w:val="22"/>
              </w:rPr>
              <w:t xml:space="preserve"> with these conditions and be sufficiently skilled in risk assessment to refer to sp</w:t>
            </w:r>
            <w:r w:rsidR="00204FB0">
              <w:rPr>
                <w:rFonts w:cs="Arial"/>
                <w:sz w:val="22"/>
              </w:rPr>
              <w:t>ecialist providers as required.</w:t>
            </w:r>
          </w:p>
          <w:p w:rsidR="007952CC" w:rsidRPr="005A3BF9" w:rsidRDefault="007952CC" w:rsidP="005A3BF9">
            <w:pPr>
              <w:spacing w:after="0"/>
              <w:jc w:val="both"/>
              <w:rPr>
                <w:rFonts w:cs="Arial"/>
                <w:sz w:val="22"/>
              </w:rPr>
            </w:pPr>
          </w:p>
          <w:p w:rsidR="007952CC" w:rsidRPr="005A3BF9" w:rsidRDefault="007952CC" w:rsidP="00D10FC9">
            <w:pPr>
              <w:spacing w:after="0"/>
              <w:ind w:left="426"/>
              <w:jc w:val="both"/>
              <w:rPr>
                <w:rFonts w:cs="Arial"/>
                <w:sz w:val="22"/>
              </w:rPr>
            </w:pPr>
            <w:r w:rsidRPr="005A3BF9">
              <w:rPr>
                <w:rFonts w:cs="Arial"/>
                <w:sz w:val="22"/>
              </w:rPr>
              <w:t xml:space="preserve">The </w:t>
            </w:r>
            <w:r w:rsidR="00BD5296" w:rsidRPr="005A3BF9">
              <w:rPr>
                <w:rFonts w:cs="Arial"/>
                <w:sz w:val="22"/>
              </w:rPr>
              <w:t>Community Navigator</w:t>
            </w:r>
            <w:r w:rsidRPr="005A3BF9">
              <w:rPr>
                <w:rFonts w:cs="Arial"/>
                <w:sz w:val="22"/>
              </w:rPr>
              <w:t xml:space="preserve"> Job Description must include reference to safeguarding competency levels and a “Think Family” approach</w:t>
            </w:r>
            <w:r w:rsidR="0068032C" w:rsidRPr="005A3BF9">
              <w:rPr>
                <w:rFonts w:cs="Arial"/>
                <w:sz w:val="22"/>
              </w:rPr>
              <w:t>;</w:t>
            </w:r>
            <w:r w:rsidRPr="005A3BF9">
              <w:rPr>
                <w:rFonts w:cs="Arial"/>
                <w:sz w:val="22"/>
              </w:rPr>
              <w:t xml:space="preserve"> any concern regarding a child’s welfare will take paramount consideration during the visit. Safeguarding children and adult’s training must be provided at the appropriate level to all provider staff</w:t>
            </w:r>
            <w:r w:rsidR="009A17D9" w:rsidRPr="005A3BF9">
              <w:rPr>
                <w:rFonts w:cs="Arial"/>
                <w:sz w:val="22"/>
              </w:rPr>
              <w:t xml:space="preserve"> and volunteers</w:t>
            </w:r>
            <w:r w:rsidRPr="005A3BF9">
              <w:rPr>
                <w:rFonts w:cs="Arial"/>
                <w:sz w:val="22"/>
              </w:rPr>
              <w:t>.</w:t>
            </w:r>
          </w:p>
          <w:p w:rsidR="007952CC" w:rsidRPr="005A3BF9" w:rsidRDefault="007952CC" w:rsidP="005A3BF9">
            <w:pPr>
              <w:spacing w:after="0"/>
              <w:jc w:val="both"/>
              <w:rPr>
                <w:rFonts w:cs="Arial"/>
                <w:sz w:val="22"/>
              </w:rPr>
            </w:pPr>
          </w:p>
          <w:p w:rsidR="007952CC" w:rsidRPr="005A3BF9" w:rsidRDefault="00BD5296" w:rsidP="00D10FC9">
            <w:pPr>
              <w:spacing w:after="0"/>
              <w:ind w:left="426"/>
              <w:jc w:val="both"/>
              <w:rPr>
                <w:rFonts w:cs="Arial"/>
                <w:sz w:val="22"/>
              </w:rPr>
            </w:pPr>
            <w:r w:rsidRPr="005A3BF9">
              <w:rPr>
                <w:rFonts w:cs="Arial"/>
                <w:sz w:val="22"/>
              </w:rPr>
              <w:t>Community Navigators</w:t>
            </w:r>
            <w:r w:rsidR="007952CC" w:rsidRPr="005A3BF9">
              <w:rPr>
                <w:rFonts w:cs="Arial"/>
                <w:sz w:val="22"/>
              </w:rPr>
              <w:t xml:space="preserve"> must be familiar with the provider’s Lone Worker Policy.</w:t>
            </w:r>
          </w:p>
          <w:p w:rsidR="00CF665A" w:rsidRPr="005A3BF9" w:rsidRDefault="00CF665A" w:rsidP="004B3C17">
            <w:pPr>
              <w:spacing w:after="0"/>
              <w:jc w:val="both"/>
              <w:rPr>
                <w:rFonts w:cs="Arial"/>
                <w:sz w:val="22"/>
              </w:rPr>
            </w:pPr>
          </w:p>
          <w:p w:rsidR="007952CC" w:rsidRPr="008026FA" w:rsidRDefault="007D58DD" w:rsidP="005A3BF9">
            <w:pPr>
              <w:spacing w:after="0"/>
              <w:jc w:val="both"/>
              <w:rPr>
                <w:rFonts w:cs="Arial"/>
                <w:sz w:val="22"/>
                <w:u w:val="single"/>
              </w:rPr>
            </w:pPr>
            <w:r>
              <w:rPr>
                <w:rFonts w:cs="Arial"/>
                <w:sz w:val="22"/>
                <w:u w:val="single"/>
              </w:rPr>
              <w:t xml:space="preserve">3.2.3  </w:t>
            </w:r>
            <w:r w:rsidR="008026FA">
              <w:rPr>
                <w:rFonts w:cs="Arial"/>
                <w:sz w:val="22"/>
                <w:u w:val="single"/>
              </w:rPr>
              <w:t>Referrals</w:t>
            </w:r>
          </w:p>
          <w:p w:rsidR="00191537" w:rsidRDefault="007952CC" w:rsidP="00191537">
            <w:pPr>
              <w:ind w:left="426"/>
            </w:pPr>
            <w:r w:rsidRPr="005A3BF9">
              <w:rPr>
                <w:rFonts w:cs="Arial"/>
                <w:sz w:val="22"/>
              </w:rPr>
              <w:t xml:space="preserve">Referrals </w:t>
            </w:r>
            <w:r w:rsidR="005F38F4" w:rsidRPr="005A3BF9">
              <w:rPr>
                <w:rFonts w:cs="Arial"/>
                <w:sz w:val="22"/>
              </w:rPr>
              <w:t>can be self-referral or</w:t>
            </w:r>
            <w:r w:rsidRPr="005A3BF9">
              <w:rPr>
                <w:rFonts w:cs="Arial"/>
                <w:sz w:val="22"/>
              </w:rPr>
              <w:t xml:space="preserve"> originate from either a GP or He</w:t>
            </w:r>
            <w:r w:rsidR="005F38F4" w:rsidRPr="005A3BF9">
              <w:rPr>
                <w:rFonts w:cs="Arial"/>
                <w:sz w:val="22"/>
              </w:rPr>
              <w:t>alth &amp; Social Care professional or other worker providing support in a cluster.</w:t>
            </w:r>
            <w:r w:rsidR="00191537">
              <w:t xml:space="preserve"> </w:t>
            </w:r>
          </w:p>
          <w:p w:rsidR="00191537" w:rsidRPr="00191537" w:rsidRDefault="00191537" w:rsidP="00191537">
            <w:pPr>
              <w:ind w:left="426"/>
              <w:rPr>
                <w:rFonts w:cs="Arial"/>
                <w:sz w:val="22"/>
              </w:rPr>
            </w:pPr>
            <w:r w:rsidRPr="00191537">
              <w:rPr>
                <w:rFonts w:cs="Arial"/>
                <w:sz w:val="22"/>
              </w:rPr>
              <w:t>For people with enduring long-term mental health problems potential referrers may include care programme approach care co-ordinators, community mental health team members (psychiatrists, nurses, social workers and community support workers) and inpatient unit staff.</w:t>
            </w:r>
          </w:p>
          <w:p w:rsidR="007952CC" w:rsidRPr="005A3BF9" w:rsidRDefault="007952CC" w:rsidP="00191537">
            <w:pPr>
              <w:spacing w:after="0"/>
              <w:ind w:left="426"/>
              <w:jc w:val="both"/>
              <w:rPr>
                <w:rFonts w:cs="Arial"/>
                <w:sz w:val="22"/>
              </w:rPr>
            </w:pPr>
            <w:r w:rsidRPr="005A3BF9">
              <w:rPr>
                <w:rFonts w:cs="Arial"/>
                <w:sz w:val="22"/>
              </w:rPr>
              <w:t xml:space="preserve">It is expected that most referrals will be generated at a </w:t>
            </w:r>
            <w:r w:rsidR="00832694">
              <w:rPr>
                <w:rFonts w:cs="Arial"/>
                <w:sz w:val="22"/>
              </w:rPr>
              <w:t>client’s</w:t>
            </w:r>
            <w:r w:rsidR="00FA010B">
              <w:rPr>
                <w:rFonts w:cs="Arial"/>
                <w:sz w:val="22"/>
              </w:rPr>
              <w:t xml:space="preserve"> </w:t>
            </w:r>
            <w:r w:rsidRPr="005A3BF9">
              <w:rPr>
                <w:rFonts w:cs="Arial"/>
                <w:sz w:val="22"/>
              </w:rPr>
              <w:t>routine visit to a GP practice or</w:t>
            </w:r>
            <w:r w:rsidR="004B3C17">
              <w:rPr>
                <w:rFonts w:cs="Arial"/>
                <w:sz w:val="22"/>
              </w:rPr>
              <w:t xml:space="preserve"> by cluster team members </w:t>
            </w:r>
            <w:r w:rsidR="004B3C17" w:rsidRPr="005A3BF9">
              <w:rPr>
                <w:rFonts w:cs="Arial"/>
                <w:sz w:val="22"/>
              </w:rPr>
              <w:t>service visit</w:t>
            </w:r>
            <w:r w:rsidR="004B3C17">
              <w:rPr>
                <w:rFonts w:cs="Arial"/>
                <w:sz w:val="22"/>
              </w:rPr>
              <w:t>s, including</w:t>
            </w:r>
            <w:r w:rsidRPr="005A3BF9">
              <w:rPr>
                <w:rFonts w:cs="Arial"/>
                <w:sz w:val="22"/>
              </w:rPr>
              <w:t xml:space="preserve"> social care. The consulting GP or Health &amp; Social Care professional will undertake the normal medical appointment/assessment</w:t>
            </w:r>
            <w:r w:rsidR="00756126">
              <w:rPr>
                <w:rFonts w:cs="Arial"/>
                <w:sz w:val="22"/>
              </w:rPr>
              <w:t>,</w:t>
            </w:r>
            <w:r w:rsidRPr="005A3BF9">
              <w:rPr>
                <w:rFonts w:cs="Arial"/>
                <w:sz w:val="22"/>
              </w:rPr>
              <w:t xml:space="preserve"> but would also consider if the </w:t>
            </w:r>
            <w:r w:rsidR="00FA010B">
              <w:rPr>
                <w:rFonts w:cs="Arial"/>
                <w:sz w:val="22"/>
              </w:rPr>
              <w:t xml:space="preserve">client </w:t>
            </w:r>
            <w:r w:rsidRPr="005A3BF9">
              <w:rPr>
                <w:rFonts w:cs="Arial"/>
                <w:sz w:val="22"/>
              </w:rPr>
              <w:t>might benefit from addressing their social</w:t>
            </w:r>
            <w:r w:rsidR="009A17D9" w:rsidRPr="005A3BF9">
              <w:rPr>
                <w:rFonts w:cs="Arial"/>
                <w:sz w:val="22"/>
              </w:rPr>
              <w:t xml:space="preserve"> </w:t>
            </w:r>
            <w:r w:rsidRPr="005A3BF9">
              <w:rPr>
                <w:rFonts w:cs="Arial"/>
                <w:sz w:val="22"/>
              </w:rPr>
              <w:t xml:space="preserve">support needs.  The </w:t>
            </w:r>
            <w:r w:rsidR="004B3C17">
              <w:rPr>
                <w:rFonts w:cs="Arial"/>
                <w:sz w:val="22"/>
              </w:rPr>
              <w:t>client</w:t>
            </w:r>
            <w:r w:rsidR="00FA010B">
              <w:rPr>
                <w:rFonts w:cs="Arial"/>
                <w:sz w:val="22"/>
              </w:rPr>
              <w:t xml:space="preserve"> </w:t>
            </w:r>
            <w:r w:rsidRPr="005A3BF9">
              <w:rPr>
                <w:rFonts w:cs="Arial"/>
                <w:sz w:val="22"/>
              </w:rPr>
              <w:t>consent to refer would be required.</w:t>
            </w:r>
          </w:p>
          <w:p w:rsidR="007952CC" w:rsidRPr="005A3BF9" w:rsidRDefault="007952CC" w:rsidP="00CF665A">
            <w:pPr>
              <w:spacing w:after="0"/>
              <w:ind w:left="426"/>
              <w:jc w:val="both"/>
              <w:rPr>
                <w:rFonts w:cs="Arial"/>
                <w:sz w:val="22"/>
              </w:rPr>
            </w:pPr>
          </w:p>
          <w:p w:rsidR="007952CC" w:rsidRPr="005A3BF9" w:rsidRDefault="007952CC" w:rsidP="00CF665A">
            <w:pPr>
              <w:spacing w:after="0"/>
              <w:ind w:left="426"/>
              <w:jc w:val="both"/>
              <w:rPr>
                <w:rFonts w:cs="Arial"/>
                <w:sz w:val="22"/>
              </w:rPr>
            </w:pPr>
            <w:r w:rsidRPr="005A3BF9">
              <w:rPr>
                <w:rFonts w:cs="Arial"/>
                <w:sz w:val="22"/>
              </w:rPr>
              <w:t xml:space="preserve">The provider will need to develop robust referral </w:t>
            </w:r>
            <w:r w:rsidR="00756126">
              <w:rPr>
                <w:rFonts w:cs="Arial"/>
                <w:sz w:val="22"/>
              </w:rPr>
              <w:t xml:space="preserve">and onward referral </w:t>
            </w:r>
            <w:r w:rsidRPr="005A3BF9">
              <w:rPr>
                <w:rFonts w:cs="Arial"/>
                <w:sz w:val="22"/>
              </w:rPr>
              <w:t xml:space="preserve">processes and systems. However, the process must include the ability for referrers, during their initial contact with the </w:t>
            </w:r>
            <w:r w:rsidR="0077020F">
              <w:rPr>
                <w:rFonts w:cs="Arial"/>
                <w:sz w:val="22"/>
              </w:rPr>
              <w:t xml:space="preserve">client, </w:t>
            </w:r>
            <w:r w:rsidRPr="005A3BF9">
              <w:rPr>
                <w:rFonts w:cs="Arial"/>
                <w:sz w:val="22"/>
              </w:rPr>
              <w:t xml:space="preserve">to make direct bookings with a </w:t>
            </w:r>
            <w:r w:rsidR="005F38F4" w:rsidRPr="005A3BF9">
              <w:rPr>
                <w:rFonts w:cs="Arial"/>
                <w:sz w:val="22"/>
              </w:rPr>
              <w:t>Community Navigator</w:t>
            </w:r>
            <w:r w:rsidRPr="005A3BF9">
              <w:rPr>
                <w:rFonts w:cs="Arial"/>
                <w:sz w:val="22"/>
              </w:rPr>
              <w:t xml:space="preserve">, </w:t>
            </w:r>
            <w:r w:rsidR="005F38F4" w:rsidRPr="005A3BF9">
              <w:rPr>
                <w:rFonts w:cs="Arial"/>
                <w:sz w:val="22"/>
              </w:rPr>
              <w:t xml:space="preserve">potentially via </w:t>
            </w:r>
            <w:r w:rsidRPr="005A3BF9">
              <w:rPr>
                <w:rFonts w:cs="Arial"/>
                <w:sz w:val="22"/>
              </w:rPr>
              <w:t xml:space="preserve">an on-line, web based booking system offering real-time appointment slots </w:t>
            </w:r>
            <w:r w:rsidR="009A17D9" w:rsidRPr="005A3BF9">
              <w:rPr>
                <w:rFonts w:cs="Arial"/>
                <w:sz w:val="22"/>
              </w:rPr>
              <w:t xml:space="preserve">as </w:t>
            </w:r>
            <w:r w:rsidRPr="005A3BF9">
              <w:rPr>
                <w:rFonts w:cs="Arial"/>
                <w:sz w:val="22"/>
              </w:rPr>
              <w:t>required.</w:t>
            </w:r>
          </w:p>
          <w:p w:rsidR="007952CC" w:rsidRPr="005A3BF9" w:rsidRDefault="007952CC" w:rsidP="00CF665A">
            <w:pPr>
              <w:spacing w:after="0"/>
              <w:ind w:left="426"/>
              <w:jc w:val="both"/>
              <w:rPr>
                <w:rFonts w:cs="Arial"/>
                <w:sz w:val="22"/>
              </w:rPr>
            </w:pPr>
          </w:p>
          <w:p w:rsidR="007952CC" w:rsidRPr="005A3BF9" w:rsidRDefault="002C2324" w:rsidP="00CF665A">
            <w:pPr>
              <w:spacing w:after="0"/>
              <w:ind w:left="426"/>
              <w:jc w:val="both"/>
              <w:rPr>
                <w:rFonts w:cs="Arial"/>
                <w:sz w:val="22"/>
              </w:rPr>
            </w:pPr>
            <w:r w:rsidRPr="005A3BF9">
              <w:rPr>
                <w:rFonts w:cs="Arial"/>
                <w:sz w:val="22"/>
              </w:rPr>
              <w:t>All referrals for</w:t>
            </w:r>
            <w:r w:rsidR="007952CC" w:rsidRPr="005A3BF9">
              <w:rPr>
                <w:rFonts w:cs="Arial"/>
                <w:sz w:val="22"/>
              </w:rPr>
              <w:t xml:space="preserve"> </w:t>
            </w:r>
            <w:r w:rsidRPr="005A3BF9">
              <w:rPr>
                <w:rFonts w:cs="Arial"/>
                <w:sz w:val="22"/>
              </w:rPr>
              <w:t>intermediate and advance</w:t>
            </w:r>
            <w:r w:rsidR="007952CC" w:rsidRPr="005A3BF9">
              <w:rPr>
                <w:rFonts w:cs="Arial"/>
                <w:sz w:val="22"/>
              </w:rPr>
              <w:t xml:space="preserve"> </w:t>
            </w:r>
            <w:r w:rsidRPr="005A3BF9">
              <w:rPr>
                <w:rFonts w:cs="Arial"/>
                <w:sz w:val="22"/>
              </w:rPr>
              <w:t xml:space="preserve">support </w:t>
            </w:r>
            <w:r w:rsidR="007952CC" w:rsidRPr="005A3BF9">
              <w:rPr>
                <w:rFonts w:cs="Arial"/>
                <w:sz w:val="22"/>
              </w:rPr>
              <w:t xml:space="preserve">must be supported by a referral form, developed by </w:t>
            </w:r>
            <w:r w:rsidR="005F38F4" w:rsidRPr="005A3BF9">
              <w:rPr>
                <w:rFonts w:cs="Arial"/>
                <w:sz w:val="22"/>
              </w:rPr>
              <w:t>the provider</w:t>
            </w:r>
            <w:r w:rsidR="007952CC" w:rsidRPr="005A3BF9">
              <w:rPr>
                <w:rFonts w:cs="Arial"/>
                <w:sz w:val="22"/>
              </w:rPr>
              <w:t xml:space="preserve"> and in consultation with practice managers and commissioners. Ideally, the referral form will be completed and uploaded electronically (secure NHS Mail/Pathway Information Portal (PIP)) although paper referrals will also be accepted. Faxed referrals are not permissible.</w:t>
            </w:r>
          </w:p>
          <w:p w:rsidR="007952CC" w:rsidRPr="005A3BF9" w:rsidRDefault="007952CC" w:rsidP="00CF665A">
            <w:pPr>
              <w:spacing w:after="0"/>
              <w:ind w:left="426"/>
              <w:jc w:val="both"/>
              <w:rPr>
                <w:rFonts w:cs="Arial"/>
                <w:sz w:val="22"/>
              </w:rPr>
            </w:pPr>
          </w:p>
          <w:p w:rsidR="007952CC" w:rsidRPr="005A3BF9" w:rsidRDefault="007952CC" w:rsidP="00CF665A">
            <w:pPr>
              <w:spacing w:after="0"/>
              <w:ind w:left="426"/>
              <w:jc w:val="both"/>
              <w:rPr>
                <w:rFonts w:cs="Arial"/>
                <w:sz w:val="22"/>
              </w:rPr>
            </w:pPr>
            <w:r w:rsidRPr="005A3BF9">
              <w:rPr>
                <w:rFonts w:cs="Arial"/>
                <w:sz w:val="22"/>
              </w:rPr>
              <w:t>Following re</w:t>
            </w:r>
            <w:r w:rsidR="005F38F4" w:rsidRPr="005A3BF9">
              <w:rPr>
                <w:rFonts w:cs="Arial"/>
                <w:sz w:val="22"/>
              </w:rPr>
              <w:t xml:space="preserve">ceipt of the referral form, Community Navigators </w:t>
            </w:r>
            <w:r w:rsidRPr="005A3BF9">
              <w:rPr>
                <w:rFonts w:cs="Arial"/>
                <w:sz w:val="22"/>
              </w:rPr>
              <w:t xml:space="preserve">will undertake </w:t>
            </w:r>
            <w:r w:rsidR="005F38F4" w:rsidRPr="005A3BF9">
              <w:rPr>
                <w:rFonts w:cs="Arial"/>
                <w:sz w:val="22"/>
              </w:rPr>
              <w:t xml:space="preserve">an initial </w:t>
            </w:r>
            <w:r w:rsidRPr="005A3BF9">
              <w:rPr>
                <w:rFonts w:cs="Arial"/>
                <w:sz w:val="22"/>
              </w:rPr>
              <w:t>assessme</w:t>
            </w:r>
            <w:r w:rsidR="005F38F4" w:rsidRPr="005A3BF9">
              <w:rPr>
                <w:rFonts w:cs="Arial"/>
                <w:sz w:val="22"/>
              </w:rPr>
              <w:t xml:space="preserve">nt of the </w:t>
            </w:r>
            <w:r w:rsidR="00832694">
              <w:rPr>
                <w:rFonts w:cs="Arial"/>
                <w:sz w:val="22"/>
              </w:rPr>
              <w:t>client’s</w:t>
            </w:r>
            <w:r w:rsidR="0077020F">
              <w:rPr>
                <w:rFonts w:cs="Arial"/>
                <w:sz w:val="22"/>
              </w:rPr>
              <w:t xml:space="preserve"> </w:t>
            </w:r>
            <w:r w:rsidR="005F38F4" w:rsidRPr="005A3BF9">
              <w:rPr>
                <w:rFonts w:cs="Arial"/>
                <w:sz w:val="22"/>
              </w:rPr>
              <w:t>needs.</w:t>
            </w:r>
          </w:p>
          <w:p w:rsidR="007952CC" w:rsidRPr="005A3BF9" w:rsidRDefault="007952CC" w:rsidP="005A3BF9">
            <w:pPr>
              <w:spacing w:after="0"/>
              <w:jc w:val="both"/>
              <w:rPr>
                <w:rFonts w:cs="Arial"/>
                <w:sz w:val="22"/>
              </w:rPr>
            </w:pPr>
          </w:p>
          <w:p w:rsidR="007952CC" w:rsidRPr="004B3C17" w:rsidRDefault="007D58DD" w:rsidP="005A3BF9">
            <w:pPr>
              <w:spacing w:after="0"/>
              <w:jc w:val="both"/>
              <w:rPr>
                <w:rFonts w:cs="Arial"/>
                <w:sz w:val="22"/>
                <w:u w:val="single"/>
              </w:rPr>
            </w:pPr>
            <w:r>
              <w:rPr>
                <w:rFonts w:cs="Arial"/>
                <w:sz w:val="22"/>
                <w:u w:val="single"/>
              </w:rPr>
              <w:t xml:space="preserve">3.2.4  </w:t>
            </w:r>
            <w:r w:rsidR="004B3C17">
              <w:rPr>
                <w:rFonts w:cs="Arial"/>
                <w:sz w:val="22"/>
                <w:u w:val="single"/>
              </w:rPr>
              <w:t>Assessment</w:t>
            </w:r>
          </w:p>
          <w:p w:rsidR="007952CC" w:rsidRPr="005A3BF9" w:rsidRDefault="007952CC" w:rsidP="00CF665A">
            <w:pPr>
              <w:spacing w:after="0"/>
              <w:ind w:left="426"/>
              <w:jc w:val="both"/>
              <w:rPr>
                <w:rFonts w:cs="Arial"/>
                <w:sz w:val="22"/>
              </w:rPr>
            </w:pPr>
            <w:r w:rsidRPr="005A3BF9">
              <w:rPr>
                <w:rFonts w:cs="Arial"/>
                <w:sz w:val="22"/>
              </w:rPr>
              <w:t xml:space="preserve">All referrals to the </w:t>
            </w:r>
            <w:r w:rsidR="00367148">
              <w:rPr>
                <w:rFonts w:cs="Arial"/>
                <w:sz w:val="22"/>
              </w:rPr>
              <w:t>c</w:t>
            </w:r>
            <w:r w:rsidR="005F38F4" w:rsidRPr="005A3BF9">
              <w:rPr>
                <w:rFonts w:cs="Arial"/>
                <w:sz w:val="22"/>
              </w:rPr>
              <w:t xml:space="preserve">ommunity </w:t>
            </w:r>
            <w:r w:rsidR="00367148">
              <w:rPr>
                <w:rFonts w:cs="Arial"/>
                <w:sz w:val="22"/>
              </w:rPr>
              <w:t>n</w:t>
            </w:r>
            <w:r w:rsidR="005F38F4" w:rsidRPr="005A3BF9">
              <w:rPr>
                <w:rFonts w:cs="Arial"/>
                <w:sz w:val="22"/>
              </w:rPr>
              <w:t xml:space="preserve">avigation </w:t>
            </w:r>
            <w:r w:rsidR="00367148">
              <w:rPr>
                <w:rFonts w:cs="Arial"/>
                <w:sz w:val="22"/>
              </w:rPr>
              <w:t>s</w:t>
            </w:r>
            <w:r w:rsidRPr="005A3BF9">
              <w:rPr>
                <w:rFonts w:cs="Arial"/>
                <w:sz w:val="22"/>
              </w:rPr>
              <w:t>ervice</w:t>
            </w:r>
            <w:r w:rsidR="00367148">
              <w:rPr>
                <w:rFonts w:cs="Arial"/>
                <w:sz w:val="22"/>
              </w:rPr>
              <w:t>s</w:t>
            </w:r>
            <w:r w:rsidRPr="005A3BF9">
              <w:rPr>
                <w:rFonts w:cs="Arial"/>
                <w:sz w:val="22"/>
              </w:rPr>
              <w:t xml:space="preserve"> will be assessed in order to identify </w:t>
            </w:r>
            <w:r w:rsidR="005F38F4" w:rsidRPr="005A3BF9">
              <w:rPr>
                <w:rFonts w:cs="Arial"/>
                <w:sz w:val="22"/>
              </w:rPr>
              <w:t>the individual</w:t>
            </w:r>
            <w:r w:rsidRPr="005A3BF9">
              <w:rPr>
                <w:rFonts w:cs="Arial"/>
                <w:sz w:val="22"/>
              </w:rPr>
              <w:t xml:space="preserve"> needs of the service user. The assessment scope and process will be agreed with the commissioner but should be holistic covering </w:t>
            </w:r>
            <w:r w:rsidR="009A17D9" w:rsidRPr="005A3BF9">
              <w:rPr>
                <w:rFonts w:cs="Arial"/>
                <w:sz w:val="22"/>
              </w:rPr>
              <w:t xml:space="preserve">health and </w:t>
            </w:r>
            <w:r w:rsidRPr="005A3BF9">
              <w:rPr>
                <w:rFonts w:cs="Arial"/>
                <w:sz w:val="22"/>
              </w:rPr>
              <w:t xml:space="preserve">social factors such as: long </w:t>
            </w:r>
            <w:r w:rsidR="005F38F4" w:rsidRPr="005A3BF9">
              <w:rPr>
                <w:rFonts w:cs="Arial"/>
                <w:sz w:val="22"/>
              </w:rPr>
              <w:t>term conditions</w:t>
            </w:r>
            <w:r w:rsidRPr="005A3BF9">
              <w:rPr>
                <w:rFonts w:cs="Arial"/>
                <w:sz w:val="22"/>
              </w:rPr>
              <w:t xml:space="preserve">, emotional and physical wellbeing, housing, finance etc. (please note this is </w:t>
            </w:r>
            <w:r w:rsidR="005F38F4" w:rsidRPr="005A3BF9">
              <w:rPr>
                <w:rFonts w:cs="Arial"/>
                <w:sz w:val="22"/>
              </w:rPr>
              <w:t>not an</w:t>
            </w:r>
            <w:r w:rsidRPr="005A3BF9">
              <w:rPr>
                <w:rFonts w:cs="Arial"/>
                <w:sz w:val="22"/>
              </w:rPr>
              <w:t xml:space="preserve"> exhaustive list).</w:t>
            </w:r>
            <w:r w:rsidR="004B3C17">
              <w:rPr>
                <w:rFonts w:cs="Arial"/>
                <w:sz w:val="22"/>
              </w:rPr>
              <w:t xml:space="preserve"> An Outcomes Star approach may be used.</w:t>
            </w:r>
          </w:p>
          <w:p w:rsidR="007952CC" w:rsidRPr="005A3BF9" w:rsidRDefault="007952CC" w:rsidP="00CF665A">
            <w:pPr>
              <w:spacing w:after="0"/>
              <w:ind w:left="426"/>
              <w:jc w:val="both"/>
              <w:rPr>
                <w:rFonts w:cs="Arial"/>
                <w:sz w:val="22"/>
              </w:rPr>
            </w:pPr>
          </w:p>
          <w:p w:rsidR="00582AB2" w:rsidRPr="005A3BF9" w:rsidRDefault="00582AB2" w:rsidP="00CF665A">
            <w:pPr>
              <w:spacing w:after="0"/>
              <w:ind w:left="426"/>
              <w:jc w:val="both"/>
              <w:rPr>
                <w:rFonts w:cs="Arial"/>
                <w:sz w:val="22"/>
              </w:rPr>
            </w:pPr>
            <w:r w:rsidRPr="005A3BF9">
              <w:rPr>
                <w:rFonts w:cs="Arial"/>
                <w:sz w:val="22"/>
              </w:rPr>
              <w:t>The assessment process must support people to:</w:t>
            </w:r>
          </w:p>
          <w:p w:rsidR="00582AB2" w:rsidRPr="005A3BF9" w:rsidRDefault="00582AB2" w:rsidP="001E367B">
            <w:pPr>
              <w:pStyle w:val="ListParagraph"/>
              <w:numPr>
                <w:ilvl w:val="0"/>
                <w:numId w:val="14"/>
              </w:numPr>
              <w:jc w:val="both"/>
              <w:rPr>
                <w:rFonts w:asciiTheme="minorHAnsi" w:hAnsiTheme="minorHAnsi" w:cs="Arial"/>
                <w:sz w:val="22"/>
              </w:rPr>
            </w:pPr>
            <w:r w:rsidRPr="005A3BF9">
              <w:rPr>
                <w:rFonts w:asciiTheme="minorHAnsi" w:hAnsiTheme="minorHAnsi" w:cs="Arial"/>
                <w:sz w:val="22"/>
              </w:rPr>
              <w:lastRenderedPageBreak/>
              <w:t>Identify their need for intervention</w:t>
            </w:r>
          </w:p>
          <w:p w:rsidR="00582AB2" w:rsidRPr="005A3BF9" w:rsidRDefault="00582AB2" w:rsidP="001E367B">
            <w:pPr>
              <w:pStyle w:val="ListParagraph"/>
              <w:numPr>
                <w:ilvl w:val="0"/>
                <w:numId w:val="14"/>
              </w:numPr>
              <w:jc w:val="both"/>
              <w:rPr>
                <w:rFonts w:asciiTheme="minorHAnsi" w:hAnsiTheme="minorHAnsi" w:cs="Arial"/>
                <w:sz w:val="22"/>
              </w:rPr>
            </w:pPr>
            <w:r w:rsidRPr="005A3BF9">
              <w:rPr>
                <w:rFonts w:asciiTheme="minorHAnsi" w:hAnsiTheme="minorHAnsi" w:cs="Arial"/>
                <w:sz w:val="22"/>
              </w:rPr>
              <w:t>Agree person centred goals</w:t>
            </w:r>
          </w:p>
          <w:p w:rsidR="00582AB2" w:rsidRPr="005A3BF9" w:rsidRDefault="00582AB2" w:rsidP="001E367B">
            <w:pPr>
              <w:pStyle w:val="ListParagraph"/>
              <w:numPr>
                <w:ilvl w:val="0"/>
                <w:numId w:val="14"/>
              </w:numPr>
              <w:jc w:val="both"/>
              <w:rPr>
                <w:rFonts w:asciiTheme="minorHAnsi" w:hAnsiTheme="minorHAnsi" w:cs="Arial"/>
                <w:sz w:val="22"/>
              </w:rPr>
            </w:pPr>
            <w:r w:rsidRPr="005A3BF9">
              <w:rPr>
                <w:rFonts w:asciiTheme="minorHAnsi" w:hAnsiTheme="minorHAnsi" w:cs="Arial"/>
                <w:sz w:val="22"/>
              </w:rPr>
              <w:t>Agree individual initiated follow-ups back to the service, if required</w:t>
            </w:r>
          </w:p>
          <w:p w:rsidR="00582AB2" w:rsidRPr="005A3BF9" w:rsidRDefault="00582AB2" w:rsidP="001E367B">
            <w:pPr>
              <w:pStyle w:val="ListParagraph"/>
              <w:numPr>
                <w:ilvl w:val="0"/>
                <w:numId w:val="14"/>
              </w:numPr>
              <w:jc w:val="both"/>
              <w:rPr>
                <w:rFonts w:asciiTheme="minorHAnsi" w:hAnsiTheme="minorHAnsi" w:cs="Arial"/>
                <w:sz w:val="22"/>
              </w:rPr>
            </w:pPr>
            <w:r w:rsidRPr="005A3BF9">
              <w:rPr>
                <w:rFonts w:asciiTheme="minorHAnsi" w:hAnsiTheme="minorHAnsi" w:cs="Arial"/>
                <w:sz w:val="22"/>
              </w:rPr>
              <w:t>Support the individual to access community resources they require</w:t>
            </w:r>
          </w:p>
          <w:p w:rsidR="00582AB2" w:rsidRPr="005A3BF9" w:rsidRDefault="00582AB2" w:rsidP="005A3BF9">
            <w:pPr>
              <w:pStyle w:val="ListParagraph"/>
              <w:jc w:val="both"/>
              <w:rPr>
                <w:rFonts w:asciiTheme="minorHAnsi" w:hAnsiTheme="minorHAnsi" w:cs="Arial"/>
                <w:sz w:val="22"/>
              </w:rPr>
            </w:pPr>
          </w:p>
          <w:p w:rsidR="000F7C1C" w:rsidRDefault="007952CC" w:rsidP="000F7C1C">
            <w:pPr>
              <w:spacing w:after="0"/>
              <w:ind w:left="426"/>
              <w:jc w:val="both"/>
              <w:rPr>
                <w:rFonts w:cs="Arial"/>
                <w:sz w:val="22"/>
              </w:rPr>
            </w:pPr>
            <w:r w:rsidRPr="005A3BF9">
              <w:rPr>
                <w:rFonts w:cs="Arial"/>
                <w:sz w:val="22"/>
              </w:rPr>
              <w:t xml:space="preserve">Following assessment, the </w:t>
            </w:r>
            <w:r w:rsidR="0077020F">
              <w:rPr>
                <w:rFonts w:cs="Arial"/>
                <w:sz w:val="22"/>
              </w:rPr>
              <w:t xml:space="preserve">client </w:t>
            </w:r>
            <w:r w:rsidRPr="005A3BF9">
              <w:rPr>
                <w:rFonts w:cs="Arial"/>
                <w:sz w:val="22"/>
              </w:rPr>
              <w:t xml:space="preserve">will be contacted, by telephone wherever possible. During this first contact, the </w:t>
            </w:r>
            <w:r w:rsidR="0077020F">
              <w:rPr>
                <w:rFonts w:cs="Arial"/>
                <w:sz w:val="22"/>
              </w:rPr>
              <w:t xml:space="preserve">client </w:t>
            </w:r>
            <w:r w:rsidRPr="005A3BF9">
              <w:rPr>
                <w:rFonts w:cs="Arial"/>
                <w:sz w:val="22"/>
              </w:rPr>
              <w:t xml:space="preserve">will either be provided with the requested information or offered </w:t>
            </w:r>
            <w:r w:rsidR="009A17D9" w:rsidRPr="005A3BF9">
              <w:rPr>
                <w:rFonts w:cs="Arial"/>
                <w:sz w:val="22"/>
              </w:rPr>
              <w:t>a further</w:t>
            </w:r>
            <w:r w:rsidRPr="005A3BF9">
              <w:rPr>
                <w:rFonts w:cs="Arial"/>
                <w:sz w:val="22"/>
              </w:rPr>
              <w:t xml:space="preserve"> appointment with a </w:t>
            </w:r>
            <w:r w:rsidR="0048502C" w:rsidRPr="005A3BF9">
              <w:rPr>
                <w:rFonts w:cs="Arial"/>
                <w:sz w:val="22"/>
              </w:rPr>
              <w:t>Community Navigator</w:t>
            </w:r>
            <w:r w:rsidRPr="005A3BF9">
              <w:rPr>
                <w:rFonts w:cs="Arial"/>
                <w:sz w:val="22"/>
              </w:rPr>
              <w:t xml:space="preserve"> if not already made</w:t>
            </w:r>
            <w:r w:rsidR="00C06F61">
              <w:rPr>
                <w:rFonts w:cs="Arial"/>
                <w:sz w:val="22"/>
              </w:rPr>
              <w:t>.</w:t>
            </w:r>
            <w:r w:rsidR="00367148">
              <w:rPr>
                <w:rFonts w:cs="Arial"/>
                <w:sz w:val="22"/>
              </w:rPr>
              <w:t xml:space="preserve"> </w:t>
            </w:r>
          </w:p>
          <w:p w:rsidR="000F7C1C" w:rsidRDefault="000F7C1C" w:rsidP="000F7C1C">
            <w:pPr>
              <w:spacing w:after="0"/>
              <w:ind w:left="426"/>
              <w:jc w:val="both"/>
              <w:rPr>
                <w:rFonts w:cs="Arial"/>
                <w:sz w:val="22"/>
              </w:rPr>
            </w:pPr>
          </w:p>
          <w:p w:rsidR="007952CC" w:rsidRPr="005A3BF9" w:rsidRDefault="007952CC" w:rsidP="000F7C1C">
            <w:pPr>
              <w:spacing w:after="0"/>
              <w:ind w:left="426"/>
              <w:jc w:val="both"/>
              <w:rPr>
                <w:rFonts w:cs="Arial"/>
                <w:sz w:val="22"/>
              </w:rPr>
            </w:pPr>
            <w:r w:rsidRPr="005A3BF9">
              <w:rPr>
                <w:rFonts w:cs="Arial"/>
                <w:sz w:val="22"/>
              </w:rPr>
              <w:t xml:space="preserve">If the assessment process uncovers a more serious underlying mental health, physical health or social need the service will need to refer the </w:t>
            </w:r>
            <w:r w:rsidR="0077020F">
              <w:rPr>
                <w:rFonts w:cs="Arial"/>
                <w:sz w:val="22"/>
              </w:rPr>
              <w:t xml:space="preserve">client </w:t>
            </w:r>
            <w:r w:rsidRPr="005A3BF9">
              <w:rPr>
                <w:rFonts w:cs="Arial"/>
                <w:sz w:val="22"/>
              </w:rPr>
              <w:t>to their GP</w:t>
            </w:r>
            <w:r w:rsidR="007512E9" w:rsidRPr="005A3BF9">
              <w:rPr>
                <w:rFonts w:cs="Arial"/>
                <w:sz w:val="22"/>
              </w:rPr>
              <w:t xml:space="preserve"> or </w:t>
            </w:r>
            <w:r w:rsidR="00946970" w:rsidRPr="005A3BF9">
              <w:rPr>
                <w:rFonts w:cs="Arial"/>
                <w:sz w:val="22"/>
              </w:rPr>
              <w:t>SCC Contact Centre.</w:t>
            </w:r>
            <w:r w:rsidRPr="005A3BF9">
              <w:rPr>
                <w:rFonts w:cs="Arial"/>
                <w:sz w:val="22"/>
              </w:rPr>
              <w:t xml:space="preserve"> Any matter relating to a significant risk or safeguarding issue must be dealt with appropriately and under the overarching </w:t>
            </w:r>
            <w:r w:rsidR="009A17D9" w:rsidRPr="005A3BF9">
              <w:rPr>
                <w:rFonts w:cs="Arial"/>
                <w:sz w:val="22"/>
              </w:rPr>
              <w:t xml:space="preserve">Local </w:t>
            </w:r>
            <w:r w:rsidRPr="005A3BF9">
              <w:rPr>
                <w:rFonts w:cs="Arial"/>
                <w:sz w:val="22"/>
              </w:rPr>
              <w:t>Safeguarding Policy and the Care Act 2014.</w:t>
            </w:r>
          </w:p>
          <w:p w:rsidR="00582AB2" w:rsidRPr="005A3BF9" w:rsidRDefault="00582AB2" w:rsidP="00CF665A">
            <w:pPr>
              <w:spacing w:after="0"/>
              <w:ind w:left="426"/>
              <w:jc w:val="both"/>
              <w:rPr>
                <w:rFonts w:cs="Arial"/>
                <w:sz w:val="22"/>
              </w:rPr>
            </w:pPr>
          </w:p>
          <w:p w:rsidR="00DD07FF" w:rsidRPr="005A3BF9" w:rsidRDefault="00DD07FF" w:rsidP="00CF665A">
            <w:pPr>
              <w:spacing w:after="0"/>
              <w:ind w:left="426"/>
              <w:jc w:val="both"/>
              <w:rPr>
                <w:rFonts w:cs="Arial"/>
                <w:sz w:val="22"/>
              </w:rPr>
            </w:pPr>
            <w:r w:rsidRPr="005A3BF9">
              <w:rPr>
                <w:rFonts w:cs="Arial"/>
                <w:sz w:val="22"/>
              </w:rPr>
              <w:t>The service will develop an outcomes tool to be agreed with commissioners.</w:t>
            </w:r>
          </w:p>
          <w:p w:rsidR="001E367B" w:rsidRPr="005A3BF9" w:rsidRDefault="001E367B" w:rsidP="005A3BF9">
            <w:pPr>
              <w:spacing w:after="0"/>
              <w:jc w:val="both"/>
              <w:rPr>
                <w:rFonts w:cs="Arial"/>
                <w:sz w:val="22"/>
              </w:rPr>
            </w:pPr>
          </w:p>
          <w:p w:rsidR="007952CC" w:rsidRPr="008026FA" w:rsidRDefault="007D58DD" w:rsidP="005A3BF9">
            <w:pPr>
              <w:spacing w:after="0"/>
              <w:jc w:val="both"/>
              <w:rPr>
                <w:rFonts w:cs="Arial"/>
                <w:sz w:val="22"/>
                <w:u w:val="single"/>
              </w:rPr>
            </w:pPr>
            <w:r>
              <w:rPr>
                <w:rFonts w:cs="Arial"/>
                <w:sz w:val="22"/>
                <w:u w:val="single"/>
              </w:rPr>
              <w:t xml:space="preserve">3.2.5  </w:t>
            </w:r>
            <w:r w:rsidR="008026FA">
              <w:rPr>
                <w:rFonts w:cs="Arial"/>
                <w:sz w:val="22"/>
                <w:u w:val="single"/>
              </w:rPr>
              <w:t>Days/hours of operation</w:t>
            </w:r>
          </w:p>
          <w:p w:rsidR="007952CC" w:rsidRDefault="0048502C" w:rsidP="00CF665A">
            <w:pPr>
              <w:spacing w:after="0"/>
              <w:ind w:left="426"/>
              <w:jc w:val="both"/>
              <w:rPr>
                <w:rFonts w:cs="Arial"/>
                <w:sz w:val="22"/>
              </w:rPr>
            </w:pPr>
            <w:r w:rsidRPr="005A3BF9">
              <w:rPr>
                <w:rFonts w:cs="Arial"/>
                <w:sz w:val="22"/>
              </w:rPr>
              <w:t xml:space="preserve">Community Navigator Service </w:t>
            </w:r>
            <w:r w:rsidR="007952CC" w:rsidRPr="005A3BF9">
              <w:rPr>
                <w:rFonts w:cs="Arial"/>
                <w:sz w:val="22"/>
              </w:rPr>
              <w:t xml:space="preserve">will </w:t>
            </w:r>
            <w:r w:rsidR="00531C29">
              <w:rPr>
                <w:rFonts w:cs="Arial"/>
                <w:sz w:val="22"/>
              </w:rPr>
              <w:t>work</w:t>
            </w:r>
            <w:r w:rsidR="00DE29AC">
              <w:rPr>
                <w:rFonts w:cs="Arial"/>
                <w:sz w:val="22"/>
              </w:rPr>
              <w:t xml:space="preserve"> in a flexible way to meet demand. It is expected the service would </w:t>
            </w:r>
            <w:r w:rsidR="007952CC" w:rsidRPr="005A3BF9">
              <w:rPr>
                <w:rFonts w:cs="Arial"/>
                <w:sz w:val="22"/>
              </w:rPr>
              <w:t xml:space="preserve">be fully operational between Monday </w:t>
            </w:r>
            <w:r w:rsidR="00DE29AC">
              <w:rPr>
                <w:rFonts w:cs="Arial"/>
                <w:sz w:val="22"/>
              </w:rPr>
              <w:t xml:space="preserve">to </w:t>
            </w:r>
            <w:r w:rsidR="007952CC" w:rsidRPr="005A3BF9">
              <w:rPr>
                <w:rFonts w:cs="Arial"/>
                <w:sz w:val="22"/>
              </w:rPr>
              <w:t xml:space="preserve">Friday </w:t>
            </w:r>
            <w:r w:rsidR="00DE29AC">
              <w:rPr>
                <w:rFonts w:cs="Arial"/>
                <w:sz w:val="22"/>
              </w:rPr>
              <w:t xml:space="preserve">and </w:t>
            </w:r>
            <w:r w:rsidR="007952CC" w:rsidRPr="005A3BF9">
              <w:rPr>
                <w:rFonts w:cs="Arial"/>
                <w:sz w:val="22"/>
              </w:rPr>
              <w:t>Saturday mornings</w:t>
            </w:r>
            <w:r w:rsidR="00DE29AC">
              <w:rPr>
                <w:rFonts w:cs="Arial"/>
                <w:sz w:val="22"/>
              </w:rPr>
              <w:t xml:space="preserve">. </w:t>
            </w:r>
            <w:r w:rsidR="007512E9" w:rsidRPr="005A3BF9">
              <w:rPr>
                <w:rFonts w:cs="Arial"/>
                <w:sz w:val="22"/>
              </w:rPr>
              <w:t xml:space="preserve">There should be the flexibility in place to </w:t>
            </w:r>
            <w:r w:rsidR="00CF665A" w:rsidRPr="005A3BF9">
              <w:rPr>
                <w:rFonts w:cs="Arial"/>
                <w:sz w:val="22"/>
              </w:rPr>
              <w:t>enable assessments</w:t>
            </w:r>
            <w:r w:rsidR="007952CC" w:rsidRPr="005A3BF9">
              <w:rPr>
                <w:rFonts w:cs="Arial"/>
                <w:sz w:val="22"/>
              </w:rPr>
              <w:t xml:space="preserve"> and </w:t>
            </w:r>
            <w:r w:rsidR="007952CC" w:rsidRPr="00C06F61">
              <w:rPr>
                <w:rFonts w:cs="Arial"/>
                <w:sz w:val="22"/>
              </w:rPr>
              <w:t>‘handholding’</w:t>
            </w:r>
            <w:r w:rsidR="00C06F61">
              <w:rPr>
                <w:rFonts w:cs="Arial"/>
                <w:sz w:val="22"/>
              </w:rPr>
              <w:t xml:space="preserve"> (supporting people to initiate activities/attend appointments by accompanying them)</w:t>
            </w:r>
            <w:r w:rsidR="00DE29AC">
              <w:rPr>
                <w:rFonts w:cs="Arial"/>
                <w:sz w:val="22"/>
              </w:rPr>
              <w:t xml:space="preserve"> in the early evenings</w:t>
            </w:r>
            <w:r w:rsidR="007512E9" w:rsidRPr="005A3BF9">
              <w:rPr>
                <w:rFonts w:cs="Arial"/>
                <w:sz w:val="22"/>
              </w:rPr>
              <w:t>, as appropriate, to promote accessibility</w:t>
            </w:r>
            <w:r w:rsidR="007952CC" w:rsidRPr="005A3BF9">
              <w:rPr>
                <w:rFonts w:cs="Arial"/>
                <w:sz w:val="22"/>
              </w:rPr>
              <w:t>.</w:t>
            </w:r>
          </w:p>
          <w:p w:rsidR="00CF665A" w:rsidRPr="005A3BF9" w:rsidRDefault="00CF665A" w:rsidP="00CF665A">
            <w:pPr>
              <w:spacing w:after="0"/>
              <w:ind w:left="426"/>
              <w:jc w:val="both"/>
              <w:rPr>
                <w:rFonts w:cs="Arial"/>
                <w:sz w:val="22"/>
              </w:rPr>
            </w:pPr>
          </w:p>
          <w:p w:rsidR="00CF665A" w:rsidRPr="005A3BF9" w:rsidRDefault="00582AB2" w:rsidP="008026FA">
            <w:pPr>
              <w:spacing w:after="0"/>
              <w:ind w:left="426"/>
              <w:jc w:val="both"/>
              <w:rPr>
                <w:rFonts w:cs="Arial"/>
                <w:sz w:val="22"/>
              </w:rPr>
            </w:pPr>
            <w:r w:rsidRPr="005A3BF9">
              <w:rPr>
                <w:rFonts w:cs="Arial"/>
                <w:sz w:val="22"/>
              </w:rPr>
              <w:t>The service will offer support to people via:</w:t>
            </w:r>
          </w:p>
          <w:p w:rsidR="00582AB2" w:rsidRPr="005A3BF9" w:rsidRDefault="00582AB2" w:rsidP="001E367B">
            <w:pPr>
              <w:pStyle w:val="ListParagraph"/>
              <w:numPr>
                <w:ilvl w:val="0"/>
                <w:numId w:val="13"/>
              </w:numPr>
              <w:jc w:val="both"/>
              <w:rPr>
                <w:rFonts w:asciiTheme="minorHAnsi" w:hAnsiTheme="minorHAnsi" w:cs="Arial"/>
                <w:sz w:val="22"/>
              </w:rPr>
            </w:pPr>
            <w:r w:rsidRPr="005A3BF9">
              <w:rPr>
                <w:rFonts w:asciiTheme="minorHAnsi" w:hAnsiTheme="minorHAnsi" w:cs="Arial"/>
                <w:sz w:val="22"/>
              </w:rPr>
              <w:t xml:space="preserve">Face to face </w:t>
            </w:r>
          </w:p>
          <w:p w:rsidR="00CF665A" w:rsidRPr="008026FA" w:rsidRDefault="00582AB2" w:rsidP="008026FA">
            <w:pPr>
              <w:pStyle w:val="ListParagraph"/>
              <w:numPr>
                <w:ilvl w:val="0"/>
                <w:numId w:val="13"/>
              </w:numPr>
              <w:jc w:val="both"/>
              <w:rPr>
                <w:rFonts w:asciiTheme="minorHAnsi" w:hAnsiTheme="minorHAnsi" w:cs="Arial"/>
                <w:sz w:val="22"/>
              </w:rPr>
            </w:pPr>
            <w:r w:rsidRPr="005A3BF9">
              <w:rPr>
                <w:rFonts w:asciiTheme="minorHAnsi" w:hAnsiTheme="minorHAnsi" w:cs="Arial"/>
                <w:sz w:val="22"/>
              </w:rPr>
              <w:t>Telephone/email/text</w:t>
            </w:r>
          </w:p>
          <w:p w:rsidR="00582AB2" w:rsidRPr="005A3BF9" w:rsidRDefault="00582AB2" w:rsidP="00CF665A">
            <w:pPr>
              <w:spacing w:after="0"/>
              <w:ind w:left="426"/>
              <w:jc w:val="both"/>
              <w:rPr>
                <w:rFonts w:cs="Arial"/>
                <w:sz w:val="22"/>
              </w:rPr>
            </w:pPr>
            <w:r w:rsidRPr="005A3BF9">
              <w:rPr>
                <w:rFonts w:cs="Arial"/>
                <w:sz w:val="22"/>
              </w:rPr>
              <w:t>and be accessible via a single route for statutory services (</w:t>
            </w:r>
            <w:r w:rsidR="00A32132">
              <w:rPr>
                <w:rFonts w:cs="Arial"/>
                <w:sz w:val="22"/>
              </w:rPr>
              <w:t xml:space="preserve">ideally </w:t>
            </w:r>
            <w:r w:rsidRPr="005A3BF9">
              <w:rPr>
                <w:rFonts w:cs="Arial"/>
                <w:sz w:val="22"/>
              </w:rPr>
              <w:t>at cluster level)</w:t>
            </w:r>
          </w:p>
          <w:p w:rsidR="001E367B" w:rsidRPr="005A3BF9" w:rsidRDefault="001E367B" w:rsidP="005A3BF9">
            <w:pPr>
              <w:spacing w:after="0"/>
              <w:jc w:val="both"/>
              <w:rPr>
                <w:rFonts w:cs="Arial"/>
                <w:sz w:val="22"/>
              </w:rPr>
            </w:pPr>
          </w:p>
          <w:p w:rsidR="007952CC" w:rsidRPr="008026FA" w:rsidRDefault="007D58DD" w:rsidP="005A3BF9">
            <w:pPr>
              <w:spacing w:after="0"/>
              <w:jc w:val="both"/>
              <w:rPr>
                <w:rFonts w:cs="Arial"/>
                <w:sz w:val="22"/>
                <w:u w:val="single"/>
              </w:rPr>
            </w:pPr>
            <w:r>
              <w:rPr>
                <w:rFonts w:cs="Arial"/>
                <w:sz w:val="22"/>
                <w:u w:val="single"/>
              </w:rPr>
              <w:t xml:space="preserve">3.2.6  </w:t>
            </w:r>
            <w:r w:rsidR="008026FA">
              <w:rPr>
                <w:rFonts w:cs="Arial"/>
                <w:sz w:val="22"/>
                <w:u w:val="single"/>
              </w:rPr>
              <w:t>Population covered</w:t>
            </w:r>
          </w:p>
          <w:p w:rsidR="00582AB2" w:rsidRPr="005A3BF9" w:rsidRDefault="007952CC" w:rsidP="00CF665A">
            <w:pPr>
              <w:spacing w:after="0"/>
              <w:ind w:left="426"/>
              <w:jc w:val="both"/>
              <w:rPr>
                <w:rFonts w:cs="Arial"/>
                <w:sz w:val="22"/>
              </w:rPr>
            </w:pPr>
            <w:r w:rsidRPr="005A3BF9">
              <w:rPr>
                <w:rFonts w:cs="Arial"/>
                <w:sz w:val="22"/>
              </w:rPr>
              <w:t>The service is for adults aged 1</w:t>
            </w:r>
            <w:r w:rsidR="00DD07FF" w:rsidRPr="005A3BF9">
              <w:rPr>
                <w:rFonts w:cs="Arial"/>
                <w:sz w:val="22"/>
              </w:rPr>
              <w:t>8</w:t>
            </w:r>
            <w:r w:rsidRPr="005A3BF9">
              <w:rPr>
                <w:rFonts w:cs="Arial"/>
                <w:sz w:val="22"/>
              </w:rPr>
              <w:t xml:space="preserve"> years and above, registered with an NHS </w:t>
            </w:r>
            <w:r w:rsidR="0048502C" w:rsidRPr="005A3BF9">
              <w:rPr>
                <w:rFonts w:cs="Arial"/>
                <w:sz w:val="22"/>
              </w:rPr>
              <w:t>Southampton City</w:t>
            </w:r>
            <w:r w:rsidRPr="005A3BF9">
              <w:rPr>
                <w:rFonts w:cs="Arial"/>
                <w:sz w:val="22"/>
              </w:rPr>
              <w:t xml:space="preserve"> Clinical Commissioning Group GP or resident within the </w:t>
            </w:r>
            <w:r w:rsidR="0048502C" w:rsidRPr="005A3BF9">
              <w:rPr>
                <w:rFonts w:cs="Arial"/>
                <w:sz w:val="22"/>
              </w:rPr>
              <w:t xml:space="preserve">Southampton City </w:t>
            </w:r>
            <w:r w:rsidR="00DD07FF" w:rsidRPr="005A3BF9">
              <w:rPr>
                <w:rFonts w:cs="Arial"/>
                <w:sz w:val="22"/>
              </w:rPr>
              <w:t xml:space="preserve">Council </w:t>
            </w:r>
            <w:r w:rsidRPr="005A3BF9">
              <w:rPr>
                <w:rFonts w:cs="Arial"/>
                <w:sz w:val="22"/>
              </w:rPr>
              <w:t>boundary area (regardless of GP status).</w:t>
            </w:r>
            <w:r w:rsidR="00582AB2" w:rsidRPr="005A3BF9">
              <w:rPr>
                <w:rFonts w:cs="Arial"/>
                <w:sz w:val="22"/>
              </w:rPr>
              <w:t xml:space="preserve"> </w:t>
            </w:r>
          </w:p>
          <w:p w:rsidR="00582AB2" w:rsidRPr="005A3BF9" w:rsidRDefault="00582AB2" w:rsidP="00CF665A">
            <w:pPr>
              <w:spacing w:after="0"/>
              <w:ind w:left="426"/>
              <w:jc w:val="both"/>
              <w:rPr>
                <w:rFonts w:cs="Arial"/>
                <w:sz w:val="22"/>
              </w:rPr>
            </w:pPr>
          </w:p>
          <w:p w:rsidR="00582AB2" w:rsidRPr="005A3BF9" w:rsidRDefault="00582AB2" w:rsidP="00CF665A">
            <w:pPr>
              <w:spacing w:after="0"/>
              <w:ind w:left="426"/>
              <w:jc w:val="both"/>
              <w:rPr>
                <w:rFonts w:cs="Arial"/>
                <w:sz w:val="22"/>
              </w:rPr>
            </w:pPr>
            <w:r w:rsidRPr="005A3BF9">
              <w:rPr>
                <w:rFonts w:cs="Arial"/>
                <w:sz w:val="22"/>
              </w:rPr>
              <w:t xml:space="preserve">The Service will </w:t>
            </w:r>
            <w:r w:rsidR="00A32132">
              <w:rPr>
                <w:rFonts w:cs="Arial"/>
                <w:sz w:val="22"/>
              </w:rPr>
              <w:t xml:space="preserve">ensure a presence within </w:t>
            </w:r>
            <w:r w:rsidRPr="005A3BF9">
              <w:rPr>
                <w:rFonts w:cs="Arial"/>
                <w:sz w:val="22"/>
              </w:rPr>
              <w:t>th</w:t>
            </w:r>
            <w:r w:rsidR="002C2324" w:rsidRPr="005A3BF9">
              <w:rPr>
                <w:rFonts w:cs="Arial"/>
                <w:sz w:val="22"/>
              </w:rPr>
              <w:t xml:space="preserve">e integrated Cluster Teams and </w:t>
            </w:r>
            <w:r w:rsidRPr="005A3BF9">
              <w:rPr>
                <w:rFonts w:cs="Arial"/>
                <w:sz w:val="22"/>
              </w:rPr>
              <w:t>seek intelligence from community groups about vulnerable people living in communities (finding people proactively before services are aware)</w:t>
            </w:r>
            <w:r w:rsidR="00A32132">
              <w:rPr>
                <w:rFonts w:cs="Arial"/>
                <w:sz w:val="22"/>
              </w:rPr>
              <w:t>,</w:t>
            </w:r>
            <w:r w:rsidRPr="005A3BF9">
              <w:rPr>
                <w:rFonts w:cs="Arial"/>
                <w:sz w:val="22"/>
              </w:rPr>
              <w:t xml:space="preserve"> so that individuals in need are </w:t>
            </w:r>
            <w:r w:rsidR="009A17D9" w:rsidRPr="005A3BF9">
              <w:rPr>
                <w:rFonts w:cs="Arial"/>
                <w:sz w:val="22"/>
              </w:rPr>
              <w:t>identified for early</w:t>
            </w:r>
            <w:r w:rsidRPr="005A3BF9">
              <w:rPr>
                <w:rFonts w:cs="Arial"/>
                <w:sz w:val="22"/>
              </w:rPr>
              <w:t xml:space="preserve"> interventions and prevention services.</w:t>
            </w:r>
          </w:p>
          <w:p w:rsidR="007952CC" w:rsidRPr="005A3BF9" w:rsidRDefault="007952CC" w:rsidP="00CF665A">
            <w:pPr>
              <w:spacing w:after="0"/>
              <w:ind w:left="426"/>
              <w:jc w:val="both"/>
              <w:rPr>
                <w:rFonts w:cs="Arial"/>
                <w:sz w:val="22"/>
              </w:rPr>
            </w:pPr>
          </w:p>
          <w:p w:rsidR="00CF665A" w:rsidRPr="008026FA" w:rsidRDefault="007952CC" w:rsidP="008026FA">
            <w:pPr>
              <w:spacing w:after="0"/>
              <w:ind w:left="426"/>
              <w:jc w:val="both"/>
              <w:rPr>
                <w:rFonts w:cs="Arial"/>
                <w:sz w:val="22"/>
              </w:rPr>
            </w:pPr>
            <w:r w:rsidRPr="005A3BF9">
              <w:rPr>
                <w:rFonts w:cs="Arial"/>
                <w:sz w:val="22"/>
              </w:rPr>
              <w:t xml:space="preserve">It will be important to focus efforts on vulnerable and traditionally marginalised and excluded groups and so the service will need to effectively meet the needs of </w:t>
            </w:r>
            <w:r w:rsidR="009A17D9" w:rsidRPr="005A3BF9">
              <w:rPr>
                <w:rFonts w:cs="Arial"/>
                <w:sz w:val="22"/>
              </w:rPr>
              <w:t xml:space="preserve">particular </w:t>
            </w:r>
            <w:r w:rsidR="008026FA">
              <w:rPr>
                <w:rFonts w:cs="Arial"/>
                <w:sz w:val="22"/>
              </w:rPr>
              <w:t>groups including:</w:t>
            </w:r>
          </w:p>
          <w:p w:rsidR="0048502C" w:rsidRPr="005A3BF9" w:rsidRDefault="00531C29" w:rsidP="001E367B">
            <w:pPr>
              <w:pStyle w:val="ListParagraph"/>
              <w:numPr>
                <w:ilvl w:val="0"/>
                <w:numId w:val="13"/>
              </w:numPr>
              <w:jc w:val="both"/>
              <w:rPr>
                <w:rFonts w:asciiTheme="minorHAnsi" w:hAnsiTheme="minorHAnsi" w:cs="Arial"/>
                <w:sz w:val="22"/>
              </w:rPr>
            </w:pPr>
            <w:r>
              <w:rPr>
                <w:rFonts w:asciiTheme="minorHAnsi" w:hAnsiTheme="minorHAnsi" w:cs="Arial"/>
                <w:sz w:val="22"/>
              </w:rPr>
              <w:t>Frequent users of primary care and emergency ser</w:t>
            </w:r>
            <w:r w:rsidR="00A32132">
              <w:rPr>
                <w:rFonts w:asciiTheme="minorHAnsi" w:hAnsiTheme="minorHAnsi" w:cs="Arial"/>
                <w:sz w:val="22"/>
              </w:rPr>
              <w:t>v</w:t>
            </w:r>
            <w:r>
              <w:rPr>
                <w:rFonts w:asciiTheme="minorHAnsi" w:hAnsiTheme="minorHAnsi" w:cs="Arial"/>
                <w:sz w:val="22"/>
              </w:rPr>
              <w:t>ices e.g. NHS 111, ED, Ambulance Service</w:t>
            </w:r>
          </w:p>
          <w:p w:rsidR="0048502C" w:rsidRPr="005A3BF9" w:rsidRDefault="007952CC" w:rsidP="001E367B">
            <w:pPr>
              <w:pStyle w:val="ListParagraph"/>
              <w:numPr>
                <w:ilvl w:val="0"/>
                <w:numId w:val="13"/>
              </w:numPr>
              <w:jc w:val="both"/>
              <w:rPr>
                <w:rFonts w:asciiTheme="minorHAnsi" w:hAnsiTheme="minorHAnsi" w:cs="Arial"/>
                <w:sz w:val="22"/>
              </w:rPr>
            </w:pPr>
            <w:r w:rsidRPr="005A3BF9">
              <w:rPr>
                <w:rFonts w:asciiTheme="minorHAnsi" w:hAnsiTheme="minorHAnsi" w:cs="Arial"/>
                <w:sz w:val="22"/>
              </w:rPr>
              <w:t>People with an illness or disability (including mental health) and their carers</w:t>
            </w:r>
          </w:p>
          <w:p w:rsidR="0048502C" w:rsidRPr="005A3BF9" w:rsidRDefault="007952CC" w:rsidP="001E367B">
            <w:pPr>
              <w:pStyle w:val="ListParagraph"/>
              <w:numPr>
                <w:ilvl w:val="0"/>
                <w:numId w:val="13"/>
              </w:numPr>
              <w:jc w:val="both"/>
              <w:rPr>
                <w:rFonts w:asciiTheme="minorHAnsi" w:hAnsiTheme="minorHAnsi" w:cs="Arial"/>
                <w:sz w:val="22"/>
              </w:rPr>
            </w:pPr>
            <w:r w:rsidRPr="005A3BF9">
              <w:rPr>
                <w:rFonts w:asciiTheme="minorHAnsi" w:hAnsiTheme="minorHAnsi" w:cs="Arial"/>
                <w:sz w:val="22"/>
              </w:rPr>
              <w:t>Families on a low income</w:t>
            </w:r>
          </w:p>
          <w:p w:rsidR="0048502C" w:rsidRPr="005A3BF9" w:rsidRDefault="007952CC" w:rsidP="001E367B">
            <w:pPr>
              <w:pStyle w:val="ListParagraph"/>
              <w:numPr>
                <w:ilvl w:val="0"/>
                <w:numId w:val="13"/>
              </w:numPr>
              <w:jc w:val="both"/>
              <w:rPr>
                <w:rFonts w:asciiTheme="minorHAnsi" w:hAnsiTheme="minorHAnsi" w:cs="Arial"/>
                <w:sz w:val="22"/>
              </w:rPr>
            </w:pPr>
            <w:r w:rsidRPr="005A3BF9">
              <w:rPr>
                <w:rFonts w:asciiTheme="minorHAnsi" w:hAnsiTheme="minorHAnsi" w:cs="Arial"/>
                <w:sz w:val="22"/>
              </w:rPr>
              <w:t>Older people (over 65 years)</w:t>
            </w:r>
          </w:p>
          <w:p w:rsidR="0048502C" w:rsidRPr="005A3BF9" w:rsidRDefault="007952CC" w:rsidP="001E367B">
            <w:pPr>
              <w:pStyle w:val="ListParagraph"/>
              <w:numPr>
                <w:ilvl w:val="0"/>
                <w:numId w:val="13"/>
              </w:numPr>
              <w:jc w:val="both"/>
              <w:rPr>
                <w:rFonts w:asciiTheme="minorHAnsi" w:hAnsiTheme="minorHAnsi" w:cs="Arial"/>
                <w:sz w:val="22"/>
              </w:rPr>
            </w:pPr>
            <w:r w:rsidRPr="005A3BF9">
              <w:rPr>
                <w:rFonts w:asciiTheme="minorHAnsi" w:hAnsiTheme="minorHAnsi" w:cs="Arial"/>
                <w:sz w:val="22"/>
              </w:rPr>
              <w:t>Black and minority ethnic people</w:t>
            </w:r>
          </w:p>
          <w:p w:rsidR="0048502C" w:rsidRPr="005A3BF9" w:rsidRDefault="007952CC" w:rsidP="001E367B">
            <w:pPr>
              <w:pStyle w:val="ListParagraph"/>
              <w:numPr>
                <w:ilvl w:val="0"/>
                <w:numId w:val="13"/>
              </w:numPr>
              <w:jc w:val="both"/>
              <w:rPr>
                <w:rFonts w:asciiTheme="minorHAnsi" w:hAnsiTheme="minorHAnsi" w:cs="Arial"/>
                <w:sz w:val="22"/>
              </w:rPr>
            </w:pPr>
            <w:r w:rsidRPr="005A3BF9">
              <w:rPr>
                <w:rFonts w:asciiTheme="minorHAnsi" w:hAnsiTheme="minorHAnsi" w:cs="Arial"/>
                <w:sz w:val="22"/>
              </w:rPr>
              <w:t>Victims of violence, including domestic violence</w:t>
            </w:r>
          </w:p>
          <w:p w:rsidR="0048502C" w:rsidRPr="005A3BF9" w:rsidRDefault="007952CC" w:rsidP="001E367B">
            <w:pPr>
              <w:pStyle w:val="ListParagraph"/>
              <w:numPr>
                <w:ilvl w:val="0"/>
                <w:numId w:val="13"/>
              </w:numPr>
              <w:jc w:val="both"/>
              <w:rPr>
                <w:rFonts w:asciiTheme="minorHAnsi" w:hAnsiTheme="minorHAnsi" w:cs="Arial"/>
                <w:sz w:val="22"/>
              </w:rPr>
            </w:pPr>
            <w:r w:rsidRPr="005A3BF9">
              <w:rPr>
                <w:rFonts w:asciiTheme="minorHAnsi" w:hAnsiTheme="minorHAnsi" w:cs="Arial"/>
                <w:sz w:val="22"/>
              </w:rPr>
              <w:t>People living in priority areas (wards with the highest levels of deprivation)</w:t>
            </w:r>
          </w:p>
          <w:p w:rsidR="0048502C" w:rsidRPr="005A3BF9" w:rsidRDefault="007952CC" w:rsidP="001E367B">
            <w:pPr>
              <w:pStyle w:val="ListParagraph"/>
              <w:numPr>
                <w:ilvl w:val="0"/>
                <w:numId w:val="13"/>
              </w:numPr>
              <w:jc w:val="both"/>
              <w:rPr>
                <w:rFonts w:asciiTheme="minorHAnsi" w:hAnsiTheme="minorHAnsi" w:cs="Arial"/>
                <w:sz w:val="22"/>
              </w:rPr>
            </w:pPr>
            <w:r w:rsidRPr="005A3BF9">
              <w:rPr>
                <w:rFonts w:asciiTheme="minorHAnsi" w:hAnsiTheme="minorHAnsi" w:cs="Arial"/>
                <w:sz w:val="22"/>
              </w:rPr>
              <w:t>Service personnel and ex service personnel</w:t>
            </w:r>
          </w:p>
          <w:p w:rsidR="007952CC" w:rsidRPr="005A3BF9" w:rsidRDefault="007952CC" w:rsidP="001E367B">
            <w:pPr>
              <w:pStyle w:val="ListParagraph"/>
              <w:numPr>
                <w:ilvl w:val="0"/>
                <w:numId w:val="13"/>
              </w:numPr>
              <w:jc w:val="both"/>
              <w:rPr>
                <w:rFonts w:asciiTheme="minorHAnsi" w:hAnsiTheme="minorHAnsi" w:cs="Arial"/>
                <w:sz w:val="22"/>
              </w:rPr>
            </w:pPr>
            <w:r w:rsidRPr="005A3BF9">
              <w:rPr>
                <w:rFonts w:asciiTheme="minorHAnsi" w:hAnsiTheme="minorHAnsi" w:cs="Arial"/>
                <w:sz w:val="22"/>
              </w:rPr>
              <w:t>People adversely affected by changes to the benefit system</w:t>
            </w:r>
          </w:p>
          <w:p w:rsidR="001E367B" w:rsidRPr="005A3BF9" w:rsidRDefault="001E367B" w:rsidP="005A3BF9">
            <w:pPr>
              <w:spacing w:after="0"/>
              <w:jc w:val="both"/>
              <w:rPr>
                <w:rFonts w:cs="Arial"/>
                <w:sz w:val="22"/>
              </w:rPr>
            </w:pPr>
          </w:p>
          <w:p w:rsidR="007952CC" w:rsidRPr="008026FA" w:rsidRDefault="007952CC" w:rsidP="005A3BF9">
            <w:pPr>
              <w:spacing w:after="0"/>
              <w:jc w:val="both"/>
              <w:rPr>
                <w:rFonts w:cs="Arial"/>
                <w:sz w:val="22"/>
                <w:u w:val="single"/>
              </w:rPr>
            </w:pPr>
            <w:r w:rsidRPr="00CF665A">
              <w:rPr>
                <w:rFonts w:cs="Arial"/>
                <w:sz w:val="22"/>
                <w:u w:val="single"/>
              </w:rPr>
              <w:lastRenderedPageBreak/>
              <w:t>Any ex</w:t>
            </w:r>
            <w:r w:rsidR="008026FA">
              <w:rPr>
                <w:rFonts w:cs="Arial"/>
                <w:sz w:val="22"/>
                <w:u w:val="single"/>
              </w:rPr>
              <w:t>clusion criteria and thresholds</w:t>
            </w:r>
          </w:p>
          <w:p w:rsidR="007952CC" w:rsidRPr="005A3BF9" w:rsidRDefault="007952CC" w:rsidP="008026FA">
            <w:pPr>
              <w:spacing w:after="0"/>
              <w:ind w:left="426"/>
              <w:jc w:val="both"/>
              <w:rPr>
                <w:rFonts w:cs="Arial"/>
                <w:sz w:val="22"/>
              </w:rPr>
            </w:pPr>
            <w:r w:rsidRPr="005A3BF9">
              <w:rPr>
                <w:rFonts w:cs="Arial"/>
                <w:sz w:val="22"/>
              </w:rPr>
              <w:t>The foll</w:t>
            </w:r>
            <w:r w:rsidR="008026FA">
              <w:rPr>
                <w:rFonts w:cs="Arial"/>
                <w:sz w:val="22"/>
              </w:rPr>
              <w:t>owing exclusion criteria apply:</w:t>
            </w:r>
          </w:p>
          <w:p w:rsidR="0048502C" w:rsidRPr="005A3BF9" w:rsidRDefault="003E0FEF" w:rsidP="001E367B">
            <w:pPr>
              <w:pStyle w:val="ListParagraph"/>
              <w:numPr>
                <w:ilvl w:val="0"/>
                <w:numId w:val="13"/>
              </w:numPr>
              <w:jc w:val="both"/>
              <w:rPr>
                <w:rFonts w:asciiTheme="minorHAnsi" w:hAnsiTheme="minorHAnsi" w:cs="Arial"/>
                <w:sz w:val="22"/>
              </w:rPr>
            </w:pPr>
            <w:r>
              <w:rPr>
                <w:rFonts w:asciiTheme="minorHAnsi" w:hAnsiTheme="minorHAnsi" w:cs="Arial"/>
                <w:sz w:val="22"/>
              </w:rPr>
              <w:t>Clients</w:t>
            </w:r>
            <w:r w:rsidR="007952CC" w:rsidRPr="005A3BF9">
              <w:rPr>
                <w:rFonts w:asciiTheme="minorHAnsi" w:hAnsiTheme="minorHAnsi" w:cs="Arial"/>
                <w:sz w:val="22"/>
              </w:rPr>
              <w:t xml:space="preserve"> under the age of 1</w:t>
            </w:r>
            <w:r w:rsidR="00DD07FF" w:rsidRPr="005A3BF9">
              <w:rPr>
                <w:rFonts w:asciiTheme="minorHAnsi" w:hAnsiTheme="minorHAnsi" w:cs="Arial"/>
                <w:sz w:val="22"/>
              </w:rPr>
              <w:t>8</w:t>
            </w:r>
            <w:r w:rsidR="007952CC" w:rsidRPr="005A3BF9">
              <w:rPr>
                <w:rFonts w:asciiTheme="minorHAnsi" w:hAnsiTheme="minorHAnsi" w:cs="Arial"/>
                <w:sz w:val="22"/>
              </w:rPr>
              <w:t xml:space="preserve"> years</w:t>
            </w:r>
          </w:p>
          <w:p w:rsidR="0048502C" w:rsidRPr="005A3BF9" w:rsidRDefault="003E0FEF" w:rsidP="001E367B">
            <w:pPr>
              <w:pStyle w:val="ListParagraph"/>
              <w:numPr>
                <w:ilvl w:val="0"/>
                <w:numId w:val="13"/>
              </w:numPr>
              <w:jc w:val="both"/>
              <w:rPr>
                <w:rFonts w:asciiTheme="minorHAnsi" w:hAnsiTheme="minorHAnsi" w:cs="Arial"/>
                <w:sz w:val="22"/>
              </w:rPr>
            </w:pPr>
            <w:r>
              <w:rPr>
                <w:rFonts w:asciiTheme="minorHAnsi" w:hAnsiTheme="minorHAnsi" w:cs="Arial"/>
                <w:sz w:val="22"/>
              </w:rPr>
              <w:t xml:space="preserve">Clients </w:t>
            </w:r>
            <w:r w:rsidR="007952CC" w:rsidRPr="005A3BF9">
              <w:rPr>
                <w:rFonts w:asciiTheme="minorHAnsi" w:hAnsiTheme="minorHAnsi" w:cs="Arial"/>
                <w:sz w:val="22"/>
              </w:rPr>
              <w:t>who have not consented to the care and support offered</w:t>
            </w:r>
          </w:p>
          <w:p w:rsidR="0048502C" w:rsidRPr="005A3BF9" w:rsidRDefault="003E0FEF" w:rsidP="001E367B">
            <w:pPr>
              <w:pStyle w:val="ListParagraph"/>
              <w:numPr>
                <w:ilvl w:val="0"/>
                <w:numId w:val="13"/>
              </w:numPr>
              <w:jc w:val="both"/>
              <w:rPr>
                <w:rFonts w:asciiTheme="minorHAnsi" w:hAnsiTheme="minorHAnsi" w:cs="Arial"/>
                <w:sz w:val="22"/>
              </w:rPr>
            </w:pPr>
            <w:r>
              <w:rPr>
                <w:rFonts w:asciiTheme="minorHAnsi" w:hAnsiTheme="minorHAnsi" w:cs="Arial"/>
                <w:sz w:val="22"/>
              </w:rPr>
              <w:t>Clients</w:t>
            </w:r>
            <w:r w:rsidR="007952CC" w:rsidRPr="005A3BF9">
              <w:rPr>
                <w:rFonts w:asciiTheme="minorHAnsi" w:hAnsiTheme="minorHAnsi" w:cs="Arial"/>
                <w:sz w:val="22"/>
              </w:rPr>
              <w:t xml:space="preserve"> who display unreasonable behaviour unacceptable to the provider and its staff</w:t>
            </w:r>
          </w:p>
          <w:p w:rsidR="00795CA9" w:rsidRDefault="003E0FEF" w:rsidP="001E367B">
            <w:pPr>
              <w:pStyle w:val="ListParagraph"/>
              <w:numPr>
                <w:ilvl w:val="0"/>
                <w:numId w:val="13"/>
              </w:numPr>
              <w:jc w:val="both"/>
              <w:rPr>
                <w:rFonts w:asciiTheme="minorHAnsi" w:hAnsiTheme="minorHAnsi" w:cs="Arial"/>
                <w:sz w:val="22"/>
              </w:rPr>
            </w:pPr>
            <w:r>
              <w:rPr>
                <w:rFonts w:asciiTheme="minorHAnsi" w:hAnsiTheme="minorHAnsi" w:cs="Arial"/>
                <w:sz w:val="22"/>
              </w:rPr>
              <w:t>Clients</w:t>
            </w:r>
            <w:r w:rsidR="007952CC" w:rsidRPr="005A3BF9">
              <w:rPr>
                <w:rFonts w:asciiTheme="minorHAnsi" w:hAnsiTheme="minorHAnsi" w:cs="Arial"/>
                <w:sz w:val="22"/>
              </w:rPr>
              <w:t xml:space="preserve"> who are acutely ill at the po</w:t>
            </w:r>
            <w:r w:rsidR="00795CA9" w:rsidRPr="005A3BF9">
              <w:rPr>
                <w:rFonts w:asciiTheme="minorHAnsi" w:hAnsiTheme="minorHAnsi" w:cs="Arial"/>
                <w:sz w:val="22"/>
              </w:rPr>
              <w:t>int of referral</w:t>
            </w:r>
          </w:p>
          <w:p w:rsidR="00CF665A" w:rsidRPr="005A3BF9" w:rsidRDefault="00CF665A" w:rsidP="00CF665A">
            <w:pPr>
              <w:pStyle w:val="ListParagraph"/>
              <w:ind w:left="1070"/>
              <w:jc w:val="both"/>
              <w:rPr>
                <w:rFonts w:asciiTheme="minorHAnsi" w:hAnsiTheme="minorHAnsi" w:cs="Arial"/>
                <w:sz w:val="22"/>
              </w:rPr>
            </w:pPr>
          </w:p>
          <w:p w:rsidR="00582AB2" w:rsidRDefault="00582AB2" w:rsidP="00CF665A">
            <w:pPr>
              <w:spacing w:after="0"/>
              <w:ind w:left="426"/>
              <w:jc w:val="both"/>
              <w:rPr>
                <w:rFonts w:cs="Arial"/>
                <w:sz w:val="22"/>
              </w:rPr>
            </w:pPr>
            <w:r w:rsidRPr="005A3BF9">
              <w:rPr>
                <w:rFonts w:cs="Arial"/>
                <w:sz w:val="22"/>
              </w:rPr>
              <w:t>The Service will not seek to fill gaps in formal health and social care services.</w:t>
            </w:r>
          </w:p>
          <w:p w:rsidR="00C9113C" w:rsidRPr="005A3BF9" w:rsidRDefault="00C9113C" w:rsidP="00CF665A">
            <w:pPr>
              <w:spacing w:after="0"/>
              <w:ind w:left="426"/>
              <w:jc w:val="both"/>
              <w:rPr>
                <w:rFonts w:cs="Arial"/>
                <w:sz w:val="22"/>
              </w:rPr>
            </w:pPr>
          </w:p>
          <w:p w:rsidR="00CF665A" w:rsidRPr="00CF665A" w:rsidRDefault="00C9113C" w:rsidP="005A3BF9">
            <w:pPr>
              <w:spacing w:after="0"/>
              <w:jc w:val="both"/>
              <w:rPr>
                <w:rFonts w:cs="Arial"/>
                <w:sz w:val="22"/>
                <w:u w:val="single"/>
              </w:rPr>
            </w:pPr>
            <w:r>
              <w:rPr>
                <w:rFonts w:cs="Arial"/>
                <w:sz w:val="22"/>
                <w:u w:val="single"/>
              </w:rPr>
              <w:t>3.2.7  Marketing and Promotion</w:t>
            </w:r>
          </w:p>
          <w:p w:rsidR="00C9113C" w:rsidRDefault="00C9113C" w:rsidP="00AF480A">
            <w:pPr>
              <w:spacing w:after="0"/>
              <w:jc w:val="both"/>
              <w:rPr>
                <w:rFonts w:cs="Arial"/>
                <w:sz w:val="22"/>
              </w:rPr>
            </w:pPr>
          </w:p>
          <w:p w:rsidR="00C9113C" w:rsidRDefault="00C9113C" w:rsidP="00AF480A">
            <w:pPr>
              <w:spacing w:after="0"/>
              <w:jc w:val="both"/>
              <w:rPr>
                <w:rFonts w:cs="Arial"/>
                <w:sz w:val="22"/>
              </w:rPr>
            </w:pPr>
            <w:r>
              <w:rPr>
                <w:rFonts w:cs="Arial"/>
                <w:sz w:val="22"/>
              </w:rPr>
              <w:t xml:space="preserve"> The Provider will </w:t>
            </w:r>
            <w:r w:rsidRPr="008867AA">
              <w:rPr>
                <w:rFonts w:cs="Arial"/>
                <w:sz w:val="22"/>
              </w:rPr>
              <w:t>market the community navigation offer to GPs and other referrers, for example social care, housing, community nursing teams, psychological therapies (Southampton Steps to Wellbeing) and other stakeholders i</w:t>
            </w:r>
            <w:r>
              <w:rPr>
                <w:rFonts w:cs="Arial"/>
                <w:sz w:val="22"/>
              </w:rPr>
              <w:t>n the Southampton City boundary.</w:t>
            </w:r>
          </w:p>
          <w:p w:rsidR="00C9113C" w:rsidRDefault="00C9113C" w:rsidP="00C9113C">
            <w:pPr>
              <w:spacing w:after="0"/>
              <w:ind w:left="1134"/>
              <w:jc w:val="both"/>
              <w:rPr>
                <w:rFonts w:cs="Arial"/>
                <w:sz w:val="22"/>
              </w:rPr>
            </w:pPr>
          </w:p>
          <w:p w:rsidR="00C9113C" w:rsidRDefault="00C9113C" w:rsidP="00AF480A">
            <w:pPr>
              <w:spacing w:after="0"/>
              <w:jc w:val="both"/>
              <w:rPr>
                <w:rFonts w:cs="Arial"/>
                <w:sz w:val="22"/>
              </w:rPr>
            </w:pPr>
            <w:r w:rsidRPr="008867AA">
              <w:rPr>
                <w:rFonts w:cs="Arial"/>
                <w:sz w:val="22"/>
              </w:rPr>
              <w:t>Service information should be available in the main languages spoken across Southampton. The provider is responsible for organising interpretation and trans</w:t>
            </w:r>
            <w:r>
              <w:rPr>
                <w:rFonts w:cs="Arial"/>
                <w:sz w:val="22"/>
              </w:rPr>
              <w:t>lation services where required.</w:t>
            </w:r>
          </w:p>
          <w:p w:rsidR="00C9113C" w:rsidRDefault="00C9113C" w:rsidP="00C9113C">
            <w:pPr>
              <w:spacing w:after="0"/>
              <w:ind w:left="1134"/>
              <w:jc w:val="both"/>
              <w:rPr>
                <w:rFonts w:cs="Arial"/>
                <w:sz w:val="22"/>
              </w:rPr>
            </w:pPr>
          </w:p>
          <w:p w:rsidR="00C9113C" w:rsidRDefault="00C9113C" w:rsidP="00AF480A">
            <w:pPr>
              <w:spacing w:after="0"/>
              <w:jc w:val="both"/>
              <w:rPr>
                <w:rFonts w:cs="Arial"/>
                <w:sz w:val="22"/>
              </w:rPr>
            </w:pPr>
            <w:r w:rsidRPr="008867AA">
              <w:rPr>
                <w:rFonts w:cs="Arial"/>
                <w:sz w:val="22"/>
              </w:rPr>
              <w:t>Through consultation with potential clients and stakeholders, the provider should propose a name for the servi</w:t>
            </w:r>
            <w:r>
              <w:rPr>
                <w:rFonts w:cs="Arial"/>
                <w:sz w:val="22"/>
              </w:rPr>
              <w:t>ce that resonates with clients and</w:t>
            </w:r>
            <w:r w:rsidRPr="008867AA">
              <w:rPr>
                <w:rFonts w:cs="Arial"/>
                <w:sz w:val="22"/>
              </w:rPr>
              <w:t xml:space="preserve"> a community navigation service information leaflet. The leaflet should include as a minimum: the name of the provider; the name of the service; a description of the service; information about the service including location and opening times; access and referral information; and contact information. </w:t>
            </w:r>
            <w:r>
              <w:rPr>
                <w:rFonts w:cs="Arial"/>
                <w:sz w:val="22"/>
              </w:rPr>
              <w:t xml:space="preserve">  </w:t>
            </w:r>
            <w:r w:rsidRPr="008867AA">
              <w:rPr>
                <w:rFonts w:cs="Arial"/>
                <w:sz w:val="22"/>
              </w:rPr>
              <w:t>An electronic version of the leaflet will also be required, and be available on Southampton Information Directory and NHS Southampton Directory of Service.  The service information leaflet will require the approval of t</w:t>
            </w:r>
            <w:r>
              <w:rPr>
                <w:rFonts w:cs="Arial"/>
                <w:sz w:val="22"/>
              </w:rPr>
              <w:t>he commissioner before issuing.</w:t>
            </w:r>
          </w:p>
          <w:p w:rsidR="00C9113C" w:rsidRDefault="00C9113C" w:rsidP="00C9113C">
            <w:pPr>
              <w:spacing w:after="0"/>
              <w:ind w:left="1134"/>
              <w:jc w:val="both"/>
              <w:rPr>
                <w:rFonts w:cs="Arial"/>
                <w:sz w:val="22"/>
              </w:rPr>
            </w:pPr>
          </w:p>
          <w:p w:rsidR="00C9113C" w:rsidRDefault="00C9113C" w:rsidP="00C9113C">
            <w:pPr>
              <w:spacing w:after="0"/>
              <w:jc w:val="both"/>
              <w:rPr>
                <w:rFonts w:cs="Arial"/>
                <w:sz w:val="22"/>
                <w:u w:val="single"/>
              </w:rPr>
            </w:pPr>
            <w:r w:rsidRPr="008867AA">
              <w:rPr>
                <w:rFonts w:cs="Arial"/>
                <w:sz w:val="22"/>
              </w:rPr>
              <w:t>Branding of the community navigation service and service leaflets will be agreed with partners and the commissioner.</w:t>
            </w:r>
          </w:p>
          <w:p w:rsidR="00C9113C" w:rsidRDefault="00C9113C" w:rsidP="005A3BF9">
            <w:pPr>
              <w:spacing w:after="0"/>
              <w:jc w:val="both"/>
              <w:rPr>
                <w:rFonts w:cs="Arial"/>
                <w:sz w:val="22"/>
                <w:u w:val="single"/>
              </w:rPr>
            </w:pPr>
          </w:p>
          <w:p w:rsidR="00CF665A" w:rsidRPr="00CF665A" w:rsidRDefault="00C9113C" w:rsidP="005A3BF9">
            <w:pPr>
              <w:spacing w:after="0"/>
              <w:jc w:val="both"/>
              <w:rPr>
                <w:rFonts w:cs="Arial"/>
                <w:sz w:val="22"/>
                <w:u w:val="single"/>
              </w:rPr>
            </w:pPr>
            <w:r>
              <w:rPr>
                <w:rFonts w:cs="Arial"/>
                <w:sz w:val="22"/>
                <w:u w:val="single"/>
              </w:rPr>
              <w:t>3.2.8</w:t>
            </w:r>
            <w:r w:rsidR="007D58DD">
              <w:rPr>
                <w:rFonts w:cs="Arial"/>
                <w:sz w:val="22"/>
                <w:u w:val="single"/>
              </w:rPr>
              <w:t xml:space="preserve">  </w:t>
            </w:r>
            <w:r w:rsidR="007952CC" w:rsidRPr="00CF665A">
              <w:rPr>
                <w:rFonts w:cs="Arial"/>
                <w:sz w:val="22"/>
                <w:u w:val="single"/>
              </w:rPr>
              <w:t>Interdependence with other services/providers</w:t>
            </w:r>
          </w:p>
          <w:p w:rsidR="00DE29AC" w:rsidRPr="00DE29AC" w:rsidRDefault="00582AB2" w:rsidP="001E367B">
            <w:pPr>
              <w:pStyle w:val="ListParagraph"/>
              <w:numPr>
                <w:ilvl w:val="0"/>
                <w:numId w:val="13"/>
              </w:numPr>
              <w:jc w:val="both"/>
              <w:rPr>
                <w:rFonts w:asciiTheme="minorHAnsi" w:hAnsiTheme="minorHAnsi" w:cs="Arial"/>
                <w:sz w:val="22"/>
              </w:rPr>
            </w:pPr>
            <w:r w:rsidRPr="005A3BF9">
              <w:rPr>
                <w:rFonts w:asciiTheme="minorHAnsi" w:hAnsiTheme="minorHAnsi" w:cs="Arial"/>
                <w:sz w:val="22"/>
              </w:rPr>
              <w:t>Cluster Integrated Teams including primary care, community and mental health services,</w:t>
            </w:r>
            <w:r w:rsidR="00A32132">
              <w:rPr>
                <w:rFonts w:asciiTheme="minorHAnsi" w:hAnsiTheme="minorHAnsi" w:cs="Arial"/>
                <w:sz w:val="22"/>
              </w:rPr>
              <w:t xml:space="preserve"> Adult Social care,</w:t>
            </w:r>
            <w:r w:rsidRPr="005A3BF9">
              <w:rPr>
                <w:rFonts w:asciiTheme="minorHAnsi" w:hAnsiTheme="minorHAnsi" w:cs="Arial"/>
                <w:sz w:val="22"/>
              </w:rPr>
              <w:t xml:space="preserve"> housing, police, fire services</w:t>
            </w:r>
            <w:r w:rsidR="00DE29AC" w:rsidRPr="005A3BF9">
              <w:rPr>
                <w:rFonts w:cs="Arial"/>
                <w:sz w:val="22"/>
              </w:rPr>
              <w:t xml:space="preserve"> </w:t>
            </w:r>
          </w:p>
          <w:p w:rsidR="00582AB2" w:rsidRPr="005A3BF9" w:rsidRDefault="00DE29AC" w:rsidP="001E367B">
            <w:pPr>
              <w:pStyle w:val="ListParagraph"/>
              <w:numPr>
                <w:ilvl w:val="0"/>
                <w:numId w:val="13"/>
              </w:numPr>
              <w:jc w:val="both"/>
              <w:rPr>
                <w:rFonts w:asciiTheme="minorHAnsi" w:hAnsiTheme="minorHAnsi" w:cs="Arial"/>
                <w:sz w:val="22"/>
              </w:rPr>
            </w:pPr>
            <w:r w:rsidRPr="00DE29AC">
              <w:rPr>
                <w:rFonts w:asciiTheme="minorHAnsi" w:hAnsiTheme="minorHAnsi" w:cs="Arial"/>
                <w:sz w:val="22"/>
              </w:rPr>
              <w:t>Southampton City Contact Centre and Single Point of Access.</w:t>
            </w:r>
          </w:p>
          <w:p w:rsidR="00582AB2" w:rsidRPr="005A3BF9" w:rsidRDefault="00582AB2" w:rsidP="001E367B">
            <w:pPr>
              <w:pStyle w:val="ListParagraph"/>
              <w:numPr>
                <w:ilvl w:val="0"/>
                <w:numId w:val="13"/>
              </w:numPr>
              <w:jc w:val="both"/>
              <w:rPr>
                <w:rFonts w:asciiTheme="minorHAnsi" w:hAnsiTheme="minorHAnsi" w:cs="Arial"/>
                <w:sz w:val="22"/>
              </w:rPr>
            </w:pPr>
            <w:r w:rsidRPr="005A3BF9">
              <w:rPr>
                <w:rFonts w:asciiTheme="minorHAnsi" w:hAnsiTheme="minorHAnsi" w:cs="Arial"/>
                <w:sz w:val="22"/>
              </w:rPr>
              <w:t>Integrated Community Independence and Discharge Teams</w:t>
            </w:r>
          </w:p>
          <w:p w:rsidR="00582AB2" w:rsidRPr="005A3BF9" w:rsidRDefault="00582AB2" w:rsidP="001E367B">
            <w:pPr>
              <w:pStyle w:val="ListParagraph"/>
              <w:numPr>
                <w:ilvl w:val="0"/>
                <w:numId w:val="13"/>
              </w:numPr>
              <w:jc w:val="both"/>
              <w:rPr>
                <w:rFonts w:asciiTheme="minorHAnsi" w:hAnsiTheme="minorHAnsi" w:cs="Arial"/>
                <w:sz w:val="22"/>
              </w:rPr>
            </w:pPr>
            <w:r w:rsidRPr="005A3BF9">
              <w:rPr>
                <w:rFonts w:asciiTheme="minorHAnsi" w:hAnsiTheme="minorHAnsi" w:cs="Arial"/>
                <w:sz w:val="22"/>
              </w:rPr>
              <w:t>Cluster and City wide voluntary groups</w:t>
            </w:r>
          </w:p>
          <w:p w:rsidR="00582AB2" w:rsidRPr="005A3BF9" w:rsidRDefault="00582AB2" w:rsidP="001E367B">
            <w:pPr>
              <w:pStyle w:val="ListParagraph"/>
              <w:numPr>
                <w:ilvl w:val="0"/>
                <w:numId w:val="13"/>
              </w:numPr>
              <w:jc w:val="both"/>
              <w:rPr>
                <w:rFonts w:asciiTheme="minorHAnsi" w:hAnsiTheme="minorHAnsi" w:cs="Arial"/>
                <w:sz w:val="22"/>
              </w:rPr>
            </w:pPr>
            <w:r w:rsidRPr="005A3BF9">
              <w:rPr>
                <w:rFonts w:asciiTheme="minorHAnsi" w:hAnsiTheme="minorHAnsi" w:cs="Arial"/>
                <w:sz w:val="22"/>
              </w:rPr>
              <w:t>Faith groups</w:t>
            </w:r>
          </w:p>
          <w:p w:rsidR="00582AB2" w:rsidRDefault="00DE29AC" w:rsidP="001E367B">
            <w:pPr>
              <w:pStyle w:val="ListParagraph"/>
              <w:numPr>
                <w:ilvl w:val="0"/>
                <w:numId w:val="13"/>
              </w:numPr>
              <w:jc w:val="both"/>
              <w:rPr>
                <w:rFonts w:asciiTheme="minorHAnsi" w:hAnsiTheme="minorHAnsi" w:cs="Arial"/>
                <w:sz w:val="22"/>
              </w:rPr>
            </w:pPr>
            <w:r>
              <w:rPr>
                <w:rFonts w:asciiTheme="minorHAnsi" w:hAnsiTheme="minorHAnsi" w:cs="Arial"/>
                <w:sz w:val="22"/>
              </w:rPr>
              <w:t>Southampton Healthy Living</w:t>
            </w:r>
            <w:r w:rsidR="00A32132">
              <w:rPr>
                <w:rFonts w:asciiTheme="minorHAnsi" w:hAnsiTheme="minorHAnsi" w:cs="Arial"/>
                <w:sz w:val="22"/>
              </w:rPr>
              <w:t xml:space="preserve"> Service</w:t>
            </w:r>
          </w:p>
          <w:p w:rsidR="00DE29AC" w:rsidRPr="005A3BF9" w:rsidRDefault="00DE29AC" w:rsidP="001E367B">
            <w:pPr>
              <w:pStyle w:val="ListParagraph"/>
              <w:numPr>
                <w:ilvl w:val="0"/>
                <w:numId w:val="13"/>
              </w:numPr>
              <w:jc w:val="both"/>
              <w:rPr>
                <w:rFonts w:asciiTheme="minorHAnsi" w:hAnsiTheme="minorHAnsi" w:cs="Arial"/>
                <w:sz w:val="22"/>
              </w:rPr>
            </w:pPr>
            <w:r>
              <w:rPr>
                <w:rFonts w:asciiTheme="minorHAnsi" w:hAnsiTheme="minorHAnsi" w:cs="Arial"/>
                <w:sz w:val="22"/>
              </w:rPr>
              <w:t>Southampton Living Well</w:t>
            </w:r>
            <w:r w:rsidR="00A32132">
              <w:rPr>
                <w:rFonts w:asciiTheme="minorHAnsi" w:hAnsiTheme="minorHAnsi" w:cs="Arial"/>
                <w:sz w:val="22"/>
              </w:rPr>
              <w:t xml:space="preserve"> Service</w:t>
            </w:r>
          </w:p>
          <w:p w:rsidR="00582AB2" w:rsidRDefault="00582AB2" w:rsidP="001E367B">
            <w:pPr>
              <w:pStyle w:val="ListParagraph"/>
              <w:numPr>
                <w:ilvl w:val="0"/>
                <w:numId w:val="13"/>
              </w:numPr>
              <w:jc w:val="both"/>
              <w:rPr>
                <w:rFonts w:asciiTheme="minorHAnsi" w:hAnsiTheme="minorHAnsi" w:cs="Arial"/>
                <w:sz w:val="22"/>
              </w:rPr>
            </w:pPr>
            <w:r w:rsidRPr="005A3BF9">
              <w:rPr>
                <w:rFonts w:asciiTheme="minorHAnsi" w:hAnsiTheme="minorHAnsi" w:cs="Arial"/>
                <w:sz w:val="22"/>
              </w:rPr>
              <w:t xml:space="preserve">Southampton Information Directory </w:t>
            </w:r>
            <w:r w:rsidR="00A32132">
              <w:rPr>
                <w:rFonts w:asciiTheme="minorHAnsi" w:hAnsiTheme="minorHAnsi" w:cs="Arial"/>
                <w:sz w:val="22"/>
              </w:rPr>
              <w:t>(SID)</w:t>
            </w:r>
          </w:p>
          <w:p w:rsidR="00DE29AC" w:rsidRPr="005A3BF9" w:rsidRDefault="00DE29AC" w:rsidP="001E367B">
            <w:pPr>
              <w:pStyle w:val="ListParagraph"/>
              <w:numPr>
                <w:ilvl w:val="0"/>
                <w:numId w:val="13"/>
              </w:numPr>
              <w:jc w:val="both"/>
              <w:rPr>
                <w:rFonts w:asciiTheme="minorHAnsi" w:hAnsiTheme="minorHAnsi" w:cs="Arial"/>
                <w:sz w:val="22"/>
              </w:rPr>
            </w:pPr>
            <w:r>
              <w:rPr>
                <w:rFonts w:asciiTheme="minorHAnsi" w:hAnsiTheme="minorHAnsi" w:cs="Arial"/>
                <w:sz w:val="22"/>
              </w:rPr>
              <w:t xml:space="preserve">Steps to Wellbeing </w:t>
            </w:r>
          </w:p>
          <w:p w:rsidR="00582AB2" w:rsidRPr="005A3BF9" w:rsidRDefault="00582AB2" w:rsidP="001E367B">
            <w:pPr>
              <w:pStyle w:val="ListParagraph"/>
              <w:numPr>
                <w:ilvl w:val="0"/>
                <w:numId w:val="13"/>
              </w:numPr>
              <w:jc w:val="both"/>
              <w:rPr>
                <w:rFonts w:asciiTheme="minorHAnsi" w:hAnsiTheme="minorHAnsi" w:cs="Arial"/>
                <w:sz w:val="22"/>
              </w:rPr>
            </w:pPr>
            <w:r w:rsidRPr="005A3BF9">
              <w:rPr>
                <w:rFonts w:asciiTheme="minorHAnsi" w:hAnsiTheme="minorHAnsi" w:cs="Arial"/>
                <w:sz w:val="22"/>
              </w:rPr>
              <w:t xml:space="preserve">Advice </w:t>
            </w:r>
            <w:r w:rsidR="00DE29AC">
              <w:rPr>
                <w:rFonts w:asciiTheme="minorHAnsi" w:hAnsiTheme="minorHAnsi" w:cs="Arial"/>
                <w:sz w:val="22"/>
              </w:rPr>
              <w:t>Southampton</w:t>
            </w:r>
          </w:p>
          <w:p w:rsidR="00C8201E" w:rsidRPr="005A3BF9" w:rsidRDefault="00C8201E" w:rsidP="001E367B">
            <w:pPr>
              <w:pStyle w:val="ListParagraph"/>
              <w:numPr>
                <w:ilvl w:val="0"/>
                <w:numId w:val="13"/>
              </w:numPr>
              <w:jc w:val="both"/>
              <w:rPr>
                <w:rFonts w:asciiTheme="minorHAnsi" w:hAnsiTheme="minorHAnsi" w:cs="Arial"/>
                <w:sz w:val="22"/>
              </w:rPr>
            </w:pPr>
            <w:r w:rsidRPr="005A3BF9">
              <w:rPr>
                <w:rFonts w:asciiTheme="minorHAnsi" w:hAnsiTheme="minorHAnsi" w:cs="Arial"/>
                <w:sz w:val="22"/>
              </w:rPr>
              <w:t>General housing services and providers</w:t>
            </w:r>
          </w:p>
          <w:p w:rsidR="007952CC" w:rsidRPr="005A3BF9" w:rsidRDefault="007952CC" w:rsidP="005A3BF9">
            <w:pPr>
              <w:spacing w:after="0"/>
              <w:jc w:val="both"/>
              <w:rPr>
                <w:rFonts w:cs="Arial"/>
                <w:sz w:val="22"/>
              </w:rPr>
            </w:pPr>
          </w:p>
          <w:p w:rsidR="002E2360" w:rsidRPr="00C9113C" w:rsidRDefault="002E2360" w:rsidP="00AF480A">
            <w:pPr>
              <w:ind w:left="426"/>
              <w:jc w:val="both"/>
              <w:rPr>
                <w:rFonts w:cs="Arial"/>
                <w:sz w:val="22"/>
              </w:rPr>
            </w:pPr>
            <w:r>
              <w:rPr>
                <w:rFonts w:cs="Arial"/>
                <w:sz w:val="22"/>
              </w:rPr>
              <w:t>With specific reference to people with dementia, t</w:t>
            </w:r>
            <w:r w:rsidRPr="00C9113C">
              <w:rPr>
                <w:rFonts w:cs="Arial"/>
                <w:sz w:val="22"/>
              </w:rPr>
              <w:t xml:space="preserve">he service provider will work in close collaboration with all providers in the dementia pathway, in particular with GPs, Southern Health NHS Foundation Trust (the specialist NHS dementia service provider), Solent NHS Trust (the specialist NHS admiral nursing service provider), Adult Social Care, University Hospital NHS Foundation Trust (the General Hospital), Carers in Southampton, Day Services and other third sector providers who are providing services to this population, Southampton Dementia Action Alliance (DAA), and emerging Dementia Friendly Communities in the city.  </w:t>
            </w:r>
          </w:p>
          <w:p w:rsidR="002E2360" w:rsidRDefault="003D3D7B" w:rsidP="009D67E8">
            <w:pPr>
              <w:spacing w:after="0"/>
              <w:ind w:left="426"/>
              <w:jc w:val="both"/>
              <w:rPr>
                <w:rFonts w:cs="Arial"/>
                <w:sz w:val="22"/>
              </w:rPr>
            </w:pPr>
            <w:r>
              <w:rPr>
                <w:rFonts w:cs="Arial"/>
                <w:sz w:val="22"/>
              </w:rPr>
              <w:lastRenderedPageBreak/>
              <w:t xml:space="preserve">With specific reference to people with </w:t>
            </w:r>
            <w:r w:rsidR="000721F7" w:rsidRPr="000721F7">
              <w:rPr>
                <w:rFonts w:cs="Arial"/>
                <w:sz w:val="22"/>
              </w:rPr>
              <w:t>enduring long-term mental health problems</w:t>
            </w:r>
            <w:r>
              <w:rPr>
                <w:rFonts w:cs="Arial"/>
                <w:sz w:val="22"/>
              </w:rPr>
              <w:t>, t</w:t>
            </w:r>
            <w:r w:rsidRPr="003D3D7B">
              <w:rPr>
                <w:rFonts w:cs="Arial"/>
                <w:sz w:val="22"/>
              </w:rPr>
              <w:t>he service provider will work in close collaboration with all providers in the mental health pathways, in particular with GPs, Southern Health NHS Foundation Trust (the specialist NHS mental health service provider), Dorset Healthcare University Foundation Trust (the specialist NHS Improving Access to Psychological Therapies provider), Adult Social Care, University Hospital NHS Foundation Trust (the General Hospital), Carers in Southampton, Mental Health Anti-Stigma Steering Group, Mental Health Partnership Group, Day Services and other third sector providers who are providing services to this population.</w:t>
            </w:r>
          </w:p>
          <w:p w:rsidR="003D3D7B" w:rsidRDefault="003D3D7B" w:rsidP="009D67E8">
            <w:pPr>
              <w:spacing w:after="0"/>
              <w:ind w:left="426"/>
              <w:jc w:val="both"/>
              <w:rPr>
                <w:rFonts w:cs="Arial"/>
                <w:sz w:val="22"/>
              </w:rPr>
            </w:pPr>
          </w:p>
          <w:p w:rsidR="00D973C8" w:rsidRDefault="007952CC" w:rsidP="009D67E8">
            <w:pPr>
              <w:spacing w:after="0"/>
              <w:ind w:left="426"/>
              <w:jc w:val="both"/>
              <w:rPr>
                <w:rFonts w:cs="Arial"/>
                <w:sz w:val="22"/>
              </w:rPr>
            </w:pPr>
            <w:r w:rsidRPr="005A3BF9">
              <w:rPr>
                <w:rFonts w:cs="Arial"/>
                <w:sz w:val="22"/>
              </w:rPr>
              <w:t>The provider will need to establish links with</w:t>
            </w:r>
            <w:r w:rsidR="00657034" w:rsidRPr="005A3BF9">
              <w:rPr>
                <w:rFonts w:cs="Arial"/>
                <w:sz w:val="22"/>
              </w:rPr>
              <w:t xml:space="preserve"> Local Solutions Groups,</w:t>
            </w:r>
            <w:r w:rsidRPr="005A3BF9">
              <w:rPr>
                <w:rFonts w:cs="Arial"/>
                <w:sz w:val="22"/>
              </w:rPr>
              <w:t xml:space="preserve"> local </w:t>
            </w:r>
            <w:r w:rsidR="00AB6F46">
              <w:rPr>
                <w:rFonts w:cs="Arial"/>
                <w:sz w:val="22"/>
              </w:rPr>
              <w:t>v</w:t>
            </w:r>
            <w:r w:rsidRPr="005A3BF9">
              <w:rPr>
                <w:rFonts w:cs="Arial"/>
                <w:sz w:val="22"/>
              </w:rPr>
              <w:t xml:space="preserve">oluntary and </w:t>
            </w:r>
            <w:r w:rsidR="00AB6F46">
              <w:rPr>
                <w:rFonts w:cs="Arial"/>
                <w:sz w:val="22"/>
              </w:rPr>
              <w:t>c</w:t>
            </w:r>
            <w:r w:rsidRPr="005A3BF9">
              <w:rPr>
                <w:rFonts w:cs="Arial"/>
                <w:sz w:val="22"/>
              </w:rPr>
              <w:t>ommunity sector organisations</w:t>
            </w:r>
            <w:r w:rsidR="00DE29AC">
              <w:rPr>
                <w:rFonts w:cs="Arial"/>
                <w:sz w:val="22"/>
              </w:rPr>
              <w:t>, faith and neighbourhood groups.</w:t>
            </w:r>
            <w:r w:rsidRPr="005A3BF9">
              <w:rPr>
                <w:rFonts w:cs="Arial"/>
                <w:sz w:val="22"/>
              </w:rPr>
              <w:t xml:space="preserve"> </w:t>
            </w:r>
          </w:p>
          <w:p w:rsidR="007D58DD" w:rsidRDefault="007D58DD" w:rsidP="009D67E8">
            <w:pPr>
              <w:spacing w:after="0"/>
              <w:ind w:left="426"/>
              <w:jc w:val="both"/>
              <w:rPr>
                <w:rFonts w:cs="Arial"/>
                <w:sz w:val="22"/>
              </w:rPr>
            </w:pPr>
          </w:p>
          <w:p w:rsidR="00B83849" w:rsidRDefault="00B83849" w:rsidP="009D67E8">
            <w:pPr>
              <w:spacing w:after="0"/>
              <w:ind w:left="426"/>
              <w:jc w:val="both"/>
              <w:rPr>
                <w:rFonts w:cs="Arial"/>
                <w:sz w:val="22"/>
              </w:rPr>
            </w:pPr>
          </w:p>
          <w:p w:rsidR="007D58DD" w:rsidRPr="00AF480A" w:rsidRDefault="007D58DD" w:rsidP="00AF480A">
            <w:pPr>
              <w:spacing w:after="0"/>
              <w:jc w:val="both"/>
              <w:rPr>
                <w:rFonts w:cs="Arial"/>
                <w:b/>
                <w:sz w:val="22"/>
              </w:rPr>
            </w:pPr>
            <w:r w:rsidRPr="00AF480A">
              <w:rPr>
                <w:rFonts w:cs="Arial"/>
                <w:b/>
                <w:sz w:val="22"/>
              </w:rPr>
              <w:t>3.3  Leadership Function</w:t>
            </w:r>
            <w:r w:rsidR="00A32132">
              <w:rPr>
                <w:rFonts w:cs="Arial"/>
                <w:b/>
                <w:sz w:val="22"/>
              </w:rPr>
              <w:t xml:space="preserve"> (commissioned separately)</w:t>
            </w:r>
          </w:p>
          <w:p w:rsidR="00531C29" w:rsidRDefault="00531C29" w:rsidP="009D67E8">
            <w:pPr>
              <w:spacing w:after="0"/>
              <w:ind w:left="426"/>
              <w:jc w:val="both"/>
              <w:rPr>
                <w:rFonts w:cs="Arial"/>
                <w:sz w:val="22"/>
              </w:rPr>
            </w:pPr>
          </w:p>
          <w:p w:rsidR="003348F7" w:rsidRDefault="00A32132" w:rsidP="003348F7">
            <w:pPr>
              <w:spacing w:after="0"/>
              <w:jc w:val="both"/>
              <w:rPr>
                <w:rFonts w:cs="Arial"/>
                <w:sz w:val="22"/>
              </w:rPr>
            </w:pPr>
            <w:r>
              <w:rPr>
                <w:rFonts w:cs="Arial"/>
                <w:sz w:val="22"/>
              </w:rPr>
              <w:t xml:space="preserve">The Community Navigation Provider will be expected to </w:t>
            </w:r>
            <w:r w:rsidR="00B83849">
              <w:rPr>
                <w:rFonts w:cs="Arial"/>
                <w:sz w:val="22"/>
              </w:rPr>
              <w:t>work in an integrated way as part of a network of community provision, supported by a separately commissioned “Leadership function”.  It is expected that the Community Navigation Provider cooperates with the provider of the leadership function.  The Leadership function will be commissioned separately to deliver the following:</w:t>
            </w:r>
          </w:p>
          <w:p w:rsidR="00B83849" w:rsidRPr="00AF480A" w:rsidRDefault="00B83849" w:rsidP="003348F7">
            <w:pPr>
              <w:spacing w:after="0"/>
              <w:jc w:val="both"/>
              <w:rPr>
                <w:rFonts w:cs="Arial"/>
                <w:sz w:val="22"/>
              </w:rPr>
            </w:pPr>
          </w:p>
          <w:p w:rsidR="003348F7" w:rsidRDefault="003348F7" w:rsidP="003348F7">
            <w:pPr>
              <w:pStyle w:val="ListParagraph"/>
              <w:numPr>
                <w:ilvl w:val="0"/>
                <w:numId w:val="13"/>
              </w:numPr>
              <w:ind w:left="993"/>
              <w:jc w:val="both"/>
              <w:rPr>
                <w:rFonts w:asciiTheme="minorHAnsi" w:hAnsiTheme="minorHAnsi" w:cs="Arial"/>
                <w:sz w:val="22"/>
              </w:rPr>
            </w:pPr>
            <w:r>
              <w:rPr>
                <w:rFonts w:asciiTheme="minorHAnsi" w:hAnsiTheme="minorHAnsi" w:cs="Arial"/>
                <w:sz w:val="22"/>
              </w:rPr>
              <w:t xml:space="preserve">To </w:t>
            </w:r>
            <w:r w:rsidR="00B83849">
              <w:rPr>
                <w:rFonts w:asciiTheme="minorHAnsi" w:hAnsiTheme="minorHAnsi" w:cs="Arial"/>
                <w:sz w:val="22"/>
              </w:rPr>
              <w:t>bring together agencies that provide</w:t>
            </w:r>
            <w:r>
              <w:rPr>
                <w:rFonts w:asciiTheme="minorHAnsi" w:hAnsiTheme="minorHAnsi" w:cs="Arial"/>
                <w:sz w:val="22"/>
              </w:rPr>
              <w:t xml:space="preserve"> community navigation</w:t>
            </w:r>
            <w:r w:rsidR="00B83849">
              <w:rPr>
                <w:rFonts w:asciiTheme="minorHAnsi" w:hAnsiTheme="minorHAnsi" w:cs="Arial"/>
                <w:sz w:val="22"/>
              </w:rPr>
              <w:t xml:space="preserve"> type</w:t>
            </w:r>
            <w:r>
              <w:rPr>
                <w:rFonts w:asciiTheme="minorHAnsi" w:hAnsiTheme="minorHAnsi" w:cs="Arial"/>
                <w:sz w:val="22"/>
              </w:rPr>
              <w:t xml:space="preserve"> </w:t>
            </w:r>
            <w:r w:rsidR="00B83849">
              <w:rPr>
                <w:rFonts w:asciiTheme="minorHAnsi" w:hAnsiTheme="minorHAnsi" w:cs="Arial"/>
                <w:sz w:val="22"/>
              </w:rPr>
              <w:t>activities</w:t>
            </w:r>
            <w:r>
              <w:rPr>
                <w:rFonts w:asciiTheme="minorHAnsi" w:hAnsiTheme="minorHAnsi" w:cs="Arial"/>
                <w:sz w:val="22"/>
              </w:rPr>
              <w:t xml:space="preserve"> to deliver a single community offer in the city. </w:t>
            </w:r>
          </w:p>
          <w:p w:rsidR="003348F7" w:rsidRDefault="00B83849" w:rsidP="003348F7">
            <w:pPr>
              <w:pStyle w:val="ListParagraph"/>
              <w:numPr>
                <w:ilvl w:val="0"/>
                <w:numId w:val="13"/>
              </w:numPr>
              <w:ind w:left="993"/>
              <w:jc w:val="both"/>
              <w:rPr>
                <w:rFonts w:asciiTheme="minorHAnsi" w:hAnsiTheme="minorHAnsi" w:cs="Arial"/>
                <w:sz w:val="22"/>
              </w:rPr>
            </w:pPr>
            <w:r>
              <w:rPr>
                <w:rFonts w:asciiTheme="minorHAnsi" w:hAnsiTheme="minorHAnsi" w:cs="Arial"/>
                <w:sz w:val="22"/>
              </w:rPr>
              <w:t>To provide s</w:t>
            </w:r>
            <w:r w:rsidR="003348F7">
              <w:rPr>
                <w:rFonts w:asciiTheme="minorHAnsi" w:hAnsiTheme="minorHAnsi" w:cs="Arial"/>
                <w:sz w:val="22"/>
              </w:rPr>
              <w:t xml:space="preserve">upport and coordination </w:t>
            </w:r>
            <w:r w:rsidR="007735AA">
              <w:rPr>
                <w:rFonts w:asciiTheme="minorHAnsi" w:hAnsiTheme="minorHAnsi" w:cs="Arial"/>
                <w:sz w:val="22"/>
              </w:rPr>
              <w:t>to community navigation providers (encompassing the provider of this Specification but also other non commissioned providers)</w:t>
            </w:r>
            <w:r w:rsidR="003348F7">
              <w:rPr>
                <w:rFonts w:asciiTheme="minorHAnsi" w:hAnsiTheme="minorHAnsi" w:cs="Arial"/>
                <w:sz w:val="22"/>
              </w:rPr>
              <w:t xml:space="preserve"> to </w:t>
            </w:r>
            <w:r w:rsidR="007735AA">
              <w:rPr>
                <w:rFonts w:asciiTheme="minorHAnsi" w:hAnsiTheme="minorHAnsi" w:cs="Arial"/>
                <w:sz w:val="22"/>
              </w:rPr>
              <w:t>develop and raise standards of service and quality</w:t>
            </w:r>
            <w:r w:rsidR="003348F7">
              <w:rPr>
                <w:rFonts w:asciiTheme="minorHAnsi" w:hAnsiTheme="minorHAnsi" w:cs="Arial"/>
                <w:sz w:val="22"/>
              </w:rPr>
              <w:t>.</w:t>
            </w:r>
          </w:p>
          <w:p w:rsidR="003348F7" w:rsidRDefault="003348F7" w:rsidP="003348F7">
            <w:pPr>
              <w:pStyle w:val="ListParagraph"/>
              <w:numPr>
                <w:ilvl w:val="0"/>
                <w:numId w:val="13"/>
              </w:numPr>
              <w:ind w:left="993"/>
              <w:jc w:val="both"/>
              <w:rPr>
                <w:rFonts w:asciiTheme="minorHAnsi" w:hAnsiTheme="minorHAnsi" w:cs="Arial"/>
                <w:sz w:val="22"/>
              </w:rPr>
            </w:pPr>
            <w:r>
              <w:rPr>
                <w:rFonts w:asciiTheme="minorHAnsi" w:hAnsiTheme="minorHAnsi" w:cs="Arial"/>
                <w:sz w:val="22"/>
              </w:rPr>
              <w:t>To</w:t>
            </w:r>
            <w:r w:rsidRPr="005A3BF9">
              <w:rPr>
                <w:rFonts w:asciiTheme="minorHAnsi" w:hAnsiTheme="minorHAnsi" w:cs="Arial"/>
                <w:sz w:val="22"/>
              </w:rPr>
              <w:t xml:space="preserve"> </w:t>
            </w:r>
            <w:r>
              <w:rPr>
                <w:rFonts w:asciiTheme="minorHAnsi" w:hAnsiTheme="minorHAnsi" w:cs="Arial"/>
                <w:sz w:val="22"/>
              </w:rPr>
              <w:t xml:space="preserve">provide leadership for the development of community navigation in the city, </w:t>
            </w:r>
            <w:r w:rsidRPr="005A3BF9">
              <w:rPr>
                <w:rFonts w:asciiTheme="minorHAnsi" w:hAnsiTheme="minorHAnsi" w:cs="Arial"/>
                <w:sz w:val="22"/>
              </w:rPr>
              <w:t>link</w:t>
            </w:r>
            <w:r>
              <w:rPr>
                <w:rFonts w:asciiTheme="minorHAnsi" w:hAnsiTheme="minorHAnsi" w:cs="Arial"/>
                <w:sz w:val="22"/>
              </w:rPr>
              <w:t>ing service delivery to</w:t>
            </w:r>
            <w:r w:rsidRPr="005A3BF9">
              <w:rPr>
                <w:rFonts w:asciiTheme="minorHAnsi" w:hAnsiTheme="minorHAnsi" w:cs="Arial"/>
                <w:sz w:val="22"/>
              </w:rPr>
              <w:t xml:space="preserve"> other related services such as Southampton Healthy Living Service, </w:t>
            </w:r>
            <w:r>
              <w:rPr>
                <w:rFonts w:asciiTheme="minorHAnsi" w:hAnsiTheme="minorHAnsi" w:cs="Arial"/>
                <w:sz w:val="22"/>
              </w:rPr>
              <w:t xml:space="preserve">Southampton Living Well, </w:t>
            </w:r>
            <w:r w:rsidRPr="005A3BF9">
              <w:rPr>
                <w:rFonts w:asciiTheme="minorHAnsi" w:hAnsiTheme="minorHAnsi" w:cs="Arial"/>
                <w:sz w:val="22"/>
              </w:rPr>
              <w:t xml:space="preserve">Advice </w:t>
            </w:r>
            <w:r>
              <w:rPr>
                <w:rFonts w:asciiTheme="minorHAnsi" w:hAnsiTheme="minorHAnsi" w:cs="Arial"/>
                <w:sz w:val="22"/>
              </w:rPr>
              <w:t>Southampton and</w:t>
            </w:r>
            <w:r w:rsidRPr="005A3BF9">
              <w:rPr>
                <w:rFonts w:asciiTheme="minorHAnsi" w:hAnsiTheme="minorHAnsi" w:cs="Arial"/>
                <w:sz w:val="22"/>
              </w:rPr>
              <w:t xml:space="preserve"> the </w:t>
            </w:r>
            <w:r>
              <w:rPr>
                <w:rFonts w:asciiTheme="minorHAnsi" w:hAnsiTheme="minorHAnsi" w:cs="Arial"/>
                <w:sz w:val="22"/>
              </w:rPr>
              <w:t>Over 60’s Service provided by SCC Housing</w:t>
            </w:r>
            <w:r w:rsidRPr="005A3BF9">
              <w:rPr>
                <w:rFonts w:asciiTheme="minorHAnsi" w:hAnsiTheme="minorHAnsi" w:cs="Arial"/>
                <w:sz w:val="22"/>
              </w:rPr>
              <w:t>.</w:t>
            </w:r>
          </w:p>
          <w:p w:rsidR="003348F7" w:rsidRPr="004B3C17" w:rsidRDefault="003348F7" w:rsidP="003348F7">
            <w:pPr>
              <w:pStyle w:val="ListParagraph"/>
              <w:numPr>
                <w:ilvl w:val="0"/>
                <w:numId w:val="13"/>
              </w:numPr>
              <w:ind w:left="993"/>
              <w:jc w:val="both"/>
              <w:rPr>
                <w:rFonts w:asciiTheme="minorHAnsi" w:hAnsiTheme="minorHAnsi" w:cs="Arial"/>
                <w:sz w:val="22"/>
              </w:rPr>
            </w:pPr>
            <w:r w:rsidRPr="004B3C17">
              <w:rPr>
                <w:rFonts w:asciiTheme="minorHAnsi" w:hAnsiTheme="minorHAnsi" w:cs="Arial"/>
                <w:sz w:val="22"/>
              </w:rPr>
              <w:t xml:space="preserve">To </w:t>
            </w:r>
            <w:r w:rsidR="007735AA">
              <w:rPr>
                <w:rFonts w:asciiTheme="minorHAnsi" w:hAnsiTheme="minorHAnsi" w:cs="Arial"/>
                <w:sz w:val="22"/>
              </w:rPr>
              <w:t xml:space="preserve">explore the potential for coordinating access through a single point of referral </w:t>
            </w:r>
            <w:r w:rsidRPr="004B3C17">
              <w:rPr>
                <w:rFonts w:asciiTheme="minorHAnsi" w:hAnsiTheme="minorHAnsi" w:cs="Arial"/>
                <w:sz w:val="22"/>
              </w:rPr>
              <w:t>to ensure the most appropriate service can respond in a timely manner.</w:t>
            </w:r>
          </w:p>
          <w:p w:rsidR="003348F7" w:rsidRDefault="003348F7" w:rsidP="003348F7">
            <w:pPr>
              <w:pStyle w:val="ListParagraph"/>
              <w:numPr>
                <w:ilvl w:val="0"/>
                <w:numId w:val="13"/>
              </w:numPr>
              <w:ind w:left="993"/>
              <w:jc w:val="both"/>
              <w:rPr>
                <w:rFonts w:asciiTheme="minorHAnsi" w:hAnsiTheme="minorHAnsi" w:cs="Arial"/>
                <w:sz w:val="22"/>
              </w:rPr>
            </w:pPr>
            <w:r>
              <w:rPr>
                <w:rFonts w:asciiTheme="minorHAnsi" w:hAnsiTheme="minorHAnsi" w:cs="Arial"/>
                <w:sz w:val="22"/>
              </w:rPr>
              <w:t xml:space="preserve">To </w:t>
            </w:r>
            <w:r w:rsidR="007735AA">
              <w:rPr>
                <w:rFonts w:asciiTheme="minorHAnsi" w:hAnsiTheme="minorHAnsi" w:cs="Arial"/>
                <w:sz w:val="22"/>
              </w:rPr>
              <w:t xml:space="preserve">promote community navigation (social prescribing) across the city, facilitating </w:t>
            </w:r>
            <w:r>
              <w:rPr>
                <w:rFonts w:asciiTheme="minorHAnsi" w:hAnsiTheme="minorHAnsi" w:cs="Arial"/>
                <w:sz w:val="22"/>
              </w:rPr>
              <w:t xml:space="preserve">community navigation services </w:t>
            </w:r>
            <w:r w:rsidRPr="00CB184A">
              <w:rPr>
                <w:rFonts w:asciiTheme="minorHAnsi" w:hAnsiTheme="minorHAnsi" w:cs="Arial"/>
                <w:sz w:val="22"/>
              </w:rPr>
              <w:t>to embed service access and delivery within practices and local pharmacies</w:t>
            </w:r>
            <w:r>
              <w:rPr>
                <w:rFonts w:asciiTheme="minorHAnsi" w:hAnsiTheme="minorHAnsi" w:cs="Arial"/>
                <w:sz w:val="22"/>
              </w:rPr>
              <w:t>.</w:t>
            </w:r>
            <w:r w:rsidRPr="00CB184A">
              <w:rPr>
                <w:rFonts w:asciiTheme="minorHAnsi" w:hAnsiTheme="minorHAnsi" w:cs="Arial"/>
                <w:sz w:val="22"/>
              </w:rPr>
              <w:t xml:space="preserve"> </w:t>
            </w:r>
          </w:p>
          <w:p w:rsidR="003348F7" w:rsidRDefault="003348F7" w:rsidP="003348F7">
            <w:pPr>
              <w:pStyle w:val="ListParagraph"/>
              <w:numPr>
                <w:ilvl w:val="0"/>
                <w:numId w:val="13"/>
              </w:numPr>
              <w:ind w:left="993"/>
              <w:jc w:val="both"/>
              <w:rPr>
                <w:rFonts w:asciiTheme="minorHAnsi" w:hAnsiTheme="minorHAnsi" w:cs="Arial"/>
                <w:sz w:val="22"/>
              </w:rPr>
            </w:pPr>
            <w:r>
              <w:rPr>
                <w:rFonts w:asciiTheme="minorHAnsi" w:hAnsiTheme="minorHAnsi" w:cs="Arial"/>
                <w:sz w:val="22"/>
              </w:rPr>
              <w:t>To train and support community navigation services and other voluntary sector groups in t</w:t>
            </w:r>
            <w:r w:rsidR="00731908">
              <w:rPr>
                <w:rFonts w:asciiTheme="minorHAnsi" w:hAnsiTheme="minorHAnsi" w:cs="Arial"/>
                <w:sz w:val="22"/>
              </w:rPr>
              <w:t>he city in using the GENIE tool</w:t>
            </w:r>
            <w:r>
              <w:rPr>
                <w:rFonts w:asciiTheme="minorHAnsi" w:hAnsiTheme="minorHAnsi" w:cs="Arial"/>
                <w:sz w:val="22"/>
              </w:rPr>
              <w:t>.</w:t>
            </w:r>
          </w:p>
          <w:p w:rsidR="003348F7" w:rsidRDefault="003348F7" w:rsidP="003348F7">
            <w:pPr>
              <w:pStyle w:val="ListParagraph"/>
              <w:numPr>
                <w:ilvl w:val="0"/>
                <w:numId w:val="13"/>
              </w:numPr>
              <w:ind w:left="993"/>
              <w:jc w:val="both"/>
              <w:rPr>
                <w:rFonts w:asciiTheme="minorHAnsi" w:hAnsiTheme="minorHAnsi" w:cs="Arial"/>
                <w:sz w:val="22"/>
              </w:rPr>
            </w:pPr>
            <w:r>
              <w:rPr>
                <w:rFonts w:asciiTheme="minorHAnsi" w:hAnsiTheme="minorHAnsi" w:cs="Arial"/>
                <w:sz w:val="22"/>
              </w:rPr>
              <w:t>T</w:t>
            </w:r>
            <w:r w:rsidRPr="00CB184A">
              <w:rPr>
                <w:rFonts w:asciiTheme="minorHAnsi" w:hAnsiTheme="minorHAnsi" w:cs="Arial"/>
                <w:sz w:val="22"/>
              </w:rPr>
              <w:t xml:space="preserve">o work with </w:t>
            </w:r>
            <w:r w:rsidR="00731908">
              <w:rPr>
                <w:rFonts w:asciiTheme="minorHAnsi" w:hAnsiTheme="minorHAnsi" w:cs="Arial"/>
                <w:sz w:val="22"/>
              </w:rPr>
              <w:t>community navigation providers</w:t>
            </w:r>
            <w:r w:rsidRPr="00CB184A">
              <w:rPr>
                <w:rFonts w:asciiTheme="minorHAnsi" w:hAnsiTheme="minorHAnsi" w:cs="Arial"/>
                <w:sz w:val="22"/>
              </w:rPr>
              <w:t xml:space="preserve"> to develop </w:t>
            </w:r>
            <w:r w:rsidR="00731908">
              <w:rPr>
                <w:rFonts w:asciiTheme="minorHAnsi" w:hAnsiTheme="minorHAnsi" w:cs="Arial"/>
                <w:sz w:val="22"/>
              </w:rPr>
              <w:t>the workforce</w:t>
            </w:r>
            <w:r>
              <w:rPr>
                <w:rFonts w:asciiTheme="minorHAnsi" w:hAnsiTheme="minorHAnsi" w:cs="Arial"/>
                <w:sz w:val="22"/>
              </w:rPr>
              <w:t>,</w:t>
            </w:r>
            <w:r w:rsidRPr="00CB184A">
              <w:rPr>
                <w:rFonts w:asciiTheme="minorHAnsi" w:hAnsiTheme="minorHAnsi" w:cs="Arial"/>
                <w:sz w:val="22"/>
              </w:rPr>
              <w:t xml:space="preserve"> aiming to increase the skills and knowledge of workers/volunteers of technical approaches and increase the awareness of the needs of target groups. </w:t>
            </w:r>
          </w:p>
          <w:p w:rsidR="003348F7" w:rsidRDefault="003348F7" w:rsidP="003348F7">
            <w:pPr>
              <w:pStyle w:val="ListParagraph"/>
              <w:numPr>
                <w:ilvl w:val="0"/>
                <w:numId w:val="13"/>
              </w:numPr>
              <w:ind w:left="993"/>
              <w:jc w:val="both"/>
              <w:rPr>
                <w:rFonts w:asciiTheme="minorHAnsi" w:hAnsiTheme="minorHAnsi" w:cs="Arial"/>
                <w:sz w:val="22"/>
              </w:rPr>
            </w:pPr>
            <w:r w:rsidRPr="004B3C17">
              <w:rPr>
                <w:rFonts w:asciiTheme="minorHAnsi" w:hAnsiTheme="minorHAnsi" w:cs="Arial"/>
                <w:sz w:val="22"/>
              </w:rPr>
              <w:t xml:space="preserve">To consult and gain views from local people and clients in relation to the development, implementation and running of community navigation services in the city. </w:t>
            </w:r>
          </w:p>
          <w:p w:rsidR="00C440CC" w:rsidRDefault="003348F7" w:rsidP="00AF480A">
            <w:pPr>
              <w:pStyle w:val="ListParagraph"/>
              <w:numPr>
                <w:ilvl w:val="0"/>
                <w:numId w:val="13"/>
              </w:numPr>
              <w:ind w:left="993"/>
              <w:jc w:val="both"/>
              <w:rPr>
                <w:rFonts w:asciiTheme="minorHAnsi" w:hAnsiTheme="minorHAnsi" w:cs="Arial"/>
                <w:sz w:val="22"/>
              </w:rPr>
            </w:pPr>
            <w:r w:rsidRPr="004B3C17">
              <w:rPr>
                <w:rFonts w:asciiTheme="minorHAnsi" w:hAnsiTheme="minorHAnsi" w:cs="Arial"/>
                <w:sz w:val="22"/>
              </w:rPr>
              <w:t>To work with other community navigation services to collate, analyse and report to Local Solutions Groups (cluster groups bringing together neighbourhood and voluntary organisations, faith groups and local businesses to support people in their community), and Commissioners on issues raised in relation to service provision, e.g. challenges and trends, identifying gaps in required service provision across geographical and health and social needs categories.</w:t>
            </w:r>
          </w:p>
          <w:p w:rsidR="00C440CC" w:rsidRDefault="003348F7" w:rsidP="00AF480A">
            <w:pPr>
              <w:pStyle w:val="ListParagraph"/>
              <w:numPr>
                <w:ilvl w:val="0"/>
                <w:numId w:val="13"/>
              </w:numPr>
              <w:ind w:left="993"/>
              <w:jc w:val="both"/>
              <w:rPr>
                <w:rFonts w:asciiTheme="minorHAnsi" w:hAnsiTheme="minorHAnsi" w:cs="Arial"/>
                <w:sz w:val="22"/>
              </w:rPr>
            </w:pPr>
            <w:r w:rsidRPr="00AF480A">
              <w:rPr>
                <w:rFonts w:asciiTheme="minorHAnsi" w:hAnsiTheme="minorHAnsi" w:cs="Arial"/>
                <w:sz w:val="22"/>
              </w:rPr>
              <w:t xml:space="preserve">To work with local solutions groups to map community resources and encourage local organisations and people to record information on the agreed information directory (currently Southampton Information Directory SID), maximising the mapping already undertaken by organisations across the City.   (SID is hosted by the City Council and provides a platform for organisations to share their offer and assist people to identify </w:t>
            </w:r>
            <w:r w:rsidRPr="00AF480A">
              <w:rPr>
                <w:rFonts w:asciiTheme="minorHAnsi" w:hAnsiTheme="minorHAnsi" w:cs="Arial"/>
                <w:sz w:val="22"/>
              </w:rPr>
              <w:lastRenderedPageBreak/>
              <w:t>resources in their community).</w:t>
            </w:r>
          </w:p>
          <w:p w:rsidR="003348F7" w:rsidRPr="00AF480A" w:rsidRDefault="003348F7" w:rsidP="00AF480A">
            <w:pPr>
              <w:pStyle w:val="ListParagraph"/>
              <w:numPr>
                <w:ilvl w:val="0"/>
                <w:numId w:val="13"/>
              </w:numPr>
              <w:ind w:left="993"/>
              <w:jc w:val="both"/>
              <w:rPr>
                <w:rFonts w:asciiTheme="minorHAnsi" w:hAnsiTheme="minorHAnsi" w:cs="Arial"/>
                <w:sz w:val="22"/>
              </w:rPr>
            </w:pPr>
            <w:r w:rsidRPr="00AF480A">
              <w:rPr>
                <w:rFonts w:asciiTheme="minorHAnsi" w:hAnsiTheme="minorHAnsi" w:cs="Arial"/>
                <w:sz w:val="22"/>
              </w:rPr>
              <w:t>To support Community Development services to identify through a process of coproduction gaps in community resources/assets required by the community and clinical teams (linking into the JSNA and Community asset map) to improve health and wellbeing.</w:t>
            </w:r>
          </w:p>
          <w:p w:rsidR="002F6522" w:rsidRPr="005A3BF9" w:rsidRDefault="002F6522" w:rsidP="00AF480A">
            <w:pPr>
              <w:jc w:val="both"/>
              <w:rPr>
                <w:rFonts w:cs="Arial"/>
                <w:sz w:val="22"/>
              </w:rPr>
            </w:pPr>
          </w:p>
        </w:tc>
      </w:tr>
      <w:tr w:rsidR="00202975" w:rsidRPr="005A3BF9" w:rsidTr="004A5037">
        <w:tc>
          <w:tcPr>
            <w:tcW w:w="9242" w:type="dxa"/>
            <w:shd w:val="clear" w:color="auto" w:fill="595959"/>
          </w:tcPr>
          <w:p w:rsidR="00202975" w:rsidRPr="005A3BF9" w:rsidRDefault="00202975" w:rsidP="00431DD7">
            <w:pPr>
              <w:spacing w:after="0" w:line="276" w:lineRule="auto"/>
              <w:rPr>
                <w:rFonts w:cs="Arial"/>
                <w:b/>
                <w:color w:val="F79646"/>
                <w:sz w:val="28"/>
              </w:rPr>
            </w:pPr>
            <w:r w:rsidRPr="005A3BF9">
              <w:rPr>
                <w:rFonts w:cs="Arial"/>
                <w:b/>
                <w:color w:val="FFFFFF" w:themeColor="background1"/>
                <w:sz w:val="28"/>
              </w:rPr>
              <w:lastRenderedPageBreak/>
              <w:t>4.</w:t>
            </w:r>
            <w:r w:rsidRPr="005A3BF9">
              <w:rPr>
                <w:rFonts w:cs="Arial"/>
                <w:b/>
                <w:color w:val="FFFFFF" w:themeColor="background1"/>
                <w:sz w:val="28"/>
              </w:rPr>
              <w:tab/>
              <w:t>Applicable Service Standards</w:t>
            </w:r>
          </w:p>
        </w:tc>
      </w:tr>
      <w:tr w:rsidR="00202975" w:rsidRPr="005A3BF9" w:rsidTr="004A5037">
        <w:tc>
          <w:tcPr>
            <w:tcW w:w="9242" w:type="dxa"/>
            <w:shd w:val="clear" w:color="auto" w:fill="auto"/>
          </w:tcPr>
          <w:p w:rsidR="004A5037" w:rsidRDefault="004A5037" w:rsidP="004A5037">
            <w:pPr>
              <w:spacing w:after="0"/>
              <w:jc w:val="both"/>
              <w:rPr>
                <w:rFonts w:cs="Arial"/>
                <w:b/>
                <w:sz w:val="22"/>
              </w:rPr>
            </w:pPr>
          </w:p>
          <w:p w:rsidR="00A00E35" w:rsidRPr="004A5037" w:rsidRDefault="00A00E35" w:rsidP="001E367B">
            <w:pPr>
              <w:pStyle w:val="ListParagraph"/>
              <w:numPr>
                <w:ilvl w:val="1"/>
                <w:numId w:val="21"/>
              </w:numPr>
              <w:jc w:val="both"/>
              <w:rPr>
                <w:rFonts w:asciiTheme="minorHAnsi" w:hAnsiTheme="minorHAnsi" w:cs="Arial"/>
                <w:b/>
                <w:sz w:val="22"/>
              </w:rPr>
            </w:pPr>
            <w:r w:rsidRPr="004A5037">
              <w:rPr>
                <w:rFonts w:asciiTheme="minorHAnsi" w:hAnsiTheme="minorHAnsi" w:cs="Arial"/>
                <w:b/>
                <w:sz w:val="22"/>
              </w:rPr>
              <w:t>The service must:</w:t>
            </w:r>
          </w:p>
          <w:p w:rsidR="004A5037" w:rsidRPr="004A5037" w:rsidRDefault="004A5037" w:rsidP="004A5037">
            <w:pPr>
              <w:pStyle w:val="ListParagraph"/>
              <w:jc w:val="both"/>
              <w:rPr>
                <w:rFonts w:cs="Arial"/>
                <w:b/>
                <w:sz w:val="22"/>
              </w:rPr>
            </w:pPr>
          </w:p>
          <w:p w:rsidR="00A00E35" w:rsidRPr="005A3BF9" w:rsidRDefault="00A00E35" w:rsidP="001E367B">
            <w:pPr>
              <w:pStyle w:val="ListParagraph"/>
              <w:numPr>
                <w:ilvl w:val="0"/>
                <w:numId w:val="10"/>
              </w:numPr>
              <w:jc w:val="both"/>
              <w:rPr>
                <w:rFonts w:asciiTheme="minorHAnsi" w:hAnsiTheme="minorHAnsi" w:cs="Arial"/>
                <w:sz w:val="22"/>
              </w:rPr>
            </w:pPr>
            <w:r w:rsidRPr="005A3BF9">
              <w:rPr>
                <w:rFonts w:asciiTheme="minorHAnsi" w:hAnsiTheme="minorHAnsi" w:cs="Arial"/>
                <w:sz w:val="22"/>
              </w:rPr>
              <w:t>Take into account cultural, religious and gender sensitivities and provide male or fe</w:t>
            </w:r>
            <w:r w:rsidR="00832694">
              <w:rPr>
                <w:rFonts w:asciiTheme="minorHAnsi" w:hAnsiTheme="minorHAnsi" w:cs="Arial"/>
                <w:sz w:val="22"/>
              </w:rPr>
              <w:t xml:space="preserve">male </w:t>
            </w:r>
            <w:r w:rsidR="00531C29">
              <w:rPr>
                <w:rFonts w:asciiTheme="minorHAnsi" w:hAnsiTheme="minorHAnsi" w:cs="Arial"/>
                <w:sz w:val="22"/>
              </w:rPr>
              <w:t>support</w:t>
            </w:r>
            <w:r w:rsidR="00832694">
              <w:rPr>
                <w:rFonts w:asciiTheme="minorHAnsi" w:hAnsiTheme="minorHAnsi" w:cs="Arial"/>
                <w:sz w:val="22"/>
              </w:rPr>
              <w:t xml:space="preserve"> when requested</w:t>
            </w:r>
          </w:p>
          <w:p w:rsidR="008C6815" w:rsidRPr="005A3BF9" w:rsidRDefault="008C6815" w:rsidP="008C6815">
            <w:pPr>
              <w:pStyle w:val="ListParagraph"/>
              <w:numPr>
                <w:ilvl w:val="0"/>
                <w:numId w:val="10"/>
              </w:numPr>
              <w:jc w:val="both"/>
              <w:rPr>
                <w:rFonts w:asciiTheme="minorHAnsi" w:hAnsiTheme="minorHAnsi" w:cs="Arial"/>
                <w:sz w:val="22"/>
              </w:rPr>
            </w:pPr>
            <w:r w:rsidRPr="005A3BF9">
              <w:rPr>
                <w:rFonts w:asciiTheme="minorHAnsi" w:hAnsiTheme="minorHAnsi" w:cs="Arial"/>
                <w:sz w:val="22"/>
              </w:rPr>
              <w:t>Make the service available in locations that are geographically convenient with good transport links based within local communities.  Where people are unable to travel to appoi</w:t>
            </w:r>
            <w:r>
              <w:rPr>
                <w:rFonts w:asciiTheme="minorHAnsi" w:hAnsiTheme="minorHAnsi" w:cs="Arial"/>
                <w:sz w:val="22"/>
              </w:rPr>
              <w:t>ntments visits must be arranged</w:t>
            </w:r>
          </w:p>
          <w:p w:rsidR="008C6815" w:rsidRPr="005A3BF9" w:rsidRDefault="008C6815" w:rsidP="008C6815">
            <w:pPr>
              <w:pStyle w:val="ListParagraph"/>
              <w:numPr>
                <w:ilvl w:val="0"/>
                <w:numId w:val="10"/>
              </w:numPr>
              <w:jc w:val="both"/>
              <w:rPr>
                <w:rFonts w:asciiTheme="minorHAnsi" w:hAnsiTheme="minorHAnsi" w:cs="Arial"/>
                <w:sz w:val="22"/>
              </w:rPr>
            </w:pPr>
            <w:r w:rsidRPr="005A3BF9">
              <w:rPr>
                <w:rFonts w:asciiTheme="minorHAnsi" w:hAnsiTheme="minorHAnsi" w:cs="Arial"/>
                <w:sz w:val="22"/>
              </w:rPr>
              <w:t>The provider must ensure systems and processes are in place to ensure continuity of support and advice and information</w:t>
            </w:r>
          </w:p>
          <w:p w:rsidR="00A00E35" w:rsidRPr="005A3BF9" w:rsidRDefault="00A00E35" w:rsidP="001E367B">
            <w:pPr>
              <w:pStyle w:val="ListParagraph"/>
              <w:numPr>
                <w:ilvl w:val="0"/>
                <w:numId w:val="10"/>
              </w:numPr>
              <w:jc w:val="both"/>
              <w:rPr>
                <w:rFonts w:asciiTheme="minorHAnsi" w:hAnsiTheme="minorHAnsi" w:cs="Arial"/>
                <w:sz w:val="22"/>
              </w:rPr>
            </w:pPr>
            <w:r w:rsidRPr="005A3BF9">
              <w:rPr>
                <w:rFonts w:asciiTheme="minorHAnsi" w:hAnsiTheme="minorHAnsi" w:cs="Arial"/>
                <w:sz w:val="22"/>
              </w:rPr>
              <w:t xml:space="preserve">Ensure that services are delivered to meet the specific needs of people with disabilities or mental health problems so they receive equitable access to services </w:t>
            </w:r>
          </w:p>
          <w:p w:rsidR="00A00E35" w:rsidRPr="005A3BF9" w:rsidRDefault="00A00E35" w:rsidP="001E367B">
            <w:pPr>
              <w:pStyle w:val="ListParagraph"/>
              <w:numPr>
                <w:ilvl w:val="0"/>
                <w:numId w:val="10"/>
              </w:numPr>
              <w:jc w:val="both"/>
              <w:rPr>
                <w:rFonts w:asciiTheme="minorHAnsi" w:hAnsiTheme="minorHAnsi" w:cs="Arial"/>
                <w:sz w:val="22"/>
              </w:rPr>
            </w:pPr>
            <w:r w:rsidRPr="005A3BF9">
              <w:rPr>
                <w:rFonts w:asciiTheme="minorHAnsi" w:hAnsiTheme="minorHAnsi" w:cs="Arial"/>
                <w:sz w:val="22"/>
              </w:rPr>
              <w:t xml:space="preserve">Be led by </w:t>
            </w:r>
            <w:r w:rsidR="0077020F">
              <w:rPr>
                <w:rFonts w:asciiTheme="minorHAnsi" w:hAnsiTheme="minorHAnsi" w:cs="Arial"/>
                <w:sz w:val="22"/>
              </w:rPr>
              <w:t xml:space="preserve">client </w:t>
            </w:r>
            <w:r w:rsidRPr="005A3BF9">
              <w:rPr>
                <w:rFonts w:asciiTheme="minorHAnsi" w:hAnsiTheme="minorHAnsi" w:cs="Arial"/>
                <w:sz w:val="22"/>
              </w:rPr>
              <w:t xml:space="preserve">views and opinions in developing integrated services that best suit </w:t>
            </w:r>
            <w:r w:rsidR="0077020F">
              <w:rPr>
                <w:rFonts w:asciiTheme="minorHAnsi" w:hAnsiTheme="minorHAnsi" w:cs="Arial"/>
                <w:sz w:val="22"/>
              </w:rPr>
              <w:t xml:space="preserve">client </w:t>
            </w:r>
            <w:r w:rsidR="00832694">
              <w:rPr>
                <w:rFonts w:asciiTheme="minorHAnsi" w:hAnsiTheme="minorHAnsi" w:cs="Arial"/>
                <w:sz w:val="22"/>
              </w:rPr>
              <w:t>needs</w:t>
            </w:r>
          </w:p>
          <w:p w:rsidR="00A00E35" w:rsidRPr="005A3BF9" w:rsidRDefault="00A00E35" w:rsidP="001E367B">
            <w:pPr>
              <w:pStyle w:val="ListParagraph"/>
              <w:numPr>
                <w:ilvl w:val="0"/>
                <w:numId w:val="10"/>
              </w:numPr>
              <w:jc w:val="both"/>
              <w:rPr>
                <w:rFonts w:asciiTheme="minorHAnsi" w:hAnsiTheme="minorHAnsi" w:cs="Arial"/>
                <w:sz w:val="22"/>
              </w:rPr>
            </w:pPr>
            <w:r w:rsidRPr="005A3BF9">
              <w:rPr>
                <w:rFonts w:asciiTheme="minorHAnsi" w:hAnsiTheme="minorHAnsi" w:cs="Arial"/>
                <w:sz w:val="22"/>
              </w:rPr>
              <w:t>Ensure staff are trained to appropriate level in terms of safeguarding adults and young people</w:t>
            </w:r>
          </w:p>
          <w:p w:rsidR="00A00E35" w:rsidRPr="005A3BF9" w:rsidRDefault="00A00E35" w:rsidP="001E367B">
            <w:pPr>
              <w:pStyle w:val="ListParagraph"/>
              <w:numPr>
                <w:ilvl w:val="0"/>
                <w:numId w:val="10"/>
              </w:numPr>
              <w:jc w:val="both"/>
              <w:rPr>
                <w:rFonts w:asciiTheme="minorHAnsi" w:hAnsiTheme="minorHAnsi" w:cs="Arial"/>
                <w:sz w:val="22"/>
              </w:rPr>
            </w:pPr>
            <w:r w:rsidRPr="005A3BF9">
              <w:rPr>
                <w:rFonts w:asciiTheme="minorHAnsi" w:hAnsiTheme="minorHAnsi" w:cs="Arial"/>
                <w:sz w:val="22"/>
              </w:rPr>
              <w:t>Provide access to interpretation services to facilitate communication with ethn</w:t>
            </w:r>
            <w:r w:rsidR="00832694">
              <w:rPr>
                <w:rFonts w:asciiTheme="minorHAnsi" w:hAnsiTheme="minorHAnsi" w:cs="Arial"/>
                <w:sz w:val="22"/>
              </w:rPr>
              <w:t>ic minority groups as necessary</w:t>
            </w:r>
          </w:p>
          <w:p w:rsidR="00A00E35" w:rsidRPr="005A3BF9" w:rsidRDefault="003B3652" w:rsidP="001E367B">
            <w:pPr>
              <w:pStyle w:val="ListParagraph"/>
              <w:numPr>
                <w:ilvl w:val="0"/>
                <w:numId w:val="10"/>
              </w:numPr>
              <w:jc w:val="both"/>
              <w:rPr>
                <w:rFonts w:asciiTheme="minorHAnsi" w:hAnsiTheme="minorHAnsi" w:cs="Arial"/>
                <w:sz w:val="22"/>
              </w:rPr>
            </w:pPr>
            <w:r w:rsidRPr="005A3BF9">
              <w:rPr>
                <w:rFonts w:asciiTheme="minorHAnsi" w:hAnsiTheme="minorHAnsi" w:cs="Arial"/>
                <w:sz w:val="22"/>
              </w:rPr>
              <w:t>The service will need to develop a proportionate &amp; risk based quality assurance framework</w:t>
            </w:r>
          </w:p>
          <w:p w:rsidR="00D973C8" w:rsidRPr="005A3BF9" w:rsidRDefault="00A00E35" w:rsidP="001E367B">
            <w:pPr>
              <w:pStyle w:val="ListParagraph"/>
              <w:numPr>
                <w:ilvl w:val="0"/>
                <w:numId w:val="10"/>
              </w:numPr>
              <w:jc w:val="both"/>
              <w:rPr>
                <w:rFonts w:asciiTheme="minorHAnsi" w:hAnsiTheme="minorHAnsi" w:cs="Arial"/>
                <w:sz w:val="22"/>
              </w:rPr>
            </w:pPr>
            <w:r w:rsidRPr="005A3BF9">
              <w:rPr>
                <w:rFonts w:asciiTheme="minorHAnsi" w:hAnsiTheme="minorHAnsi" w:cs="Arial"/>
                <w:sz w:val="22"/>
              </w:rPr>
              <w:t>Develop and operate an effective l</w:t>
            </w:r>
            <w:r w:rsidR="00792719" w:rsidRPr="005A3BF9">
              <w:rPr>
                <w:rFonts w:asciiTheme="minorHAnsi" w:hAnsiTheme="minorHAnsi" w:cs="Arial"/>
                <w:sz w:val="22"/>
              </w:rPr>
              <w:t>one worker procedure</w:t>
            </w:r>
          </w:p>
          <w:p w:rsidR="00603813" w:rsidRPr="005A3BF9" w:rsidRDefault="00C11421" w:rsidP="001E367B">
            <w:pPr>
              <w:pStyle w:val="ListParagraph"/>
              <w:numPr>
                <w:ilvl w:val="0"/>
                <w:numId w:val="10"/>
              </w:numPr>
              <w:jc w:val="both"/>
              <w:rPr>
                <w:rFonts w:asciiTheme="minorHAnsi" w:hAnsiTheme="minorHAnsi" w:cs="Arial"/>
                <w:sz w:val="22"/>
              </w:rPr>
            </w:pPr>
            <w:r w:rsidRPr="005A3BF9">
              <w:rPr>
                <w:rFonts w:asciiTheme="minorHAnsi" w:hAnsiTheme="minorHAnsi" w:cs="Arial"/>
                <w:sz w:val="22"/>
              </w:rPr>
              <w:t xml:space="preserve">The provider must ensure that a senior </w:t>
            </w:r>
            <w:r w:rsidR="00D973C8" w:rsidRPr="005A3BF9">
              <w:rPr>
                <w:rFonts w:asciiTheme="minorHAnsi" w:hAnsiTheme="minorHAnsi" w:cs="Arial"/>
                <w:sz w:val="22"/>
              </w:rPr>
              <w:t>officer is in place with</w:t>
            </w:r>
            <w:r w:rsidRPr="005A3BF9">
              <w:rPr>
                <w:rFonts w:asciiTheme="minorHAnsi" w:hAnsiTheme="minorHAnsi" w:cs="Arial"/>
                <w:sz w:val="22"/>
              </w:rPr>
              <w:t xml:space="preserve"> managerial responsibility </w:t>
            </w:r>
            <w:r w:rsidR="00C8201E" w:rsidRPr="005A3BF9">
              <w:rPr>
                <w:rFonts w:asciiTheme="minorHAnsi" w:hAnsiTheme="minorHAnsi" w:cs="Arial"/>
                <w:sz w:val="22"/>
              </w:rPr>
              <w:t xml:space="preserve">who </w:t>
            </w:r>
            <w:r w:rsidRPr="005A3BF9">
              <w:rPr>
                <w:rFonts w:asciiTheme="minorHAnsi" w:hAnsiTheme="minorHAnsi" w:cs="Arial"/>
                <w:sz w:val="22"/>
              </w:rPr>
              <w:t>takes</w:t>
            </w:r>
            <w:r w:rsidR="00896CA4" w:rsidRPr="005A3BF9">
              <w:rPr>
                <w:rFonts w:asciiTheme="minorHAnsi" w:hAnsiTheme="minorHAnsi" w:cs="Arial"/>
                <w:sz w:val="22"/>
              </w:rPr>
              <w:t xml:space="preserve"> t</w:t>
            </w:r>
            <w:r w:rsidRPr="005A3BF9">
              <w:rPr>
                <w:rFonts w:asciiTheme="minorHAnsi" w:hAnsiTheme="minorHAnsi" w:cs="Arial"/>
                <w:sz w:val="22"/>
              </w:rPr>
              <w:t>he lead for the da</w:t>
            </w:r>
            <w:r w:rsidR="00832694">
              <w:rPr>
                <w:rFonts w:asciiTheme="minorHAnsi" w:hAnsiTheme="minorHAnsi" w:cs="Arial"/>
                <w:sz w:val="22"/>
              </w:rPr>
              <w:t>y to day running of the service</w:t>
            </w:r>
          </w:p>
          <w:p w:rsidR="00E979C3" w:rsidRPr="004A5037" w:rsidRDefault="00E979C3" w:rsidP="004A5037">
            <w:pPr>
              <w:spacing w:after="0"/>
              <w:jc w:val="both"/>
              <w:rPr>
                <w:rFonts w:cs="Arial"/>
                <w:sz w:val="22"/>
                <w:highlight w:val="magenta"/>
              </w:rPr>
            </w:pPr>
          </w:p>
          <w:p w:rsidR="00E979C3" w:rsidRPr="005A3BF9" w:rsidRDefault="00E979C3" w:rsidP="004A5037">
            <w:pPr>
              <w:ind w:left="426"/>
              <w:jc w:val="both"/>
              <w:rPr>
                <w:rFonts w:cs="Arial"/>
                <w:sz w:val="22"/>
              </w:rPr>
            </w:pPr>
            <w:r w:rsidRPr="005A3BF9">
              <w:rPr>
                <w:rFonts w:cs="Arial"/>
                <w:sz w:val="22"/>
              </w:rPr>
              <w:t>The provider must ensure that the following levels of supervision are provided to the</w:t>
            </w:r>
            <w:r w:rsidR="004A5037">
              <w:rPr>
                <w:rFonts w:cs="Arial"/>
                <w:sz w:val="22"/>
              </w:rPr>
              <w:t xml:space="preserve"> community </w:t>
            </w:r>
            <w:r w:rsidR="002C2324" w:rsidRPr="005A3BF9">
              <w:rPr>
                <w:rFonts w:cs="Arial"/>
                <w:sz w:val="22"/>
              </w:rPr>
              <w:t>navigator</w:t>
            </w:r>
            <w:r w:rsidRPr="005A3BF9">
              <w:rPr>
                <w:rFonts w:cs="Arial"/>
                <w:sz w:val="22"/>
              </w:rPr>
              <w:t xml:space="preserve"> team</w:t>
            </w:r>
            <w:r w:rsidR="002C2324" w:rsidRPr="005A3BF9">
              <w:rPr>
                <w:rFonts w:cs="Arial"/>
                <w:sz w:val="22"/>
              </w:rPr>
              <w:t xml:space="preserve"> (paid staff and volunteers)</w:t>
            </w:r>
            <w:r w:rsidR="004A5037">
              <w:rPr>
                <w:rFonts w:cs="Arial"/>
                <w:sz w:val="22"/>
              </w:rPr>
              <w:t>:</w:t>
            </w:r>
          </w:p>
          <w:p w:rsidR="00E979C3" w:rsidRPr="005A3BF9" w:rsidRDefault="00E979C3" w:rsidP="005A3BF9">
            <w:pPr>
              <w:pStyle w:val="ListParagraph"/>
              <w:numPr>
                <w:ilvl w:val="0"/>
                <w:numId w:val="3"/>
              </w:numPr>
              <w:jc w:val="both"/>
              <w:rPr>
                <w:rFonts w:asciiTheme="minorHAnsi" w:hAnsiTheme="minorHAnsi" w:cs="Arial"/>
                <w:sz w:val="22"/>
              </w:rPr>
            </w:pPr>
            <w:r w:rsidRPr="005A3BF9">
              <w:rPr>
                <w:rFonts w:asciiTheme="minorHAnsi" w:hAnsiTheme="minorHAnsi" w:cs="Arial"/>
                <w:sz w:val="22"/>
              </w:rPr>
              <w:t>Management supervision</w:t>
            </w:r>
          </w:p>
          <w:p w:rsidR="00E979C3" w:rsidRPr="005A3BF9" w:rsidRDefault="00D973C8" w:rsidP="005A3BF9">
            <w:pPr>
              <w:pStyle w:val="ListParagraph"/>
              <w:numPr>
                <w:ilvl w:val="0"/>
                <w:numId w:val="3"/>
              </w:numPr>
              <w:jc w:val="both"/>
              <w:rPr>
                <w:rFonts w:asciiTheme="minorHAnsi" w:hAnsiTheme="minorHAnsi" w:cs="Arial"/>
                <w:sz w:val="22"/>
              </w:rPr>
            </w:pPr>
            <w:r w:rsidRPr="005A3BF9">
              <w:rPr>
                <w:rFonts w:asciiTheme="minorHAnsi" w:hAnsiTheme="minorHAnsi" w:cs="Arial"/>
                <w:sz w:val="22"/>
              </w:rPr>
              <w:t>Personal</w:t>
            </w:r>
            <w:r w:rsidR="00E979C3" w:rsidRPr="005A3BF9">
              <w:rPr>
                <w:rFonts w:asciiTheme="minorHAnsi" w:hAnsiTheme="minorHAnsi" w:cs="Arial"/>
                <w:sz w:val="22"/>
              </w:rPr>
              <w:t xml:space="preserve"> supervision</w:t>
            </w:r>
          </w:p>
          <w:p w:rsidR="00E979C3" w:rsidRPr="005A3BF9" w:rsidRDefault="00E979C3" w:rsidP="005A3BF9">
            <w:pPr>
              <w:pStyle w:val="ListParagraph"/>
              <w:numPr>
                <w:ilvl w:val="0"/>
                <w:numId w:val="3"/>
              </w:numPr>
              <w:jc w:val="both"/>
              <w:rPr>
                <w:rFonts w:asciiTheme="minorHAnsi" w:hAnsiTheme="minorHAnsi" w:cs="Arial"/>
                <w:sz w:val="22"/>
              </w:rPr>
            </w:pPr>
            <w:r w:rsidRPr="005A3BF9">
              <w:rPr>
                <w:rFonts w:asciiTheme="minorHAnsi" w:hAnsiTheme="minorHAnsi" w:cs="Arial"/>
                <w:sz w:val="22"/>
              </w:rPr>
              <w:t xml:space="preserve">Safeguarding supervision (safeguarding issues to be referred to named </w:t>
            </w:r>
            <w:r w:rsidR="00D973C8" w:rsidRPr="005A3BF9">
              <w:rPr>
                <w:rFonts w:asciiTheme="minorHAnsi" w:hAnsiTheme="minorHAnsi" w:cs="Arial"/>
                <w:sz w:val="22"/>
              </w:rPr>
              <w:t>officers with</w:t>
            </w:r>
            <w:r w:rsidRPr="005A3BF9">
              <w:rPr>
                <w:rFonts w:asciiTheme="minorHAnsi" w:hAnsiTheme="minorHAnsi" w:cs="Arial"/>
                <w:sz w:val="22"/>
              </w:rPr>
              <w:t xml:space="preserve"> safeguarding </w:t>
            </w:r>
            <w:r w:rsidR="00D973C8" w:rsidRPr="005A3BF9">
              <w:rPr>
                <w:rFonts w:asciiTheme="minorHAnsi" w:hAnsiTheme="minorHAnsi" w:cs="Arial"/>
                <w:sz w:val="22"/>
              </w:rPr>
              <w:t>corporate responsibilities)</w:t>
            </w:r>
          </w:p>
          <w:p w:rsidR="00202975" w:rsidRDefault="00202975" w:rsidP="005A3BF9">
            <w:pPr>
              <w:spacing w:after="0"/>
              <w:jc w:val="both"/>
              <w:rPr>
                <w:rFonts w:cs="Arial"/>
                <w:sz w:val="22"/>
              </w:rPr>
            </w:pPr>
          </w:p>
          <w:p w:rsidR="008C6815" w:rsidRDefault="008C6815" w:rsidP="005A3BF9">
            <w:pPr>
              <w:spacing w:after="0"/>
              <w:jc w:val="both"/>
              <w:rPr>
                <w:rFonts w:cs="Arial"/>
                <w:sz w:val="22"/>
              </w:rPr>
            </w:pPr>
          </w:p>
          <w:p w:rsidR="008C6815" w:rsidRDefault="008C6815" w:rsidP="005A3BF9">
            <w:pPr>
              <w:spacing w:after="0"/>
              <w:jc w:val="both"/>
              <w:rPr>
                <w:rFonts w:cs="Arial"/>
                <w:sz w:val="22"/>
              </w:rPr>
            </w:pPr>
          </w:p>
          <w:p w:rsidR="008C6815" w:rsidRPr="005A3BF9" w:rsidRDefault="008C6815" w:rsidP="005A3BF9">
            <w:pPr>
              <w:spacing w:after="0"/>
              <w:jc w:val="both"/>
              <w:rPr>
                <w:rFonts w:cs="Arial"/>
                <w:sz w:val="22"/>
              </w:rPr>
            </w:pPr>
          </w:p>
        </w:tc>
      </w:tr>
      <w:tr w:rsidR="000B270F" w:rsidRPr="005A3BF9" w:rsidTr="004A5037">
        <w:tc>
          <w:tcPr>
            <w:tcW w:w="9242" w:type="dxa"/>
            <w:shd w:val="clear" w:color="auto" w:fill="595959"/>
          </w:tcPr>
          <w:p w:rsidR="000B270F" w:rsidRPr="005A3BF9" w:rsidRDefault="001D189C" w:rsidP="005A3BF9">
            <w:pPr>
              <w:spacing w:after="0" w:line="276" w:lineRule="auto"/>
              <w:jc w:val="both"/>
              <w:rPr>
                <w:rFonts w:cs="Arial"/>
                <w:b/>
                <w:color w:val="F79646"/>
                <w:sz w:val="28"/>
              </w:rPr>
            </w:pPr>
            <w:r w:rsidRPr="005A3BF9">
              <w:rPr>
                <w:rFonts w:cs="Arial"/>
                <w:b/>
                <w:color w:val="FFFFFF" w:themeColor="background1"/>
                <w:sz w:val="28"/>
              </w:rPr>
              <w:t>5</w:t>
            </w:r>
            <w:r w:rsidR="000B270F" w:rsidRPr="005A3BF9">
              <w:rPr>
                <w:rFonts w:cs="Arial"/>
                <w:b/>
                <w:color w:val="FFFFFF" w:themeColor="background1"/>
                <w:sz w:val="28"/>
              </w:rPr>
              <w:t>.</w:t>
            </w:r>
            <w:r w:rsidR="000B270F" w:rsidRPr="005A3BF9">
              <w:rPr>
                <w:rFonts w:cs="Arial"/>
                <w:b/>
                <w:color w:val="FFFFFF" w:themeColor="background1"/>
                <w:sz w:val="28"/>
              </w:rPr>
              <w:tab/>
              <w:t>Key Service Outcomes</w:t>
            </w:r>
          </w:p>
        </w:tc>
      </w:tr>
      <w:tr w:rsidR="000B270F" w:rsidRPr="005A3BF9" w:rsidTr="004A5037">
        <w:trPr>
          <w:trHeight w:val="440"/>
        </w:trPr>
        <w:tc>
          <w:tcPr>
            <w:tcW w:w="9242" w:type="dxa"/>
            <w:shd w:val="clear" w:color="auto" w:fill="auto"/>
          </w:tcPr>
          <w:p w:rsidR="004A5037" w:rsidRDefault="004A5037" w:rsidP="004A5037">
            <w:pPr>
              <w:spacing w:after="0"/>
              <w:jc w:val="both"/>
              <w:rPr>
                <w:rFonts w:cs="Arial"/>
                <w:b/>
                <w:sz w:val="22"/>
              </w:rPr>
            </w:pPr>
          </w:p>
          <w:p w:rsidR="00DD07FF" w:rsidRDefault="004A5037" w:rsidP="004A5037">
            <w:pPr>
              <w:spacing w:after="0"/>
              <w:jc w:val="both"/>
              <w:rPr>
                <w:rFonts w:cs="Arial"/>
                <w:b/>
                <w:sz w:val="22"/>
                <w:szCs w:val="22"/>
              </w:rPr>
            </w:pPr>
            <w:r>
              <w:rPr>
                <w:rFonts w:cs="Arial"/>
                <w:b/>
                <w:sz w:val="22"/>
              </w:rPr>
              <w:t>5.1</w:t>
            </w:r>
            <w:r w:rsidRPr="005A3BF9">
              <w:rPr>
                <w:rFonts w:cs="Arial"/>
                <w:b/>
                <w:sz w:val="22"/>
              </w:rPr>
              <w:t xml:space="preserve"> </w:t>
            </w:r>
            <w:r w:rsidRPr="005A3BF9">
              <w:rPr>
                <w:rFonts w:cs="Arial"/>
                <w:b/>
                <w:sz w:val="22"/>
              </w:rPr>
              <w:tab/>
            </w:r>
            <w:r w:rsidR="00DD07FF" w:rsidRPr="004A5037">
              <w:rPr>
                <w:rFonts w:cs="Arial"/>
                <w:b/>
                <w:sz w:val="22"/>
                <w:szCs w:val="22"/>
              </w:rPr>
              <w:t>The service will contribute to the following outcomes:</w:t>
            </w:r>
          </w:p>
          <w:p w:rsidR="004A5037" w:rsidRPr="004A5037" w:rsidRDefault="004A5037" w:rsidP="004A5037">
            <w:pPr>
              <w:spacing w:after="0"/>
              <w:jc w:val="both"/>
              <w:rPr>
                <w:rFonts w:cs="Arial"/>
                <w:b/>
                <w:sz w:val="22"/>
              </w:rPr>
            </w:pPr>
          </w:p>
          <w:p w:rsidR="00FC06CA" w:rsidRDefault="00FC06CA" w:rsidP="001E367B">
            <w:pPr>
              <w:pStyle w:val="ListParagraph"/>
              <w:numPr>
                <w:ilvl w:val="0"/>
                <w:numId w:val="11"/>
              </w:numPr>
              <w:spacing w:line="276" w:lineRule="auto"/>
              <w:jc w:val="both"/>
              <w:rPr>
                <w:rFonts w:asciiTheme="minorHAnsi" w:hAnsiTheme="minorHAnsi" w:cs="Arial"/>
                <w:sz w:val="22"/>
                <w:szCs w:val="22"/>
              </w:rPr>
            </w:pPr>
            <w:r>
              <w:rPr>
                <w:rFonts w:asciiTheme="minorHAnsi" w:hAnsiTheme="minorHAnsi" w:cs="Arial"/>
                <w:sz w:val="22"/>
                <w:szCs w:val="22"/>
              </w:rPr>
              <w:t xml:space="preserve">To contribute to the health and social care system delivery of the Better Care “I Statements” </w:t>
            </w:r>
          </w:p>
          <w:p w:rsidR="00FC06CA" w:rsidRDefault="00FC06CA" w:rsidP="00FC06CA">
            <w:pPr>
              <w:pStyle w:val="ListParagraph"/>
              <w:numPr>
                <w:ilvl w:val="0"/>
                <w:numId w:val="25"/>
              </w:numPr>
              <w:spacing w:line="276" w:lineRule="auto"/>
              <w:jc w:val="both"/>
              <w:rPr>
                <w:rFonts w:asciiTheme="minorHAnsi" w:hAnsiTheme="minorHAnsi" w:cs="Arial"/>
                <w:sz w:val="22"/>
                <w:szCs w:val="22"/>
              </w:rPr>
            </w:pPr>
            <w:r>
              <w:rPr>
                <w:rFonts w:asciiTheme="minorHAnsi" w:hAnsiTheme="minorHAnsi" w:cs="Arial"/>
                <w:sz w:val="22"/>
                <w:szCs w:val="22"/>
              </w:rPr>
              <w:t>I feel part of my community</w:t>
            </w:r>
          </w:p>
          <w:p w:rsidR="00FC06CA" w:rsidRDefault="00FC06CA" w:rsidP="00FC06CA">
            <w:pPr>
              <w:pStyle w:val="ListParagraph"/>
              <w:numPr>
                <w:ilvl w:val="0"/>
                <w:numId w:val="25"/>
              </w:numPr>
              <w:spacing w:line="276" w:lineRule="auto"/>
              <w:jc w:val="both"/>
              <w:rPr>
                <w:rFonts w:asciiTheme="minorHAnsi" w:hAnsiTheme="minorHAnsi" w:cs="Arial"/>
                <w:sz w:val="22"/>
                <w:szCs w:val="22"/>
              </w:rPr>
            </w:pPr>
            <w:r>
              <w:rPr>
                <w:rFonts w:asciiTheme="minorHAnsi" w:hAnsiTheme="minorHAnsi" w:cs="Arial"/>
                <w:sz w:val="22"/>
                <w:szCs w:val="22"/>
              </w:rPr>
              <w:t>I have the information I need</w:t>
            </w:r>
          </w:p>
          <w:p w:rsidR="00FC06CA" w:rsidRDefault="00FC06CA" w:rsidP="00FC06CA">
            <w:pPr>
              <w:pStyle w:val="ListParagraph"/>
              <w:numPr>
                <w:ilvl w:val="0"/>
                <w:numId w:val="25"/>
              </w:numPr>
              <w:spacing w:line="276" w:lineRule="auto"/>
              <w:jc w:val="both"/>
              <w:rPr>
                <w:rFonts w:asciiTheme="minorHAnsi" w:hAnsiTheme="minorHAnsi" w:cs="Arial"/>
                <w:sz w:val="22"/>
                <w:szCs w:val="22"/>
              </w:rPr>
            </w:pPr>
            <w:r>
              <w:rPr>
                <w:rFonts w:asciiTheme="minorHAnsi" w:hAnsiTheme="minorHAnsi" w:cs="Arial"/>
                <w:sz w:val="22"/>
                <w:szCs w:val="22"/>
              </w:rPr>
              <w:lastRenderedPageBreak/>
              <w:t>I am supported to understand and make choices</w:t>
            </w:r>
          </w:p>
          <w:p w:rsidR="00FC06CA" w:rsidRDefault="00FC06CA" w:rsidP="00FC06CA">
            <w:pPr>
              <w:pStyle w:val="ListParagraph"/>
              <w:numPr>
                <w:ilvl w:val="0"/>
                <w:numId w:val="25"/>
              </w:numPr>
              <w:spacing w:line="276" w:lineRule="auto"/>
              <w:jc w:val="both"/>
              <w:rPr>
                <w:rFonts w:asciiTheme="minorHAnsi" w:hAnsiTheme="minorHAnsi" w:cs="Arial"/>
                <w:sz w:val="22"/>
                <w:szCs w:val="22"/>
              </w:rPr>
            </w:pPr>
            <w:r>
              <w:rPr>
                <w:rFonts w:asciiTheme="minorHAnsi" w:hAnsiTheme="minorHAnsi" w:cs="Arial"/>
                <w:sz w:val="22"/>
                <w:szCs w:val="22"/>
              </w:rPr>
              <w:t>The professionals involved with my care talk to each other</w:t>
            </w:r>
          </w:p>
          <w:p w:rsidR="00FC06CA" w:rsidRDefault="00FC06CA" w:rsidP="00FC06CA">
            <w:pPr>
              <w:pStyle w:val="ListParagraph"/>
              <w:numPr>
                <w:ilvl w:val="0"/>
                <w:numId w:val="25"/>
              </w:numPr>
              <w:spacing w:line="276" w:lineRule="auto"/>
              <w:jc w:val="both"/>
              <w:rPr>
                <w:rFonts w:asciiTheme="minorHAnsi" w:hAnsiTheme="minorHAnsi" w:cs="Arial"/>
                <w:sz w:val="22"/>
                <w:szCs w:val="22"/>
              </w:rPr>
            </w:pPr>
            <w:r>
              <w:rPr>
                <w:rFonts w:asciiTheme="minorHAnsi" w:hAnsiTheme="minorHAnsi" w:cs="Arial"/>
                <w:sz w:val="22"/>
                <w:szCs w:val="22"/>
              </w:rPr>
              <w:t>My family/carers needs are recognised and supported</w:t>
            </w:r>
          </w:p>
          <w:p w:rsidR="00FC06CA" w:rsidRDefault="00FC06CA" w:rsidP="00FC06CA">
            <w:pPr>
              <w:pStyle w:val="ListParagraph"/>
              <w:numPr>
                <w:ilvl w:val="0"/>
                <w:numId w:val="25"/>
              </w:numPr>
              <w:spacing w:line="276" w:lineRule="auto"/>
              <w:jc w:val="both"/>
              <w:rPr>
                <w:rFonts w:asciiTheme="minorHAnsi" w:hAnsiTheme="minorHAnsi" w:cs="Arial"/>
                <w:sz w:val="22"/>
                <w:szCs w:val="22"/>
              </w:rPr>
            </w:pPr>
            <w:r>
              <w:rPr>
                <w:rFonts w:asciiTheme="minorHAnsi" w:hAnsiTheme="minorHAnsi" w:cs="Arial"/>
                <w:sz w:val="22"/>
                <w:szCs w:val="22"/>
              </w:rPr>
              <w:t>My independence is valued</w:t>
            </w:r>
          </w:p>
          <w:p w:rsidR="00720D3C" w:rsidRPr="004A5037" w:rsidRDefault="00E60742" w:rsidP="001E367B">
            <w:pPr>
              <w:pStyle w:val="ListParagraph"/>
              <w:numPr>
                <w:ilvl w:val="0"/>
                <w:numId w:val="11"/>
              </w:numPr>
              <w:spacing w:line="276" w:lineRule="auto"/>
              <w:jc w:val="both"/>
              <w:rPr>
                <w:rFonts w:asciiTheme="minorHAnsi" w:hAnsiTheme="minorHAnsi" w:cs="Arial"/>
                <w:sz w:val="22"/>
                <w:szCs w:val="22"/>
              </w:rPr>
            </w:pPr>
            <w:r w:rsidRPr="004A5037">
              <w:rPr>
                <w:rFonts w:asciiTheme="minorHAnsi" w:hAnsiTheme="minorHAnsi" w:cs="Arial"/>
                <w:sz w:val="22"/>
                <w:szCs w:val="22"/>
              </w:rPr>
              <w:t xml:space="preserve">Achievement of </w:t>
            </w:r>
            <w:r w:rsidR="00720D3C" w:rsidRPr="004A5037">
              <w:rPr>
                <w:rFonts w:asciiTheme="minorHAnsi" w:hAnsiTheme="minorHAnsi" w:cs="Arial"/>
                <w:sz w:val="22"/>
                <w:szCs w:val="22"/>
              </w:rPr>
              <w:t>Person Centred Outcomes</w:t>
            </w:r>
            <w:r w:rsidRPr="004A5037">
              <w:rPr>
                <w:rFonts w:asciiTheme="minorHAnsi" w:hAnsiTheme="minorHAnsi" w:cs="Arial"/>
                <w:sz w:val="22"/>
                <w:szCs w:val="22"/>
              </w:rPr>
              <w:t xml:space="preserve"> at an individual level</w:t>
            </w:r>
            <w:r w:rsidR="00720D3C" w:rsidRPr="004A5037">
              <w:rPr>
                <w:rFonts w:asciiTheme="minorHAnsi" w:hAnsiTheme="minorHAnsi" w:cs="Arial"/>
                <w:sz w:val="22"/>
                <w:szCs w:val="22"/>
              </w:rPr>
              <w:t xml:space="preserve"> (</w:t>
            </w:r>
            <w:r w:rsidRPr="004A5037">
              <w:rPr>
                <w:rFonts w:asciiTheme="minorHAnsi" w:hAnsiTheme="minorHAnsi" w:cs="Arial"/>
                <w:sz w:val="22"/>
                <w:szCs w:val="22"/>
              </w:rPr>
              <w:t xml:space="preserve">as measured through a systematic tool such as the </w:t>
            </w:r>
            <w:r w:rsidR="00720D3C" w:rsidRPr="004A5037">
              <w:rPr>
                <w:rFonts w:asciiTheme="minorHAnsi" w:hAnsiTheme="minorHAnsi" w:cs="Arial"/>
                <w:sz w:val="22"/>
                <w:szCs w:val="22"/>
              </w:rPr>
              <w:t>outcomes star</w:t>
            </w:r>
            <w:r w:rsidR="00A952CE" w:rsidRPr="004A5037">
              <w:rPr>
                <w:rFonts w:asciiTheme="minorHAnsi" w:hAnsiTheme="minorHAnsi" w:cs="Arial"/>
                <w:sz w:val="22"/>
                <w:szCs w:val="22"/>
              </w:rPr>
              <w:t xml:space="preserve"> and Patient Activation Measure</w:t>
            </w:r>
            <w:r w:rsidRPr="004A5037">
              <w:rPr>
                <w:rFonts w:asciiTheme="minorHAnsi" w:hAnsiTheme="minorHAnsi" w:cs="Arial"/>
                <w:sz w:val="22"/>
                <w:szCs w:val="22"/>
              </w:rPr>
              <w:t xml:space="preserve"> – to be agreed with the </w:t>
            </w:r>
            <w:r w:rsidR="008C6815">
              <w:rPr>
                <w:rFonts w:asciiTheme="minorHAnsi" w:hAnsiTheme="minorHAnsi" w:cs="Arial"/>
                <w:sz w:val="22"/>
                <w:szCs w:val="22"/>
              </w:rPr>
              <w:t xml:space="preserve"> </w:t>
            </w:r>
            <w:r w:rsidRPr="004A5037">
              <w:rPr>
                <w:rFonts w:asciiTheme="minorHAnsi" w:hAnsiTheme="minorHAnsi" w:cs="Arial"/>
                <w:sz w:val="22"/>
                <w:szCs w:val="22"/>
              </w:rPr>
              <w:t>Commissioner</w:t>
            </w:r>
            <w:r w:rsidR="00720D3C" w:rsidRPr="004A5037">
              <w:rPr>
                <w:rFonts w:asciiTheme="minorHAnsi" w:hAnsiTheme="minorHAnsi" w:cs="Arial"/>
                <w:sz w:val="22"/>
                <w:szCs w:val="22"/>
              </w:rPr>
              <w:t>)</w:t>
            </w:r>
          </w:p>
          <w:p w:rsidR="00CA7559" w:rsidRPr="004A5037" w:rsidRDefault="00E60742" w:rsidP="001E367B">
            <w:pPr>
              <w:pStyle w:val="ListParagraph"/>
              <w:numPr>
                <w:ilvl w:val="0"/>
                <w:numId w:val="11"/>
              </w:numPr>
              <w:spacing w:line="276" w:lineRule="auto"/>
              <w:jc w:val="both"/>
              <w:rPr>
                <w:rFonts w:asciiTheme="minorHAnsi" w:hAnsiTheme="minorHAnsi" w:cs="Arial"/>
                <w:sz w:val="22"/>
                <w:szCs w:val="22"/>
              </w:rPr>
            </w:pPr>
            <w:r w:rsidRPr="004A5037">
              <w:rPr>
                <w:rFonts w:asciiTheme="minorHAnsi" w:hAnsiTheme="minorHAnsi" w:cs="Arial"/>
                <w:sz w:val="22"/>
                <w:szCs w:val="22"/>
              </w:rPr>
              <w:t xml:space="preserve">Reduction in loneliness </w:t>
            </w:r>
            <w:r w:rsidR="008C6815">
              <w:rPr>
                <w:rFonts w:asciiTheme="minorHAnsi" w:hAnsiTheme="minorHAnsi" w:cs="Arial"/>
                <w:sz w:val="22"/>
                <w:szCs w:val="22"/>
              </w:rPr>
              <w:t>(measure to be agreed with  the commissioner)</w:t>
            </w:r>
          </w:p>
          <w:p w:rsidR="00CA7559" w:rsidRPr="004A5037" w:rsidRDefault="00CA7559" w:rsidP="001E367B">
            <w:pPr>
              <w:pStyle w:val="ListParagraph"/>
              <w:numPr>
                <w:ilvl w:val="0"/>
                <w:numId w:val="11"/>
              </w:numPr>
              <w:spacing w:line="276" w:lineRule="auto"/>
              <w:jc w:val="both"/>
              <w:rPr>
                <w:rFonts w:asciiTheme="minorHAnsi" w:hAnsiTheme="minorHAnsi" w:cs="Arial"/>
                <w:sz w:val="22"/>
                <w:szCs w:val="22"/>
              </w:rPr>
            </w:pPr>
            <w:r w:rsidRPr="004A5037">
              <w:rPr>
                <w:rFonts w:asciiTheme="minorHAnsi" w:hAnsiTheme="minorHAnsi" w:cs="Arial"/>
                <w:sz w:val="22"/>
                <w:szCs w:val="22"/>
              </w:rPr>
              <w:t>Reduction in GP contacts for medically unexplained symptoms</w:t>
            </w:r>
            <w:r w:rsidR="0051414A" w:rsidRPr="004A5037">
              <w:rPr>
                <w:rFonts w:asciiTheme="minorHAnsi" w:hAnsiTheme="minorHAnsi" w:cs="Arial"/>
                <w:sz w:val="22"/>
                <w:szCs w:val="22"/>
              </w:rPr>
              <w:t xml:space="preserve"> (physical symptoms for which a treating GP or other healthcare professiona</w:t>
            </w:r>
            <w:r w:rsidR="00832694">
              <w:rPr>
                <w:rFonts w:asciiTheme="minorHAnsi" w:hAnsiTheme="minorHAnsi" w:cs="Arial"/>
                <w:sz w:val="22"/>
                <w:szCs w:val="22"/>
              </w:rPr>
              <w:t>ls have found no medical cause)</w:t>
            </w:r>
          </w:p>
          <w:p w:rsidR="00E60742" w:rsidRPr="004A5037" w:rsidRDefault="00E60742" w:rsidP="001E367B">
            <w:pPr>
              <w:pStyle w:val="ListParagraph"/>
              <w:numPr>
                <w:ilvl w:val="0"/>
                <w:numId w:val="11"/>
              </w:numPr>
              <w:spacing w:line="276" w:lineRule="auto"/>
              <w:jc w:val="both"/>
              <w:rPr>
                <w:rFonts w:asciiTheme="minorHAnsi" w:hAnsiTheme="minorHAnsi" w:cs="Arial"/>
                <w:sz w:val="22"/>
                <w:szCs w:val="22"/>
              </w:rPr>
            </w:pPr>
            <w:r w:rsidRPr="004A5037">
              <w:rPr>
                <w:rFonts w:asciiTheme="minorHAnsi" w:hAnsiTheme="minorHAnsi" w:cs="Arial"/>
                <w:sz w:val="22"/>
                <w:szCs w:val="22"/>
              </w:rPr>
              <w:t>Reduction in avoidable ED attendances and use of other emergency and urgent services</w:t>
            </w:r>
            <w:r w:rsidR="008C6815">
              <w:rPr>
                <w:rFonts w:asciiTheme="minorHAnsi" w:hAnsiTheme="minorHAnsi" w:cs="Arial"/>
                <w:sz w:val="22"/>
                <w:szCs w:val="22"/>
              </w:rPr>
              <w:t xml:space="preserve"> (particularly for patients who are identified as being high intensity users)</w:t>
            </w:r>
          </w:p>
          <w:p w:rsidR="00E60742" w:rsidRPr="004A5037" w:rsidRDefault="00E60742" w:rsidP="008C6815">
            <w:pPr>
              <w:pStyle w:val="ListParagraph"/>
              <w:numPr>
                <w:ilvl w:val="0"/>
                <w:numId w:val="11"/>
              </w:numPr>
              <w:spacing w:line="276" w:lineRule="auto"/>
              <w:jc w:val="both"/>
              <w:rPr>
                <w:rFonts w:asciiTheme="minorHAnsi" w:hAnsiTheme="minorHAnsi" w:cs="Arial"/>
                <w:sz w:val="22"/>
                <w:szCs w:val="22"/>
              </w:rPr>
            </w:pPr>
            <w:r w:rsidRPr="004A5037">
              <w:rPr>
                <w:rFonts w:asciiTheme="minorHAnsi" w:hAnsiTheme="minorHAnsi" w:cs="Arial"/>
                <w:sz w:val="22"/>
                <w:szCs w:val="22"/>
              </w:rPr>
              <w:t>Reduction in avoidable use of social care services</w:t>
            </w:r>
            <w:r w:rsidR="008C6815">
              <w:rPr>
                <w:rFonts w:asciiTheme="minorHAnsi" w:hAnsiTheme="minorHAnsi" w:cs="Arial"/>
                <w:sz w:val="22"/>
                <w:szCs w:val="22"/>
              </w:rPr>
              <w:t xml:space="preserve"> </w:t>
            </w:r>
            <w:r w:rsidR="008C6815" w:rsidRPr="008C6815">
              <w:rPr>
                <w:rFonts w:asciiTheme="minorHAnsi" w:hAnsiTheme="minorHAnsi" w:cs="Arial"/>
                <w:sz w:val="22"/>
                <w:szCs w:val="22"/>
              </w:rPr>
              <w:t>(measure to be agreed with  the commissioner)</w:t>
            </w:r>
            <w:r w:rsidR="008C6815">
              <w:rPr>
                <w:rFonts w:asciiTheme="minorHAnsi" w:hAnsiTheme="minorHAnsi" w:cs="Arial"/>
                <w:sz w:val="22"/>
                <w:szCs w:val="22"/>
              </w:rPr>
              <w:t>.</w:t>
            </w:r>
          </w:p>
          <w:p w:rsidR="00A74C63" w:rsidRPr="004A5037" w:rsidRDefault="00EF7618" w:rsidP="001E367B">
            <w:pPr>
              <w:pStyle w:val="ListParagraph"/>
              <w:numPr>
                <w:ilvl w:val="0"/>
                <w:numId w:val="11"/>
              </w:numPr>
              <w:spacing w:line="276" w:lineRule="auto"/>
              <w:jc w:val="both"/>
              <w:rPr>
                <w:rFonts w:asciiTheme="minorHAnsi" w:hAnsiTheme="minorHAnsi" w:cs="Arial"/>
                <w:sz w:val="22"/>
                <w:szCs w:val="22"/>
              </w:rPr>
            </w:pPr>
            <w:r w:rsidRPr="004A5037">
              <w:rPr>
                <w:rFonts w:asciiTheme="minorHAnsi" w:hAnsiTheme="minorHAnsi" w:cs="Arial"/>
                <w:sz w:val="22"/>
                <w:szCs w:val="22"/>
              </w:rPr>
              <w:t>High levels of i</w:t>
            </w:r>
            <w:r w:rsidR="00CA7559" w:rsidRPr="004A5037">
              <w:rPr>
                <w:rFonts w:asciiTheme="minorHAnsi" w:hAnsiTheme="minorHAnsi" w:cs="Arial"/>
                <w:sz w:val="22"/>
                <w:szCs w:val="22"/>
              </w:rPr>
              <w:t xml:space="preserve">ndividual </w:t>
            </w:r>
            <w:r w:rsidR="00A74C63" w:rsidRPr="004A5037">
              <w:rPr>
                <w:rFonts w:asciiTheme="minorHAnsi" w:hAnsiTheme="minorHAnsi" w:cs="Arial"/>
                <w:sz w:val="22"/>
                <w:szCs w:val="22"/>
              </w:rPr>
              <w:t>and professional satisfa</w:t>
            </w:r>
            <w:r w:rsidR="00CA7559" w:rsidRPr="004A5037">
              <w:rPr>
                <w:rFonts w:asciiTheme="minorHAnsi" w:hAnsiTheme="minorHAnsi" w:cs="Arial"/>
                <w:sz w:val="22"/>
                <w:szCs w:val="22"/>
              </w:rPr>
              <w:t xml:space="preserve">ction </w:t>
            </w:r>
            <w:r w:rsidR="00E60742" w:rsidRPr="004A5037">
              <w:rPr>
                <w:rFonts w:asciiTheme="minorHAnsi" w:hAnsiTheme="minorHAnsi" w:cs="Arial"/>
                <w:sz w:val="22"/>
                <w:szCs w:val="22"/>
              </w:rPr>
              <w:t>with the service</w:t>
            </w:r>
            <w:r w:rsidRPr="004A5037">
              <w:rPr>
                <w:rFonts w:asciiTheme="minorHAnsi" w:hAnsiTheme="minorHAnsi" w:cs="Arial"/>
                <w:sz w:val="22"/>
                <w:szCs w:val="22"/>
              </w:rPr>
              <w:t xml:space="preserve"> provided</w:t>
            </w:r>
            <w:r w:rsidR="00E60742" w:rsidRPr="004A5037">
              <w:rPr>
                <w:rFonts w:asciiTheme="minorHAnsi" w:hAnsiTheme="minorHAnsi" w:cs="Arial"/>
                <w:sz w:val="22"/>
                <w:szCs w:val="22"/>
              </w:rPr>
              <w:t xml:space="preserve"> </w:t>
            </w:r>
            <w:r w:rsidRPr="004A5037">
              <w:rPr>
                <w:rFonts w:asciiTheme="minorHAnsi" w:hAnsiTheme="minorHAnsi" w:cs="Arial"/>
                <w:sz w:val="22"/>
                <w:szCs w:val="22"/>
              </w:rPr>
              <w:t xml:space="preserve">as measured through </w:t>
            </w:r>
            <w:r w:rsidR="0077020F">
              <w:rPr>
                <w:rFonts w:asciiTheme="minorHAnsi" w:hAnsiTheme="minorHAnsi" w:cs="Arial"/>
                <w:sz w:val="22"/>
                <w:szCs w:val="22"/>
              </w:rPr>
              <w:t xml:space="preserve">client, </w:t>
            </w:r>
            <w:r w:rsidRPr="004A5037">
              <w:rPr>
                <w:rFonts w:asciiTheme="minorHAnsi" w:hAnsiTheme="minorHAnsi" w:cs="Arial"/>
                <w:sz w:val="22"/>
                <w:szCs w:val="22"/>
              </w:rPr>
              <w:t>staff and referrer feedback mechanisms</w:t>
            </w:r>
          </w:p>
          <w:p w:rsidR="00A74C63" w:rsidRPr="004A5037" w:rsidRDefault="00A74C63" w:rsidP="001E367B">
            <w:pPr>
              <w:pStyle w:val="ListParagraph"/>
              <w:numPr>
                <w:ilvl w:val="0"/>
                <w:numId w:val="11"/>
              </w:numPr>
              <w:spacing w:line="276" w:lineRule="auto"/>
              <w:jc w:val="both"/>
              <w:rPr>
                <w:rFonts w:asciiTheme="minorHAnsi" w:hAnsiTheme="minorHAnsi" w:cs="Arial"/>
                <w:sz w:val="22"/>
                <w:szCs w:val="22"/>
              </w:rPr>
            </w:pPr>
            <w:r w:rsidRPr="004A5037">
              <w:rPr>
                <w:rFonts w:asciiTheme="minorHAnsi" w:hAnsiTheme="minorHAnsi" w:cs="Arial"/>
                <w:sz w:val="22"/>
                <w:szCs w:val="22"/>
              </w:rPr>
              <w:t>Reduction in low level anti-social behaviour</w:t>
            </w:r>
          </w:p>
          <w:p w:rsidR="00720D3C" w:rsidRPr="004A5037" w:rsidRDefault="00E60742" w:rsidP="001E367B">
            <w:pPr>
              <w:pStyle w:val="ListParagraph"/>
              <w:numPr>
                <w:ilvl w:val="0"/>
                <w:numId w:val="11"/>
              </w:numPr>
              <w:spacing w:line="276" w:lineRule="auto"/>
              <w:jc w:val="both"/>
              <w:rPr>
                <w:rFonts w:asciiTheme="minorHAnsi" w:hAnsiTheme="minorHAnsi" w:cs="Arial"/>
                <w:sz w:val="22"/>
                <w:szCs w:val="22"/>
              </w:rPr>
            </w:pPr>
            <w:r w:rsidRPr="004A5037">
              <w:rPr>
                <w:rFonts w:asciiTheme="minorHAnsi" w:hAnsiTheme="minorHAnsi" w:cs="Arial"/>
                <w:sz w:val="22"/>
                <w:szCs w:val="22"/>
              </w:rPr>
              <w:t>Increase in the actual number of</w:t>
            </w:r>
            <w:r w:rsidR="00720D3C" w:rsidRPr="004A5037">
              <w:rPr>
                <w:rFonts w:asciiTheme="minorHAnsi" w:hAnsiTheme="minorHAnsi" w:cs="Arial"/>
                <w:sz w:val="22"/>
                <w:szCs w:val="22"/>
              </w:rPr>
              <w:t xml:space="preserve"> activities/support being accessed (Age UK, Luncheon Clubs, etc)</w:t>
            </w:r>
          </w:p>
          <w:p w:rsidR="00C8201E" w:rsidRPr="004A5037" w:rsidRDefault="00E60742" w:rsidP="001E367B">
            <w:pPr>
              <w:pStyle w:val="ListParagraph"/>
              <w:numPr>
                <w:ilvl w:val="0"/>
                <w:numId w:val="11"/>
              </w:numPr>
              <w:spacing w:line="276" w:lineRule="auto"/>
              <w:jc w:val="both"/>
              <w:rPr>
                <w:rFonts w:asciiTheme="minorHAnsi" w:hAnsiTheme="minorHAnsi" w:cs="Arial"/>
                <w:sz w:val="22"/>
                <w:szCs w:val="22"/>
              </w:rPr>
            </w:pPr>
            <w:r w:rsidRPr="004A5037">
              <w:rPr>
                <w:rFonts w:asciiTheme="minorHAnsi" w:hAnsiTheme="minorHAnsi" w:cs="Arial"/>
                <w:sz w:val="22"/>
                <w:szCs w:val="22"/>
              </w:rPr>
              <w:t>Increase in n</w:t>
            </w:r>
            <w:r w:rsidR="00720D3C" w:rsidRPr="004A5037">
              <w:rPr>
                <w:rFonts w:asciiTheme="minorHAnsi" w:hAnsiTheme="minorHAnsi" w:cs="Arial"/>
                <w:sz w:val="22"/>
                <w:szCs w:val="22"/>
              </w:rPr>
              <w:t xml:space="preserve">umber of times </w:t>
            </w:r>
            <w:r w:rsidR="00386107" w:rsidRPr="004A5037">
              <w:rPr>
                <w:rFonts w:asciiTheme="minorHAnsi" w:hAnsiTheme="minorHAnsi" w:cs="Arial"/>
                <w:sz w:val="22"/>
                <w:szCs w:val="22"/>
              </w:rPr>
              <w:t>the information directory</w:t>
            </w:r>
            <w:r w:rsidR="00832694">
              <w:rPr>
                <w:rFonts w:asciiTheme="minorHAnsi" w:hAnsiTheme="minorHAnsi" w:cs="Arial"/>
                <w:sz w:val="22"/>
                <w:szCs w:val="22"/>
              </w:rPr>
              <w:t xml:space="preserve"> is accessed</w:t>
            </w:r>
            <w:r w:rsidR="00C8201E" w:rsidRPr="004A5037">
              <w:rPr>
                <w:rFonts w:asciiTheme="minorHAnsi" w:hAnsiTheme="minorHAnsi" w:cs="Arial"/>
                <w:sz w:val="22"/>
                <w:szCs w:val="22"/>
              </w:rPr>
              <w:t xml:space="preserve"> </w:t>
            </w:r>
          </w:p>
          <w:p w:rsidR="00386107" w:rsidRPr="004A5037" w:rsidRDefault="00C8201E" w:rsidP="001E367B">
            <w:pPr>
              <w:pStyle w:val="ListParagraph"/>
              <w:numPr>
                <w:ilvl w:val="0"/>
                <w:numId w:val="11"/>
              </w:numPr>
              <w:spacing w:line="276" w:lineRule="auto"/>
              <w:jc w:val="both"/>
              <w:rPr>
                <w:rFonts w:asciiTheme="minorHAnsi" w:hAnsiTheme="minorHAnsi" w:cs="Arial"/>
                <w:sz w:val="22"/>
                <w:szCs w:val="22"/>
              </w:rPr>
            </w:pPr>
            <w:r w:rsidRPr="004A5037">
              <w:rPr>
                <w:rFonts w:asciiTheme="minorHAnsi" w:hAnsiTheme="minorHAnsi" w:cs="Arial"/>
                <w:sz w:val="22"/>
                <w:szCs w:val="22"/>
              </w:rPr>
              <w:t>Increase</w:t>
            </w:r>
            <w:r w:rsidR="00386107" w:rsidRPr="004A5037">
              <w:rPr>
                <w:rFonts w:asciiTheme="minorHAnsi" w:hAnsiTheme="minorHAnsi" w:cs="Arial"/>
                <w:sz w:val="22"/>
                <w:szCs w:val="22"/>
              </w:rPr>
              <w:t>d</w:t>
            </w:r>
            <w:r w:rsidRPr="004A5037">
              <w:rPr>
                <w:rFonts w:asciiTheme="minorHAnsi" w:hAnsiTheme="minorHAnsi" w:cs="Arial"/>
                <w:sz w:val="22"/>
                <w:szCs w:val="22"/>
              </w:rPr>
              <w:t xml:space="preserve"> number</w:t>
            </w:r>
            <w:r w:rsidR="00386107" w:rsidRPr="004A5037">
              <w:rPr>
                <w:rFonts w:asciiTheme="minorHAnsi" w:hAnsiTheme="minorHAnsi" w:cs="Arial"/>
                <w:sz w:val="22"/>
                <w:szCs w:val="22"/>
              </w:rPr>
              <w:t>s</w:t>
            </w:r>
            <w:r w:rsidRPr="004A5037">
              <w:rPr>
                <w:rFonts w:asciiTheme="minorHAnsi" w:hAnsiTheme="minorHAnsi" w:cs="Arial"/>
                <w:sz w:val="22"/>
                <w:szCs w:val="22"/>
              </w:rPr>
              <w:t xml:space="preserve"> of people with LTC/disabilities accessing employment</w:t>
            </w:r>
          </w:p>
          <w:p w:rsidR="00386107" w:rsidRPr="004A5037" w:rsidRDefault="00386107" w:rsidP="001E367B">
            <w:pPr>
              <w:pStyle w:val="ListParagraph"/>
              <w:numPr>
                <w:ilvl w:val="0"/>
                <w:numId w:val="11"/>
              </w:numPr>
              <w:spacing w:line="276" w:lineRule="auto"/>
              <w:jc w:val="both"/>
              <w:rPr>
                <w:rFonts w:asciiTheme="minorHAnsi" w:hAnsiTheme="minorHAnsi" w:cs="Arial"/>
                <w:sz w:val="22"/>
                <w:szCs w:val="22"/>
              </w:rPr>
            </w:pPr>
            <w:r w:rsidRPr="004A5037">
              <w:rPr>
                <w:rFonts w:asciiTheme="minorHAnsi" w:hAnsiTheme="minorHAnsi" w:cs="Arial"/>
                <w:sz w:val="22"/>
                <w:szCs w:val="22"/>
              </w:rPr>
              <w:t>Increased numbers of</w:t>
            </w:r>
            <w:r w:rsidR="00C8201E" w:rsidRPr="004A5037">
              <w:rPr>
                <w:rFonts w:asciiTheme="minorHAnsi" w:hAnsiTheme="minorHAnsi" w:cs="Arial"/>
                <w:sz w:val="22"/>
                <w:szCs w:val="22"/>
              </w:rPr>
              <w:t xml:space="preserve"> people</w:t>
            </w:r>
            <w:r w:rsidRPr="004A5037">
              <w:rPr>
                <w:rFonts w:asciiTheme="minorHAnsi" w:hAnsiTheme="minorHAnsi" w:cs="Arial"/>
                <w:sz w:val="22"/>
                <w:szCs w:val="22"/>
              </w:rPr>
              <w:t xml:space="preserve"> with </w:t>
            </w:r>
            <w:r w:rsidR="00C8201E" w:rsidRPr="004A5037">
              <w:rPr>
                <w:rFonts w:asciiTheme="minorHAnsi" w:hAnsiTheme="minorHAnsi" w:cs="Arial"/>
                <w:sz w:val="22"/>
                <w:szCs w:val="22"/>
              </w:rPr>
              <w:t xml:space="preserve">improved </w:t>
            </w:r>
            <w:r w:rsidRPr="004A5037">
              <w:rPr>
                <w:rFonts w:asciiTheme="minorHAnsi" w:hAnsiTheme="minorHAnsi" w:cs="Arial"/>
                <w:sz w:val="22"/>
                <w:szCs w:val="22"/>
              </w:rPr>
              <w:t xml:space="preserve">wellbeing </w:t>
            </w:r>
          </w:p>
          <w:p w:rsidR="00720D3C" w:rsidRDefault="00720D3C" w:rsidP="005A3BF9">
            <w:pPr>
              <w:pStyle w:val="ListParagraph"/>
              <w:spacing w:line="276" w:lineRule="auto"/>
              <w:jc w:val="both"/>
              <w:rPr>
                <w:rFonts w:asciiTheme="minorHAnsi" w:hAnsiTheme="minorHAnsi" w:cs="Arial"/>
                <w:sz w:val="22"/>
                <w:szCs w:val="22"/>
              </w:rPr>
            </w:pPr>
          </w:p>
          <w:p w:rsidR="008C6815" w:rsidRDefault="008C6815" w:rsidP="005A3BF9">
            <w:pPr>
              <w:pStyle w:val="ListParagraph"/>
              <w:spacing w:line="276" w:lineRule="auto"/>
              <w:jc w:val="both"/>
              <w:rPr>
                <w:rFonts w:asciiTheme="minorHAnsi" w:hAnsiTheme="minorHAnsi" w:cs="Arial"/>
                <w:sz w:val="22"/>
                <w:szCs w:val="22"/>
              </w:rPr>
            </w:pPr>
            <w:r>
              <w:rPr>
                <w:rFonts w:asciiTheme="minorHAnsi" w:hAnsiTheme="minorHAnsi" w:cs="Arial"/>
                <w:sz w:val="22"/>
                <w:szCs w:val="22"/>
              </w:rPr>
              <w:t>It is the intension of Commissioners to develop a balance score card approach to track outcome delivery to be developed with the provider.</w:t>
            </w:r>
          </w:p>
          <w:p w:rsidR="008C6815" w:rsidRPr="004A5037" w:rsidRDefault="008C6815" w:rsidP="005A3BF9">
            <w:pPr>
              <w:pStyle w:val="ListParagraph"/>
              <w:spacing w:line="276" w:lineRule="auto"/>
              <w:jc w:val="both"/>
              <w:rPr>
                <w:rFonts w:asciiTheme="minorHAnsi" w:hAnsiTheme="minorHAnsi" w:cs="Arial"/>
                <w:sz w:val="22"/>
                <w:szCs w:val="22"/>
              </w:rPr>
            </w:pPr>
            <w:r>
              <w:rPr>
                <w:rFonts w:asciiTheme="minorHAnsi" w:hAnsiTheme="minorHAnsi" w:cs="Arial"/>
                <w:sz w:val="22"/>
                <w:szCs w:val="22"/>
              </w:rPr>
              <w:t xml:space="preserve"> </w:t>
            </w:r>
          </w:p>
          <w:p w:rsidR="00720D3C" w:rsidRPr="004A5037" w:rsidRDefault="00EF7618" w:rsidP="004A5037">
            <w:pPr>
              <w:spacing w:line="276" w:lineRule="auto"/>
              <w:ind w:left="426"/>
              <w:jc w:val="both"/>
              <w:rPr>
                <w:rFonts w:cs="Arial"/>
                <w:sz w:val="22"/>
                <w:szCs w:val="22"/>
              </w:rPr>
            </w:pPr>
            <w:r w:rsidRPr="004A5037">
              <w:rPr>
                <w:rFonts w:cs="Arial"/>
                <w:sz w:val="22"/>
                <w:szCs w:val="22"/>
              </w:rPr>
              <w:t>The provider will d</w:t>
            </w:r>
            <w:r w:rsidR="00720D3C" w:rsidRPr="004A5037">
              <w:rPr>
                <w:rFonts w:cs="Arial"/>
                <w:sz w:val="22"/>
                <w:szCs w:val="22"/>
              </w:rPr>
              <w:t>evelop an evaluation model with commissioners</w:t>
            </w:r>
            <w:r w:rsidRPr="004A5037">
              <w:rPr>
                <w:rFonts w:cs="Arial"/>
                <w:sz w:val="22"/>
                <w:szCs w:val="22"/>
              </w:rPr>
              <w:t xml:space="preserve"> to evaluate performance against th</w:t>
            </w:r>
            <w:r w:rsidR="00AA5C21" w:rsidRPr="004A5037">
              <w:rPr>
                <w:rFonts w:cs="Arial"/>
                <w:sz w:val="22"/>
                <w:szCs w:val="22"/>
              </w:rPr>
              <w:t>e</w:t>
            </w:r>
            <w:r w:rsidRPr="004A5037">
              <w:rPr>
                <w:rFonts w:cs="Arial"/>
                <w:sz w:val="22"/>
                <w:szCs w:val="22"/>
              </w:rPr>
              <w:t>se outcomes,</w:t>
            </w:r>
            <w:r w:rsidR="00720D3C" w:rsidRPr="004A5037">
              <w:rPr>
                <w:rFonts w:cs="Arial"/>
                <w:sz w:val="22"/>
                <w:szCs w:val="22"/>
              </w:rPr>
              <w:t xml:space="preserve"> exploring h</w:t>
            </w:r>
            <w:r w:rsidR="00531C29">
              <w:rPr>
                <w:rFonts w:cs="Arial"/>
                <w:sz w:val="22"/>
                <w:szCs w:val="22"/>
              </w:rPr>
              <w:t>ow other</w:t>
            </w:r>
            <w:r w:rsidR="00A74C63" w:rsidRPr="004A5037">
              <w:rPr>
                <w:rFonts w:cs="Arial"/>
                <w:sz w:val="22"/>
                <w:szCs w:val="22"/>
              </w:rPr>
              <w:t xml:space="preserve"> </w:t>
            </w:r>
            <w:r w:rsidR="00720D3C" w:rsidRPr="004A5037">
              <w:rPr>
                <w:rFonts w:cs="Arial"/>
                <w:sz w:val="22"/>
                <w:szCs w:val="22"/>
              </w:rPr>
              <w:t xml:space="preserve">areas and services have </w:t>
            </w:r>
            <w:r w:rsidR="00A74C63" w:rsidRPr="004A5037">
              <w:rPr>
                <w:rFonts w:cs="Arial"/>
                <w:sz w:val="22"/>
                <w:szCs w:val="22"/>
              </w:rPr>
              <w:t>evaluated</w:t>
            </w:r>
            <w:r w:rsidR="00720D3C" w:rsidRPr="004A5037">
              <w:rPr>
                <w:rFonts w:cs="Arial"/>
                <w:sz w:val="22"/>
                <w:szCs w:val="22"/>
              </w:rPr>
              <w:t xml:space="preserve">. </w:t>
            </w:r>
            <w:r w:rsidRPr="004A5037">
              <w:rPr>
                <w:rFonts w:cs="Arial"/>
                <w:sz w:val="22"/>
                <w:szCs w:val="22"/>
              </w:rPr>
              <w:t>This might include</w:t>
            </w:r>
            <w:r w:rsidR="00720D3C" w:rsidRPr="004A5037">
              <w:rPr>
                <w:rFonts w:cs="Arial"/>
                <w:sz w:val="22"/>
                <w:szCs w:val="22"/>
              </w:rPr>
              <w:t>:</w:t>
            </w:r>
          </w:p>
          <w:p w:rsidR="00EF7618" w:rsidRPr="004A5037" w:rsidRDefault="00EF7618" w:rsidP="001E367B">
            <w:pPr>
              <w:pStyle w:val="ListParagraph"/>
              <w:numPr>
                <w:ilvl w:val="0"/>
                <w:numId w:val="11"/>
              </w:numPr>
              <w:spacing w:line="276" w:lineRule="auto"/>
              <w:jc w:val="both"/>
              <w:rPr>
                <w:rFonts w:asciiTheme="minorHAnsi" w:hAnsiTheme="minorHAnsi" w:cs="Arial"/>
                <w:sz w:val="22"/>
                <w:szCs w:val="22"/>
              </w:rPr>
            </w:pPr>
            <w:r w:rsidRPr="004A5037">
              <w:rPr>
                <w:rFonts w:asciiTheme="minorHAnsi" w:hAnsiTheme="minorHAnsi" w:cs="Arial"/>
                <w:sz w:val="22"/>
                <w:szCs w:val="22"/>
              </w:rPr>
              <w:t>Working with referrers and commissioners to track the health and social care service use of individuals referred pre and post intervention to ascertain what impact there has been achieved</w:t>
            </w:r>
          </w:p>
          <w:p w:rsidR="00A74C63" w:rsidRPr="004A5037" w:rsidRDefault="00EF7618" w:rsidP="001E367B">
            <w:pPr>
              <w:pStyle w:val="ListParagraph"/>
              <w:numPr>
                <w:ilvl w:val="0"/>
                <w:numId w:val="11"/>
              </w:numPr>
              <w:spacing w:line="276" w:lineRule="auto"/>
              <w:jc w:val="both"/>
              <w:rPr>
                <w:rFonts w:asciiTheme="minorHAnsi" w:hAnsiTheme="minorHAnsi" w:cs="Arial"/>
                <w:sz w:val="22"/>
                <w:szCs w:val="22"/>
              </w:rPr>
            </w:pPr>
            <w:r w:rsidRPr="004A5037">
              <w:rPr>
                <w:rFonts w:asciiTheme="minorHAnsi" w:hAnsiTheme="minorHAnsi" w:cs="Arial"/>
                <w:sz w:val="22"/>
                <w:szCs w:val="22"/>
              </w:rPr>
              <w:t>Comparisons with</w:t>
            </w:r>
            <w:r w:rsidR="00A74C63" w:rsidRPr="004A5037">
              <w:rPr>
                <w:rFonts w:asciiTheme="minorHAnsi" w:hAnsiTheme="minorHAnsi" w:cs="Arial"/>
                <w:sz w:val="22"/>
                <w:szCs w:val="22"/>
              </w:rPr>
              <w:t xml:space="preserve"> control group</w:t>
            </w:r>
            <w:r w:rsidRPr="004A5037">
              <w:rPr>
                <w:rFonts w:asciiTheme="minorHAnsi" w:hAnsiTheme="minorHAnsi" w:cs="Arial"/>
                <w:sz w:val="22"/>
                <w:szCs w:val="22"/>
              </w:rPr>
              <w:t>s</w:t>
            </w:r>
            <w:r w:rsidR="00A74C63" w:rsidRPr="004A5037">
              <w:rPr>
                <w:rFonts w:asciiTheme="minorHAnsi" w:hAnsiTheme="minorHAnsi" w:cs="Arial"/>
                <w:sz w:val="22"/>
                <w:szCs w:val="22"/>
              </w:rPr>
              <w:t xml:space="preserve"> not r</w:t>
            </w:r>
            <w:r w:rsidR="00720D3C" w:rsidRPr="004A5037">
              <w:rPr>
                <w:rFonts w:asciiTheme="minorHAnsi" w:hAnsiTheme="minorHAnsi" w:cs="Arial"/>
                <w:sz w:val="22"/>
                <w:szCs w:val="22"/>
              </w:rPr>
              <w:t>eceiving community navigation</w:t>
            </w:r>
          </w:p>
          <w:p w:rsidR="00EF7618" w:rsidRPr="004A5037" w:rsidRDefault="00EF7618" w:rsidP="001E367B">
            <w:pPr>
              <w:pStyle w:val="ListParagraph"/>
              <w:numPr>
                <w:ilvl w:val="0"/>
                <w:numId w:val="11"/>
              </w:numPr>
              <w:spacing w:line="276" w:lineRule="auto"/>
              <w:jc w:val="both"/>
              <w:rPr>
                <w:rFonts w:asciiTheme="minorHAnsi" w:hAnsiTheme="minorHAnsi" w:cs="Arial"/>
                <w:sz w:val="22"/>
                <w:szCs w:val="22"/>
              </w:rPr>
            </w:pPr>
            <w:r w:rsidRPr="004A5037">
              <w:rPr>
                <w:rFonts w:asciiTheme="minorHAnsi" w:hAnsiTheme="minorHAnsi" w:cs="Arial"/>
                <w:sz w:val="22"/>
                <w:szCs w:val="22"/>
              </w:rPr>
              <w:t xml:space="preserve">Simple </w:t>
            </w:r>
            <w:r w:rsidR="00531C29" w:rsidRPr="004A5037">
              <w:rPr>
                <w:rFonts w:asciiTheme="minorHAnsi" w:hAnsiTheme="minorHAnsi" w:cs="Arial"/>
                <w:sz w:val="22"/>
                <w:szCs w:val="22"/>
              </w:rPr>
              <w:t>self-assessment</w:t>
            </w:r>
            <w:r w:rsidRPr="004A5037">
              <w:rPr>
                <w:rFonts w:asciiTheme="minorHAnsi" w:hAnsiTheme="minorHAnsi" w:cs="Arial"/>
                <w:sz w:val="22"/>
                <w:szCs w:val="22"/>
              </w:rPr>
              <w:t xml:space="preserve"> tools used with </w:t>
            </w:r>
            <w:r w:rsidR="003E0FEF">
              <w:rPr>
                <w:rFonts w:asciiTheme="minorHAnsi" w:hAnsiTheme="minorHAnsi" w:cs="Arial"/>
                <w:sz w:val="22"/>
                <w:szCs w:val="22"/>
              </w:rPr>
              <w:t>clients</w:t>
            </w:r>
            <w:r w:rsidRPr="004A5037">
              <w:rPr>
                <w:rFonts w:asciiTheme="minorHAnsi" w:hAnsiTheme="minorHAnsi" w:cs="Arial"/>
                <w:sz w:val="22"/>
                <w:szCs w:val="22"/>
              </w:rPr>
              <w:t xml:space="preserve"> </w:t>
            </w:r>
          </w:p>
          <w:p w:rsidR="00946970" w:rsidRPr="004A5037" w:rsidRDefault="00EF7618" w:rsidP="001E367B">
            <w:pPr>
              <w:pStyle w:val="ListParagraph"/>
              <w:numPr>
                <w:ilvl w:val="0"/>
                <w:numId w:val="11"/>
              </w:numPr>
              <w:spacing w:line="276" w:lineRule="auto"/>
              <w:jc w:val="both"/>
              <w:rPr>
                <w:rFonts w:asciiTheme="minorHAnsi" w:hAnsiTheme="minorHAnsi" w:cs="Arial"/>
                <w:sz w:val="22"/>
                <w:szCs w:val="22"/>
              </w:rPr>
            </w:pPr>
            <w:r w:rsidRPr="004A5037">
              <w:rPr>
                <w:rFonts w:asciiTheme="minorHAnsi" w:hAnsiTheme="minorHAnsi" w:cs="Arial"/>
                <w:sz w:val="22"/>
                <w:szCs w:val="22"/>
              </w:rPr>
              <w:t>Seeking broad stakeholder feedback on the impact of the service (e.g. How has the service contributed to building</w:t>
            </w:r>
            <w:r w:rsidR="00A74C63" w:rsidRPr="004A5037">
              <w:rPr>
                <w:rFonts w:asciiTheme="minorHAnsi" w:hAnsiTheme="minorHAnsi" w:cs="Arial"/>
                <w:sz w:val="22"/>
                <w:szCs w:val="22"/>
              </w:rPr>
              <w:t xml:space="preserve"> </w:t>
            </w:r>
            <w:r w:rsidR="00946970" w:rsidRPr="004A5037">
              <w:rPr>
                <w:rFonts w:asciiTheme="minorHAnsi" w:hAnsiTheme="minorHAnsi" w:cs="Arial"/>
                <w:sz w:val="22"/>
                <w:szCs w:val="22"/>
              </w:rPr>
              <w:t>capacity in</w:t>
            </w:r>
            <w:r w:rsidR="00A74C63" w:rsidRPr="004A5037">
              <w:rPr>
                <w:rFonts w:asciiTheme="minorHAnsi" w:hAnsiTheme="minorHAnsi" w:cs="Arial"/>
                <w:sz w:val="22"/>
                <w:szCs w:val="22"/>
              </w:rPr>
              <w:t xml:space="preserve"> the </w:t>
            </w:r>
            <w:r w:rsidR="00832694">
              <w:rPr>
                <w:rFonts w:asciiTheme="minorHAnsi" w:hAnsiTheme="minorHAnsi" w:cs="Arial"/>
                <w:sz w:val="22"/>
                <w:szCs w:val="22"/>
              </w:rPr>
              <w:t>community</w:t>
            </w:r>
            <w:r w:rsidR="00946970" w:rsidRPr="004A5037">
              <w:rPr>
                <w:rFonts w:asciiTheme="minorHAnsi" w:hAnsiTheme="minorHAnsi" w:cs="Arial"/>
                <w:sz w:val="22"/>
                <w:szCs w:val="22"/>
              </w:rPr>
              <w:t xml:space="preserve"> </w:t>
            </w:r>
          </w:p>
          <w:p w:rsidR="00AA5C21" w:rsidRPr="004A5037" w:rsidRDefault="00946970" w:rsidP="001E367B">
            <w:pPr>
              <w:pStyle w:val="ListParagraph"/>
              <w:numPr>
                <w:ilvl w:val="0"/>
                <w:numId w:val="11"/>
              </w:numPr>
              <w:spacing w:line="276" w:lineRule="auto"/>
              <w:jc w:val="both"/>
              <w:rPr>
                <w:rFonts w:asciiTheme="minorHAnsi" w:hAnsiTheme="minorHAnsi" w:cs="Arial"/>
                <w:sz w:val="22"/>
                <w:szCs w:val="22"/>
              </w:rPr>
            </w:pPr>
            <w:r w:rsidRPr="004A5037">
              <w:rPr>
                <w:rFonts w:asciiTheme="minorHAnsi" w:hAnsiTheme="minorHAnsi" w:cs="Arial"/>
                <w:sz w:val="22"/>
                <w:szCs w:val="22"/>
              </w:rPr>
              <w:t>Sample</w:t>
            </w:r>
            <w:r w:rsidR="00AA5C21" w:rsidRPr="004A5037">
              <w:rPr>
                <w:rFonts w:asciiTheme="minorHAnsi" w:hAnsiTheme="minorHAnsi" w:cs="Arial"/>
                <w:sz w:val="22"/>
                <w:szCs w:val="22"/>
              </w:rPr>
              <w:t xml:space="preserve"> of people using the service (level to be agreed with the commissioner) to be contacted and followed up at </w:t>
            </w:r>
            <w:r w:rsidR="00E65EF0">
              <w:rPr>
                <w:rFonts w:asciiTheme="minorHAnsi" w:hAnsiTheme="minorHAnsi" w:cs="Arial"/>
                <w:sz w:val="22"/>
                <w:szCs w:val="22"/>
              </w:rPr>
              <w:t xml:space="preserve">6 weeks </w:t>
            </w:r>
            <w:r w:rsidR="00E65EF0" w:rsidRPr="00E65EF0">
              <w:rPr>
                <w:rFonts w:asciiTheme="minorHAnsi" w:hAnsiTheme="minorHAnsi" w:cs="Arial"/>
                <w:sz w:val="22"/>
                <w:szCs w:val="22"/>
              </w:rPr>
              <w:t xml:space="preserve">and </w:t>
            </w:r>
            <w:r w:rsidR="00AA5C21" w:rsidRPr="00E65EF0">
              <w:rPr>
                <w:rFonts w:asciiTheme="minorHAnsi" w:hAnsiTheme="minorHAnsi" w:cs="Arial"/>
                <w:sz w:val="22"/>
                <w:szCs w:val="22"/>
              </w:rPr>
              <w:t>6 months</w:t>
            </w:r>
            <w:r w:rsidR="00AA5C21" w:rsidRPr="004A5037">
              <w:rPr>
                <w:rFonts w:asciiTheme="minorHAnsi" w:hAnsiTheme="minorHAnsi" w:cs="Arial"/>
                <w:sz w:val="22"/>
                <w:szCs w:val="22"/>
              </w:rPr>
              <w:t xml:space="preserve"> after discharge to evalu</w:t>
            </w:r>
            <w:r w:rsidR="00832694">
              <w:rPr>
                <w:rFonts w:asciiTheme="minorHAnsi" w:hAnsiTheme="minorHAnsi" w:cs="Arial"/>
                <w:sz w:val="22"/>
                <w:szCs w:val="22"/>
              </w:rPr>
              <w:t>ate outcomes, using agreed tool</w:t>
            </w:r>
          </w:p>
          <w:p w:rsidR="0000724E" w:rsidRDefault="0000724E" w:rsidP="005A3BF9">
            <w:pPr>
              <w:pStyle w:val="ListParagraph"/>
              <w:spacing w:line="276" w:lineRule="auto"/>
              <w:jc w:val="both"/>
              <w:rPr>
                <w:ins w:id="6" w:author="user" w:date="2018-07-09T09:02:00Z"/>
                <w:rFonts w:asciiTheme="minorHAnsi" w:hAnsiTheme="minorHAnsi" w:cs="Arial"/>
                <w:b/>
                <w:color w:val="F79646"/>
                <w:sz w:val="28"/>
              </w:rPr>
            </w:pPr>
          </w:p>
          <w:p w:rsidR="00AF480A" w:rsidRDefault="00AF480A" w:rsidP="005A3BF9">
            <w:pPr>
              <w:pStyle w:val="ListParagraph"/>
              <w:spacing w:line="276" w:lineRule="auto"/>
              <w:jc w:val="both"/>
              <w:rPr>
                <w:ins w:id="7" w:author="user" w:date="2018-07-09T09:02:00Z"/>
                <w:rFonts w:asciiTheme="minorHAnsi" w:hAnsiTheme="minorHAnsi" w:cs="Arial"/>
                <w:b/>
                <w:color w:val="F79646"/>
                <w:sz w:val="28"/>
              </w:rPr>
            </w:pPr>
          </w:p>
          <w:p w:rsidR="00AF480A" w:rsidRDefault="00AF480A" w:rsidP="005A3BF9">
            <w:pPr>
              <w:pStyle w:val="ListParagraph"/>
              <w:spacing w:line="276" w:lineRule="auto"/>
              <w:jc w:val="both"/>
              <w:rPr>
                <w:ins w:id="8" w:author="user" w:date="2018-07-09T09:02:00Z"/>
                <w:rFonts w:asciiTheme="minorHAnsi" w:hAnsiTheme="minorHAnsi" w:cs="Arial"/>
                <w:b/>
                <w:color w:val="F79646"/>
                <w:sz w:val="28"/>
              </w:rPr>
            </w:pPr>
          </w:p>
          <w:p w:rsidR="00AF480A" w:rsidRDefault="00AF480A" w:rsidP="005A3BF9">
            <w:pPr>
              <w:pStyle w:val="ListParagraph"/>
              <w:spacing w:line="276" w:lineRule="auto"/>
              <w:jc w:val="both"/>
              <w:rPr>
                <w:ins w:id="9" w:author="user" w:date="2018-07-09T09:02:00Z"/>
                <w:rFonts w:asciiTheme="minorHAnsi" w:hAnsiTheme="minorHAnsi" w:cs="Arial"/>
                <w:b/>
                <w:color w:val="F79646"/>
                <w:sz w:val="28"/>
              </w:rPr>
            </w:pPr>
          </w:p>
          <w:p w:rsidR="00AF480A" w:rsidRDefault="00AF480A" w:rsidP="005A3BF9">
            <w:pPr>
              <w:pStyle w:val="ListParagraph"/>
              <w:spacing w:line="276" w:lineRule="auto"/>
              <w:jc w:val="both"/>
              <w:rPr>
                <w:ins w:id="10" w:author="user" w:date="2018-07-09T09:02:00Z"/>
                <w:rFonts w:asciiTheme="minorHAnsi" w:hAnsiTheme="minorHAnsi" w:cs="Arial"/>
                <w:b/>
                <w:color w:val="F79646"/>
                <w:sz w:val="28"/>
              </w:rPr>
            </w:pPr>
          </w:p>
          <w:p w:rsidR="00AF480A" w:rsidRPr="005A3BF9" w:rsidRDefault="00AF480A" w:rsidP="005A3BF9">
            <w:pPr>
              <w:pStyle w:val="ListParagraph"/>
              <w:spacing w:line="276" w:lineRule="auto"/>
              <w:jc w:val="both"/>
              <w:rPr>
                <w:rFonts w:asciiTheme="minorHAnsi" w:hAnsiTheme="minorHAnsi" w:cs="Arial"/>
                <w:b/>
                <w:color w:val="F79646"/>
                <w:sz w:val="28"/>
              </w:rPr>
            </w:pPr>
          </w:p>
        </w:tc>
      </w:tr>
      <w:tr w:rsidR="0085370B" w:rsidRPr="005A3BF9" w:rsidTr="004A5037">
        <w:trPr>
          <w:trHeight w:val="303"/>
        </w:trPr>
        <w:tc>
          <w:tcPr>
            <w:tcW w:w="9242" w:type="dxa"/>
            <w:tcBorders>
              <w:bottom w:val="single" w:sz="4" w:space="0" w:color="auto"/>
            </w:tcBorders>
            <w:shd w:val="clear" w:color="auto" w:fill="595959" w:themeFill="text1" w:themeFillTint="A6"/>
          </w:tcPr>
          <w:p w:rsidR="0085370B" w:rsidRPr="005A3BF9" w:rsidRDefault="001D189C" w:rsidP="005A3BF9">
            <w:pPr>
              <w:spacing w:after="0" w:line="276" w:lineRule="auto"/>
              <w:jc w:val="both"/>
              <w:rPr>
                <w:rFonts w:cs="Arial"/>
                <w:b/>
                <w:color w:val="F79646"/>
                <w:sz w:val="28"/>
              </w:rPr>
            </w:pPr>
            <w:r w:rsidRPr="005A3BF9">
              <w:rPr>
                <w:rFonts w:cs="Arial"/>
                <w:b/>
                <w:color w:val="FFFFFF" w:themeColor="background1"/>
                <w:sz w:val="28"/>
              </w:rPr>
              <w:lastRenderedPageBreak/>
              <w:t>6</w:t>
            </w:r>
            <w:r w:rsidR="0085370B" w:rsidRPr="005A3BF9">
              <w:rPr>
                <w:rFonts w:cs="Arial"/>
                <w:b/>
                <w:color w:val="FFFFFF" w:themeColor="background1"/>
                <w:sz w:val="28"/>
              </w:rPr>
              <w:t>.</w:t>
            </w:r>
            <w:r w:rsidR="0085370B" w:rsidRPr="005A3BF9">
              <w:rPr>
                <w:rFonts w:cs="Arial"/>
                <w:b/>
                <w:color w:val="FFFFFF" w:themeColor="background1"/>
                <w:sz w:val="28"/>
              </w:rPr>
              <w:tab/>
            </w:r>
            <w:r w:rsidR="00511617" w:rsidRPr="005A3BF9">
              <w:rPr>
                <w:rFonts w:cs="Arial"/>
                <w:b/>
                <w:color w:val="FFFFFF" w:themeColor="background1"/>
                <w:sz w:val="28"/>
              </w:rPr>
              <w:t>Management Information and Reporting Requirements</w:t>
            </w:r>
          </w:p>
        </w:tc>
      </w:tr>
      <w:tr w:rsidR="00511617" w:rsidRPr="005A3BF9" w:rsidTr="004A5037">
        <w:trPr>
          <w:trHeight w:val="303"/>
        </w:trPr>
        <w:tc>
          <w:tcPr>
            <w:tcW w:w="9242" w:type="dxa"/>
            <w:tcBorders>
              <w:top w:val="single" w:sz="4" w:space="0" w:color="auto"/>
              <w:left w:val="single" w:sz="4" w:space="0" w:color="auto"/>
              <w:bottom w:val="single" w:sz="4" w:space="0" w:color="auto"/>
              <w:right w:val="single" w:sz="4" w:space="0" w:color="auto"/>
            </w:tcBorders>
            <w:shd w:val="clear" w:color="auto" w:fill="FFFFFF" w:themeFill="background1"/>
          </w:tcPr>
          <w:p w:rsidR="001E367B" w:rsidRDefault="001E367B" w:rsidP="005A3BF9">
            <w:pPr>
              <w:spacing w:after="0" w:line="276" w:lineRule="auto"/>
              <w:jc w:val="both"/>
              <w:rPr>
                <w:rFonts w:eastAsia="Times New Roman" w:cs="Arial"/>
                <w:sz w:val="22"/>
                <w:szCs w:val="24"/>
                <w:lang w:val="en-GB" w:eastAsia="en-GB"/>
              </w:rPr>
            </w:pPr>
          </w:p>
          <w:p w:rsidR="009A6971" w:rsidRPr="005A3BF9" w:rsidRDefault="009A6971" w:rsidP="005A3BF9">
            <w:pPr>
              <w:spacing w:after="0" w:line="276" w:lineRule="auto"/>
              <w:jc w:val="both"/>
              <w:rPr>
                <w:rFonts w:eastAsia="Times New Roman" w:cs="Arial"/>
                <w:sz w:val="22"/>
                <w:szCs w:val="24"/>
                <w:lang w:val="en-GB" w:eastAsia="en-GB"/>
              </w:rPr>
            </w:pPr>
            <w:r w:rsidRPr="005A3BF9">
              <w:rPr>
                <w:rFonts w:eastAsia="Times New Roman" w:cs="Arial"/>
                <w:sz w:val="22"/>
                <w:szCs w:val="24"/>
                <w:lang w:val="en-GB" w:eastAsia="en-GB"/>
              </w:rPr>
              <w:t>All data to be reported by Cluster area.</w:t>
            </w:r>
          </w:p>
          <w:p w:rsidR="00511617" w:rsidRDefault="00511617" w:rsidP="001E367B">
            <w:pPr>
              <w:spacing w:after="0"/>
              <w:jc w:val="both"/>
              <w:rPr>
                <w:rFonts w:eastAsia="Times New Roman" w:cs="Arial"/>
                <w:sz w:val="22"/>
                <w:szCs w:val="24"/>
                <w:lang w:val="en-GB" w:eastAsia="en-GB"/>
              </w:rPr>
            </w:pPr>
            <w:r w:rsidRPr="005A3BF9">
              <w:rPr>
                <w:rFonts w:eastAsia="Times New Roman" w:cs="Arial"/>
                <w:sz w:val="22"/>
                <w:szCs w:val="24"/>
                <w:lang w:val="en-GB" w:eastAsia="en-GB"/>
              </w:rPr>
              <w:t xml:space="preserve">The provider will be required to collect and report monthly with the following </w:t>
            </w:r>
            <w:r w:rsidR="00832694">
              <w:rPr>
                <w:rFonts w:eastAsia="Times New Roman" w:cs="Arial"/>
                <w:sz w:val="22"/>
                <w:szCs w:val="24"/>
                <w:lang w:val="en-GB" w:eastAsia="en-GB"/>
              </w:rPr>
              <w:t xml:space="preserve">client </w:t>
            </w:r>
            <w:r w:rsidRPr="005A3BF9">
              <w:rPr>
                <w:rFonts w:eastAsia="Times New Roman" w:cs="Arial"/>
                <w:sz w:val="22"/>
                <w:szCs w:val="24"/>
                <w:lang w:val="en-GB" w:eastAsia="en-GB"/>
              </w:rPr>
              <w:t>data:</w:t>
            </w:r>
          </w:p>
          <w:p w:rsidR="001E367B" w:rsidRPr="005A3BF9" w:rsidRDefault="001E367B" w:rsidP="001E367B">
            <w:pPr>
              <w:spacing w:after="0"/>
              <w:jc w:val="both"/>
              <w:rPr>
                <w:rFonts w:cs="Arial"/>
                <w:b/>
                <w:color w:val="FFFFFF" w:themeColor="background1"/>
                <w:sz w:val="28"/>
              </w:rPr>
            </w:pPr>
          </w:p>
        </w:tc>
      </w:tr>
      <w:tr w:rsidR="00511617" w:rsidRPr="005A3BF9" w:rsidTr="004A5037">
        <w:trPr>
          <w:trHeight w:val="303"/>
        </w:trPr>
        <w:tc>
          <w:tcPr>
            <w:tcW w:w="9242" w:type="dxa"/>
            <w:tcBorders>
              <w:top w:val="single" w:sz="4" w:space="0" w:color="auto"/>
              <w:left w:val="single" w:sz="4" w:space="0" w:color="auto"/>
              <w:bottom w:val="single" w:sz="4" w:space="0" w:color="auto"/>
              <w:right w:val="single" w:sz="4" w:space="0" w:color="auto"/>
            </w:tcBorders>
            <w:shd w:val="clear" w:color="auto" w:fill="FFFFFF" w:themeFill="background1"/>
          </w:tcPr>
          <w:tbl>
            <w:tblPr>
              <w:tblStyle w:val="TableGrid"/>
              <w:tblW w:w="0" w:type="auto"/>
              <w:tblInd w:w="720" w:type="dxa"/>
              <w:tblLook w:val="04A0" w:firstRow="1" w:lastRow="0" w:firstColumn="1" w:lastColumn="0" w:noHBand="0" w:noVBand="1"/>
            </w:tblPr>
            <w:tblGrid>
              <w:gridCol w:w="8188"/>
            </w:tblGrid>
            <w:tr w:rsidR="00511617" w:rsidRPr="005A3BF9" w:rsidTr="00C84F17">
              <w:tc>
                <w:tcPr>
                  <w:tcW w:w="8188" w:type="dxa"/>
                </w:tcPr>
                <w:p w:rsidR="00511617" w:rsidRPr="005A3BF9" w:rsidRDefault="00511617" w:rsidP="005A3BF9">
                  <w:pPr>
                    <w:jc w:val="both"/>
                    <w:rPr>
                      <w:rFonts w:asciiTheme="minorHAnsi" w:eastAsia="Times New Roman" w:hAnsiTheme="minorHAnsi" w:cs="Arial"/>
                      <w:sz w:val="22"/>
                      <w:szCs w:val="24"/>
                      <w:lang w:val="en-GB" w:eastAsia="en-GB"/>
                    </w:rPr>
                  </w:pPr>
                  <w:r w:rsidRPr="005A3BF9">
                    <w:rPr>
                      <w:rFonts w:asciiTheme="minorHAnsi" w:eastAsia="Times New Roman" w:hAnsiTheme="minorHAnsi" w:cs="Arial"/>
                      <w:sz w:val="22"/>
                      <w:szCs w:val="24"/>
                      <w:lang w:val="en-GB" w:eastAsia="en-GB"/>
                    </w:rPr>
                    <w:t>Progress against an outcomes tool</w:t>
                  </w:r>
                </w:p>
              </w:tc>
            </w:tr>
            <w:tr w:rsidR="00511617" w:rsidRPr="005A3BF9" w:rsidTr="00C84F17">
              <w:tc>
                <w:tcPr>
                  <w:tcW w:w="8188" w:type="dxa"/>
                </w:tcPr>
                <w:p w:rsidR="00511617" w:rsidRPr="00832694" w:rsidRDefault="00511617" w:rsidP="005A3BF9">
                  <w:pPr>
                    <w:jc w:val="both"/>
                    <w:rPr>
                      <w:rFonts w:asciiTheme="minorHAnsi" w:eastAsia="Times New Roman" w:hAnsiTheme="minorHAnsi" w:cs="Arial"/>
                      <w:sz w:val="22"/>
                      <w:szCs w:val="24"/>
                      <w:highlight w:val="yellow"/>
                      <w:lang w:val="en-GB" w:eastAsia="en-GB"/>
                    </w:rPr>
                  </w:pPr>
                  <w:r w:rsidRPr="00D92A2B">
                    <w:rPr>
                      <w:rFonts w:asciiTheme="minorHAnsi" w:eastAsia="Times New Roman" w:hAnsiTheme="minorHAnsi" w:cs="Arial"/>
                      <w:sz w:val="22"/>
                      <w:szCs w:val="24"/>
                      <w:lang w:val="en-GB" w:eastAsia="en-GB"/>
                    </w:rPr>
                    <w:t xml:space="preserve">NHS Number </w:t>
                  </w:r>
                  <w:r w:rsidR="00E65EF0" w:rsidRPr="00D92A2B">
                    <w:rPr>
                      <w:rFonts w:asciiTheme="minorHAnsi" w:eastAsia="Times New Roman" w:hAnsiTheme="minorHAnsi" w:cs="Arial"/>
                      <w:sz w:val="22"/>
                      <w:szCs w:val="24"/>
                      <w:lang w:val="en-GB" w:eastAsia="en-GB"/>
                    </w:rPr>
                    <w:t>- if known</w:t>
                  </w:r>
                </w:p>
              </w:tc>
            </w:tr>
            <w:tr w:rsidR="00511617" w:rsidRPr="005A3BF9" w:rsidTr="00C84F17">
              <w:tc>
                <w:tcPr>
                  <w:tcW w:w="8188" w:type="dxa"/>
                </w:tcPr>
                <w:p w:rsidR="00511617" w:rsidRPr="005A3BF9" w:rsidRDefault="00314589" w:rsidP="005A3BF9">
                  <w:pPr>
                    <w:jc w:val="both"/>
                    <w:rPr>
                      <w:rFonts w:asciiTheme="minorHAnsi" w:eastAsia="Times New Roman" w:hAnsiTheme="minorHAnsi" w:cs="Arial"/>
                      <w:sz w:val="22"/>
                      <w:szCs w:val="24"/>
                      <w:lang w:val="en-GB" w:eastAsia="en-GB"/>
                    </w:rPr>
                  </w:pPr>
                  <w:r w:rsidRPr="005A3BF9">
                    <w:rPr>
                      <w:rFonts w:asciiTheme="minorHAnsi" w:eastAsia="Times New Roman" w:hAnsiTheme="minorHAnsi" w:cs="Arial"/>
                      <w:sz w:val="22"/>
                      <w:szCs w:val="24"/>
                      <w:lang w:val="en-GB" w:eastAsia="en-GB"/>
                    </w:rPr>
                    <w:t>Demographic</w:t>
                  </w:r>
                  <w:r w:rsidR="00511617" w:rsidRPr="005A3BF9">
                    <w:rPr>
                      <w:rFonts w:asciiTheme="minorHAnsi" w:eastAsia="Times New Roman" w:hAnsiTheme="minorHAnsi" w:cs="Arial"/>
                      <w:sz w:val="22"/>
                      <w:szCs w:val="24"/>
                      <w:lang w:val="en-GB" w:eastAsia="en-GB"/>
                    </w:rPr>
                    <w:t xml:space="preserve"> data – to include ethnicity: mental health/learning disability/age/gender</w:t>
                  </w:r>
                </w:p>
              </w:tc>
            </w:tr>
            <w:tr w:rsidR="00511617" w:rsidRPr="005A3BF9" w:rsidTr="00C84F17">
              <w:tc>
                <w:tcPr>
                  <w:tcW w:w="8188" w:type="dxa"/>
                </w:tcPr>
                <w:p w:rsidR="00511617" w:rsidRPr="005A3BF9" w:rsidRDefault="00511617" w:rsidP="003E0FEF">
                  <w:pPr>
                    <w:jc w:val="both"/>
                    <w:rPr>
                      <w:rFonts w:asciiTheme="minorHAnsi" w:eastAsia="Times New Roman" w:hAnsiTheme="minorHAnsi" w:cs="Arial"/>
                      <w:sz w:val="22"/>
                      <w:szCs w:val="24"/>
                      <w:lang w:val="en-GB" w:eastAsia="en-GB"/>
                    </w:rPr>
                  </w:pPr>
                  <w:r w:rsidRPr="005A3BF9">
                    <w:rPr>
                      <w:rFonts w:asciiTheme="minorHAnsi" w:eastAsia="Times New Roman" w:hAnsiTheme="minorHAnsi" w:cs="Arial"/>
                      <w:sz w:val="22"/>
                      <w:szCs w:val="24"/>
                      <w:lang w:val="en-GB" w:eastAsia="en-GB"/>
                    </w:rPr>
                    <w:t xml:space="preserve">First Four digits of the </w:t>
                  </w:r>
                  <w:r w:rsidR="003E0FEF">
                    <w:rPr>
                      <w:rFonts w:asciiTheme="minorHAnsi" w:eastAsia="Times New Roman" w:hAnsiTheme="minorHAnsi" w:cs="Arial"/>
                      <w:sz w:val="22"/>
                      <w:szCs w:val="24"/>
                      <w:lang w:val="en-GB" w:eastAsia="en-GB"/>
                    </w:rPr>
                    <w:t>clients</w:t>
                  </w:r>
                  <w:r w:rsidRPr="005A3BF9">
                    <w:rPr>
                      <w:rFonts w:asciiTheme="minorHAnsi" w:eastAsia="Times New Roman" w:hAnsiTheme="minorHAnsi" w:cs="Arial"/>
                      <w:sz w:val="22"/>
                      <w:szCs w:val="24"/>
                      <w:lang w:val="en-GB" w:eastAsia="en-GB"/>
                    </w:rPr>
                    <w:t xml:space="preserve"> postcode and </w:t>
                  </w:r>
                  <w:r w:rsidRPr="00D92A2B">
                    <w:rPr>
                      <w:rFonts w:asciiTheme="minorHAnsi" w:eastAsia="Times New Roman" w:hAnsiTheme="minorHAnsi" w:cs="Arial"/>
                      <w:sz w:val="22"/>
                      <w:szCs w:val="24"/>
                      <w:lang w:val="en-GB" w:eastAsia="en-GB"/>
                    </w:rPr>
                    <w:t>registered GP</w:t>
                  </w:r>
                  <w:r w:rsidRPr="005A3BF9">
                    <w:rPr>
                      <w:rFonts w:asciiTheme="minorHAnsi" w:eastAsia="Times New Roman" w:hAnsiTheme="minorHAnsi" w:cs="Arial"/>
                      <w:sz w:val="22"/>
                      <w:szCs w:val="24"/>
                      <w:lang w:val="en-GB" w:eastAsia="en-GB"/>
                    </w:rPr>
                    <w:t xml:space="preserve"> </w:t>
                  </w:r>
                </w:p>
              </w:tc>
            </w:tr>
            <w:tr w:rsidR="00511617" w:rsidRPr="005A3BF9" w:rsidTr="00C84F17">
              <w:tc>
                <w:tcPr>
                  <w:tcW w:w="8188" w:type="dxa"/>
                </w:tcPr>
                <w:p w:rsidR="00511617" w:rsidRPr="005A3BF9" w:rsidRDefault="00511617" w:rsidP="003E0FEF">
                  <w:pPr>
                    <w:jc w:val="both"/>
                    <w:rPr>
                      <w:rFonts w:asciiTheme="minorHAnsi" w:eastAsia="Times New Roman" w:hAnsiTheme="minorHAnsi" w:cs="Arial"/>
                      <w:sz w:val="22"/>
                      <w:szCs w:val="24"/>
                      <w:lang w:val="en-GB" w:eastAsia="en-GB"/>
                    </w:rPr>
                  </w:pPr>
                  <w:r w:rsidRPr="005A3BF9">
                    <w:rPr>
                      <w:rFonts w:asciiTheme="minorHAnsi" w:eastAsia="Times New Roman" w:hAnsiTheme="minorHAnsi" w:cs="Arial"/>
                      <w:sz w:val="22"/>
                      <w:szCs w:val="24"/>
                      <w:lang w:val="en-GB" w:eastAsia="en-GB"/>
                    </w:rPr>
                    <w:t xml:space="preserve">Health conditions of </w:t>
                  </w:r>
                  <w:r w:rsidR="003E0FEF">
                    <w:rPr>
                      <w:rFonts w:asciiTheme="minorHAnsi" w:eastAsia="Times New Roman" w:hAnsiTheme="minorHAnsi" w:cs="Arial"/>
                      <w:sz w:val="22"/>
                      <w:szCs w:val="24"/>
                      <w:lang w:val="en-GB" w:eastAsia="en-GB"/>
                    </w:rPr>
                    <w:t>clients</w:t>
                  </w:r>
                  <w:r w:rsidRPr="005A3BF9">
                    <w:rPr>
                      <w:rFonts w:asciiTheme="minorHAnsi" w:eastAsia="Times New Roman" w:hAnsiTheme="minorHAnsi" w:cs="Arial"/>
                      <w:sz w:val="22"/>
                      <w:szCs w:val="24"/>
                      <w:lang w:val="en-GB" w:eastAsia="en-GB"/>
                    </w:rPr>
                    <w:t xml:space="preserve"> supported</w:t>
                  </w:r>
                </w:p>
              </w:tc>
            </w:tr>
            <w:tr w:rsidR="00511617" w:rsidRPr="005A3BF9" w:rsidTr="00C84F17">
              <w:tc>
                <w:tcPr>
                  <w:tcW w:w="8188" w:type="dxa"/>
                </w:tcPr>
                <w:p w:rsidR="00511617" w:rsidRPr="005A3BF9" w:rsidRDefault="00511617" w:rsidP="003E0FEF">
                  <w:pPr>
                    <w:jc w:val="both"/>
                    <w:rPr>
                      <w:rFonts w:asciiTheme="minorHAnsi" w:eastAsia="Times New Roman" w:hAnsiTheme="minorHAnsi" w:cs="Arial"/>
                      <w:sz w:val="22"/>
                      <w:szCs w:val="24"/>
                      <w:lang w:val="en-GB" w:eastAsia="en-GB"/>
                    </w:rPr>
                  </w:pPr>
                  <w:r w:rsidRPr="005A3BF9">
                    <w:rPr>
                      <w:rFonts w:asciiTheme="minorHAnsi" w:eastAsia="Times New Roman" w:hAnsiTheme="minorHAnsi" w:cs="Arial"/>
                      <w:sz w:val="22"/>
                      <w:szCs w:val="24"/>
                      <w:lang w:val="en-GB" w:eastAsia="en-GB"/>
                    </w:rPr>
                    <w:t xml:space="preserve">Number of </w:t>
                  </w:r>
                  <w:r w:rsidR="003E0FEF">
                    <w:rPr>
                      <w:rFonts w:asciiTheme="minorHAnsi" w:eastAsia="Times New Roman" w:hAnsiTheme="minorHAnsi" w:cs="Arial"/>
                      <w:sz w:val="22"/>
                      <w:szCs w:val="24"/>
                      <w:lang w:val="en-GB" w:eastAsia="en-GB"/>
                    </w:rPr>
                    <w:t>clients</w:t>
                  </w:r>
                  <w:r w:rsidRPr="005A3BF9">
                    <w:rPr>
                      <w:rFonts w:asciiTheme="minorHAnsi" w:eastAsia="Times New Roman" w:hAnsiTheme="minorHAnsi" w:cs="Arial"/>
                      <w:sz w:val="22"/>
                      <w:szCs w:val="24"/>
                      <w:lang w:val="en-GB" w:eastAsia="en-GB"/>
                    </w:rPr>
                    <w:t xml:space="preserve"> in receipt of welfare support</w:t>
                  </w:r>
                </w:p>
              </w:tc>
            </w:tr>
            <w:tr w:rsidR="00511617" w:rsidRPr="005A3BF9" w:rsidTr="00C84F17">
              <w:tc>
                <w:tcPr>
                  <w:tcW w:w="8188" w:type="dxa"/>
                </w:tcPr>
                <w:p w:rsidR="00511617" w:rsidRPr="005A3BF9" w:rsidRDefault="00511617" w:rsidP="003E0FEF">
                  <w:pPr>
                    <w:jc w:val="both"/>
                    <w:rPr>
                      <w:rFonts w:asciiTheme="minorHAnsi" w:eastAsia="Times New Roman" w:hAnsiTheme="minorHAnsi" w:cs="Arial"/>
                      <w:sz w:val="22"/>
                      <w:szCs w:val="24"/>
                      <w:lang w:val="en-GB" w:eastAsia="en-GB"/>
                    </w:rPr>
                  </w:pPr>
                  <w:r w:rsidRPr="005A3BF9">
                    <w:rPr>
                      <w:rFonts w:asciiTheme="minorHAnsi" w:eastAsia="Times New Roman" w:hAnsiTheme="minorHAnsi" w:cs="Arial"/>
                      <w:sz w:val="22"/>
                      <w:szCs w:val="24"/>
                      <w:lang w:val="en-GB" w:eastAsia="en-GB"/>
                    </w:rPr>
                    <w:t xml:space="preserve">Number of </w:t>
                  </w:r>
                  <w:r w:rsidR="003E0FEF">
                    <w:rPr>
                      <w:rFonts w:asciiTheme="minorHAnsi" w:eastAsia="Times New Roman" w:hAnsiTheme="minorHAnsi" w:cs="Arial"/>
                      <w:sz w:val="22"/>
                      <w:szCs w:val="24"/>
                      <w:lang w:val="en-GB" w:eastAsia="en-GB"/>
                    </w:rPr>
                    <w:t>clients</w:t>
                  </w:r>
                  <w:r w:rsidRPr="005A3BF9">
                    <w:rPr>
                      <w:rFonts w:asciiTheme="minorHAnsi" w:eastAsia="Times New Roman" w:hAnsiTheme="minorHAnsi" w:cs="Arial"/>
                      <w:sz w:val="22"/>
                      <w:szCs w:val="24"/>
                      <w:lang w:val="en-GB" w:eastAsia="en-GB"/>
                    </w:rPr>
                    <w:t xml:space="preserve"> who are not in paid employment</w:t>
                  </w:r>
                </w:p>
              </w:tc>
            </w:tr>
          </w:tbl>
          <w:p w:rsidR="00511617" w:rsidRPr="005A3BF9" w:rsidRDefault="00511617" w:rsidP="005A3BF9">
            <w:pPr>
              <w:spacing w:after="0" w:line="276" w:lineRule="auto"/>
              <w:jc w:val="both"/>
              <w:rPr>
                <w:rFonts w:cs="Arial"/>
                <w:b/>
                <w:color w:val="FFFFFF" w:themeColor="background1"/>
                <w:sz w:val="28"/>
              </w:rPr>
            </w:pPr>
          </w:p>
        </w:tc>
      </w:tr>
    </w:tbl>
    <w:p w:rsidR="004A5037" w:rsidRDefault="004A5037"/>
    <w:tbl>
      <w:tblPr>
        <w:tblStyle w:val="TableGrid1"/>
        <w:tblW w:w="9356" w:type="dxa"/>
        <w:tblInd w:w="-34" w:type="dxa"/>
        <w:tblLayout w:type="fixed"/>
        <w:tblLook w:val="04A0" w:firstRow="1" w:lastRow="0" w:firstColumn="1" w:lastColumn="0" w:noHBand="0" w:noVBand="1"/>
      </w:tblPr>
      <w:tblGrid>
        <w:gridCol w:w="1418"/>
        <w:gridCol w:w="2835"/>
        <w:gridCol w:w="2239"/>
        <w:gridCol w:w="1603"/>
        <w:gridCol w:w="1261"/>
      </w:tblGrid>
      <w:tr w:rsidR="00832694" w:rsidRPr="00832694" w:rsidTr="00C06F61">
        <w:tc>
          <w:tcPr>
            <w:tcW w:w="1418" w:type="dxa"/>
            <w:shd w:val="clear" w:color="auto" w:fill="595959" w:themeFill="text1" w:themeFillTint="A6"/>
            <w:vAlign w:val="center"/>
          </w:tcPr>
          <w:p w:rsidR="00832694" w:rsidRPr="00426A48" w:rsidRDefault="00832694" w:rsidP="00832694">
            <w:pPr>
              <w:jc w:val="center"/>
              <w:rPr>
                <w:rFonts w:asciiTheme="minorHAnsi" w:eastAsia="Times New Roman" w:hAnsiTheme="minorHAnsi" w:cs="Arial"/>
                <w:b/>
                <w:color w:val="FFFFFF" w:themeColor="background1"/>
                <w:sz w:val="22"/>
                <w:szCs w:val="22"/>
                <w:lang w:val="en-GB" w:eastAsia="en-GB"/>
              </w:rPr>
            </w:pPr>
            <w:r w:rsidRPr="00426A48">
              <w:rPr>
                <w:rFonts w:asciiTheme="minorHAnsi" w:eastAsia="Times New Roman" w:hAnsiTheme="minorHAnsi" w:cs="Arial"/>
                <w:b/>
                <w:color w:val="FFFFFF" w:themeColor="background1"/>
                <w:sz w:val="22"/>
                <w:szCs w:val="22"/>
                <w:lang w:val="en-GB" w:eastAsia="en-GB"/>
              </w:rPr>
              <w:t>Performance indicator</w:t>
            </w:r>
          </w:p>
        </w:tc>
        <w:tc>
          <w:tcPr>
            <w:tcW w:w="2835" w:type="dxa"/>
            <w:shd w:val="clear" w:color="auto" w:fill="595959" w:themeFill="text1" w:themeFillTint="A6"/>
            <w:vAlign w:val="center"/>
          </w:tcPr>
          <w:p w:rsidR="00832694" w:rsidRPr="00426A48" w:rsidRDefault="00832694" w:rsidP="00832694">
            <w:pPr>
              <w:jc w:val="center"/>
              <w:rPr>
                <w:rFonts w:asciiTheme="minorHAnsi" w:eastAsia="Times New Roman" w:hAnsiTheme="minorHAnsi" w:cs="Arial"/>
                <w:b/>
                <w:color w:val="FFFFFF" w:themeColor="background1"/>
                <w:sz w:val="22"/>
                <w:szCs w:val="22"/>
                <w:lang w:val="en-GB" w:eastAsia="en-GB"/>
              </w:rPr>
            </w:pPr>
            <w:r w:rsidRPr="00426A48">
              <w:rPr>
                <w:rFonts w:asciiTheme="minorHAnsi" w:eastAsia="Times New Roman" w:hAnsiTheme="minorHAnsi" w:cs="Arial"/>
                <w:b/>
                <w:color w:val="FFFFFF" w:themeColor="background1"/>
                <w:sz w:val="22"/>
                <w:szCs w:val="22"/>
                <w:lang w:val="en-GB" w:eastAsia="en-GB"/>
              </w:rPr>
              <w:t>Indicator</w:t>
            </w:r>
          </w:p>
        </w:tc>
        <w:tc>
          <w:tcPr>
            <w:tcW w:w="2239" w:type="dxa"/>
            <w:shd w:val="clear" w:color="auto" w:fill="595959" w:themeFill="text1" w:themeFillTint="A6"/>
            <w:vAlign w:val="center"/>
          </w:tcPr>
          <w:p w:rsidR="00832694" w:rsidRPr="00426A48" w:rsidRDefault="00832694" w:rsidP="00832694">
            <w:pPr>
              <w:jc w:val="center"/>
              <w:rPr>
                <w:rFonts w:asciiTheme="minorHAnsi" w:eastAsia="Times New Roman" w:hAnsiTheme="minorHAnsi" w:cs="Arial"/>
                <w:b/>
                <w:color w:val="FFFFFF" w:themeColor="background1"/>
                <w:sz w:val="22"/>
                <w:szCs w:val="22"/>
                <w:lang w:val="en-GB" w:eastAsia="en-GB"/>
              </w:rPr>
            </w:pPr>
            <w:r w:rsidRPr="00426A48">
              <w:rPr>
                <w:rFonts w:asciiTheme="minorHAnsi" w:eastAsia="Times New Roman" w:hAnsiTheme="minorHAnsi" w:cs="Arial"/>
                <w:b/>
                <w:color w:val="FFFFFF" w:themeColor="background1"/>
                <w:sz w:val="22"/>
                <w:szCs w:val="22"/>
                <w:lang w:val="en-GB" w:eastAsia="en-GB"/>
              </w:rPr>
              <w:t>Threshold</w:t>
            </w:r>
          </w:p>
        </w:tc>
        <w:tc>
          <w:tcPr>
            <w:tcW w:w="1603" w:type="dxa"/>
            <w:shd w:val="clear" w:color="auto" w:fill="595959" w:themeFill="text1" w:themeFillTint="A6"/>
            <w:vAlign w:val="center"/>
          </w:tcPr>
          <w:p w:rsidR="00832694" w:rsidRPr="00426A48" w:rsidRDefault="00832694" w:rsidP="00832694">
            <w:pPr>
              <w:jc w:val="center"/>
              <w:rPr>
                <w:rFonts w:asciiTheme="minorHAnsi" w:eastAsia="Times New Roman" w:hAnsiTheme="minorHAnsi" w:cs="Arial"/>
                <w:b/>
                <w:color w:val="FFFFFF" w:themeColor="background1"/>
                <w:sz w:val="22"/>
                <w:szCs w:val="22"/>
                <w:lang w:val="en-GB" w:eastAsia="en-GB"/>
              </w:rPr>
            </w:pPr>
            <w:r w:rsidRPr="00426A48">
              <w:rPr>
                <w:rFonts w:asciiTheme="minorHAnsi" w:eastAsia="Times New Roman" w:hAnsiTheme="minorHAnsi" w:cs="Arial"/>
                <w:b/>
                <w:color w:val="FFFFFF" w:themeColor="background1"/>
                <w:sz w:val="22"/>
                <w:szCs w:val="22"/>
                <w:lang w:val="en-GB" w:eastAsia="en-GB"/>
              </w:rPr>
              <w:t>Method of measurement</w:t>
            </w:r>
          </w:p>
        </w:tc>
        <w:tc>
          <w:tcPr>
            <w:tcW w:w="1261" w:type="dxa"/>
            <w:shd w:val="clear" w:color="auto" w:fill="595959" w:themeFill="text1" w:themeFillTint="A6"/>
            <w:vAlign w:val="center"/>
          </w:tcPr>
          <w:p w:rsidR="00832694" w:rsidRPr="00426A48" w:rsidRDefault="00832694" w:rsidP="00832694">
            <w:pPr>
              <w:jc w:val="center"/>
              <w:rPr>
                <w:rFonts w:asciiTheme="minorHAnsi" w:eastAsia="Times New Roman" w:hAnsiTheme="minorHAnsi" w:cs="Arial"/>
                <w:b/>
                <w:color w:val="FFFFFF" w:themeColor="background1"/>
                <w:sz w:val="22"/>
                <w:szCs w:val="22"/>
                <w:lang w:val="en-GB" w:eastAsia="en-GB"/>
              </w:rPr>
            </w:pPr>
            <w:r w:rsidRPr="00426A48">
              <w:rPr>
                <w:rFonts w:asciiTheme="minorHAnsi" w:eastAsia="Times New Roman" w:hAnsiTheme="minorHAnsi" w:cs="Arial"/>
                <w:b/>
                <w:color w:val="FFFFFF" w:themeColor="background1"/>
                <w:sz w:val="22"/>
                <w:szCs w:val="22"/>
                <w:lang w:val="en-GB" w:eastAsia="en-GB"/>
              </w:rPr>
              <w:t>Frequency of monitoring</w:t>
            </w:r>
          </w:p>
        </w:tc>
      </w:tr>
      <w:tr w:rsidR="00832694" w:rsidRPr="00832694" w:rsidTr="00C06F61">
        <w:tc>
          <w:tcPr>
            <w:tcW w:w="1418" w:type="dxa"/>
            <w:vAlign w:val="center"/>
          </w:tcPr>
          <w:p w:rsidR="00832694" w:rsidRPr="00426A48" w:rsidRDefault="00832694" w:rsidP="00832694">
            <w:pPr>
              <w:jc w:val="center"/>
              <w:rPr>
                <w:rFonts w:asciiTheme="minorHAnsi" w:eastAsia="Times New Roman" w:hAnsiTheme="minorHAnsi" w:cs="Arial"/>
                <w:sz w:val="22"/>
                <w:szCs w:val="22"/>
                <w:lang w:val="en-GB" w:eastAsia="en-GB"/>
              </w:rPr>
            </w:pPr>
            <w:r w:rsidRPr="00426A48">
              <w:rPr>
                <w:rFonts w:asciiTheme="minorHAnsi" w:eastAsia="Times New Roman" w:hAnsiTheme="minorHAnsi" w:cs="Arial"/>
                <w:sz w:val="22"/>
                <w:szCs w:val="22"/>
                <w:lang w:val="en-GB" w:eastAsia="en-GB"/>
              </w:rPr>
              <w:t>Outcomes</w:t>
            </w:r>
          </w:p>
        </w:tc>
        <w:tc>
          <w:tcPr>
            <w:tcW w:w="2835" w:type="dxa"/>
            <w:vAlign w:val="center"/>
          </w:tcPr>
          <w:p w:rsidR="00E65EF0" w:rsidRPr="00426A48" w:rsidRDefault="00832694" w:rsidP="00832694">
            <w:pPr>
              <w:rPr>
                <w:rFonts w:asciiTheme="minorHAnsi" w:eastAsia="Times New Roman" w:hAnsiTheme="minorHAnsi" w:cs="Arial"/>
                <w:sz w:val="22"/>
                <w:szCs w:val="22"/>
                <w:lang w:val="en-GB" w:eastAsia="en-GB"/>
              </w:rPr>
            </w:pPr>
            <w:r w:rsidRPr="00426A48">
              <w:rPr>
                <w:rFonts w:asciiTheme="minorHAnsi" w:eastAsia="Times New Roman" w:hAnsiTheme="minorHAnsi" w:cs="Arial"/>
                <w:sz w:val="22"/>
                <w:szCs w:val="22"/>
                <w:lang w:val="en-GB" w:eastAsia="en-GB"/>
              </w:rPr>
              <w:t>Person Centred Outcomes (</w:t>
            </w:r>
            <w:r w:rsidR="00E65EF0" w:rsidRPr="00426A48">
              <w:rPr>
                <w:rFonts w:asciiTheme="minorHAnsi" w:eastAsia="Times New Roman" w:hAnsiTheme="minorHAnsi" w:cs="Arial"/>
                <w:sz w:val="22"/>
                <w:szCs w:val="22"/>
                <w:lang w:val="en-GB" w:eastAsia="en-GB"/>
              </w:rPr>
              <w:t>to be agreed with commissioners</w:t>
            </w:r>
            <w:r w:rsidRPr="00426A48">
              <w:rPr>
                <w:rFonts w:asciiTheme="minorHAnsi" w:eastAsia="Times New Roman" w:hAnsiTheme="minorHAnsi" w:cs="Arial"/>
                <w:sz w:val="22"/>
                <w:szCs w:val="22"/>
                <w:lang w:val="en-GB" w:eastAsia="en-GB"/>
              </w:rPr>
              <w:t xml:space="preserve">). </w:t>
            </w:r>
            <w:r w:rsidR="00531C29">
              <w:rPr>
                <w:rFonts w:asciiTheme="minorHAnsi" w:eastAsia="Times New Roman" w:hAnsiTheme="minorHAnsi" w:cs="Arial"/>
                <w:sz w:val="22"/>
                <w:szCs w:val="22"/>
                <w:lang w:val="en-GB" w:eastAsia="en-GB"/>
              </w:rPr>
              <w:t>E.g. Outcomes S</w:t>
            </w:r>
            <w:r w:rsidR="00E65EF0" w:rsidRPr="00426A48">
              <w:rPr>
                <w:rFonts w:asciiTheme="minorHAnsi" w:eastAsia="Times New Roman" w:hAnsiTheme="minorHAnsi" w:cs="Arial"/>
                <w:sz w:val="22"/>
                <w:szCs w:val="22"/>
                <w:lang w:val="en-GB" w:eastAsia="en-GB"/>
              </w:rPr>
              <w:t>tar</w:t>
            </w:r>
          </w:p>
          <w:p w:rsidR="00832694" w:rsidRPr="00426A48" w:rsidRDefault="00832694" w:rsidP="00832694">
            <w:pPr>
              <w:rPr>
                <w:rFonts w:asciiTheme="minorHAnsi" w:eastAsia="Times New Roman" w:hAnsiTheme="minorHAnsi" w:cs="Arial"/>
                <w:sz w:val="22"/>
                <w:szCs w:val="22"/>
                <w:lang w:val="en-GB" w:eastAsia="en-GB"/>
              </w:rPr>
            </w:pPr>
            <w:r w:rsidRPr="00426A48">
              <w:rPr>
                <w:rFonts w:asciiTheme="minorHAnsi" w:eastAsia="Times New Roman" w:hAnsiTheme="minorHAnsi" w:cs="Arial"/>
                <w:sz w:val="22"/>
                <w:szCs w:val="22"/>
                <w:lang w:val="en-GB" w:eastAsia="en-GB"/>
              </w:rPr>
              <w:t>Patient Activation Measure. Loneliness Score</w:t>
            </w:r>
          </w:p>
        </w:tc>
        <w:tc>
          <w:tcPr>
            <w:tcW w:w="2239" w:type="dxa"/>
            <w:vAlign w:val="center"/>
          </w:tcPr>
          <w:p w:rsidR="00832694" w:rsidRPr="00426A48" w:rsidRDefault="00832694" w:rsidP="00832694">
            <w:pPr>
              <w:rPr>
                <w:rFonts w:asciiTheme="minorHAnsi" w:eastAsia="Times New Roman" w:hAnsiTheme="minorHAnsi" w:cs="Arial"/>
                <w:sz w:val="22"/>
                <w:szCs w:val="22"/>
                <w:lang w:val="en-GB" w:eastAsia="en-GB"/>
              </w:rPr>
            </w:pPr>
            <w:r w:rsidRPr="00426A48">
              <w:rPr>
                <w:rFonts w:asciiTheme="minorHAnsi" w:eastAsia="Times New Roman" w:hAnsiTheme="minorHAnsi" w:cs="Arial"/>
                <w:sz w:val="22"/>
                <w:szCs w:val="22"/>
                <w:lang w:val="en-GB" w:eastAsia="en-GB"/>
              </w:rPr>
              <w:t>% referred who score an improvement from baseline (primarily focused on Intermediary and Advanced support levels)</w:t>
            </w:r>
          </w:p>
          <w:p w:rsidR="00832694" w:rsidRPr="00426A48" w:rsidRDefault="00832694" w:rsidP="00832694">
            <w:pPr>
              <w:numPr>
                <w:ilvl w:val="0"/>
                <w:numId w:val="22"/>
              </w:numPr>
              <w:contextualSpacing/>
              <w:rPr>
                <w:rFonts w:asciiTheme="minorHAnsi" w:eastAsia="Times New Roman" w:hAnsiTheme="minorHAnsi" w:cs="Arial"/>
                <w:sz w:val="22"/>
                <w:szCs w:val="22"/>
                <w:lang w:val="en-GB" w:eastAsia="en-GB"/>
              </w:rPr>
            </w:pPr>
            <w:r w:rsidRPr="00426A48">
              <w:rPr>
                <w:rFonts w:asciiTheme="minorHAnsi" w:eastAsia="Times New Roman" w:hAnsiTheme="minorHAnsi" w:cs="Arial"/>
                <w:sz w:val="22"/>
                <w:szCs w:val="22"/>
                <w:lang w:val="en-GB" w:eastAsia="en-GB"/>
              </w:rPr>
              <w:t>6 weeks following discharge</w:t>
            </w:r>
          </w:p>
          <w:p w:rsidR="00832694" w:rsidRPr="00426A48" w:rsidRDefault="00832694" w:rsidP="00832694">
            <w:pPr>
              <w:numPr>
                <w:ilvl w:val="0"/>
                <w:numId w:val="22"/>
              </w:numPr>
              <w:contextualSpacing/>
              <w:rPr>
                <w:rFonts w:asciiTheme="minorHAnsi" w:eastAsia="Times New Roman" w:hAnsiTheme="minorHAnsi" w:cs="Arial"/>
                <w:sz w:val="22"/>
                <w:szCs w:val="22"/>
                <w:lang w:val="en-GB" w:eastAsia="en-GB"/>
              </w:rPr>
            </w:pPr>
            <w:r w:rsidRPr="00426A48">
              <w:rPr>
                <w:rFonts w:asciiTheme="minorHAnsi" w:eastAsia="Times New Roman" w:hAnsiTheme="minorHAnsi" w:cs="Arial"/>
                <w:sz w:val="22"/>
                <w:szCs w:val="22"/>
                <w:lang w:val="en-GB" w:eastAsia="en-GB"/>
              </w:rPr>
              <w:t xml:space="preserve">6 months following discharge </w:t>
            </w:r>
          </w:p>
        </w:tc>
        <w:tc>
          <w:tcPr>
            <w:tcW w:w="1603" w:type="dxa"/>
            <w:vAlign w:val="center"/>
          </w:tcPr>
          <w:p w:rsidR="00832694" w:rsidRPr="00426A48" w:rsidRDefault="00832694" w:rsidP="00832694">
            <w:pPr>
              <w:jc w:val="center"/>
              <w:rPr>
                <w:rFonts w:asciiTheme="minorHAnsi" w:eastAsia="Times New Roman" w:hAnsiTheme="minorHAnsi" w:cs="Arial"/>
                <w:sz w:val="22"/>
                <w:szCs w:val="22"/>
                <w:lang w:val="en-GB" w:eastAsia="en-GB"/>
              </w:rPr>
            </w:pPr>
          </w:p>
          <w:p w:rsidR="00832694" w:rsidRPr="00426A48" w:rsidRDefault="00832694" w:rsidP="00832694">
            <w:pPr>
              <w:jc w:val="center"/>
              <w:rPr>
                <w:rFonts w:asciiTheme="minorHAnsi" w:eastAsia="Times New Roman" w:hAnsiTheme="minorHAnsi" w:cs="Arial"/>
                <w:sz w:val="22"/>
                <w:szCs w:val="22"/>
                <w:lang w:val="en-GB" w:eastAsia="en-GB"/>
              </w:rPr>
            </w:pPr>
          </w:p>
          <w:p w:rsidR="00832694" w:rsidRPr="00426A48" w:rsidRDefault="00832694" w:rsidP="00832694">
            <w:pPr>
              <w:jc w:val="center"/>
              <w:rPr>
                <w:rFonts w:asciiTheme="minorHAnsi" w:eastAsia="Times New Roman" w:hAnsiTheme="minorHAnsi" w:cs="Arial"/>
                <w:sz w:val="22"/>
                <w:szCs w:val="22"/>
                <w:lang w:val="en-GB" w:eastAsia="en-GB"/>
              </w:rPr>
            </w:pPr>
          </w:p>
          <w:p w:rsidR="00832694" w:rsidRPr="00426A48" w:rsidRDefault="00832694" w:rsidP="00832694">
            <w:pPr>
              <w:jc w:val="center"/>
              <w:rPr>
                <w:rFonts w:asciiTheme="minorHAnsi" w:eastAsia="Times New Roman" w:hAnsiTheme="minorHAnsi" w:cs="Arial"/>
                <w:sz w:val="22"/>
                <w:szCs w:val="22"/>
                <w:lang w:val="en-GB" w:eastAsia="en-GB"/>
              </w:rPr>
            </w:pPr>
          </w:p>
          <w:p w:rsidR="00832694" w:rsidRPr="00426A48" w:rsidRDefault="00832694" w:rsidP="00832694">
            <w:pPr>
              <w:jc w:val="center"/>
              <w:rPr>
                <w:rFonts w:asciiTheme="minorHAnsi" w:eastAsia="Times New Roman" w:hAnsiTheme="minorHAnsi" w:cs="Arial"/>
                <w:sz w:val="22"/>
                <w:szCs w:val="22"/>
                <w:lang w:val="en-GB" w:eastAsia="en-GB"/>
              </w:rPr>
            </w:pPr>
          </w:p>
          <w:p w:rsidR="00832694" w:rsidRPr="00426A48" w:rsidRDefault="00832694" w:rsidP="00832694">
            <w:pPr>
              <w:jc w:val="center"/>
              <w:rPr>
                <w:rFonts w:asciiTheme="minorHAnsi" w:eastAsia="Times New Roman" w:hAnsiTheme="minorHAnsi" w:cs="Arial"/>
                <w:sz w:val="22"/>
                <w:szCs w:val="22"/>
                <w:lang w:val="en-GB" w:eastAsia="en-GB"/>
              </w:rPr>
            </w:pPr>
            <w:r w:rsidRPr="00426A48">
              <w:rPr>
                <w:rFonts w:asciiTheme="minorHAnsi" w:eastAsia="Times New Roman" w:hAnsiTheme="minorHAnsi" w:cs="Arial"/>
                <w:sz w:val="22"/>
                <w:szCs w:val="22"/>
                <w:lang w:val="en-GB" w:eastAsia="en-GB"/>
              </w:rPr>
              <w:t>Data report</w:t>
            </w:r>
          </w:p>
          <w:p w:rsidR="00832694" w:rsidRPr="00426A48" w:rsidRDefault="00832694" w:rsidP="00832694">
            <w:pPr>
              <w:jc w:val="center"/>
              <w:rPr>
                <w:rFonts w:asciiTheme="minorHAnsi" w:eastAsia="Times New Roman" w:hAnsiTheme="minorHAnsi" w:cs="Arial"/>
                <w:sz w:val="22"/>
                <w:szCs w:val="22"/>
                <w:lang w:val="en-GB" w:eastAsia="en-GB"/>
              </w:rPr>
            </w:pPr>
          </w:p>
          <w:p w:rsidR="00832694" w:rsidRPr="00426A48" w:rsidRDefault="00832694" w:rsidP="00832694">
            <w:pPr>
              <w:jc w:val="center"/>
              <w:rPr>
                <w:rFonts w:asciiTheme="minorHAnsi" w:eastAsia="Times New Roman" w:hAnsiTheme="minorHAnsi" w:cs="Arial"/>
                <w:sz w:val="22"/>
                <w:szCs w:val="22"/>
                <w:lang w:val="en-GB" w:eastAsia="en-GB"/>
              </w:rPr>
            </w:pPr>
            <w:r w:rsidRPr="00426A48">
              <w:rPr>
                <w:rFonts w:asciiTheme="minorHAnsi" w:eastAsia="Times New Roman" w:hAnsiTheme="minorHAnsi" w:cs="Arial"/>
                <w:sz w:val="22"/>
                <w:szCs w:val="22"/>
                <w:lang w:val="en-GB" w:eastAsia="en-GB"/>
              </w:rPr>
              <w:t>Questionnaire</w:t>
            </w:r>
          </w:p>
        </w:tc>
        <w:tc>
          <w:tcPr>
            <w:tcW w:w="1261" w:type="dxa"/>
            <w:vAlign w:val="center"/>
          </w:tcPr>
          <w:p w:rsidR="00832694" w:rsidRPr="00426A48" w:rsidRDefault="00832694" w:rsidP="00832694">
            <w:pPr>
              <w:jc w:val="center"/>
              <w:rPr>
                <w:rFonts w:asciiTheme="minorHAnsi" w:eastAsia="Times New Roman" w:hAnsiTheme="minorHAnsi" w:cs="Arial"/>
                <w:sz w:val="22"/>
                <w:szCs w:val="22"/>
                <w:lang w:val="en-GB" w:eastAsia="en-GB"/>
              </w:rPr>
            </w:pPr>
          </w:p>
          <w:p w:rsidR="00832694" w:rsidRPr="00426A48" w:rsidRDefault="00832694" w:rsidP="00832694">
            <w:pPr>
              <w:jc w:val="center"/>
              <w:rPr>
                <w:rFonts w:asciiTheme="minorHAnsi" w:eastAsia="Times New Roman" w:hAnsiTheme="minorHAnsi" w:cs="Arial"/>
                <w:sz w:val="22"/>
                <w:szCs w:val="22"/>
                <w:lang w:val="en-GB" w:eastAsia="en-GB"/>
              </w:rPr>
            </w:pPr>
          </w:p>
          <w:p w:rsidR="00832694" w:rsidRPr="00426A48" w:rsidRDefault="00832694" w:rsidP="00832694">
            <w:pPr>
              <w:jc w:val="center"/>
              <w:rPr>
                <w:rFonts w:asciiTheme="minorHAnsi" w:eastAsia="Times New Roman" w:hAnsiTheme="minorHAnsi" w:cs="Arial"/>
                <w:sz w:val="22"/>
                <w:szCs w:val="22"/>
                <w:lang w:val="en-GB" w:eastAsia="en-GB"/>
              </w:rPr>
            </w:pPr>
          </w:p>
          <w:p w:rsidR="00832694" w:rsidRPr="00426A48" w:rsidRDefault="00832694" w:rsidP="00832694">
            <w:pPr>
              <w:jc w:val="center"/>
              <w:rPr>
                <w:rFonts w:asciiTheme="minorHAnsi" w:eastAsia="Times New Roman" w:hAnsiTheme="minorHAnsi" w:cs="Arial"/>
                <w:sz w:val="22"/>
                <w:szCs w:val="22"/>
                <w:lang w:val="en-GB" w:eastAsia="en-GB"/>
              </w:rPr>
            </w:pPr>
          </w:p>
          <w:p w:rsidR="00832694" w:rsidRPr="00426A48" w:rsidRDefault="00832694" w:rsidP="00832694">
            <w:pPr>
              <w:jc w:val="center"/>
              <w:rPr>
                <w:rFonts w:asciiTheme="minorHAnsi" w:eastAsia="Times New Roman" w:hAnsiTheme="minorHAnsi" w:cs="Arial"/>
                <w:sz w:val="22"/>
                <w:szCs w:val="22"/>
                <w:lang w:val="en-GB" w:eastAsia="en-GB"/>
              </w:rPr>
            </w:pPr>
          </w:p>
          <w:p w:rsidR="00832694" w:rsidRPr="00426A48" w:rsidRDefault="00832694" w:rsidP="00832694">
            <w:pPr>
              <w:jc w:val="center"/>
              <w:rPr>
                <w:rFonts w:asciiTheme="minorHAnsi" w:eastAsia="Times New Roman" w:hAnsiTheme="minorHAnsi" w:cs="Arial"/>
                <w:sz w:val="22"/>
                <w:szCs w:val="22"/>
                <w:lang w:val="en-GB" w:eastAsia="en-GB"/>
              </w:rPr>
            </w:pPr>
            <w:r w:rsidRPr="00426A48">
              <w:rPr>
                <w:rFonts w:asciiTheme="minorHAnsi" w:eastAsia="Times New Roman" w:hAnsiTheme="minorHAnsi" w:cs="Arial"/>
                <w:sz w:val="22"/>
                <w:szCs w:val="22"/>
                <w:lang w:val="en-GB" w:eastAsia="en-GB"/>
              </w:rPr>
              <w:t>Quarterly</w:t>
            </w:r>
          </w:p>
          <w:p w:rsidR="00832694" w:rsidRPr="00426A48" w:rsidRDefault="00832694" w:rsidP="00832694">
            <w:pPr>
              <w:jc w:val="center"/>
              <w:rPr>
                <w:rFonts w:asciiTheme="minorHAnsi" w:eastAsia="Times New Roman" w:hAnsiTheme="minorHAnsi" w:cs="Arial"/>
                <w:sz w:val="22"/>
                <w:szCs w:val="22"/>
                <w:lang w:val="en-GB" w:eastAsia="en-GB"/>
              </w:rPr>
            </w:pPr>
          </w:p>
          <w:p w:rsidR="00832694" w:rsidRPr="00426A48" w:rsidRDefault="00832694" w:rsidP="00832694">
            <w:pPr>
              <w:jc w:val="center"/>
              <w:rPr>
                <w:rFonts w:asciiTheme="minorHAnsi" w:eastAsia="Times New Roman" w:hAnsiTheme="minorHAnsi" w:cs="Arial"/>
                <w:sz w:val="22"/>
                <w:szCs w:val="22"/>
                <w:lang w:val="en-GB" w:eastAsia="en-GB"/>
              </w:rPr>
            </w:pPr>
            <w:r w:rsidRPr="00426A48">
              <w:rPr>
                <w:rFonts w:asciiTheme="minorHAnsi" w:eastAsia="Times New Roman" w:hAnsiTheme="minorHAnsi" w:cs="Arial"/>
                <w:sz w:val="22"/>
                <w:szCs w:val="22"/>
                <w:lang w:val="en-GB" w:eastAsia="en-GB"/>
              </w:rPr>
              <w:t>Quarterly</w:t>
            </w:r>
          </w:p>
        </w:tc>
      </w:tr>
      <w:tr w:rsidR="00832694" w:rsidRPr="00832694" w:rsidTr="00C06F61">
        <w:tc>
          <w:tcPr>
            <w:tcW w:w="1418" w:type="dxa"/>
            <w:vAlign w:val="center"/>
          </w:tcPr>
          <w:p w:rsidR="00832694" w:rsidRPr="00426A48" w:rsidRDefault="00832694" w:rsidP="00426A48">
            <w:pPr>
              <w:rPr>
                <w:rFonts w:asciiTheme="minorHAnsi" w:eastAsia="Times New Roman" w:hAnsiTheme="minorHAnsi" w:cs="Arial"/>
                <w:sz w:val="22"/>
                <w:szCs w:val="22"/>
                <w:lang w:val="en-GB" w:eastAsia="en-GB"/>
              </w:rPr>
            </w:pPr>
            <w:r w:rsidRPr="00426A48">
              <w:rPr>
                <w:rFonts w:asciiTheme="minorHAnsi" w:eastAsia="Times New Roman" w:hAnsiTheme="minorHAnsi" w:cs="Arial"/>
                <w:sz w:val="22"/>
                <w:szCs w:val="22"/>
                <w:lang w:val="en-GB" w:eastAsia="en-GB"/>
              </w:rPr>
              <w:t>Activity</w:t>
            </w:r>
          </w:p>
        </w:tc>
        <w:tc>
          <w:tcPr>
            <w:tcW w:w="2835" w:type="dxa"/>
            <w:vAlign w:val="center"/>
          </w:tcPr>
          <w:p w:rsidR="00832694" w:rsidRPr="00426A48" w:rsidRDefault="00832694" w:rsidP="00426A48">
            <w:pPr>
              <w:rPr>
                <w:rFonts w:asciiTheme="minorHAnsi" w:eastAsia="Times New Roman" w:hAnsiTheme="minorHAnsi" w:cs="Arial"/>
                <w:sz w:val="22"/>
                <w:szCs w:val="22"/>
                <w:lang w:val="en-GB" w:eastAsia="en-GB"/>
              </w:rPr>
            </w:pPr>
            <w:r w:rsidRPr="00426A48">
              <w:rPr>
                <w:rFonts w:asciiTheme="minorHAnsi" w:eastAsia="Times New Roman" w:hAnsiTheme="minorHAnsi" w:cs="Arial"/>
                <w:sz w:val="22"/>
                <w:szCs w:val="22"/>
                <w:lang w:val="en-GB" w:eastAsia="en-GB"/>
              </w:rPr>
              <w:t>Total number of:</w:t>
            </w:r>
          </w:p>
          <w:p w:rsidR="00832694" w:rsidRPr="00426A48" w:rsidRDefault="00832694" w:rsidP="00426A48">
            <w:pPr>
              <w:numPr>
                <w:ilvl w:val="0"/>
                <w:numId w:val="24"/>
              </w:numPr>
              <w:contextualSpacing/>
              <w:rPr>
                <w:rFonts w:asciiTheme="minorHAnsi" w:eastAsia="Times New Roman" w:hAnsiTheme="minorHAnsi" w:cs="Arial"/>
                <w:sz w:val="22"/>
                <w:szCs w:val="22"/>
                <w:lang w:val="en-GB" w:eastAsia="en-GB"/>
              </w:rPr>
            </w:pPr>
            <w:r w:rsidRPr="00426A48">
              <w:rPr>
                <w:rFonts w:asciiTheme="minorHAnsi" w:eastAsia="Times New Roman" w:hAnsiTheme="minorHAnsi" w:cs="Arial"/>
                <w:sz w:val="22"/>
                <w:szCs w:val="22"/>
                <w:lang w:val="en-GB" w:eastAsia="en-GB"/>
              </w:rPr>
              <w:t>referrals, by target client group and source of referral (e.g. self- referral)</w:t>
            </w:r>
          </w:p>
          <w:p w:rsidR="00426A48" w:rsidRPr="00426A48" w:rsidRDefault="00832694" w:rsidP="00426A48">
            <w:pPr>
              <w:numPr>
                <w:ilvl w:val="0"/>
                <w:numId w:val="24"/>
              </w:numPr>
              <w:contextualSpacing/>
              <w:rPr>
                <w:rFonts w:asciiTheme="minorHAnsi" w:eastAsia="Times New Roman" w:hAnsiTheme="minorHAnsi" w:cs="Arial"/>
                <w:sz w:val="22"/>
                <w:szCs w:val="22"/>
                <w:lang w:val="en-GB" w:eastAsia="en-GB"/>
              </w:rPr>
            </w:pPr>
            <w:r w:rsidRPr="00426A48">
              <w:rPr>
                <w:rFonts w:asciiTheme="minorHAnsi" w:eastAsia="Times New Roman" w:hAnsiTheme="minorHAnsi" w:cs="Arial"/>
                <w:sz w:val="22"/>
                <w:szCs w:val="22"/>
                <w:lang w:val="en-GB" w:eastAsia="en-GB"/>
              </w:rPr>
              <w:t>clients on the caseload</w:t>
            </w:r>
            <w:r w:rsidR="00531C29">
              <w:rPr>
                <w:rFonts w:asciiTheme="minorHAnsi" w:eastAsia="Times New Roman" w:hAnsiTheme="minorHAnsi" w:cs="Arial"/>
                <w:sz w:val="22"/>
                <w:szCs w:val="22"/>
                <w:lang w:val="en-GB" w:eastAsia="en-GB"/>
              </w:rPr>
              <w:t xml:space="preserve"> by targeted group</w:t>
            </w:r>
          </w:p>
          <w:p w:rsidR="00832694" w:rsidRPr="00426A48" w:rsidRDefault="00426A48" w:rsidP="00426A48">
            <w:pPr>
              <w:numPr>
                <w:ilvl w:val="0"/>
                <w:numId w:val="24"/>
              </w:numPr>
              <w:contextualSpacing/>
              <w:rPr>
                <w:rFonts w:asciiTheme="minorHAnsi" w:eastAsia="Times New Roman" w:hAnsiTheme="minorHAnsi" w:cs="Arial"/>
                <w:sz w:val="22"/>
                <w:szCs w:val="22"/>
                <w:lang w:val="en-GB" w:eastAsia="en-GB"/>
              </w:rPr>
            </w:pPr>
            <w:r w:rsidRPr="00426A48">
              <w:rPr>
                <w:rFonts w:asciiTheme="minorHAnsi" w:eastAsia="Times New Roman" w:hAnsiTheme="minorHAnsi" w:cs="Arial"/>
                <w:sz w:val="22"/>
                <w:szCs w:val="22"/>
                <w:lang w:val="en-GB" w:eastAsia="en-GB"/>
              </w:rPr>
              <w:t>average and maximum time on caseload</w:t>
            </w:r>
            <w:r w:rsidR="00832694" w:rsidRPr="00426A48">
              <w:rPr>
                <w:rFonts w:asciiTheme="minorHAnsi" w:eastAsia="Times New Roman" w:hAnsiTheme="minorHAnsi" w:cs="Arial"/>
                <w:sz w:val="22"/>
                <w:szCs w:val="22"/>
                <w:lang w:val="en-GB" w:eastAsia="en-GB"/>
              </w:rPr>
              <w:t xml:space="preserve"> </w:t>
            </w:r>
            <w:r w:rsidR="00531C29">
              <w:rPr>
                <w:rFonts w:asciiTheme="minorHAnsi" w:eastAsia="Times New Roman" w:hAnsiTheme="minorHAnsi" w:cs="Arial"/>
                <w:sz w:val="22"/>
                <w:szCs w:val="22"/>
                <w:lang w:val="en-GB" w:eastAsia="en-GB"/>
              </w:rPr>
              <w:t>by targeted group</w:t>
            </w:r>
          </w:p>
          <w:p w:rsidR="00832694" w:rsidRPr="00426A48" w:rsidRDefault="00832694" w:rsidP="00426A48">
            <w:pPr>
              <w:numPr>
                <w:ilvl w:val="0"/>
                <w:numId w:val="24"/>
              </w:numPr>
              <w:contextualSpacing/>
              <w:rPr>
                <w:rFonts w:asciiTheme="minorHAnsi" w:eastAsia="Times New Roman" w:hAnsiTheme="minorHAnsi" w:cs="Arial"/>
                <w:sz w:val="22"/>
                <w:szCs w:val="22"/>
                <w:lang w:val="en-GB" w:eastAsia="en-GB"/>
              </w:rPr>
            </w:pPr>
            <w:r w:rsidRPr="00426A48">
              <w:rPr>
                <w:rFonts w:asciiTheme="minorHAnsi" w:eastAsia="Times New Roman" w:hAnsiTheme="minorHAnsi" w:cs="Arial"/>
                <w:sz w:val="22"/>
                <w:szCs w:val="22"/>
                <w:lang w:val="en-GB" w:eastAsia="en-GB"/>
              </w:rPr>
              <w:t>clients discharged from the service</w:t>
            </w:r>
            <w:r w:rsidR="00531C29">
              <w:rPr>
                <w:rFonts w:asciiTheme="minorHAnsi" w:eastAsia="Times New Roman" w:hAnsiTheme="minorHAnsi" w:cs="Arial"/>
                <w:sz w:val="22"/>
                <w:szCs w:val="22"/>
                <w:lang w:val="en-GB" w:eastAsia="en-GB"/>
              </w:rPr>
              <w:t xml:space="preserve"> by targeted group</w:t>
            </w:r>
          </w:p>
          <w:p w:rsidR="00832694" w:rsidRPr="00426A48" w:rsidRDefault="00832694" w:rsidP="00426A48">
            <w:pPr>
              <w:ind w:left="360"/>
              <w:contextualSpacing/>
              <w:rPr>
                <w:rFonts w:asciiTheme="minorHAnsi" w:eastAsia="Times New Roman" w:hAnsiTheme="minorHAnsi" w:cs="Arial"/>
                <w:sz w:val="22"/>
                <w:szCs w:val="22"/>
                <w:lang w:val="en-GB" w:eastAsia="en-GB"/>
              </w:rPr>
            </w:pPr>
          </w:p>
        </w:tc>
        <w:tc>
          <w:tcPr>
            <w:tcW w:w="2239" w:type="dxa"/>
            <w:vAlign w:val="center"/>
          </w:tcPr>
          <w:p w:rsidR="00832694" w:rsidRPr="00426A48" w:rsidRDefault="00832694" w:rsidP="00426A48">
            <w:pPr>
              <w:rPr>
                <w:rFonts w:asciiTheme="minorHAnsi" w:eastAsia="Times New Roman" w:hAnsiTheme="minorHAnsi" w:cs="Arial"/>
                <w:sz w:val="22"/>
                <w:szCs w:val="22"/>
                <w:lang w:val="en-GB" w:eastAsia="en-GB"/>
              </w:rPr>
            </w:pPr>
          </w:p>
          <w:p w:rsidR="00832694" w:rsidRPr="00426A48" w:rsidRDefault="00832694" w:rsidP="00426A48">
            <w:pPr>
              <w:rPr>
                <w:rFonts w:asciiTheme="minorHAnsi" w:eastAsia="Times New Roman" w:hAnsiTheme="minorHAnsi" w:cs="Arial"/>
                <w:sz w:val="22"/>
                <w:szCs w:val="22"/>
                <w:lang w:val="en-GB" w:eastAsia="en-GB"/>
              </w:rPr>
            </w:pPr>
          </w:p>
          <w:p w:rsidR="00832694" w:rsidRPr="00426A48" w:rsidRDefault="00832694" w:rsidP="00426A48">
            <w:pPr>
              <w:rPr>
                <w:rFonts w:asciiTheme="minorHAnsi" w:eastAsia="Times New Roman" w:hAnsiTheme="minorHAnsi" w:cs="Arial"/>
                <w:sz w:val="22"/>
                <w:szCs w:val="22"/>
                <w:lang w:val="en-GB" w:eastAsia="en-GB"/>
              </w:rPr>
            </w:pPr>
          </w:p>
          <w:p w:rsidR="00832694" w:rsidRPr="00426A48" w:rsidRDefault="00832694" w:rsidP="00426A48">
            <w:pPr>
              <w:rPr>
                <w:rFonts w:asciiTheme="minorHAnsi" w:eastAsia="Times New Roman" w:hAnsiTheme="minorHAnsi" w:cs="Arial"/>
                <w:sz w:val="22"/>
                <w:szCs w:val="22"/>
                <w:lang w:val="en-GB" w:eastAsia="en-GB"/>
              </w:rPr>
            </w:pPr>
          </w:p>
          <w:p w:rsidR="00426A48" w:rsidRPr="00426A48" w:rsidRDefault="00426A48" w:rsidP="00426A48">
            <w:pPr>
              <w:rPr>
                <w:rFonts w:asciiTheme="minorHAnsi" w:eastAsia="Times New Roman" w:hAnsiTheme="minorHAnsi" w:cs="Arial"/>
                <w:sz w:val="22"/>
                <w:szCs w:val="22"/>
                <w:lang w:val="en-GB" w:eastAsia="en-GB"/>
              </w:rPr>
            </w:pPr>
          </w:p>
          <w:p w:rsidR="00426A48" w:rsidRPr="00426A48" w:rsidRDefault="00426A48" w:rsidP="00426A48">
            <w:pPr>
              <w:rPr>
                <w:rFonts w:asciiTheme="minorHAnsi" w:eastAsia="Times New Roman" w:hAnsiTheme="minorHAnsi" w:cs="Arial"/>
                <w:sz w:val="22"/>
                <w:szCs w:val="22"/>
                <w:lang w:val="en-GB" w:eastAsia="en-GB"/>
              </w:rPr>
            </w:pPr>
          </w:p>
          <w:p w:rsidR="00832694" w:rsidRPr="00426A48" w:rsidRDefault="00832694" w:rsidP="00426A48">
            <w:pPr>
              <w:rPr>
                <w:rFonts w:asciiTheme="minorHAnsi" w:eastAsia="Times New Roman" w:hAnsiTheme="minorHAnsi" w:cs="Arial"/>
                <w:sz w:val="22"/>
                <w:szCs w:val="22"/>
                <w:lang w:val="en-GB" w:eastAsia="en-GB"/>
              </w:rPr>
            </w:pPr>
            <w:r w:rsidRPr="00426A48">
              <w:rPr>
                <w:rFonts w:asciiTheme="minorHAnsi" w:eastAsia="Times New Roman" w:hAnsiTheme="minorHAnsi" w:cs="Arial"/>
                <w:sz w:val="22"/>
                <w:szCs w:val="22"/>
                <w:lang w:val="en-GB" w:eastAsia="en-GB"/>
              </w:rPr>
              <w:t>Snap shot (last working day)</w:t>
            </w:r>
          </w:p>
          <w:p w:rsidR="00832694" w:rsidRPr="00426A48" w:rsidRDefault="00832694" w:rsidP="00426A48">
            <w:pPr>
              <w:rPr>
                <w:rFonts w:asciiTheme="minorHAnsi" w:eastAsia="Times New Roman" w:hAnsiTheme="minorHAnsi" w:cs="Arial"/>
                <w:sz w:val="22"/>
                <w:szCs w:val="22"/>
                <w:lang w:val="en-GB" w:eastAsia="en-GB"/>
              </w:rPr>
            </w:pPr>
            <w:r w:rsidRPr="00426A48">
              <w:rPr>
                <w:rFonts w:asciiTheme="minorHAnsi" w:eastAsia="Times New Roman" w:hAnsiTheme="minorHAnsi" w:cs="Arial"/>
                <w:sz w:val="22"/>
                <w:szCs w:val="22"/>
                <w:lang w:val="en-GB" w:eastAsia="en-GB"/>
              </w:rPr>
              <w:t>100% of all discharges to be reported</w:t>
            </w:r>
          </w:p>
        </w:tc>
        <w:tc>
          <w:tcPr>
            <w:tcW w:w="1603" w:type="dxa"/>
            <w:vAlign w:val="center"/>
          </w:tcPr>
          <w:p w:rsidR="00832694" w:rsidRPr="00426A48" w:rsidRDefault="00832694" w:rsidP="00426A48">
            <w:pPr>
              <w:rPr>
                <w:rFonts w:asciiTheme="minorHAnsi" w:eastAsia="Times New Roman" w:hAnsiTheme="minorHAnsi" w:cs="Arial"/>
                <w:sz w:val="22"/>
                <w:szCs w:val="22"/>
                <w:lang w:val="en-GB" w:eastAsia="en-GB"/>
              </w:rPr>
            </w:pPr>
            <w:r w:rsidRPr="00426A48">
              <w:rPr>
                <w:rFonts w:asciiTheme="minorHAnsi" w:eastAsia="Times New Roman" w:hAnsiTheme="minorHAnsi" w:cs="Arial"/>
                <w:sz w:val="22"/>
                <w:szCs w:val="22"/>
                <w:lang w:val="en-GB" w:eastAsia="en-GB"/>
              </w:rPr>
              <w:t>Data report</w:t>
            </w:r>
          </w:p>
        </w:tc>
        <w:tc>
          <w:tcPr>
            <w:tcW w:w="1261" w:type="dxa"/>
            <w:vAlign w:val="center"/>
          </w:tcPr>
          <w:p w:rsidR="00832694" w:rsidRPr="00426A48" w:rsidRDefault="00832694" w:rsidP="00426A48">
            <w:pPr>
              <w:rPr>
                <w:rFonts w:asciiTheme="minorHAnsi" w:eastAsia="Times New Roman" w:hAnsiTheme="minorHAnsi" w:cs="Arial"/>
                <w:sz w:val="22"/>
                <w:szCs w:val="22"/>
                <w:lang w:val="en-GB" w:eastAsia="en-GB"/>
              </w:rPr>
            </w:pPr>
            <w:r w:rsidRPr="00426A48">
              <w:rPr>
                <w:rFonts w:asciiTheme="minorHAnsi" w:eastAsia="Times New Roman" w:hAnsiTheme="minorHAnsi" w:cs="Arial"/>
                <w:sz w:val="22"/>
                <w:szCs w:val="22"/>
                <w:lang w:val="en-GB" w:eastAsia="en-GB"/>
              </w:rPr>
              <w:t>Monthly</w:t>
            </w:r>
          </w:p>
        </w:tc>
      </w:tr>
      <w:tr w:rsidR="00832694" w:rsidRPr="00832694" w:rsidTr="00C06F61">
        <w:tc>
          <w:tcPr>
            <w:tcW w:w="1418" w:type="dxa"/>
            <w:vAlign w:val="center"/>
          </w:tcPr>
          <w:p w:rsidR="00832694" w:rsidRPr="00426A48" w:rsidRDefault="00832694" w:rsidP="00426A48">
            <w:pPr>
              <w:rPr>
                <w:rFonts w:asciiTheme="minorHAnsi" w:eastAsia="Times New Roman" w:hAnsiTheme="minorHAnsi" w:cs="Arial"/>
                <w:sz w:val="22"/>
                <w:szCs w:val="22"/>
                <w:lang w:val="en-GB" w:eastAsia="en-GB"/>
              </w:rPr>
            </w:pPr>
            <w:r w:rsidRPr="00426A48">
              <w:rPr>
                <w:rFonts w:asciiTheme="minorHAnsi" w:eastAsia="Times New Roman" w:hAnsiTheme="minorHAnsi" w:cs="Arial"/>
                <w:sz w:val="22"/>
                <w:szCs w:val="22"/>
                <w:lang w:val="en-GB" w:eastAsia="en-GB"/>
              </w:rPr>
              <w:t>Activity</w:t>
            </w:r>
          </w:p>
        </w:tc>
        <w:tc>
          <w:tcPr>
            <w:tcW w:w="2835" w:type="dxa"/>
            <w:vAlign w:val="center"/>
          </w:tcPr>
          <w:p w:rsidR="00832694" w:rsidRPr="00426A48" w:rsidRDefault="00832694" w:rsidP="00426A48">
            <w:pPr>
              <w:widowControl w:val="0"/>
              <w:autoSpaceDE w:val="0"/>
              <w:autoSpaceDN w:val="0"/>
              <w:ind w:left="34" w:right="357"/>
              <w:rPr>
                <w:rFonts w:asciiTheme="minorHAnsi" w:eastAsia="Times New Roman" w:hAnsiTheme="minorHAnsi" w:cs="Arial"/>
                <w:sz w:val="22"/>
                <w:szCs w:val="22"/>
                <w:lang w:val="en-GB" w:eastAsia="en-GB"/>
              </w:rPr>
            </w:pPr>
            <w:r w:rsidRPr="00426A48">
              <w:rPr>
                <w:rFonts w:asciiTheme="minorHAnsi" w:eastAsia="Times New Roman" w:hAnsiTheme="minorHAnsi" w:cs="Arial"/>
                <w:sz w:val="22"/>
                <w:szCs w:val="22"/>
                <w:lang w:val="en-GB" w:eastAsia="en-GB"/>
              </w:rPr>
              <w:t xml:space="preserve">Number of clients and consultations by target client group, broken down into telephone </w:t>
            </w:r>
            <w:r w:rsidRPr="00426A48">
              <w:rPr>
                <w:rFonts w:asciiTheme="minorHAnsi" w:eastAsia="Times New Roman" w:hAnsiTheme="minorHAnsi" w:cs="Arial"/>
                <w:sz w:val="22"/>
                <w:szCs w:val="22"/>
                <w:lang w:val="en-GB" w:eastAsia="en-GB"/>
              </w:rPr>
              <w:lastRenderedPageBreak/>
              <w:t xml:space="preserve">and face to face, at the following support levels: </w:t>
            </w:r>
          </w:p>
          <w:p w:rsidR="00832694" w:rsidRPr="00426A48" w:rsidRDefault="00832694" w:rsidP="00426A48">
            <w:pPr>
              <w:widowControl w:val="0"/>
              <w:numPr>
                <w:ilvl w:val="0"/>
                <w:numId w:val="15"/>
              </w:numPr>
              <w:tabs>
                <w:tab w:val="left" w:pos="176"/>
              </w:tabs>
              <w:autoSpaceDE w:val="0"/>
              <w:autoSpaceDN w:val="0"/>
              <w:ind w:left="176" w:right="113" w:hanging="142"/>
              <w:rPr>
                <w:rFonts w:asciiTheme="minorHAnsi" w:eastAsia="Times New Roman" w:hAnsiTheme="minorHAnsi" w:cs="Arial"/>
                <w:sz w:val="22"/>
                <w:szCs w:val="22"/>
                <w:lang w:val="en-GB" w:eastAsia="en-GB"/>
              </w:rPr>
            </w:pPr>
            <w:r w:rsidRPr="00426A48">
              <w:rPr>
                <w:rFonts w:asciiTheme="minorHAnsi" w:eastAsia="Times New Roman" w:hAnsiTheme="minorHAnsi" w:cs="Arial"/>
                <w:sz w:val="22"/>
                <w:szCs w:val="22"/>
                <w:lang w:val="en-GB" w:eastAsia="en-GB"/>
              </w:rPr>
              <w:t>Advanced level</w:t>
            </w:r>
          </w:p>
          <w:p w:rsidR="00832694" w:rsidRPr="00426A48" w:rsidRDefault="00832694" w:rsidP="00426A48">
            <w:pPr>
              <w:widowControl w:val="0"/>
              <w:numPr>
                <w:ilvl w:val="0"/>
                <w:numId w:val="15"/>
              </w:numPr>
              <w:tabs>
                <w:tab w:val="left" w:pos="176"/>
              </w:tabs>
              <w:autoSpaceDE w:val="0"/>
              <w:autoSpaceDN w:val="0"/>
              <w:ind w:left="176" w:right="113" w:hanging="142"/>
              <w:rPr>
                <w:rFonts w:asciiTheme="minorHAnsi" w:eastAsia="Times New Roman" w:hAnsiTheme="minorHAnsi" w:cs="Arial"/>
                <w:sz w:val="22"/>
                <w:szCs w:val="22"/>
                <w:lang w:val="en-GB" w:eastAsia="en-GB"/>
              </w:rPr>
            </w:pPr>
            <w:r w:rsidRPr="00426A48">
              <w:rPr>
                <w:rFonts w:asciiTheme="minorHAnsi" w:eastAsia="Times New Roman" w:hAnsiTheme="minorHAnsi" w:cs="Arial"/>
                <w:sz w:val="22"/>
                <w:szCs w:val="22"/>
                <w:lang w:val="en-GB" w:eastAsia="en-GB"/>
              </w:rPr>
              <w:t>Intermediate level</w:t>
            </w:r>
          </w:p>
          <w:p w:rsidR="00832694" w:rsidRPr="00426A48" w:rsidRDefault="00832694" w:rsidP="00426A48">
            <w:pPr>
              <w:widowControl w:val="0"/>
              <w:numPr>
                <w:ilvl w:val="0"/>
                <w:numId w:val="15"/>
              </w:numPr>
              <w:tabs>
                <w:tab w:val="left" w:pos="176"/>
              </w:tabs>
              <w:autoSpaceDE w:val="0"/>
              <w:autoSpaceDN w:val="0"/>
              <w:ind w:left="176" w:right="113" w:hanging="142"/>
              <w:rPr>
                <w:rFonts w:asciiTheme="minorHAnsi" w:eastAsia="Times New Roman" w:hAnsiTheme="minorHAnsi" w:cs="Arial"/>
                <w:sz w:val="22"/>
                <w:szCs w:val="22"/>
                <w:lang w:val="en-GB" w:eastAsia="en-GB"/>
              </w:rPr>
            </w:pPr>
            <w:r w:rsidRPr="00426A48">
              <w:rPr>
                <w:rFonts w:asciiTheme="minorHAnsi" w:eastAsia="Times New Roman" w:hAnsiTheme="minorHAnsi" w:cs="Arial"/>
                <w:sz w:val="22"/>
                <w:szCs w:val="22"/>
                <w:lang w:val="en-GB" w:eastAsia="en-GB"/>
              </w:rPr>
              <w:t>Basic level</w:t>
            </w:r>
          </w:p>
        </w:tc>
        <w:tc>
          <w:tcPr>
            <w:tcW w:w="2239" w:type="dxa"/>
            <w:vAlign w:val="center"/>
          </w:tcPr>
          <w:p w:rsidR="00832694" w:rsidRPr="00426A48" w:rsidRDefault="00832694" w:rsidP="00426A48">
            <w:pPr>
              <w:rPr>
                <w:rFonts w:asciiTheme="minorHAnsi" w:eastAsia="Times New Roman" w:hAnsiTheme="minorHAnsi" w:cs="Arial"/>
                <w:sz w:val="22"/>
                <w:szCs w:val="22"/>
                <w:lang w:val="en-GB" w:eastAsia="en-GB"/>
              </w:rPr>
            </w:pPr>
          </w:p>
        </w:tc>
        <w:tc>
          <w:tcPr>
            <w:tcW w:w="1603" w:type="dxa"/>
            <w:vAlign w:val="center"/>
          </w:tcPr>
          <w:p w:rsidR="00832694" w:rsidRPr="00426A48" w:rsidRDefault="00832694" w:rsidP="00426A48">
            <w:pPr>
              <w:rPr>
                <w:rFonts w:asciiTheme="minorHAnsi" w:eastAsia="Times New Roman" w:hAnsiTheme="minorHAnsi" w:cs="Arial"/>
                <w:sz w:val="22"/>
                <w:szCs w:val="22"/>
                <w:lang w:val="en-GB" w:eastAsia="en-GB"/>
              </w:rPr>
            </w:pPr>
            <w:r w:rsidRPr="00426A48">
              <w:rPr>
                <w:rFonts w:asciiTheme="minorHAnsi" w:eastAsia="Times New Roman" w:hAnsiTheme="minorHAnsi" w:cs="Arial"/>
                <w:sz w:val="22"/>
                <w:szCs w:val="22"/>
                <w:lang w:val="en-GB" w:eastAsia="en-GB"/>
              </w:rPr>
              <w:t>Data report</w:t>
            </w:r>
          </w:p>
        </w:tc>
        <w:tc>
          <w:tcPr>
            <w:tcW w:w="1261" w:type="dxa"/>
            <w:vAlign w:val="center"/>
          </w:tcPr>
          <w:p w:rsidR="00832694" w:rsidRPr="00426A48" w:rsidRDefault="00832694" w:rsidP="00426A48">
            <w:pPr>
              <w:rPr>
                <w:rFonts w:asciiTheme="minorHAnsi" w:eastAsia="Times New Roman" w:hAnsiTheme="minorHAnsi" w:cs="Arial"/>
                <w:sz w:val="22"/>
                <w:szCs w:val="22"/>
                <w:lang w:val="en-GB" w:eastAsia="en-GB"/>
              </w:rPr>
            </w:pPr>
            <w:r w:rsidRPr="00426A48">
              <w:rPr>
                <w:rFonts w:asciiTheme="minorHAnsi" w:eastAsia="Times New Roman" w:hAnsiTheme="minorHAnsi" w:cs="Arial"/>
                <w:sz w:val="22"/>
                <w:szCs w:val="22"/>
                <w:lang w:val="en-GB" w:eastAsia="en-GB"/>
              </w:rPr>
              <w:t>Monthly</w:t>
            </w:r>
          </w:p>
        </w:tc>
      </w:tr>
      <w:tr w:rsidR="00832694" w:rsidRPr="00832694" w:rsidTr="00C06F61">
        <w:tc>
          <w:tcPr>
            <w:tcW w:w="1418" w:type="dxa"/>
            <w:vAlign w:val="center"/>
          </w:tcPr>
          <w:p w:rsidR="00832694" w:rsidRPr="00426A48" w:rsidRDefault="00832694" w:rsidP="00426A48">
            <w:pPr>
              <w:rPr>
                <w:rFonts w:asciiTheme="minorHAnsi" w:eastAsia="Times New Roman" w:hAnsiTheme="minorHAnsi" w:cs="Arial"/>
                <w:sz w:val="22"/>
                <w:szCs w:val="22"/>
                <w:lang w:val="en-GB" w:eastAsia="en-GB"/>
              </w:rPr>
            </w:pPr>
            <w:r w:rsidRPr="00426A48">
              <w:rPr>
                <w:rFonts w:asciiTheme="minorHAnsi" w:eastAsia="Times New Roman" w:hAnsiTheme="minorHAnsi" w:cs="Arial"/>
                <w:sz w:val="22"/>
                <w:szCs w:val="22"/>
                <w:lang w:val="en-GB" w:eastAsia="en-GB"/>
              </w:rPr>
              <w:lastRenderedPageBreak/>
              <w:t>Activity</w:t>
            </w:r>
          </w:p>
        </w:tc>
        <w:tc>
          <w:tcPr>
            <w:tcW w:w="2835" w:type="dxa"/>
            <w:vAlign w:val="center"/>
          </w:tcPr>
          <w:p w:rsidR="00832694" w:rsidRPr="00426A48" w:rsidRDefault="00832694" w:rsidP="00426A48">
            <w:pPr>
              <w:widowControl w:val="0"/>
              <w:autoSpaceDE w:val="0"/>
              <w:autoSpaceDN w:val="0"/>
              <w:ind w:left="34"/>
              <w:rPr>
                <w:rFonts w:asciiTheme="minorHAnsi" w:eastAsia="Times New Roman" w:hAnsiTheme="minorHAnsi" w:cs="Arial"/>
                <w:sz w:val="22"/>
                <w:szCs w:val="22"/>
                <w:lang w:val="en-GB" w:eastAsia="en-GB"/>
              </w:rPr>
            </w:pPr>
            <w:r w:rsidRPr="00426A48">
              <w:rPr>
                <w:rFonts w:asciiTheme="minorHAnsi" w:eastAsia="Times New Roman" w:hAnsiTheme="minorHAnsi" w:cs="Arial"/>
                <w:sz w:val="22"/>
                <w:szCs w:val="22"/>
                <w:lang w:val="en-GB" w:eastAsia="en-GB"/>
              </w:rPr>
              <w:t>Number of clients referred or signposted on to other services</w:t>
            </w:r>
            <w:r w:rsidR="00531C29">
              <w:rPr>
                <w:rFonts w:asciiTheme="minorHAnsi" w:eastAsia="Times New Roman" w:hAnsiTheme="minorHAnsi" w:cs="Arial"/>
                <w:sz w:val="22"/>
                <w:szCs w:val="22"/>
                <w:lang w:val="en-GB" w:eastAsia="en-GB"/>
              </w:rPr>
              <w:t xml:space="preserve"> by targeted group</w:t>
            </w:r>
            <w:r w:rsidRPr="00426A48">
              <w:rPr>
                <w:rFonts w:asciiTheme="minorHAnsi" w:eastAsia="Times New Roman" w:hAnsiTheme="minorHAnsi" w:cs="Arial"/>
                <w:sz w:val="22"/>
                <w:szCs w:val="22"/>
                <w:lang w:val="en-GB" w:eastAsia="en-GB"/>
              </w:rPr>
              <w:t>:</w:t>
            </w:r>
          </w:p>
          <w:p w:rsidR="00832694" w:rsidRPr="00426A48" w:rsidRDefault="00832694" w:rsidP="00426A48">
            <w:pPr>
              <w:widowControl w:val="0"/>
              <w:numPr>
                <w:ilvl w:val="0"/>
                <w:numId w:val="16"/>
              </w:numPr>
              <w:tabs>
                <w:tab w:val="left" w:pos="176"/>
              </w:tabs>
              <w:autoSpaceDE w:val="0"/>
              <w:autoSpaceDN w:val="0"/>
              <w:ind w:left="176" w:hanging="142"/>
              <w:rPr>
                <w:rFonts w:asciiTheme="minorHAnsi" w:eastAsia="Times New Roman" w:hAnsiTheme="minorHAnsi" w:cs="Arial"/>
                <w:sz w:val="22"/>
                <w:szCs w:val="22"/>
                <w:lang w:val="en-GB" w:eastAsia="en-GB"/>
              </w:rPr>
            </w:pPr>
            <w:r w:rsidRPr="00426A48">
              <w:rPr>
                <w:rFonts w:asciiTheme="minorHAnsi" w:eastAsia="Times New Roman" w:hAnsiTheme="minorHAnsi" w:cs="Arial"/>
                <w:sz w:val="22"/>
                <w:szCs w:val="22"/>
                <w:lang w:val="en-GB" w:eastAsia="en-GB"/>
              </w:rPr>
              <w:t>NHS service (primary and secondary)</w:t>
            </w:r>
          </w:p>
          <w:p w:rsidR="00832694" w:rsidRPr="00426A48" w:rsidRDefault="00832694" w:rsidP="00426A48">
            <w:pPr>
              <w:widowControl w:val="0"/>
              <w:numPr>
                <w:ilvl w:val="0"/>
                <w:numId w:val="16"/>
              </w:numPr>
              <w:tabs>
                <w:tab w:val="left" w:pos="176"/>
              </w:tabs>
              <w:autoSpaceDE w:val="0"/>
              <w:autoSpaceDN w:val="0"/>
              <w:ind w:left="176" w:hanging="142"/>
              <w:rPr>
                <w:rFonts w:asciiTheme="minorHAnsi" w:eastAsia="Times New Roman" w:hAnsiTheme="minorHAnsi" w:cs="Arial"/>
                <w:sz w:val="22"/>
                <w:szCs w:val="22"/>
                <w:lang w:val="en-GB" w:eastAsia="en-GB"/>
              </w:rPr>
            </w:pPr>
            <w:r w:rsidRPr="00426A48">
              <w:rPr>
                <w:rFonts w:asciiTheme="minorHAnsi" w:eastAsia="Times New Roman" w:hAnsiTheme="minorHAnsi" w:cs="Arial"/>
                <w:sz w:val="22"/>
                <w:szCs w:val="22"/>
                <w:lang w:val="en-GB" w:eastAsia="en-GB"/>
              </w:rPr>
              <w:t>Social Care</w:t>
            </w:r>
          </w:p>
          <w:p w:rsidR="00832694" w:rsidRPr="00426A48" w:rsidRDefault="00832694" w:rsidP="00426A48">
            <w:pPr>
              <w:widowControl w:val="0"/>
              <w:numPr>
                <w:ilvl w:val="0"/>
                <w:numId w:val="16"/>
              </w:numPr>
              <w:tabs>
                <w:tab w:val="left" w:pos="176"/>
              </w:tabs>
              <w:autoSpaceDE w:val="0"/>
              <w:autoSpaceDN w:val="0"/>
              <w:ind w:left="176" w:hanging="142"/>
              <w:rPr>
                <w:rFonts w:asciiTheme="minorHAnsi" w:eastAsia="Times New Roman" w:hAnsiTheme="minorHAnsi" w:cs="Arial"/>
                <w:sz w:val="22"/>
                <w:szCs w:val="22"/>
                <w:lang w:val="en-GB" w:eastAsia="en-GB"/>
              </w:rPr>
            </w:pPr>
            <w:r w:rsidRPr="00426A48">
              <w:rPr>
                <w:rFonts w:asciiTheme="minorHAnsi" w:eastAsia="Times New Roman" w:hAnsiTheme="minorHAnsi" w:cs="Arial"/>
                <w:sz w:val="22"/>
                <w:szCs w:val="22"/>
                <w:lang w:val="en-GB" w:eastAsia="en-GB"/>
              </w:rPr>
              <w:t>Housing</w:t>
            </w:r>
          </w:p>
          <w:p w:rsidR="00832694" w:rsidRPr="00426A48" w:rsidRDefault="00832694" w:rsidP="00426A48">
            <w:pPr>
              <w:widowControl w:val="0"/>
              <w:numPr>
                <w:ilvl w:val="0"/>
                <w:numId w:val="16"/>
              </w:numPr>
              <w:tabs>
                <w:tab w:val="left" w:pos="176"/>
              </w:tabs>
              <w:autoSpaceDE w:val="0"/>
              <w:autoSpaceDN w:val="0"/>
              <w:ind w:left="176" w:hanging="142"/>
              <w:rPr>
                <w:rFonts w:asciiTheme="minorHAnsi" w:eastAsia="Times New Roman" w:hAnsiTheme="minorHAnsi" w:cs="Arial"/>
                <w:sz w:val="22"/>
                <w:szCs w:val="22"/>
                <w:lang w:val="en-GB" w:eastAsia="en-GB"/>
              </w:rPr>
            </w:pPr>
            <w:r w:rsidRPr="00426A48">
              <w:rPr>
                <w:rFonts w:asciiTheme="minorHAnsi" w:eastAsia="Times New Roman" w:hAnsiTheme="minorHAnsi" w:cs="Arial"/>
                <w:sz w:val="22"/>
                <w:szCs w:val="22"/>
                <w:lang w:val="en-GB" w:eastAsia="en-GB"/>
              </w:rPr>
              <w:t>Employment support agencies</w:t>
            </w:r>
          </w:p>
          <w:p w:rsidR="00832694" w:rsidRPr="00426A48" w:rsidRDefault="00832694" w:rsidP="00426A48">
            <w:pPr>
              <w:widowControl w:val="0"/>
              <w:numPr>
                <w:ilvl w:val="0"/>
                <w:numId w:val="16"/>
              </w:numPr>
              <w:tabs>
                <w:tab w:val="left" w:pos="176"/>
              </w:tabs>
              <w:autoSpaceDE w:val="0"/>
              <w:autoSpaceDN w:val="0"/>
              <w:ind w:left="176" w:hanging="142"/>
              <w:rPr>
                <w:rFonts w:asciiTheme="minorHAnsi" w:eastAsia="Times New Roman" w:hAnsiTheme="minorHAnsi" w:cs="Arial"/>
                <w:sz w:val="22"/>
                <w:szCs w:val="22"/>
                <w:lang w:val="en-GB" w:eastAsia="en-GB"/>
              </w:rPr>
            </w:pPr>
            <w:r w:rsidRPr="00426A48">
              <w:rPr>
                <w:rFonts w:asciiTheme="minorHAnsi" w:eastAsia="Times New Roman" w:hAnsiTheme="minorHAnsi" w:cs="Arial"/>
                <w:sz w:val="22"/>
                <w:szCs w:val="22"/>
                <w:lang w:val="en-GB" w:eastAsia="en-GB"/>
              </w:rPr>
              <w:t xml:space="preserve">Information, advice and guidance services </w:t>
            </w:r>
          </w:p>
          <w:p w:rsidR="00832694" w:rsidRPr="00426A48" w:rsidRDefault="00832694" w:rsidP="00426A48">
            <w:pPr>
              <w:widowControl w:val="0"/>
              <w:numPr>
                <w:ilvl w:val="0"/>
                <w:numId w:val="16"/>
              </w:numPr>
              <w:tabs>
                <w:tab w:val="left" w:pos="176"/>
              </w:tabs>
              <w:autoSpaceDE w:val="0"/>
              <w:autoSpaceDN w:val="0"/>
              <w:ind w:left="176" w:hanging="142"/>
              <w:rPr>
                <w:rFonts w:asciiTheme="minorHAnsi" w:eastAsia="Times New Roman" w:hAnsiTheme="minorHAnsi" w:cs="Arial"/>
                <w:sz w:val="22"/>
                <w:szCs w:val="22"/>
                <w:lang w:val="en-GB" w:eastAsia="en-GB"/>
              </w:rPr>
            </w:pPr>
            <w:r w:rsidRPr="00426A48">
              <w:rPr>
                <w:rFonts w:asciiTheme="minorHAnsi" w:eastAsia="Times New Roman" w:hAnsiTheme="minorHAnsi" w:cs="Arial"/>
                <w:sz w:val="22"/>
                <w:szCs w:val="22"/>
                <w:lang w:val="en-GB" w:eastAsia="en-GB"/>
              </w:rPr>
              <w:t>Voluntary and Community sector broken down by activities, care and support (including name of organisation)</w:t>
            </w:r>
          </w:p>
          <w:p w:rsidR="00832694" w:rsidRPr="00426A48" w:rsidRDefault="00832694" w:rsidP="00426A48">
            <w:pPr>
              <w:widowControl w:val="0"/>
              <w:numPr>
                <w:ilvl w:val="0"/>
                <w:numId w:val="16"/>
              </w:numPr>
              <w:tabs>
                <w:tab w:val="left" w:pos="176"/>
              </w:tabs>
              <w:autoSpaceDE w:val="0"/>
              <w:autoSpaceDN w:val="0"/>
              <w:ind w:left="176" w:hanging="142"/>
              <w:rPr>
                <w:rFonts w:asciiTheme="minorHAnsi" w:eastAsia="Times New Roman" w:hAnsiTheme="minorHAnsi" w:cs="Arial"/>
                <w:sz w:val="22"/>
                <w:szCs w:val="22"/>
                <w:lang w:val="en-GB" w:eastAsia="en-GB"/>
              </w:rPr>
            </w:pPr>
            <w:r w:rsidRPr="00426A48">
              <w:rPr>
                <w:rFonts w:asciiTheme="minorHAnsi" w:eastAsia="Times New Roman" w:hAnsiTheme="minorHAnsi" w:cs="Arial"/>
                <w:sz w:val="22"/>
                <w:szCs w:val="22"/>
                <w:lang w:val="en-GB" w:eastAsia="en-GB"/>
              </w:rPr>
              <w:t xml:space="preserve">Children’s / Adult Safeguarding </w:t>
            </w:r>
          </w:p>
          <w:p w:rsidR="00832694" w:rsidRPr="00426A48" w:rsidRDefault="00832694" w:rsidP="00426A48">
            <w:pPr>
              <w:widowControl w:val="0"/>
              <w:numPr>
                <w:ilvl w:val="0"/>
                <w:numId w:val="16"/>
              </w:numPr>
              <w:tabs>
                <w:tab w:val="left" w:pos="176"/>
              </w:tabs>
              <w:autoSpaceDE w:val="0"/>
              <w:autoSpaceDN w:val="0"/>
              <w:ind w:left="176" w:hanging="142"/>
              <w:rPr>
                <w:rFonts w:asciiTheme="minorHAnsi" w:eastAsia="Times New Roman" w:hAnsiTheme="minorHAnsi" w:cs="Arial"/>
                <w:sz w:val="22"/>
                <w:szCs w:val="22"/>
                <w:lang w:val="en-GB" w:eastAsia="en-GB"/>
              </w:rPr>
            </w:pPr>
            <w:r w:rsidRPr="00426A48">
              <w:rPr>
                <w:rFonts w:asciiTheme="minorHAnsi" w:eastAsia="Times New Roman" w:hAnsiTheme="minorHAnsi" w:cs="Arial"/>
                <w:sz w:val="22"/>
                <w:szCs w:val="22"/>
                <w:lang w:val="en-GB" w:eastAsia="en-GB"/>
              </w:rPr>
              <w:t>Others as appropriate</w:t>
            </w:r>
          </w:p>
        </w:tc>
        <w:tc>
          <w:tcPr>
            <w:tcW w:w="2239" w:type="dxa"/>
            <w:vAlign w:val="center"/>
          </w:tcPr>
          <w:p w:rsidR="00832694" w:rsidRPr="00426A48" w:rsidRDefault="00832694" w:rsidP="00426A48">
            <w:pPr>
              <w:rPr>
                <w:rFonts w:asciiTheme="minorHAnsi" w:eastAsia="Times New Roman" w:hAnsiTheme="minorHAnsi" w:cs="Arial"/>
                <w:sz w:val="22"/>
                <w:szCs w:val="22"/>
                <w:lang w:val="en-GB" w:eastAsia="en-GB"/>
              </w:rPr>
            </w:pPr>
          </w:p>
        </w:tc>
        <w:tc>
          <w:tcPr>
            <w:tcW w:w="1603" w:type="dxa"/>
            <w:vAlign w:val="center"/>
          </w:tcPr>
          <w:p w:rsidR="00832694" w:rsidRPr="00426A48" w:rsidRDefault="00832694" w:rsidP="00426A48">
            <w:pPr>
              <w:rPr>
                <w:rFonts w:asciiTheme="minorHAnsi" w:eastAsia="Times New Roman" w:hAnsiTheme="minorHAnsi" w:cs="Arial"/>
                <w:sz w:val="22"/>
                <w:szCs w:val="22"/>
                <w:lang w:val="en-GB" w:eastAsia="en-GB"/>
              </w:rPr>
            </w:pPr>
            <w:r w:rsidRPr="00426A48">
              <w:rPr>
                <w:rFonts w:asciiTheme="minorHAnsi" w:eastAsia="Times New Roman" w:hAnsiTheme="minorHAnsi" w:cs="Arial"/>
                <w:sz w:val="22"/>
                <w:szCs w:val="22"/>
                <w:lang w:val="en-GB" w:eastAsia="en-GB"/>
              </w:rPr>
              <w:t>Data report</w:t>
            </w:r>
          </w:p>
        </w:tc>
        <w:tc>
          <w:tcPr>
            <w:tcW w:w="1261" w:type="dxa"/>
            <w:vAlign w:val="center"/>
          </w:tcPr>
          <w:p w:rsidR="00832694" w:rsidRPr="00426A48" w:rsidRDefault="00832694" w:rsidP="00426A48">
            <w:pPr>
              <w:rPr>
                <w:rFonts w:asciiTheme="minorHAnsi" w:eastAsia="Times New Roman" w:hAnsiTheme="minorHAnsi" w:cs="Arial"/>
                <w:sz w:val="22"/>
                <w:szCs w:val="22"/>
                <w:lang w:val="en-GB" w:eastAsia="en-GB"/>
              </w:rPr>
            </w:pPr>
            <w:r w:rsidRPr="00426A48">
              <w:rPr>
                <w:rFonts w:asciiTheme="minorHAnsi" w:eastAsia="Times New Roman" w:hAnsiTheme="minorHAnsi" w:cs="Arial"/>
                <w:sz w:val="22"/>
                <w:szCs w:val="22"/>
                <w:lang w:val="en-GB" w:eastAsia="en-GB"/>
              </w:rPr>
              <w:t>Monthly</w:t>
            </w:r>
          </w:p>
        </w:tc>
      </w:tr>
      <w:tr w:rsidR="00832694" w:rsidRPr="00832694" w:rsidTr="00C06F61">
        <w:tc>
          <w:tcPr>
            <w:tcW w:w="1418" w:type="dxa"/>
            <w:vAlign w:val="center"/>
          </w:tcPr>
          <w:p w:rsidR="00832694" w:rsidRPr="00426A48" w:rsidRDefault="00832694" w:rsidP="00426A48">
            <w:pPr>
              <w:rPr>
                <w:rFonts w:asciiTheme="minorHAnsi" w:eastAsia="Times New Roman" w:hAnsiTheme="minorHAnsi" w:cs="Arial"/>
                <w:sz w:val="22"/>
                <w:szCs w:val="22"/>
                <w:lang w:val="en-GB" w:eastAsia="en-GB"/>
              </w:rPr>
            </w:pPr>
            <w:r w:rsidRPr="00426A48">
              <w:rPr>
                <w:rFonts w:asciiTheme="minorHAnsi" w:eastAsia="Times New Roman" w:hAnsiTheme="minorHAnsi" w:cs="Arial"/>
                <w:sz w:val="22"/>
                <w:szCs w:val="22"/>
                <w:lang w:val="en-GB" w:eastAsia="en-GB"/>
              </w:rPr>
              <w:t>Activity</w:t>
            </w:r>
          </w:p>
        </w:tc>
        <w:tc>
          <w:tcPr>
            <w:tcW w:w="2835" w:type="dxa"/>
            <w:vAlign w:val="center"/>
          </w:tcPr>
          <w:p w:rsidR="00832694" w:rsidRPr="00426A48" w:rsidRDefault="00832694" w:rsidP="00426A48">
            <w:pPr>
              <w:widowControl w:val="0"/>
              <w:autoSpaceDE w:val="0"/>
              <w:autoSpaceDN w:val="0"/>
              <w:ind w:left="100" w:right="348"/>
              <w:rPr>
                <w:rFonts w:asciiTheme="minorHAnsi" w:eastAsia="Times New Roman" w:hAnsiTheme="minorHAnsi" w:cs="Arial"/>
                <w:sz w:val="22"/>
                <w:szCs w:val="22"/>
                <w:lang w:val="en-GB" w:eastAsia="en-GB"/>
              </w:rPr>
            </w:pPr>
            <w:r w:rsidRPr="00426A48">
              <w:rPr>
                <w:rFonts w:asciiTheme="minorHAnsi" w:eastAsia="Times New Roman" w:hAnsiTheme="minorHAnsi" w:cs="Arial"/>
                <w:sz w:val="22"/>
                <w:szCs w:val="22"/>
                <w:lang w:val="en-GB" w:eastAsia="en-GB"/>
              </w:rPr>
              <w:t>Number of client support plans developed, broken down into target client group</w:t>
            </w:r>
          </w:p>
        </w:tc>
        <w:tc>
          <w:tcPr>
            <w:tcW w:w="2239" w:type="dxa"/>
            <w:vAlign w:val="center"/>
          </w:tcPr>
          <w:p w:rsidR="00832694" w:rsidRPr="00426A48" w:rsidRDefault="00832694" w:rsidP="00426A48">
            <w:pPr>
              <w:rPr>
                <w:rFonts w:asciiTheme="minorHAnsi" w:eastAsia="Times New Roman" w:hAnsiTheme="minorHAnsi" w:cs="Arial"/>
                <w:sz w:val="22"/>
                <w:szCs w:val="22"/>
                <w:lang w:val="en-GB" w:eastAsia="en-GB"/>
              </w:rPr>
            </w:pPr>
          </w:p>
        </w:tc>
        <w:tc>
          <w:tcPr>
            <w:tcW w:w="1603" w:type="dxa"/>
            <w:vAlign w:val="center"/>
          </w:tcPr>
          <w:p w:rsidR="00832694" w:rsidRPr="00426A48" w:rsidRDefault="00832694" w:rsidP="00426A48">
            <w:pPr>
              <w:rPr>
                <w:rFonts w:asciiTheme="minorHAnsi" w:eastAsia="Times New Roman" w:hAnsiTheme="minorHAnsi" w:cs="Arial"/>
                <w:sz w:val="22"/>
                <w:szCs w:val="22"/>
                <w:lang w:val="en-GB" w:eastAsia="en-GB"/>
              </w:rPr>
            </w:pPr>
            <w:r w:rsidRPr="00426A48">
              <w:rPr>
                <w:rFonts w:asciiTheme="minorHAnsi" w:eastAsia="Times New Roman" w:hAnsiTheme="minorHAnsi" w:cs="Arial"/>
                <w:sz w:val="22"/>
                <w:szCs w:val="22"/>
                <w:lang w:val="en-GB" w:eastAsia="en-GB"/>
              </w:rPr>
              <w:t>Data report</w:t>
            </w:r>
          </w:p>
        </w:tc>
        <w:tc>
          <w:tcPr>
            <w:tcW w:w="1261" w:type="dxa"/>
            <w:vAlign w:val="center"/>
          </w:tcPr>
          <w:p w:rsidR="00832694" w:rsidRPr="00426A48" w:rsidRDefault="00832694" w:rsidP="00426A48">
            <w:pPr>
              <w:rPr>
                <w:rFonts w:asciiTheme="minorHAnsi" w:eastAsia="Times New Roman" w:hAnsiTheme="minorHAnsi" w:cs="Arial"/>
                <w:sz w:val="22"/>
                <w:szCs w:val="22"/>
                <w:lang w:val="en-GB" w:eastAsia="en-GB"/>
              </w:rPr>
            </w:pPr>
            <w:r w:rsidRPr="00426A48">
              <w:rPr>
                <w:rFonts w:asciiTheme="minorHAnsi" w:eastAsia="Times New Roman" w:hAnsiTheme="minorHAnsi" w:cs="Arial"/>
                <w:sz w:val="22"/>
                <w:szCs w:val="22"/>
                <w:lang w:val="en-GB" w:eastAsia="en-GB"/>
              </w:rPr>
              <w:t>Monthly</w:t>
            </w:r>
          </w:p>
        </w:tc>
      </w:tr>
      <w:tr w:rsidR="00832694" w:rsidRPr="00832694" w:rsidTr="00C06F61">
        <w:tc>
          <w:tcPr>
            <w:tcW w:w="1418" w:type="dxa"/>
            <w:vAlign w:val="center"/>
          </w:tcPr>
          <w:p w:rsidR="00832694" w:rsidRPr="00426A48" w:rsidRDefault="00832694" w:rsidP="00426A48">
            <w:pPr>
              <w:rPr>
                <w:rFonts w:asciiTheme="minorHAnsi" w:eastAsia="Times New Roman" w:hAnsiTheme="minorHAnsi" w:cs="Arial"/>
                <w:sz w:val="22"/>
                <w:szCs w:val="22"/>
                <w:lang w:val="en-GB" w:eastAsia="en-GB"/>
              </w:rPr>
            </w:pPr>
            <w:r w:rsidRPr="00426A48">
              <w:rPr>
                <w:rFonts w:asciiTheme="minorHAnsi" w:eastAsia="Times New Roman" w:hAnsiTheme="minorHAnsi" w:cs="Arial"/>
                <w:sz w:val="22"/>
                <w:szCs w:val="22"/>
                <w:lang w:val="en-GB" w:eastAsia="en-GB"/>
              </w:rPr>
              <w:t>Activity</w:t>
            </w:r>
          </w:p>
        </w:tc>
        <w:tc>
          <w:tcPr>
            <w:tcW w:w="2835" w:type="dxa"/>
            <w:vAlign w:val="center"/>
          </w:tcPr>
          <w:p w:rsidR="00832694" w:rsidRPr="00426A48" w:rsidRDefault="00832694" w:rsidP="00426A48">
            <w:pPr>
              <w:widowControl w:val="0"/>
              <w:autoSpaceDE w:val="0"/>
              <w:autoSpaceDN w:val="0"/>
              <w:ind w:left="100" w:right="348"/>
              <w:rPr>
                <w:rFonts w:asciiTheme="minorHAnsi" w:eastAsia="Times New Roman" w:hAnsiTheme="minorHAnsi" w:cs="Arial"/>
                <w:sz w:val="22"/>
                <w:szCs w:val="22"/>
                <w:lang w:val="en-GB" w:eastAsia="en-GB"/>
              </w:rPr>
            </w:pPr>
            <w:r w:rsidRPr="00426A48">
              <w:rPr>
                <w:rFonts w:asciiTheme="minorHAnsi" w:eastAsia="Times New Roman" w:hAnsiTheme="minorHAnsi" w:cs="Arial"/>
                <w:sz w:val="22"/>
                <w:szCs w:val="22"/>
                <w:lang w:val="en-GB" w:eastAsia="en-GB"/>
              </w:rPr>
              <w:t>Number of:</w:t>
            </w:r>
          </w:p>
          <w:p w:rsidR="00832694" w:rsidRPr="00426A48" w:rsidRDefault="00832694" w:rsidP="00426A48">
            <w:pPr>
              <w:widowControl w:val="0"/>
              <w:numPr>
                <w:ilvl w:val="0"/>
                <w:numId w:val="23"/>
              </w:numPr>
              <w:autoSpaceDE w:val="0"/>
              <w:autoSpaceDN w:val="0"/>
              <w:ind w:left="459" w:right="346" w:hanging="357"/>
              <w:rPr>
                <w:rFonts w:asciiTheme="minorHAnsi" w:eastAsia="Times New Roman" w:hAnsiTheme="minorHAnsi" w:cs="Arial"/>
                <w:sz w:val="22"/>
                <w:szCs w:val="22"/>
                <w:lang w:val="en-GB" w:eastAsia="en-GB"/>
              </w:rPr>
            </w:pPr>
            <w:r w:rsidRPr="00426A48">
              <w:rPr>
                <w:rFonts w:asciiTheme="minorHAnsi" w:eastAsia="Times New Roman" w:hAnsiTheme="minorHAnsi" w:cs="Arial"/>
                <w:sz w:val="22"/>
                <w:szCs w:val="22"/>
                <w:lang w:val="en-GB" w:eastAsia="en-GB"/>
              </w:rPr>
              <w:t>referrals declined and reason</w:t>
            </w:r>
          </w:p>
          <w:p w:rsidR="00832694" w:rsidRPr="00426A48" w:rsidRDefault="00832694" w:rsidP="00426A48">
            <w:pPr>
              <w:widowControl w:val="0"/>
              <w:numPr>
                <w:ilvl w:val="0"/>
                <w:numId w:val="23"/>
              </w:numPr>
              <w:autoSpaceDE w:val="0"/>
              <w:autoSpaceDN w:val="0"/>
              <w:ind w:left="459" w:right="346" w:hanging="357"/>
              <w:rPr>
                <w:rFonts w:asciiTheme="minorHAnsi" w:eastAsia="Times New Roman" w:hAnsiTheme="minorHAnsi" w:cs="Arial"/>
                <w:sz w:val="22"/>
                <w:szCs w:val="22"/>
                <w:lang w:val="en-GB" w:eastAsia="en-GB"/>
              </w:rPr>
            </w:pPr>
            <w:r w:rsidRPr="00426A48">
              <w:rPr>
                <w:rFonts w:asciiTheme="minorHAnsi" w:eastAsia="Times New Roman" w:hAnsiTheme="minorHAnsi" w:cs="Arial"/>
                <w:sz w:val="22"/>
                <w:szCs w:val="22"/>
                <w:lang w:val="en-GB" w:eastAsia="en-GB"/>
              </w:rPr>
              <w:t>exclusions from service and reason for exclusion</w:t>
            </w:r>
          </w:p>
        </w:tc>
        <w:tc>
          <w:tcPr>
            <w:tcW w:w="2239" w:type="dxa"/>
            <w:vAlign w:val="center"/>
          </w:tcPr>
          <w:p w:rsidR="00832694" w:rsidRPr="00426A48" w:rsidRDefault="00832694" w:rsidP="00426A48">
            <w:pPr>
              <w:rPr>
                <w:rFonts w:asciiTheme="minorHAnsi" w:eastAsia="Times New Roman" w:hAnsiTheme="minorHAnsi" w:cs="Arial"/>
                <w:sz w:val="22"/>
                <w:szCs w:val="22"/>
                <w:lang w:val="en-GB" w:eastAsia="en-GB"/>
              </w:rPr>
            </w:pPr>
          </w:p>
        </w:tc>
        <w:tc>
          <w:tcPr>
            <w:tcW w:w="1603" w:type="dxa"/>
            <w:vAlign w:val="center"/>
          </w:tcPr>
          <w:p w:rsidR="00832694" w:rsidRPr="00426A48" w:rsidRDefault="00832694" w:rsidP="00426A48">
            <w:pPr>
              <w:rPr>
                <w:rFonts w:asciiTheme="minorHAnsi" w:eastAsia="Times New Roman" w:hAnsiTheme="minorHAnsi" w:cs="Arial"/>
                <w:sz w:val="22"/>
                <w:szCs w:val="22"/>
                <w:lang w:val="en-GB" w:eastAsia="en-GB"/>
              </w:rPr>
            </w:pPr>
            <w:r w:rsidRPr="00426A48">
              <w:rPr>
                <w:rFonts w:asciiTheme="minorHAnsi" w:eastAsia="Times New Roman" w:hAnsiTheme="minorHAnsi" w:cs="Arial"/>
                <w:sz w:val="22"/>
                <w:szCs w:val="22"/>
                <w:lang w:val="en-GB" w:eastAsia="en-GB"/>
              </w:rPr>
              <w:t>Data report</w:t>
            </w:r>
          </w:p>
        </w:tc>
        <w:tc>
          <w:tcPr>
            <w:tcW w:w="1261" w:type="dxa"/>
            <w:vAlign w:val="center"/>
          </w:tcPr>
          <w:p w:rsidR="00832694" w:rsidRPr="00426A48" w:rsidRDefault="00832694" w:rsidP="00426A48">
            <w:pPr>
              <w:rPr>
                <w:rFonts w:asciiTheme="minorHAnsi" w:eastAsia="Times New Roman" w:hAnsiTheme="minorHAnsi" w:cs="Arial"/>
                <w:sz w:val="22"/>
                <w:szCs w:val="22"/>
                <w:lang w:val="en-GB" w:eastAsia="en-GB"/>
              </w:rPr>
            </w:pPr>
            <w:r w:rsidRPr="00426A48">
              <w:rPr>
                <w:rFonts w:asciiTheme="minorHAnsi" w:eastAsia="Times New Roman" w:hAnsiTheme="minorHAnsi" w:cs="Arial"/>
                <w:sz w:val="22"/>
                <w:szCs w:val="22"/>
                <w:lang w:val="en-GB" w:eastAsia="en-GB"/>
              </w:rPr>
              <w:t>Monthly</w:t>
            </w:r>
          </w:p>
        </w:tc>
      </w:tr>
      <w:tr w:rsidR="00832694" w:rsidRPr="00832694" w:rsidTr="00C06F61">
        <w:tc>
          <w:tcPr>
            <w:tcW w:w="1418" w:type="dxa"/>
            <w:vAlign w:val="center"/>
          </w:tcPr>
          <w:p w:rsidR="00832694" w:rsidRPr="00426A48" w:rsidRDefault="00832694" w:rsidP="00426A48">
            <w:pPr>
              <w:rPr>
                <w:rFonts w:asciiTheme="minorHAnsi" w:eastAsia="Times New Roman" w:hAnsiTheme="minorHAnsi" w:cs="Arial"/>
                <w:sz w:val="22"/>
                <w:szCs w:val="22"/>
                <w:lang w:val="en-GB" w:eastAsia="en-GB"/>
              </w:rPr>
            </w:pPr>
            <w:r w:rsidRPr="00426A48">
              <w:rPr>
                <w:rFonts w:asciiTheme="minorHAnsi" w:eastAsia="Times New Roman" w:hAnsiTheme="minorHAnsi" w:cs="Arial"/>
                <w:sz w:val="22"/>
                <w:szCs w:val="22"/>
                <w:lang w:val="en-GB" w:eastAsia="en-GB"/>
              </w:rPr>
              <w:t>Activity</w:t>
            </w:r>
          </w:p>
        </w:tc>
        <w:tc>
          <w:tcPr>
            <w:tcW w:w="2835" w:type="dxa"/>
            <w:vAlign w:val="center"/>
          </w:tcPr>
          <w:p w:rsidR="00832694" w:rsidRPr="00426A48" w:rsidRDefault="00832694" w:rsidP="00426A48">
            <w:pPr>
              <w:widowControl w:val="0"/>
              <w:autoSpaceDE w:val="0"/>
              <w:autoSpaceDN w:val="0"/>
              <w:ind w:left="100" w:right="34"/>
              <w:rPr>
                <w:rFonts w:asciiTheme="minorHAnsi" w:eastAsia="Times New Roman" w:hAnsiTheme="minorHAnsi" w:cs="Arial"/>
                <w:sz w:val="22"/>
                <w:szCs w:val="22"/>
                <w:lang w:val="en-GB" w:eastAsia="en-GB"/>
              </w:rPr>
            </w:pPr>
            <w:r w:rsidRPr="00426A48">
              <w:rPr>
                <w:rFonts w:asciiTheme="minorHAnsi" w:eastAsia="Times New Roman" w:hAnsiTheme="minorHAnsi" w:cs="Arial"/>
                <w:sz w:val="22"/>
                <w:szCs w:val="22"/>
                <w:lang w:val="en-GB" w:eastAsia="en-GB"/>
              </w:rPr>
              <w:t xml:space="preserve">% of clients that do not attend (DNA) consultations, broken down into target client group  </w:t>
            </w:r>
          </w:p>
        </w:tc>
        <w:tc>
          <w:tcPr>
            <w:tcW w:w="2239" w:type="dxa"/>
            <w:vAlign w:val="center"/>
          </w:tcPr>
          <w:p w:rsidR="00832694" w:rsidRPr="00426A48" w:rsidRDefault="00832694" w:rsidP="00426A48">
            <w:pPr>
              <w:rPr>
                <w:rFonts w:asciiTheme="minorHAnsi" w:eastAsia="Times New Roman" w:hAnsiTheme="minorHAnsi" w:cs="Arial"/>
                <w:sz w:val="22"/>
                <w:szCs w:val="22"/>
                <w:lang w:val="en-GB" w:eastAsia="en-GB"/>
              </w:rPr>
            </w:pPr>
          </w:p>
        </w:tc>
        <w:tc>
          <w:tcPr>
            <w:tcW w:w="1603" w:type="dxa"/>
            <w:vAlign w:val="center"/>
          </w:tcPr>
          <w:p w:rsidR="00832694" w:rsidRPr="00426A48" w:rsidRDefault="00832694" w:rsidP="00426A48">
            <w:pPr>
              <w:rPr>
                <w:rFonts w:asciiTheme="minorHAnsi" w:eastAsia="Times New Roman" w:hAnsiTheme="minorHAnsi" w:cs="Arial"/>
                <w:sz w:val="22"/>
                <w:szCs w:val="22"/>
                <w:lang w:val="en-GB" w:eastAsia="en-GB"/>
              </w:rPr>
            </w:pPr>
            <w:r w:rsidRPr="00426A48">
              <w:rPr>
                <w:rFonts w:asciiTheme="minorHAnsi" w:eastAsia="Times New Roman" w:hAnsiTheme="minorHAnsi" w:cs="Arial"/>
                <w:sz w:val="22"/>
                <w:szCs w:val="22"/>
                <w:lang w:val="en-GB" w:eastAsia="en-GB"/>
              </w:rPr>
              <w:t>Data report</w:t>
            </w:r>
          </w:p>
        </w:tc>
        <w:tc>
          <w:tcPr>
            <w:tcW w:w="1261" w:type="dxa"/>
            <w:vAlign w:val="center"/>
          </w:tcPr>
          <w:p w:rsidR="00832694" w:rsidRPr="00426A48" w:rsidRDefault="00832694" w:rsidP="00426A48">
            <w:pPr>
              <w:rPr>
                <w:rFonts w:asciiTheme="minorHAnsi" w:eastAsia="Times New Roman" w:hAnsiTheme="minorHAnsi" w:cs="Arial"/>
                <w:sz w:val="22"/>
                <w:szCs w:val="22"/>
                <w:lang w:val="en-GB" w:eastAsia="en-GB"/>
              </w:rPr>
            </w:pPr>
            <w:r w:rsidRPr="00426A48">
              <w:rPr>
                <w:rFonts w:asciiTheme="minorHAnsi" w:eastAsia="Times New Roman" w:hAnsiTheme="minorHAnsi" w:cs="Arial"/>
                <w:sz w:val="22"/>
                <w:szCs w:val="22"/>
                <w:lang w:val="en-GB" w:eastAsia="en-GB"/>
              </w:rPr>
              <w:t>Monthly</w:t>
            </w:r>
          </w:p>
        </w:tc>
      </w:tr>
    </w:tbl>
    <w:p w:rsidR="002B5D2C" w:rsidRDefault="002B5D2C" w:rsidP="005A3BF9">
      <w:pPr>
        <w:jc w:val="both"/>
        <w:rPr>
          <w:rFonts w:cs="Arial"/>
          <w:sz w:val="28"/>
        </w:rPr>
      </w:pPr>
    </w:p>
    <w:tbl>
      <w:tblPr>
        <w:tblStyle w:val="TableGrid"/>
        <w:tblW w:w="9356" w:type="dxa"/>
        <w:tblInd w:w="-34" w:type="dxa"/>
        <w:tblLook w:val="04A0" w:firstRow="1" w:lastRow="0" w:firstColumn="1" w:lastColumn="0" w:noHBand="0" w:noVBand="1"/>
      </w:tblPr>
      <w:tblGrid>
        <w:gridCol w:w="3261"/>
        <w:gridCol w:w="1843"/>
        <w:gridCol w:w="1417"/>
        <w:gridCol w:w="2835"/>
      </w:tblGrid>
      <w:tr w:rsidR="00832694" w:rsidRPr="00301012" w:rsidTr="00C06F61">
        <w:tc>
          <w:tcPr>
            <w:tcW w:w="3261" w:type="dxa"/>
            <w:shd w:val="clear" w:color="auto" w:fill="595959" w:themeFill="text1" w:themeFillTint="A6"/>
            <w:vAlign w:val="center"/>
          </w:tcPr>
          <w:p w:rsidR="00832694" w:rsidRPr="00301012" w:rsidRDefault="00832694" w:rsidP="00C06F61">
            <w:pPr>
              <w:jc w:val="center"/>
              <w:rPr>
                <w:rFonts w:asciiTheme="minorHAnsi" w:eastAsia="Times New Roman" w:hAnsiTheme="minorHAnsi" w:cs="Arial"/>
                <w:b/>
                <w:color w:val="FFFFFF" w:themeColor="background1"/>
                <w:sz w:val="22"/>
                <w:szCs w:val="22"/>
                <w:lang w:val="en-GB" w:eastAsia="en-GB"/>
              </w:rPr>
            </w:pPr>
            <w:r w:rsidRPr="00301012">
              <w:rPr>
                <w:rFonts w:asciiTheme="minorHAnsi" w:eastAsia="Times New Roman" w:hAnsiTheme="minorHAnsi" w:cs="Arial"/>
                <w:b/>
                <w:color w:val="FFFFFF" w:themeColor="background1"/>
                <w:sz w:val="22"/>
                <w:szCs w:val="22"/>
                <w:lang w:val="en-GB" w:eastAsia="en-GB"/>
              </w:rPr>
              <w:t>Performance Indicator</w:t>
            </w:r>
          </w:p>
        </w:tc>
        <w:tc>
          <w:tcPr>
            <w:tcW w:w="1843" w:type="dxa"/>
            <w:shd w:val="clear" w:color="auto" w:fill="595959" w:themeFill="text1" w:themeFillTint="A6"/>
            <w:vAlign w:val="center"/>
          </w:tcPr>
          <w:p w:rsidR="00832694" w:rsidRPr="00301012" w:rsidRDefault="00832694" w:rsidP="00C06F61">
            <w:pPr>
              <w:jc w:val="center"/>
              <w:rPr>
                <w:rFonts w:asciiTheme="minorHAnsi" w:eastAsia="Times New Roman" w:hAnsiTheme="minorHAnsi" w:cs="Arial"/>
                <w:b/>
                <w:color w:val="FFFFFF" w:themeColor="background1"/>
                <w:sz w:val="22"/>
                <w:szCs w:val="22"/>
                <w:lang w:val="en-GB" w:eastAsia="en-GB"/>
              </w:rPr>
            </w:pPr>
            <w:r w:rsidRPr="00301012">
              <w:rPr>
                <w:rFonts w:asciiTheme="minorHAnsi" w:eastAsia="Times New Roman" w:hAnsiTheme="minorHAnsi" w:cs="Arial"/>
                <w:b/>
                <w:color w:val="FFFFFF" w:themeColor="background1"/>
                <w:sz w:val="22"/>
                <w:szCs w:val="22"/>
                <w:lang w:val="en-GB" w:eastAsia="en-GB"/>
              </w:rPr>
              <w:t>Target</w:t>
            </w:r>
          </w:p>
        </w:tc>
        <w:tc>
          <w:tcPr>
            <w:tcW w:w="1417" w:type="dxa"/>
            <w:shd w:val="clear" w:color="auto" w:fill="595959" w:themeFill="text1" w:themeFillTint="A6"/>
            <w:vAlign w:val="center"/>
          </w:tcPr>
          <w:p w:rsidR="00832694" w:rsidRPr="00301012" w:rsidRDefault="00832694" w:rsidP="00C06F61">
            <w:pPr>
              <w:jc w:val="center"/>
              <w:rPr>
                <w:rFonts w:asciiTheme="minorHAnsi" w:eastAsia="Times New Roman" w:hAnsiTheme="minorHAnsi" w:cs="Arial"/>
                <w:b/>
                <w:color w:val="FFFFFF" w:themeColor="background1"/>
                <w:sz w:val="22"/>
                <w:szCs w:val="22"/>
                <w:lang w:val="en-GB" w:eastAsia="en-GB"/>
              </w:rPr>
            </w:pPr>
            <w:r w:rsidRPr="00301012">
              <w:rPr>
                <w:rFonts w:asciiTheme="minorHAnsi" w:eastAsia="Times New Roman" w:hAnsiTheme="minorHAnsi" w:cs="Arial"/>
                <w:b/>
                <w:color w:val="FFFFFF" w:themeColor="background1"/>
                <w:sz w:val="22"/>
                <w:szCs w:val="22"/>
                <w:lang w:val="en-GB" w:eastAsia="en-GB"/>
              </w:rPr>
              <w:t>Reporting Frequency</w:t>
            </w:r>
          </w:p>
        </w:tc>
        <w:tc>
          <w:tcPr>
            <w:tcW w:w="2835" w:type="dxa"/>
            <w:shd w:val="clear" w:color="auto" w:fill="595959" w:themeFill="text1" w:themeFillTint="A6"/>
            <w:vAlign w:val="center"/>
          </w:tcPr>
          <w:p w:rsidR="00832694" w:rsidRPr="00301012" w:rsidRDefault="00832694" w:rsidP="00C06F61">
            <w:pPr>
              <w:jc w:val="center"/>
              <w:rPr>
                <w:rFonts w:asciiTheme="minorHAnsi" w:eastAsia="Times New Roman" w:hAnsiTheme="minorHAnsi" w:cs="Arial"/>
                <w:b/>
                <w:color w:val="FFFFFF" w:themeColor="background1"/>
                <w:sz w:val="22"/>
                <w:szCs w:val="22"/>
                <w:lang w:val="en-GB" w:eastAsia="en-GB"/>
              </w:rPr>
            </w:pPr>
            <w:r w:rsidRPr="00301012">
              <w:rPr>
                <w:rFonts w:asciiTheme="minorHAnsi" w:eastAsia="Times New Roman" w:hAnsiTheme="minorHAnsi" w:cs="Arial"/>
                <w:b/>
                <w:color w:val="FFFFFF" w:themeColor="background1"/>
                <w:sz w:val="22"/>
                <w:szCs w:val="22"/>
                <w:lang w:val="en-GB" w:eastAsia="en-GB"/>
              </w:rPr>
              <w:t>Consequence of Breach</w:t>
            </w:r>
          </w:p>
        </w:tc>
      </w:tr>
      <w:tr w:rsidR="00832694" w:rsidRPr="00301012" w:rsidTr="00C06F61">
        <w:tc>
          <w:tcPr>
            <w:tcW w:w="3261" w:type="dxa"/>
            <w:vAlign w:val="center"/>
          </w:tcPr>
          <w:p w:rsidR="00832694" w:rsidRPr="00301012" w:rsidRDefault="00800EBE" w:rsidP="00BE3183">
            <w:pPr>
              <w:rPr>
                <w:rFonts w:asciiTheme="minorHAnsi" w:eastAsia="Times New Roman" w:hAnsiTheme="minorHAnsi" w:cs="Arial"/>
                <w:sz w:val="22"/>
                <w:szCs w:val="22"/>
                <w:lang w:val="en-GB" w:eastAsia="en-GB"/>
              </w:rPr>
            </w:pPr>
            <w:r>
              <w:rPr>
                <w:rFonts w:asciiTheme="minorHAnsi" w:eastAsia="Times New Roman" w:hAnsiTheme="minorHAnsi" w:cs="Arial"/>
                <w:sz w:val="22"/>
                <w:szCs w:val="22"/>
                <w:lang w:val="en-GB" w:eastAsia="en-GB"/>
              </w:rPr>
              <w:t xml:space="preserve">Clients to be contacted within </w:t>
            </w:r>
            <w:r w:rsidR="00531C29">
              <w:rPr>
                <w:rFonts w:asciiTheme="minorHAnsi" w:eastAsia="Times New Roman" w:hAnsiTheme="minorHAnsi" w:cs="Arial"/>
                <w:sz w:val="22"/>
                <w:szCs w:val="22"/>
                <w:lang w:val="en-GB" w:eastAsia="en-GB"/>
              </w:rPr>
              <w:t>1 week of referral from</w:t>
            </w:r>
            <w:r w:rsidR="00832694" w:rsidRPr="00301012">
              <w:rPr>
                <w:rFonts w:asciiTheme="minorHAnsi" w:eastAsia="Times New Roman" w:hAnsiTheme="minorHAnsi" w:cs="Arial"/>
                <w:sz w:val="22"/>
                <w:szCs w:val="22"/>
                <w:lang w:val="en-GB" w:eastAsia="en-GB"/>
              </w:rPr>
              <w:t xml:space="preserve"> receipt of referral</w:t>
            </w:r>
            <w:r w:rsidR="00E12B6A">
              <w:rPr>
                <w:rFonts w:asciiTheme="minorHAnsi" w:eastAsia="Times New Roman" w:hAnsiTheme="minorHAnsi" w:cs="Arial"/>
                <w:sz w:val="22"/>
                <w:szCs w:val="22"/>
                <w:lang w:val="en-GB" w:eastAsia="en-GB"/>
              </w:rPr>
              <w:t xml:space="preserve"> </w:t>
            </w:r>
          </w:p>
        </w:tc>
        <w:tc>
          <w:tcPr>
            <w:tcW w:w="1843" w:type="dxa"/>
            <w:vAlign w:val="center"/>
          </w:tcPr>
          <w:p w:rsidR="00832694" w:rsidRPr="00301012" w:rsidRDefault="00832694" w:rsidP="00C06F61">
            <w:pPr>
              <w:jc w:val="center"/>
              <w:rPr>
                <w:rFonts w:asciiTheme="minorHAnsi" w:eastAsia="Times New Roman" w:hAnsiTheme="minorHAnsi" w:cs="Arial"/>
                <w:sz w:val="22"/>
                <w:szCs w:val="22"/>
                <w:lang w:val="en-GB" w:eastAsia="en-GB"/>
              </w:rPr>
            </w:pPr>
            <w:r w:rsidRPr="00301012">
              <w:rPr>
                <w:rFonts w:asciiTheme="minorHAnsi" w:eastAsia="Times New Roman" w:hAnsiTheme="minorHAnsi" w:cs="Arial"/>
                <w:sz w:val="22"/>
                <w:szCs w:val="22"/>
                <w:lang w:val="en-GB" w:eastAsia="en-GB"/>
              </w:rPr>
              <w:t>95%</w:t>
            </w:r>
          </w:p>
        </w:tc>
        <w:tc>
          <w:tcPr>
            <w:tcW w:w="1417" w:type="dxa"/>
            <w:vAlign w:val="center"/>
          </w:tcPr>
          <w:p w:rsidR="00832694" w:rsidRPr="00301012" w:rsidRDefault="00832694" w:rsidP="00C06F61">
            <w:pPr>
              <w:jc w:val="center"/>
              <w:rPr>
                <w:rFonts w:asciiTheme="minorHAnsi" w:eastAsia="Times New Roman" w:hAnsiTheme="minorHAnsi" w:cs="Arial"/>
                <w:sz w:val="22"/>
                <w:szCs w:val="22"/>
                <w:lang w:val="en-GB" w:eastAsia="en-GB"/>
              </w:rPr>
            </w:pPr>
            <w:r w:rsidRPr="00301012">
              <w:rPr>
                <w:rFonts w:asciiTheme="minorHAnsi" w:eastAsia="Times New Roman" w:hAnsiTheme="minorHAnsi" w:cs="Arial"/>
                <w:sz w:val="22"/>
                <w:szCs w:val="22"/>
                <w:lang w:val="en-GB" w:eastAsia="en-GB"/>
              </w:rPr>
              <w:t>Monthly</w:t>
            </w:r>
          </w:p>
        </w:tc>
        <w:tc>
          <w:tcPr>
            <w:tcW w:w="2835" w:type="dxa"/>
            <w:vAlign w:val="center"/>
          </w:tcPr>
          <w:p w:rsidR="00832694" w:rsidRPr="00301012" w:rsidRDefault="00832694" w:rsidP="00C06F61">
            <w:pPr>
              <w:rPr>
                <w:rFonts w:asciiTheme="minorHAnsi" w:eastAsia="Times New Roman" w:hAnsiTheme="minorHAnsi" w:cs="Arial"/>
                <w:sz w:val="22"/>
                <w:szCs w:val="22"/>
                <w:lang w:val="en-GB" w:eastAsia="en-GB"/>
              </w:rPr>
            </w:pPr>
            <w:r w:rsidRPr="00301012">
              <w:rPr>
                <w:rFonts w:asciiTheme="minorHAnsi" w:eastAsia="Times New Roman" w:hAnsiTheme="minorHAnsi" w:cs="Arial"/>
                <w:sz w:val="22"/>
                <w:szCs w:val="22"/>
                <w:lang w:val="en-GB" w:eastAsia="en-GB"/>
              </w:rPr>
              <w:t>&lt;95% withholding of 1% of monthly contract value</w:t>
            </w:r>
          </w:p>
          <w:p w:rsidR="00832694" w:rsidRPr="00301012" w:rsidRDefault="00832694" w:rsidP="00C06F61">
            <w:pPr>
              <w:rPr>
                <w:rFonts w:asciiTheme="minorHAnsi" w:eastAsia="Times New Roman" w:hAnsiTheme="minorHAnsi" w:cs="Arial"/>
                <w:sz w:val="22"/>
                <w:szCs w:val="22"/>
                <w:lang w:val="en-GB" w:eastAsia="en-GB"/>
              </w:rPr>
            </w:pPr>
            <w:r w:rsidRPr="00301012">
              <w:rPr>
                <w:rFonts w:asciiTheme="minorHAnsi" w:eastAsia="Times New Roman" w:hAnsiTheme="minorHAnsi" w:cs="Arial"/>
                <w:sz w:val="22"/>
                <w:szCs w:val="22"/>
                <w:lang w:val="en-GB" w:eastAsia="en-GB"/>
              </w:rPr>
              <w:t>&lt;90% withholding of 2.5% of monthly contract value</w:t>
            </w:r>
          </w:p>
        </w:tc>
      </w:tr>
      <w:tr w:rsidR="00832694" w:rsidRPr="00301012" w:rsidTr="00C06F61">
        <w:tc>
          <w:tcPr>
            <w:tcW w:w="3261" w:type="dxa"/>
            <w:vAlign w:val="center"/>
          </w:tcPr>
          <w:p w:rsidR="00832694" w:rsidRPr="00301012" w:rsidRDefault="00832694" w:rsidP="00BE3183">
            <w:pPr>
              <w:rPr>
                <w:rFonts w:asciiTheme="minorHAnsi" w:eastAsia="Times New Roman" w:hAnsiTheme="minorHAnsi" w:cs="Arial"/>
                <w:sz w:val="22"/>
                <w:szCs w:val="22"/>
                <w:lang w:val="en-GB" w:eastAsia="en-GB"/>
              </w:rPr>
            </w:pPr>
            <w:r w:rsidRPr="00301012">
              <w:rPr>
                <w:rFonts w:asciiTheme="minorHAnsi" w:eastAsia="Times New Roman" w:hAnsiTheme="minorHAnsi" w:cs="Arial"/>
                <w:sz w:val="22"/>
                <w:szCs w:val="22"/>
                <w:lang w:val="en-GB" w:eastAsia="en-GB"/>
              </w:rPr>
              <w:t xml:space="preserve">Where a face to face assessment has been identified clients to be offered an assessment to take place within </w:t>
            </w:r>
            <w:r w:rsidR="00531C29">
              <w:rPr>
                <w:rFonts w:asciiTheme="minorHAnsi" w:eastAsia="Times New Roman" w:hAnsiTheme="minorHAnsi" w:cs="Arial"/>
                <w:sz w:val="22"/>
                <w:szCs w:val="22"/>
                <w:lang w:val="en-GB" w:eastAsia="en-GB"/>
              </w:rPr>
              <w:t>one month</w:t>
            </w:r>
            <w:r w:rsidRPr="00301012">
              <w:rPr>
                <w:rFonts w:asciiTheme="minorHAnsi" w:eastAsia="Times New Roman" w:hAnsiTheme="minorHAnsi" w:cs="Arial"/>
                <w:sz w:val="22"/>
                <w:szCs w:val="22"/>
                <w:lang w:val="en-GB" w:eastAsia="en-GB"/>
              </w:rPr>
              <w:t xml:space="preserve"> of receipt </w:t>
            </w:r>
            <w:r w:rsidRPr="00301012">
              <w:rPr>
                <w:rFonts w:asciiTheme="minorHAnsi" w:eastAsia="Times New Roman" w:hAnsiTheme="minorHAnsi" w:cs="Arial"/>
                <w:sz w:val="22"/>
                <w:szCs w:val="22"/>
                <w:lang w:val="en-GB" w:eastAsia="en-GB"/>
              </w:rPr>
              <w:lastRenderedPageBreak/>
              <w:t>of referral</w:t>
            </w:r>
            <w:r w:rsidR="00E12B6A">
              <w:rPr>
                <w:rFonts w:asciiTheme="minorHAnsi" w:eastAsia="Times New Roman" w:hAnsiTheme="minorHAnsi" w:cs="Arial"/>
                <w:sz w:val="22"/>
                <w:szCs w:val="22"/>
                <w:lang w:val="en-GB" w:eastAsia="en-GB"/>
              </w:rPr>
              <w:t xml:space="preserve"> </w:t>
            </w:r>
          </w:p>
        </w:tc>
        <w:tc>
          <w:tcPr>
            <w:tcW w:w="1843" w:type="dxa"/>
            <w:vAlign w:val="center"/>
          </w:tcPr>
          <w:p w:rsidR="00832694" w:rsidRPr="00301012" w:rsidRDefault="00832694" w:rsidP="00C06F61">
            <w:pPr>
              <w:jc w:val="center"/>
              <w:rPr>
                <w:rFonts w:asciiTheme="minorHAnsi" w:eastAsia="Times New Roman" w:hAnsiTheme="minorHAnsi" w:cs="Arial"/>
                <w:sz w:val="22"/>
                <w:szCs w:val="22"/>
                <w:lang w:val="en-GB" w:eastAsia="en-GB"/>
              </w:rPr>
            </w:pPr>
            <w:r w:rsidRPr="00301012">
              <w:rPr>
                <w:rFonts w:asciiTheme="minorHAnsi" w:eastAsia="Times New Roman" w:hAnsiTheme="minorHAnsi" w:cs="Arial"/>
                <w:sz w:val="22"/>
                <w:szCs w:val="22"/>
                <w:lang w:val="en-GB" w:eastAsia="en-GB"/>
              </w:rPr>
              <w:lastRenderedPageBreak/>
              <w:t>95%</w:t>
            </w:r>
          </w:p>
        </w:tc>
        <w:tc>
          <w:tcPr>
            <w:tcW w:w="1417" w:type="dxa"/>
            <w:vAlign w:val="center"/>
          </w:tcPr>
          <w:p w:rsidR="00832694" w:rsidRPr="00301012" w:rsidRDefault="00832694" w:rsidP="00C06F61">
            <w:pPr>
              <w:jc w:val="center"/>
              <w:rPr>
                <w:rFonts w:asciiTheme="minorHAnsi" w:eastAsia="Times New Roman" w:hAnsiTheme="minorHAnsi" w:cs="Arial"/>
                <w:sz w:val="22"/>
                <w:szCs w:val="22"/>
                <w:lang w:val="en-GB" w:eastAsia="en-GB"/>
              </w:rPr>
            </w:pPr>
            <w:r w:rsidRPr="00301012">
              <w:rPr>
                <w:rFonts w:asciiTheme="minorHAnsi" w:eastAsia="Times New Roman" w:hAnsiTheme="minorHAnsi" w:cs="Arial"/>
                <w:sz w:val="22"/>
                <w:szCs w:val="22"/>
                <w:lang w:val="en-GB" w:eastAsia="en-GB"/>
              </w:rPr>
              <w:t>Monthly</w:t>
            </w:r>
          </w:p>
        </w:tc>
        <w:tc>
          <w:tcPr>
            <w:tcW w:w="2835" w:type="dxa"/>
            <w:vAlign w:val="center"/>
          </w:tcPr>
          <w:p w:rsidR="00832694" w:rsidRPr="00301012" w:rsidRDefault="00832694" w:rsidP="00C06F61">
            <w:pPr>
              <w:rPr>
                <w:rFonts w:asciiTheme="minorHAnsi" w:eastAsia="Times New Roman" w:hAnsiTheme="minorHAnsi" w:cs="Arial"/>
                <w:sz w:val="22"/>
                <w:szCs w:val="22"/>
                <w:lang w:val="en-GB" w:eastAsia="en-GB"/>
              </w:rPr>
            </w:pPr>
            <w:r w:rsidRPr="00301012">
              <w:rPr>
                <w:rFonts w:asciiTheme="minorHAnsi" w:eastAsia="Times New Roman" w:hAnsiTheme="minorHAnsi" w:cs="Arial"/>
                <w:sz w:val="22"/>
                <w:szCs w:val="22"/>
                <w:lang w:val="en-GB" w:eastAsia="en-GB"/>
              </w:rPr>
              <w:t>&lt;95% withholding of 1% of monthly contract value</w:t>
            </w:r>
          </w:p>
          <w:p w:rsidR="00832694" w:rsidRPr="00301012" w:rsidRDefault="00832694" w:rsidP="00C06F61">
            <w:pPr>
              <w:rPr>
                <w:rFonts w:asciiTheme="minorHAnsi" w:eastAsia="Times New Roman" w:hAnsiTheme="minorHAnsi" w:cs="Arial"/>
                <w:sz w:val="22"/>
                <w:szCs w:val="22"/>
                <w:lang w:val="en-GB" w:eastAsia="en-GB"/>
              </w:rPr>
            </w:pPr>
            <w:r w:rsidRPr="00301012">
              <w:rPr>
                <w:rFonts w:asciiTheme="minorHAnsi" w:eastAsia="Times New Roman" w:hAnsiTheme="minorHAnsi" w:cs="Arial"/>
                <w:sz w:val="22"/>
                <w:szCs w:val="22"/>
                <w:lang w:val="en-GB" w:eastAsia="en-GB"/>
              </w:rPr>
              <w:t>&lt;90% withholding of 2.5% of monthly contract value</w:t>
            </w:r>
          </w:p>
        </w:tc>
      </w:tr>
      <w:tr w:rsidR="00832694" w:rsidRPr="00301012" w:rsidTr="00C06F61">
        <w:tc>
          <w:tcPr>
            <w:tcW w:w="3261" w:type="dxa"/>
            <w:vAlign w:val="center"/>
          </w:tcPr>
          <w:p w:rsidR="00832694" w:rsidRPr="00301012" w:rsidRDefault="00832694" w:rsidP="00C06F61">
            <w:pPr>
              <w:rPr>
                <w:rFonts w:asciiTheme="minorHAnsi" w:eastAsia="Times New Roman" w:hAnsiTheme="minorHAnsi" w:cs="Arial"/>
                <w:sz w:val="22"/>
                <w:szCs w:val="22"/>
                <w:lang w:val="en-GB" w:eastAsia="en-GB"/>
              </w:rPr>
            </w:pPr>
            <w:r w:rsidRPr="00301012">
              <w:rPr>
                <w:rFonts w:asciiTheme="minorHAnsi" w:eastAsia="Times New Roman" w:hAnsiTheme="minorHAnsi" w:cs="Arial"/>
                <w:sz w:val="22"/>
                <w:szCs w:val="22"/>
                <w:lang w:val="en-GB" w:eastAsia="en-GB"/>
              </w:rPr>
              <w:lastRenderedPageBreak/>
              <w:t>Written reports submitted to Commissioners on Service provision, challenges and trends, identifying gaps in required service provision across cluster and health need categories</w:t>
            </w:r>
          </w:p>
        </w:tc>
        <w:tc>
          <w:tcPr>
            <w:tcW w:w="1843" w:type="dxa"/>
            <w:vAlign w:val="center"/>
          </w:tcPr>
          <w:p w:rsidR="00832694" w:rsidRPr="00301012" w:rsidRDefault="00832694" w:rsidP="00C06F61">
            <w:pPr>
              <w:jc w:val="center"/>
              <w:rPr>
                <w:rFonts w:asciiTheme="minorHAnsi" w:eastAsia="Times New Roman" w:hAnsiTheme="minorHAnsi" w:cs="Arial"/>
                <w:sz w:val="22"/>
                <w:szCs w:val="22"/>
                <w:lang w:val="en-GB" w:eastAsia="en-GB"/>
              </w:rPr>
            </w:pPr>
            <w:r w:rsidRPr="00301012">
              <w:rPr>
                <w:rFonts w:asciiTheme="minorHAnsi" w:eastAsia="Times New Roman" w:hAnsiTheme="minorHAnsi" w:cs="Arial"/>
                <w:sz w:val="22"/>
                <w:szCs w:val="22"/>
                <w:lang w:val="en-GB" w:eastAsia="en-GB"/>
              </w:rPr>
              <w:t xml:space="preserve">Submitted </w:t>
            </w:r>
            <w:r>
              <w:rPr>
                <w:rFonts w:asciiTheme="minorHAnsi" w:eastAsia="Times New Roman" w:hAnsiTheme="minorHAnsi" w:cs="Arial"/>
                <w:sz w:val="22"/>
                <w:szCs w:val="22"/>
                <w:lang w:val="en-GB" w:eastAsia="en-GB"/>
              </w:rPr>
              <w:t xml:space="preserve">Quarterly </w:t>
            </w:r>
          </w:p>
        </w:tc>
        <w:tc>
          <w:tcPr>
            <w:tcW w:w="1417" w:type="dxa"/>
            <w:vAlign w:val="center"/>
          </w:tcPr>
          <w:p w:rsidR="00832694" w:rsidRPr="00301012" w:rsidRDefault="00832694" w:rsidP="00C06F61">
            <w:pPr>
              <w:jc w:val="center"/>
              <w:rPr>
                <w:rFonts w:asciiTheme="minorHAnsi" w:eastAsia="Times New Roman" w:hAnsiTheme="minorHAnsi" w:cs="Arial"/>
                <w:sz w:val="22"/>
                <w:szCs w:val="22"/>
                <w:lang w:val="en-GB" w:eastAsia="en-GB"/>
              </w:rPr>
            </w:pPr>
            <w:r>
              <w:rPr>
                <w:rFonts w:asciiTheme="minorHAnsi" w:eastAsia="Times New Roman" w:hAnsiTheme="minorHAnsi" w:cs="Arial"/>
                <w:sz w:val="22"/>
                <w:szCs w:val="22"/>
                <w:lang w:val="en-GB" w:eastAsia="en-GB"/>
              </w:rPr>
              <w:t>Quarterly</w:t>
            </w:r>
          </w:p>
        </w:tc>
        <w:tc>
          <w:tcPr>
            <w:tcW w:w="2835" w:type="dxa"/>
            <w:vAlign w:val="center"/>
          </w:tcPr>
          <w:p w:rsidR="00832694" w:rsidRPr="00301012" w:rsidRDefault="00832694" w:rsidP="00C06F61">
            <w:pPr>
              <w:rPr>
                <w:rFonts w:asciiTheme="minorHAnsi" w:eastAsia="Times New Roman" w:hAnsiTheme="minorHAnsi" w:cs="Arial"/>
                <w:sz w:val="22"/>
                <w:szCs w:val="22"/>
                <w:lang w:val="en-GB" w:eastAsia="en-GB"/>
              </w:rPr>
            </w:pPr>
          </w:p>
        </w:tc>
      </w:tr>
    </w:tbl>
    <w:p w:rsidR="00832694" w:rsidRPr="005A3BF9" w:rsidRDefault="00832694" w:rsidP="005A3BF9">
      <w:pPr>
        <w:jc w:val="both"/>
        <w:rPr>
          <w:rFonts w:cs="Arial"/>
          <w:sz w:val="28"/>
        </w:rPr>
      </w:pPr>
    </w:p>
    <w:p w:rsidR="00020E64" w:rsidRPr="005A3BF9" w:rsidRDefault="00020E64" w:rsidP="005A3BF9">
      <w:pPr>
        <w:jc w:val="both"/>
        <w:rPr>
          <w:rFonts w:eastAsia="Times New Roman" w:cs="Arial"/>
          <w:sz w:val="22"/>
          <w:szCs w:val="24"/>
          <w:lang w:val="en-GB" w:eastAsia="en-GB"/>
        </w:rPr>
      </w:pPr>
    </w:p>
    <w:p w:rsidR="003F2AD9" w:rsidRPr="005A3BF9" w:rsidRDefault="003F2AD9" w:rsidP="005A3BF9">
      <w:pPr>
        <w:jc w:val="both"/>
        <w:rPr>
          <w:rFonts w:cs="Arial"/>
          <w:sz w:val="28"/>
        </w:rPr>
      </w:pPr>
    </w:p>
    <w:p w:rsidR="00020E64" w:rsidRPr="005A3BF9" w:rsidRDefault="00020E64" w:rsidP="005A3BF9">
      <w:pPr>
        <w:jc w:val="both"/>
        <w:rPr>
          <w:rFonts w:eastAsia="Times New Roman" w:cs="Arial"/>
          <w:sz w:val="22"/>
          <w:szCs w:val="24"/>
          <w:lang w:val="en-GB" w:eastAsia="en-GB"/>
        </w:rPr>
      </w:pPr>
    </w:p>
    <w:p w:rsidR="00D45CA5" w:rsidRPr="005A3BF9" w:rsidRDefault="00D45CA5" w:rsidP="005A3BF9">
      <w:pPr>
        <w:tabs>
          <w:tab w:val="left" w:pos="2250"/>
        </w:tabs>
        <w:jc w:val="both"/>
        <w:rPr>
          <w:rFonts w:cs="Arial"/>
          <w:sz w:val="28"/>
        </w:rPr>
      </w:pPr>
    </w:p>
    <w:sectPr w:rsidR="00D45CA5" w:rsidRPr="005A3BF9" w:rsidSect="00CD158B">
      <w:headerReference w:type="default" r:id="rId15"/>
      <w:footerReference w:type="default" r:id="rId16"/>
      <w:pgSz w:w="11906" w:h="16838"/>
      <w:pgMar w:top="851"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4A9C" w:rsidRDefault="000C4A9C" w:rsidP="00CD158B">
      <w:pPr>
        <w:spacing w:after="0"/>
      </w:pPr>
      <w:r>
        <w:separator/>
      </w:r>
    </w:p>
  </w:endnote>
  <w:endnote w:type="continuationSeparator" w:id="0">
    <w:p w:rsidR="000C4A9C" w:rsidRDefault="000C4A9C" w:rsidP="00CD15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GPFTK+Bliss-Light">
    <w:altName w:val="Bliss"/>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2578285"/>
      <w:docPartObj>
        <w:docPartGallery w:val="Page Numbers (Bottom of Page)"/>
        <w:docPartUnique/>
      </w:docPartObj>
    </w:sdtPr>
    <w:sdtEndPr>
      <w:rPr>
        <w:noProof/>
      </w:rPr>
    </w:sdtEndPr>
    <w:sdtContent>
      <w:p w:rsidR="000C4A9C" w:rsidRDefault="000C4A9C">
        <w:pPr>
          <w:pStyle w:val="Footer"/>
          <w:jc w:val="right"/>
        </w:pPr>
        <w:r w:rsidRPr="006836CE">
          <w:rPr>
            <w:sz w:val="22"/>
          </w:rPr>
          <w:fldChar w:fldCharType="begin"/>
        </w:r>
        <w:r w:rsidRPr="006836CE">
          <w:rPr>
            <w:sz w:val="22"/>
          </w:rPr>
          <w:instrText xml:space="preserve"> PAGE   \* MERGEFORMAT </w:instrText>
        </w:r>
        <w:r w:rsidRPr="006836CE">
          <w:rPr>
            <w:sz w:val="22"/>
          </w:rPr>
          <w:fldChar w:fldCharType="separate"/>
        </w:r>
        <w:r w:rsidR="005600BA">
          <w:rPr>
            <w:noProof/>
            <w:sz w:val="22"/>
          </w:rPr>
          <w:t>1</w:t>
        </w:r>
        <w:r w:rsidRPr="006836CE">
          <w:rPr>
            <w:noProof/>
            <w:sz w:val="22"/>
          </w:rPr>
          <w:fldChar w:fldCharType="end"/>
        </w:r>
      </w:p>
    </w:sdtContent>
  </w:sdt>
  <w:p w:rsidR="000C4A9C" w:rsidRDefault="000C4A9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4A9C" w:rsidRDefault="000C4A9C" w:rsidP="00CD158B">
      <w:pPr>
        <w:spacing w:after="0"/>
      </w:pPr>
      <w:r>
        <w:separator/>
      </w:r>
    </w:p>
  </w:footnote>
  <w:footnote w:type="continuationSeparator" w:id="0">
    <w:p w:rsidR="000C4A9C" w:rsidRDefault="000C4A9C" w:rsidP="00CD158B">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A9C" w:rsidRDefault="005600BA" w:rsidP="003A723A">
    <w:pPr>
      <w:pStyle w:val="Header"/>
      <w:jc w:val="right"/>
    </w:pPr>
    <w:sdt>
      <w:sdtPr>
        <w:id w:val="-842092231"/>
        <w:docPartObj>
          <w:docPartGallery w:val="Watermarks"/>
          <w:docPartUnique/>
        </w:docPartObj>
      </w:sdtPr>
      <w:sdtEndPr/>
      <w:sdtContent>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C4A9C">
      <w:t>COMMERCIAL IN CONFIDENCE</w:t>
    </w:r>
  </w:p>
  <w:p w:rsidR="000C4A9C" w:rsidRDefault="000C4A9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84EB1"/>
    <w:multiLevelType w:val="hybridMultilevel"/>
    <w:tmpl w:val="434AE358"/>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
    <w:nsid w:val="02034D28"/>
    <w:multiLevelType w:val="hybridMultilevel"/>
    <w:tmpl w:val="650016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082B1468"/>
    <w:multiLevelType w:val="hybridMultilevel"/>
    <w:tmpl w:val="29CE38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08F54A6F"/>
    <w:multiLevelType w:val="hybridMultilevel"/>
    <w:tmpl w:val="7B7A68C0"/>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4">
    <w:nsid w:val="13404458"/>
    <w:multiLevelType w:val="hybridMultilevel"/>
    <w:tmpl w:val="BC16241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4943783"/>
    <w:multiLevelType w:val="hybridMultilevel"/>
    <w:tmpl w:val="AA38B54A"/>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6">
    <w:nsid w:val="1EC82504"/>
    <w:multiLevelType w:val="hybridMultilevel"/>
    <w:tmpl w:val="961C37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20A33456"/>
    <w:multiLevelType w:val="hybridMultilevel"/>
    <w:tmpl w:val="0CBA9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78E2CEA"/>
    <w:multiLevelType w:val="hybridMultilevel"/>
    <w:tmpl w:val="9A982A3C"/>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9">
    <w:nsid w:val="27C32C0F"/>
    <w:multiLevelType w:val="hybridMultilevel"/>
    <w:tmpl w:val="E03CEC3A"/>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10">
    <w:nsid w:val="2E95597A"/>
    <w:multiLevelType w:val="multilevel"/>
    <w:tmpl w:val="836C344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33AC0036"/>
    <w:multiLevelType w:val="hybridMultilevel"/>
    <w:tmpl w:val="056C4B02"/>
    <w:lvl w:ilvl="0" w:tplc="D87A7C44">
      <w:start w:val="1"/>
      <w:numFmt w:val="bullet"/>
      <w:lvlText w:val=""/>
      <w:lvlJc w:val="left"/>
      <w:pPr>
        <w:ind w:left="1103" w:hanging="360"/>
      </w:pPr>
      <w:rPr>
        <w:rFonts w:ascii="Symbol" w:hAnsi="Symbol" w:hint="default"/>
        <w:sz w:val="20"/>
      </w:rPr>
    </w:lvl>
    <w:lvl w:ilvl="1" w:tplc="08090003">
      <w:start w:val="1"/>
      <w:numFmt w:val="bullet"/>
      <w:lvlText w:val="o"/>
      <w:lvlJc w:val="left"/>
      <w:pPr>
        <w:ind w:left="1823" w:hanging="360"/>
      </w:pPr>
      <w:rPr>
        <w:rFonts w:ascii="Courier New" w:hAnsi="Courier New" w:cs="Courier New" w:hint="default"/>
      </w:rPr>
    </w:lvl>
    <w:lvl w:ilvl="2" w:tplc="08090005" w:tentative="1">
      <w:start w:val="1"/>
      <w:numFmt w:val="bullet"/>
      <w:lvlText w:val=""/>
      <w:lvlJc w:val="left"/>
      <w:pPr>
        <w:ind w:left="2543" w:hanging="360"/>
      </w:pPr>
      <w:rPr>
        <w:rFonts w:ascii="Wingdings" w:hAnsi="Wingdings" w:hint="default"/>
      </w:rPr>
    </w:lvl>
    <w:lvl w:ilvl="3" w:tplc="08090001" w:tentative="1">
      <w:start w:val="1"/>
      <w:numFmt w:val="bullet"/>
      <w:lvlText w:val=""/>
      <w:lvlJc w:val="left"/>
      <w:pPr>
        <w:ind w:left="3263" w:hanging="360"/>
      </w:pPr>
      <w:rPr>
        <w:rFonts w:ascii="Symbol" w:hAnsi="Symbol" w:hint="default"/>
      </w:rPr>
    </w:lvl>
    <w:lvl w:ilvl="4" w:tplc="08090003" w:tentative="1">
      <w:start w:val="1"/>
      <w:numFmt w:val="bullet"/>
      <w:lvlText w:val="o"/>
      <w:lvlJc w:val="left"/>
      <w:pPr>
        <w:ind w:left="3983" w:hanging="360"/>
      </w:pPr>
      <w:rPr>
        <w:rFonts w:ascii="Courier New" w:hAnsi="Courier New" w:cs="Courier New" w:hint="default"/>
      </w:rPr>
    </w:lvl>
    <w:lvl w:ilvl="5" w:tplc="08090005" w:tentative="1">
      <w:start w:val="1"/>
      <w:numFmt w:val="bullet"/>
      <w:lvlText w:val=""/>
      <w:lvlJc w:val="left"/>
      <w:pPr>
        <w:ind w:left="4703" w:hanging="360"/>
      </w:pPr>
      <w:rPr>
        <w:rFonts w:ascii="Wingdings" w:hAnsi="Wingdings" w:hint="default"/>
      </w:rPr>
    </w:lvl>
    <w:lvl w:ilvl="6" w:tplc="08090001" w:tentative="1">
      <w:start w:val="1"/>
      <w:numFmt w:val="bullet"/>
      <w:lvlText w:val=""/>
      <w:lvlJc w:val="left"/>
      <w:pPr>
        <w:ind w:left="5423" w:hanging="360"/>
      </w:pPr>
      <w:rPr>
        <w:rFonts w:ascii="Symbol" w:hAnsi="Symbol" w:hint="default"/>
      </w:rPr>
    </w:lvl>
    <w:lvl w:ilvl="7" w:tplc="08090003" w:tentative="1">
      <w:start w:val="1"/>
      <w:numFmt w:val="bullet"/>
      <w:lvlText w:val="o"/>
      <w:lvlJc w:val="left"/>
      <w:pPr>
        <w:ind w:left="6143" w:hanging="360"/>
      </w:pPr>
      <w:rPr>
        <w:rFonts w:ascii="Courier New" w:hAnsi="Courier New" w:cs="Courier New" w:hint="default"/>
      </w:rPr>
    </w:lvl>
    <w:lvl w:ilvl="8" w:tplc="08090005" w:tentative="1">
      <w:start w:val="1"/>
      <w:numFmt w:val="bullet"/>
      <w:lvlText w:val=""/>
      <w:lvlJc w:val="left"/>
      <w:pPr>
        <w:ind w:left="6863" w:hanging="360"/>
      </w:pPr>
      <w:rPr>
        <w:rFonts w:ascii="Wingdings" w:hAnsi="Wingdings" w:hint="default"/>
      </w:rPr>
    </w:lvl>
  </w:abstractNum>
  <w:abstractNum w:abstractNumId="12">
    <w:nsid w:val="44180305"/>
    <w:multiLevelType w:val="hybridMultilevel"/>
    <w:tmpl w:val="1E34F0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512F302B"/>
    <w:multiLevelType w:val="hybridMultilevel"/>
    <w:tmpl w:val="1C429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5B95D1D"/>
    <w:multiLevelType w:val="hybridMultilevel"/>
    <w:tmpl w:val="A2DA312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A0069B4"/>
    <w:multiLevelType w:val="hybridMultilevel"/>
    <w:tmpl w:val="F7C03922"/>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16">
    <w:nsid w:val="5AEF4006"/>
    <w:multiLevelType w:val="hybridMultilevel"/>
    <w:tmpl w:val="D9A4EB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64334C36"/>
    <w:multiLevelType w:val="hybridMultilevel"/>
    <w:tmpl w:val="0548FB04"/>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18">
    <w:nsid w:val="693D1B37"/>
    <w:multiLevelType w:val="hybridMultilevel"/>
    <w:tmpl w:val="76CCF30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DDE317A"/>
    <w:multiLevelType w:val="hybridMultilevel"/>
    <w:tmpl w:val="73841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15B0801"/>
    <w:multiLevelType w:val="hybridMultilevel"/>
    <w:tmpl w:val="722677B6"/>
    <w:lvl w:ilvl="0" w:tplc="08090003">
      <w:start w:val="1"/>
      <w:numFmt w:val="bullet"/>
      <w:lvlText w:val="o"/>
      <w:lvlJc w:val="left"/>
      <w:pPr>
        <w:ind w:left="1790" w:hanging="360"/>
      </w:pPr>
      <w:rPr>
        <w:rFonts w:ascii="Courier New" w:hAnsi="Courier New" w:cs="Courier New" w:hint="default"/>
      </w:rPr>
    </w:lvl>
    <w:lvl w:ilvl="1" w:tplc="08090003" w:tentative="1">
      <w:start w:val="1"/>
      <w:numFmt w:val="bullet"/>
      <w:lvlText w:val="o"/>
      <w:lvlJc w:val="left"/>
      <w:pPr>
        <w:ind w:left="2510" w:hanging="360"/>
      </w:pPr>
      <w:rPr>
        <w:rFonts w:ascii="Courier New" w:hAnsi="Courier New" w:cs="Courier New" w:hint="default"/>
      </w:rPr>
    </w:lvl>
    <w:lvl w:ilvl="2" w:tplc="08090005" w:tentative="1">
      <w:start w:val="1"/>
      <w:numFmt w:val="bullet"/>
      <w:lvlText w:val=""/>
      <w:lvlJc w:val="left"/>
      <w:pPr>
        <w:ind w:left="3230" w:hanging="360"/>
      </w:pPr>
      <w:rPr>
        <w:rFonts w:ascii="Wingdings" w:hAnsi="Wingdings" w:hint="default"/>
      </w:rPr>
    </w:lvl>
    <w:lvl w:ilvl="3" w:tplc="08090001" w:tentative="1">
      <w:start w:val="1"/>
      <w:numFmt w:val="bullet"/>
      <w:lvlText w:val=""/>
      <w:lvlJc w:val="left"/>
      <w:pPr>
        <w:ind w:left="3950" w:hanging="360"/>
      </w:pPr>
      <w:rPr>
        <w:rFonts w:ascii="Symbol" w:hAnsi="Symbol" w:hint="default"/>
      </w:rPr>
    </w:lvl>
    <w:lvl w:ilvl="4" w:tplc="08090003" w:tentative="1">
      <w:start w:val="1"/>
      <w:numFmt w:val="bullet"/>
      <w:lvlText w:val="o"/>
      <w:lvlJc w:val="left"/>
      <w:pPr>
        <w:ind w:left="4670" w:hanging="360"/>
      </w:pPr>
      <w:rPr>
        <w:rFonts w:ascii="Courier New" w:hAnsi="Courier New" w:cs="Courier New" w:hint="default"/>
      </w:rPr>
    </w:lvl>
    <w:lvl w:ilvl="5" w:tplc="08090005" w:tentative="1">
      <w:start w:val="1"/>
      <w:numFmt w:val="bullet"/>
      <w:lvlText w:val=""/>
      <w:lvlJc w:val="left"/>
      <w:pPr>
        <w:ind w:left="5390" w:hanging="360"/>
      </w:pPr>
      <w:rPr>
        <w:rFonts w:ascii="Wingdings" w:hAnsi="Wingdings" w:hint="default"/>
      </w:rPr>
    </w:lvl>
    <w:lvl w:ilvl="6" w:tplc="08090001" w:tentative="1">
      <w:start w:val="1"/>
      <w:numFmt w:val="bullet"/>
      <w:lvlText w:val=""/>
      <w:lvlJc w:val="left"/>
      <w:pPr>
        <w:ind w:left="6110" w:hanging="360"/>
      </w:pPr>
      <w:rPr>
        <w:rFonts w:ascii="Symbol" w:hAnsi="Symbol" w:hint="default"/>
      </w:rPr>
    </w:lvl>
    <w:lvl w:ilvl="7" w:tplc="08090003" w:tentative="1">
      <w:start w:val="1"/>
      <w:numFmt w:val="bullet"/>
      <w:lvlText w:val="o"/>
      <w:lvlJc w:val="left"/>
      <w:pPr>
        <w:ind w:left="6830" w:hanging="360"/>
      </w:pPr>
      <w:rPr>
        <w:rFonts w:ascii="Courier New" w:hAnsi="Courier New" w:cs="Courier New" w:hint="default"/>
      </w:rPr>
    </w:lvl>
    <w:lvl w:ilvl="8" w:tplc="08090005" w:tentative="1">
      <w:start w:val="1"/>
      <w:numFmt w:val="bullet"/>
      <w:lvlText w:val=""/>
      <w:lvlJc w:val="left"/>
      <w:pPr>
        <w:ind w:left="7550" w:hanging="360"/>
      </w:pPr>
      <w:rPr>
        <w:rFonts w:ascii="Wingdings" w:hAnsi="Wingdings" w:hint="default"/>
      </w:rPr>
    </w:lvl>
  </w:abstractNum>
  <w:abstractNum w:abstractNumId="21">
    <w:nsid w:val="776D6BBA"/>
    <w:multiLevelType w:val="hybridMultilevel"/>
    <w:tmpl w:val="6224794A"/>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91D142E"/>
    <w:multiLevelType w:val="hybridMultilevel"/>
    <w:tmpl w:val="72D00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C00724C"/>
    <w:multiLevelType w:val="multilevel"/>
    <w:tmpl w:val="B7CCC3C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nsid w:val="7DDF244D"/>
    <w:multiLevelType w:val="hybridMultilevel"/>
    <w:tmpl w:val="DDE88A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nsid w:val="7F4F5AE7"/>
    <w:multiLevelType w:val="hybridMultilevel"/>
    <w:tmpl w:val="1CECDBF0"/>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11"/>
  </w:num>
  <w:num w:numId="4">
    <w:abstractNumId w:val="1"/>
  </w:num>
  <w:num w:numId="5">
    <w:abstractNumId w:val="24"/>
  </w:num>
  <w:num w:numId="6">
    <w:abstractNumId w:val="22"/>
  </w:num>
  <w:num w:numId="7">
    <w:abstractNumId w:val="19"/>
  </w:num>
  <w:num w:numId="8">
    <w:abstractNumId w:val="0"/>
  </w:num>
  <w:num w:numId="9">
    <w:abstractNumId w:val="7"/>
  </w:num>
  <w:num w:numId="10">
    <w:abstractNumId w:val="17"/>
  </w:num>
  <w:num w:numId="11">
    <w:abstractNumId w:val="9"/>
  </w:num>
  <w:num w:numId="12">
    <w:abstractNumId w:val="16"/>
  </w:num>
  <w:num w:numId="13">
    <w:abstractNumId w:val="21"/>
  </w:num>
  <w:num w:numId="14">
    <w:abstractNumId w:val="25"/>
  </w:num>
  <w:num w:numId="15">
    <w:abstractNumId w:val="15"/>
  </w:num>
  <w:num w:numId="16">
    <w:abstractNumId w:val="13"/>
  </w:num>
  <w:num w:numId="17">
    <w:abstractNumId w:val="18"/>
  </w:num>
  <w:num w:numId="18">
    <w:abstractNumId w:val="5"/>
  </w:num>
  <w:num w:numId="19">
    <w:abstractNumId w:val="14"/>
  </w:num>
  <w:num w:numId="20">
    <w:abstractNumId w:val="3"/>
  </w:num>
  <w:num w:numId="21">
    <w:abstractNumId w:val="23"/>
  </w:num>
  <w:num w:numId="22">
    <w:abstractNumId w:val="12"/>
  </w:num>
  <w:num w:numId="23">
    <w:abstractNumId w:val="8"/>
  </w:num>
  <w:num w:numId="24">
    <w:abstractNumId w:val="6"/>
  </w:num>
  <w:num w:numId="25">
    <w:abstractNumId w:val="20"/>
  </w:num>
  <w:num w:numId="26">
    <w:abstractNumId w:val="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2975"/>
    <w:rsid w:val="000005DC"/>
    <w:rsid w:val="00002638"/>
    <w:rsid w:val="00003E9F"/>
    <w:rsid w:val="0000724E"/>
    <w:rsid w:val="000131D7"/>
    <w:rsid w:val="00020E64"/>
    <w:rsid w:val="00021310"/>
    <w:rsid w:val="00021DBF"/>
    <w:rsid w:val="0004526C"/>
    <w:rsid w:val="00046398"/>
    <w:rsid w:val="00050512"/>
    <w:rsid w:val="00052421"/>
    <w:rsid w:val="00052C81"/>
    <w:rsid w:val="000576EC"/>
    <w:rsid w:val="00071107"/>
    <w:rsid w:val="000721F7"/>
    <w:rsid w:val="00073581"/>
    <w:rsid w:val="00073ED8"/>
    <w:rsid w:val="000816A4"/>
    <w:rsid w:val="00085711"/>
    <w:rsid w:val="000900F9"/>
    <w:rsid w:val="00091D31"/>
    <w:rsid w:val="00095ECE"/>
    <w:rsid w:val="00096EBE"/>
    <w:rsid w:val="000A5C30"/>
    <w:rsid w:val="000B030F"/>
    <w:rsid w:val="000B270F"/>
    <w:rsid w:val="000B3405"/>
    <w:rsid w:val="000B43A3"/>
    <w:rsid w:val="000B477D"/>
    <w:rsid w:val="000C2943"/>
    <w:rsid w:val="000C3977"/>
    <w:rsid w:val="000C4192"/>
    <w:rsid w:val="000C440A"/>
    <w:rsid w:val="000C4A9C"/>
    <w:rsid w:val="000D117B"/>
    <w:rsid w:val="000D7C65"/>
    <w:rsid w:val="000E42F9"/>
    <w:rsid w:val="000F7433"/>
    <w:rsid w:val="000F7C1C"/>
    <w:rsid w:val="000F7E91"/>
    <w:rsid w:val="00101479"/>
    <w:rsid w:val="0011186C"/>
    <w:rsid w:val="001201B0"/>
    <w:rsid w:val="00122180"/>
    <w:rsid w:val="00134581"/>
    <w:rsid w:val="0013502D"/>
    <w:rsid w:val="00140058"/>
    <w:rsid w:val="0014081A"/>
    <w:rsid w:val="00145B7F"/>
    <w:rsid w:val="00151B85"/>
    <w:rsid w:val="00156602"/>
    <w:rsid w:val="00162DA0"/>
    <w:rsid w:val="00163261"/>
    <w:rsid w:val="00167D1A"/>
    <w:rsid w:val="00170999"/>
    <w:rsid w:val="00175498"/>
    <w:rsid w:val="00177B16"/>
    <w:rsid w:val="00187BD3"/>
    <w:rsid w:val="00191537"/>
    <w:rsid w:val="00193399"/>
    <w:rsid w:val="00197015"/>
    <w:rsid w:val="001B05DC"/>
    <w:rsid w:val="001B45B0"/>
    <w:rsid w:val="001C2585"/>
    <w:rsid w:val="001C63E7"/>
    <w:rsid w:val="001D189C"/>
    <w:rsid w:val="001D1AE6"/>
    <w:rsid w:val="001D21AA"/>
    <w:rsid w:val="001D5C73"/>
    <w:rsid w:val="001D6882"/>
    <w:rsid w:val="001E3537"/>
    <w:rsid w:val="001E367B"/>
    <w:rsid w:val="001E3EC3"/>
    <w:rsid w:val="00202975"/>
    <w:rsid w:val="00204DAE"/>
    <w:rsid w:val="00204FB0"/>
    <w:rsid w:val="00206D5C"/>
    <w:rsid w:val="002074B5"/>
    <w:rsid w:val="00213FDC"/>
    <w:rsid w:val="00230999"/>
    <w:rsid w:val="00244F37"/>
    <w:rsid w:val="00245298"/>
    <w:rsid w:val="002549BC"/>
    <w:rsid w:val="0025745D"/>
    <w:rsid w:val="00257666"/>
    <w:rsid w:val="00262594"/>
    <w:rsid w:val="00262781"/>
    <w:rsid w:val="00265C23"/>
    <w:rsid w:val="00275FBF"/>
    <w:rsid w:val="00276D03"/>
    <w:rsid w:val="00277F0C"/>
    <w:rsid w:val="0028711E"/>
    <w:rsid w:val="0029464E"/>
    <w:rsid w:val="00296C1C"/>
    <w:rsid w:val="002B2F16"/>
    <w:rsid w:val="002B5D2C"/>
    <w:rsid w:val="002B7529"/>
    <w:rsid w:val="002C2324"/>
    <w:rsid w:val="002C57FF"/>
    <w:rsid w:val="002D37A2"/>
    <w:rsid w:val="002E02E7"/>
    <w:rsid w:val="002E1638"/>
    <w:rsid w:val="002E2360"/>
    <w:rsid w:val="002E5356"/>
    <w:rsid w:val="002F31D1"/>
    <w:rsid w:val="002F6522"/>
    <w:rsid w:val="00300635"/>
    <w:rsid w:val="003010C9"/>
    <w:rsid w:val="0031403A"/>
    <w:rsid w:val="00314589"/>
    <w:rsid w:val="00323781"/>
    <w:rsid w:val="00323E22"/>
    <w:rsid w:val="00324805"/>
    <w:rsid w:val="003328FA"/>
    <w:rsid w:val="003348F7"/>
    <w:rsid w:val="0033732B"/>
    <w:rsid w:val="00362577"/>
    <w:rsid w:val="00362778"/>
    <w:rsid w:val="00366B79"/>
    <w:rsid w:val="00367148"/>
    <w:rsid w:val="003748F7"/>
    <w:rsid w:val="00386107"/>
    <w:rsid w:val="00391348"/>
    <w:rsid w:val="0039220C"/>
    <w:rsid w:val="003A135C"/>
    <w:rsid w:val="003A723A"/>
    <w:rsid w:val="003B2E28"/>
    <w:rsid w:val="003B3652"/>
    <w:rsid w:val="003C6834"/>
    <w:rsid w:val="003D10B6"/>
    <w:rsid w:val="003D15C7"/>
    <w:rsid w:val="003D2DAD"/>
    <w:rsid w:val="003D3D7B"/>
    <w:rsid w:val="003D7BB7"/>
    <w:rsid w:val="003E0FEF"/>
    <w:rsid w:val="003E3485"/>
    <w:rsid w:val="003E3DDE"/>
    <w:rsid w:val="003E4142"/>
    <w:rsid w:val="003F1CA1"/>
    <w:rsid w:val="003F2AD9"/>
    <w:rsid w:val="003F5A44"/>
    <w:rsid w:val="003F5A55"/>
    <w:rsid w:val="003F60DB"/>
    <w:rsid w:val="0040109C"/>
    <w:rsid w:val="004028C5"/>
    <w:rsid w:val="00404792"/>
    <w:rsid w:val="00410C64"/>
    <w:rsid w:val="00413C25"/>
    <w:rsid w:val="00420833"/>
    <w:rsid w:val="0042255A"/>
    <w:rsid w:val="00426A48"/>
    <w:rsid w:val="004310B7"/>
    <w:rsid w:val="00431DD7"/>
    <w:rsid w:val="00434D68"/>
    <w:rsid w:val="0043745D"/>
    <w:rsid w:val="00444535"/>
    <w:rsid w:val="004504D2"/>
    <w:rsid w:val="00451B11"/>
    <w:rsid w:val="00452024"/>
    <w:rsid w:val="004566B8"/>
    <w:rsid w:val="00457417"/>
    <w:rsid w:val="0045792B"/>
    <w:rsid w:val="004653F6"/>
    <w:rsid w:val="00482A50"/>
    <w:rsid w:val="0048502C"/>
    <w:rsid w:val="00486C6E"/>
    <w:rsid w:val="00487A07"/>
    <w:rsid w:val="00490E4E"/>
    <w:rsid w:val="00491FAE"/>
    <w:rsid w:val="004A5037"/>
    <w:rsid w:val="004B138A"/>
    <w:rsid w:val="004B3C17"/>
    <w:rsid w:val="004B6192"/>
    <w:rsid w:val="004C2CFA"/>
    <w:rsid w:val="004C59D2"/>
    <w:rsid w:val="004D7C3B"/>
    <w:rsid w:val="004E2C27"/>
    <w:rsid w:val="004F245A"/>
    <w:rsid w:val="004F35E9"/>
    <w:rsid w:val="005040DF"/>
    <w:rsid w:val="005047CD"/>
    <w:rsid w:val="00511617"/>
    <w:rsid w:val="0051414A"/>
    <w:rsid w:val="0051778B"/>
    <w:rsid w:val="00531320"/>
    <w:rsid w:val="00531C29"/>
    <w:rsid w:val="00531DCF"/>
    <w:rsid w:val="00532C88"/>
    <w:rsid w:val="005436C8"/>
    <w:rsid w:val="00546B07"/>
    <w:rsid w:val="0055418F"/>
    <w:rsid w:val="005600BA"/>
    <w:rsid w:val="00572F69"/>
    <w:rsid w:val="00582AB2"/>
    <w:rsid w:val="005A1232"/>
    <w:rsid w:val="005A263D"/>
    <w:rsid w:val="005A3BF9"/>
    <w:rsid w:val="005A5618"/>
    <w:rsid w:val="005A63B5"/>
    <w:rsid w:val="005B2B0A"/>
    <w:rsid w:val="005B51CF"/>
    <w:rsid w:val="005B5B16"/>
    <w:rsid w:val="005C0BA7"/>
    <w:rsid w:val="005C7A27"/>
    <w:rsid w:val="005D083C"/>
    <w:rsid w:val="005D1836"/>
    <w:rsid w:val="005D2FAF"/>
    <w:rsid w:val="005D4923"/>
    <w:rsid w:val="005D712E"/>
    <w:rsid w:val="005D7C70"/>
    <w:rsid w:val="005F38F4"/>
    <w:rsid w:val="0060164B"/>
    <w:rsid w:val="00603813"/>
    <w:rsid w:val="00610D06"/>
    <w:rsid w:val="00614506"/>
    <w:rsid w:val="00626C42"/>
    <w:rsid w:val="00634DA7"/>
    <w:rsid w:val="00636E4E"/>
    <w:rsid w:val="00643620"/>
    <w:rsid w:val="00644A6A"/>
    <w:rsid w:val="00646882"/>
    <w:rsid w:val="0064718B"/>
    <w:rsid w:val="00652491"/>
    <w:rsid w:val="00656D2B"/>
    <w:rsid w:val="00657034"/>
    <w:rsid w:val="00664A11"/>
    <w:rsid w:val="00667CAA"/>
    <w:rsid w:val="00670CDE"/>
    <w:rsid w:val="0067585C"/>
    <w:rsid w:val="00675972"/>
    <w:rsid w:val="00677162"/>
    <w:rsid w:val="00677B14"/>
    <w:rsid w:val="0068032C"/>
    <w:rsid w:val="006836CE"/>
    <w:rsid w:val="0068669C"/>
    <w:rsid w:val="006906CF"/>
    <w:rsid w:val="00695F2E"/>
    <w:rsid w:val="00697B43"/>
    <w:rsid w:val="006A7040"/>
    <w:rsid w:val="006B2442"/>
    <w:rsid w:val="006C793E"/>
    <w:rsid w:val="006D65B1"/>
    <w:rsid w:val="006E6B25"/>
    <w:rsid w:val="006E7446"/>
    <w:rsid w:val="006F3E3F"/>
    <w:rsid w:val="006F7414"/>
    <w:rsid w:val="007021D4"/>
    <w:rsid w:val="007029B3"/>
    <w:rsid w:val="00706631"/>
    <w:rsid w:val="00714DDE"/>
    <w:rsid w:val="00715A4C"/>
    <w:rsid w:val="00720D3C"/>
    <w:rsid w:val="0072156E"/>
    <w:rsid w:val="00722C56"/>
    <w:rsid w:val="00725821"/>
    <w:rsid w:val="0072584F"/>
    <w:rsid w:val="00726224"/>
    <w:rsid w:val="0072719F"/>
    <w:rsid w:val="00731908"/>
    <w:rsid w:val="00732B8F"/>
    <w:rsid w:val="0073335D"/>
    <w:rsid w:val="00744B0C"/>
    <w:rsid w:val="0074662B"/>
    <w:rsid w:val="007512E9"/>
    <w:rsid w:val="00753F45"/>
    <w:rsid w:val="00754D44"/>
    <w:rsid w:val="00756126"/>
    <w:rsid w:val="00765742"/>
    <w:rsid w:val="007668EF"/>
    <w:rsid w:val="007700CB"/>
    <w:rsid w:val="0077020F"/>
    <w:rsid w:val="007716BE"/>
    <w:rsid w:val="007735AA"/>
    <w:rsid w:val="00774E4F"/>
    <w:rsid w:val="00791A15"/>
    <w:rsid w:val="00792719"/>
    <w:rsid w:val="007952CC"/>
    <w:rsid w:val="00795CA9"/>
    <w:rsid w:val="007A1AC3"/>
    <w:rsid w:val="007A57FF"/>
    <w:rsid w:val="007B41BA"/>
    <w:rsid w:val="007C5A6E"/>
    <w:rsid w:val="007D432B"/>
    <w:rsid w:val="007D58DD"/>
    <w:rsid w:val="007F1D4D"/>
    <w:rsid w:val="007F4B99"/>
    <w:rsid w:val="007F5815"/>
    <w:rsid w:val="007F5ACE"/>
    <w:rsid w:val="00800EBE"/>
    <w:rsid w:val="008026FA"/>
    <w:rsid w:val="00806622"/>
    <w:rsid w:val="008168B9"/>
    <w:rsid w:val="0083258D"/>
    <w:rsid w:val="00832694"/>
    <w:rsid w:val="008428C5"/>
    <w:rsid w:val="00847F06"/>
    <w:rsid w:val="00852B71"/>
    <w:rsid w:val="0085370B"/>
    <w:rsid w:val="00855515"/>
    <w:rsid w:val="0086291F"/>
    <w:rsid w:val="008653D1"/>
    <w:rsid w:val="00867CD8"/>
    <w:rsid w:val="00870EE4"/>
    <w:rsid w:val="0087251B"/>
    <w:rsid w:val="00881603"/>
    <w:rsid w:val="00881935"/>
    <w:rsid w:val="00883242"/>
    <w:rsid w:val="008867AA"/>
    <w:rsid w:val="00894769"/>
    <w:rsid w:val="00896CA4"/>
    <w:rsid w:val="00897165"/>
    <w:rsid w:val="008A3674"/>
    <w:rsid w:val="008A3EF3"/>
    <w:rsid w:val="008B0160"/>
    <w:rsid w:val="008B084F"/>
    <w:rsid w:val="008B1F6E"/>
    <w:rsid w:val="008B7D95"/>
    <w:rsid w:val="008C1E33"/>
    <w:rsid w:val="008C261E"/>
    <w:rsid w:val="008C6815"/>
    <w:rsid w:val="008D2CE4"/>
    <w:rsid w:val="008D669D"/>
    <w:rsid w:val="008E0B1F"/>
    <w:rsid w:val="008E3E00"/>
    <w:rsid w:val="008E5520"/>
    <w:rsid w:val="008E732B"/>
    <w:rsid w:val="008F7110"/>
    <w:rsid w:val="008F7E09"/>
    <w:rsid w:val="0090284D"/>
    <w:rsid w:val="0091603A"/>
    <w:rsid w:val="0091682A"/>
    <w:rsid w:val="009227A6"/>
    <w:rsid w:val="00933AF1"/>
    <w:rsid w:val="0093434E"/>
    <w:rsid w:val="00936322"/>
    <w:rsid w:val="00944401"/>
    <w:rsid w:val="00946010"/>
    <w:rsid w:val="00946970"/>
    <w:rsid w:val="009519AB"/>
    <w:rsid w:val="0095391E"/>
    <w:rsid w:val="0095487F"/>
    <w:rsid w:val="0095582B"/>
    <w:rsid w:val="00963247"/>
    <w:rsid w:val="00963736"/>
    <w:rsid w:val="00964009"/>
    <w:rsid w:val="009730AB"/>
    <w:rsid w:val="009772C0"/>
    <w:rsid w:val="00981761"/>
    <w:rsid w:val="0098384F"/>
    <w:rsid w:val="00985F4A"/>
    <w:rsid w:val="0098705A"/>
    <w:rsid w:val="00992008"/>
    <w:rsid w:val="0099541E"/>
    <w:rsid w:val="009A17D9"/>
    <w:rsid w:val="009A2B57"/>
    <w:rsid w:val="009A30FA"/>
    <w:rsid w:val="009A4875"/>
    <w:rsid w:val="009A6971"/>
    <w:rsid w:val="009C0870"/>
    <w:rsid w:val="009C2143"/>
    <w:rsid w:val="009C44B8"/>
    <w:rsid w:val="009C59F8"/>
    <w:rsid w:val="009C6ECD"/>
    <w:rsid w:val="009D06EA"/>
    <w:rsid w:val="009D67E8"/>
    <w:rsid w:val="009D7BBF"/>
    <w:rsid w:val="009E02A2"/>
    <w:rsid w:val="009E559D"/>
    <w:rsid w:val="009F1D4E"/>
    <w:rsid w:val="009F3523"/>
    <w:rsid w:val="009F606D"/>
    <w:rsid w:val="009F6183"/>
    <w:rsid w:val="009F6694"/>
    <w:rsid w:val="00A00E35"/>
    <w:rsid w:val="00A03CD6"/>
    <w:rsid w:val="00A048B2"/>
    <w:rsid w:val="00A04C27"/>
    <w:rsid w:val="00A124C3"/>
    <w:rsid w:val="00A32132"/>
    <w:rsid w:val="00A37F85"/>
    <w:rsid w:val="00A41BF4"/>
    <w:rsid w:val="00A56B6B"/>
    <w:rsid w:val="00A6094B"/>
    <w:rsid w:val="00A64249"/>
    <w:rsid w:val="00A6495E"/>
    <w:rsid w:val="00A67E2E"/>
    <w:rsid w:val="00A71FB6"/>
    <w:rsid w:val="00A7334C"/>
    <w:rsid w:val="00A74C63"/>
    <w:rsid w:val="00A86906"/>
    <w:rsid w:val="00A8713B"/>
    <w:rsid w:val="00A91412"/>
    <w:rsid w:val="00A92FE7"/>
    <w:rsid w:val="00A93EF2"/>
    <w:rsid w:val="00A952CE"/>
    <w:rsid w:val="00A96B49"/>
    <w:rsid w:val="00AA2C48"/>
    <w:rsid w:val="00AA56D5"/>
    <w:rsid w:val="00AA5C21"/>
    <w:rsid w:val="00AA7E5B"/>
    <w:rsid w:val="00AB2E00"/>
    <w:rsid w:val="00AB57BA"/>
    <w:rsid w:val="00AB6F46"/>
    <w:rsid w:val="00AC1C9B"/>
    <w:rsid w:val="00AC5BC0"/>
    <w:rsid w:val="00AD0535"/>
    <w:rsid w:val="00AD0F47"/>
    <w:rsid w:val="00AD3E5D"/>
    <w:rsid w:val="00AD43FC"/>
    <w:rsid w:val="00AD6276"/>
    <w:rsid w:val="00AE69B4"/>
    <w:rsid w:val="00AF2AFD"/>
    <w:rsid w:val="00AF480A"/>
    <w:rsid w:val="00AF7F53"/>
    <w:rsid w:val="00B05334"/>
    <w:rsid w:val="00B22652"/>
    <w:rsid w:val="00B22AA3"/>
    <w:rsid w:val="00B34AF5"/>
    <w:rsid w:val="00B450B4"/>
    <w:rsid w:val="00B45C60"/>
    <w:rsid w:val="00B51344"/>
    <w:rsid w:val="00B5607D"/>
    <w:rsid w:val="00B56490"/>
    <w:rsid w:val="00B577E8"/>
    <w:rsid w:val="00B65F22"/>
    <w:rsid w:val="00B75EB2"/>
    <w:rsid w:val="00B77A2B"/>
    <w:rsid w:val="00B81D69"/>
    <w:rsid w:val="00B83849"/>
    <w:rsid w:val="00B847A3"/>
    <w:rsid w:val="00B8532F"/>
    <w:rsid w:val="00BA4511"/>
    <w:rsid w:val="00BA4A6E"/>
    <w:rsid w:val="00BA6461"/>
    <w:rsid w:val="00BA7972"/>
    <w:rsid w:val="00BA7D03"/>
    <w:rsid w:val="00BB2C59"/>
    <w:rsid w:val="00BC7F13"/>
    <w:rsid w:val="00BD2911"/>
    <w:rsid w:val="00BD5296"/>
    <w:rsid w:val="00BE3183"/>
    <w:rsid w:val="00BE319E"/>
    <w:rsid w:val="00BE56C4"/>
    <w:rsid w:val="00BF4078"/>
    <w:rsid w:val="00BF5FF4"/>
    <w:rsid w:val="00C00924"/>
    <w:rsid w:val="00C01579"/>
    <w:rsid w:val="00C06686"/>
    <w:rsid w:val="00C06F61"/>
    <w:rsid w:val="00C11421"/>
    <w:rsid w:val="00C14B5C"/>
    <w:rsid w:val="00C23383"/>
    <w:rsid w:val="00C23A78"/>
    <w:rsid w:val="00C244ED"/>
    <w:rsid w:val="00C24705"/>
    <w:rsid w:val="00C440CC"/>
    <w:rsid w:val="00C46F0C"/>
    <w:rsid w:val="00C52EEA"/>
    <w:rsid w:val="00C5724D"/>
    <w:rsid w:val="00C6122D"/>
    <w:rsid w:val="00C77EF7"/>
    <w:rsid w:val="00C8201E"/>
    <w:rsid w:val="00C84F17"/>
    <w:rsid w:val="00C87A3B"/>
    <w:rsid w:val="00C9113C"/>
    <w:rsid w:val="00C97210"/>
    <w:rsid w:val="00CA616F"/>
    <w:rsid w:val="00CA7559"/>
    <w:rsid w:val="00CB0825"/>
    <w:rsid w:val="00CB184A"/>
    <w:rsid w:val="00CB4C07"/>
    <w:rsid w:val="00CB52B3"/>
    <w:rsid w:val="00CB5929"/>
    <w:rsid w:val="00CB7EB5"/>
    <w:rsid w:val="00CC4B0A"/>
    <w:rsid w:val="00CC5323"/>
    <w:rsid w:val="00CD158B"/>
    <w:rsid w:val="00CE149B"/>
    <w:rsid w:val="00CE352C"/>
    <w:rsid w:val="00CE5E9E"/>
    <w:rsid w:val="00CF1728"/>
    <w:rsid w:val="00CF665A"/>
    <w:rsid w:val="00CF720A"/>
    <w:rsid w:val="00D10FC9"/>
    <w:rsid w:val="00D16E5A"/>
    <w:rsid w:val="00D403B9"/>
    <w:rsid w:val="00D40AF6"/>
    <w:rsid w:val="00D411CE"/>
    <w:rsid w:val="00D45CA5"/>
    <w:rsid w:val="00D61D5A"/>
    <w:rsid w:val="00D64FC7"/>
    <w:rsid w:val="00D72C22"/>
    <w:rsid w:val="00D8409F"/>
    <w:rsid w:val="00D92A2B"/>
    <w:rsid w:val="00D94FED"/>
    <w:rsid w:val="00D950D5"/>
    <w:rsid w:val="00D964D8"/>
    <w:rsid w:val="00D973C8"/>
    <w:rsid w:val="00DA238A"/>
    <w:rsid w:val="00DB4EBB"/>
    <w:rsid w:val="00DD07FF"/>
    <w:rsid w:val="00DD0D7A"/>
    <w:rsid w:val="00DD2AF3"/>
    <w:rsid w:val="00DD5446"/>
    <w:rsid w:val="00DE29AC"/>
    <w:rsid w:val="00DE55D1"/>
    <w:rsid w:val="00DF137E"/>
    <w:rsid w:val="00DF5E52"/>
    <w:rsid w:val="00DF6BDB"/>
    <w:rsid w:val="00E00224"/>
    <w:rsid w:val="00E01403"/>
    <w:rsid w:val="00E01C9F"/>
    <w:rsid w:val="00E023D2"/>
    <w:rsid w:val="00E02B8C"/>
    <w:rsid w:val="00E02E2F"/>
    <w:rsid w:val="00E02F49"/>
    <w:rsid w:val="00E06C44"/>
    <w:rsid w:val="00E0702E"/>
    <w:rsid w:val="00E12B6A"/>
    <w:rsid w:val="00E13FFA"/>
    <w:rsid w:val="00E32AC0"/>
    <w:rsid w:val="00E41186"/>
    <w:rsid w:val="00E45DBC"/>
    <w:rsid w:val="00E47E19"/>
    <w:rsid w:val="00E517D1"/>
    <w:rsid w:val="00E51D89"/>
    <w:rsid w:val="00E54D7A"/>
    <w:rsid w:val="00E60742"/>
    <w:rsid w:val="00E61FD8"/>
    <w:rsid w:val="00E65EF0"/>
    <w:rsid w:val="00E7036A"/>
    <w:rsid w:val="00E778A9"/>
    <w:rsid w:val="00E91130"/>
    <w:rsid w:val="00E94675"/>
    <w:rsid w:val="00E979C3"/>
    <w:rsid w:val="00EA3FE4"/>
    <w:rsid w:val="00EA4125"/>
    <w:rsid w:val="00EA47AC"/>
    <w:rsid w:val="00EB471B"/>
    <w:rsid w:val="00EB56A6"/>
    <w:rsid w:val="00EB5F0E"/>
    <w:rsid w:val="00EE5461"/>
    <w:rsid w:val="00EF51D3"/>
    <w:rsid w:val="00EF7618"/>
    <w:rsid w:val="00F03D1C"/>
    <w:rsid w:val="00F1088B"/>
    <w:rsid w:val="00F12AC6"/>
    <w:rsid w:val="00F13519"/>
    <w:rsid w:val="00F21FE2"/>
    <w:rsid w:val="00F233EB"/>
    <w:rsid w:val="00F24C4D"/>
    <w:rsid w:val="00F32C61"/>
    <w:rsid w:val="00F34280"/>
    <w:rsid w:val="00F45351"/>
    <w:rsid w:val="00F5125D"/>
    <w:rsid w:val="00F55DAC"/>
    <w:rsid w:val="00F75977"/>
    <w:rsid w:val="00F85BB6"/>
    <w:rsid w:val="00FA010B"/>
    <w:rsid w:val="00FA032E"/>
    <w:rsid w:val="00FA069F"/>
    <w:rsid w:val="00FA0D7B"/>
    <w:rsid w:val="00FA3646"/>
    <w:rsid w:val="00FB05BD"/>
    <w:rsid w:val="00FB32D6"/>
    <w:rsid w:val="00FC06CA"/>
    <w:rsid w:val="00FC341A"/>
    <w:rsid w:val="00FC4764"/>
    <w:rsid w:val="00FC6A39"/>
    <w:rsid w:val="00FC7F37"/>
    <w:rsid w:val="00FD357F"/>
    <w:rsid w:val="00FD425B"/>
    <w:rsid w:val="00FE13EF"/>
    <w:rsid w:val="00FF6453"/>
    <w:rsid w:val="00FF65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2975"/>
    <w:pPr>
      <w:spacing w:line="240" w:lineRule="auto"/>
    </w:pPr>
    <w:rPr>
      <w:rFonts w:eastAsiaTheme="minorEastAsia"/>
      <w:sz w:val="24"/>
      <w:szCs w:val="20"/>
      <w:lang w:val="en-US" w:eastAsia="ja-JP"/>
    </w:rPr>
  </w:style>
  <w:style w:type="paragraph" w:styleId="Heading1">
    <w:name w:val="heading 1"/>
    <w:basedOn w:val="Normal"/>
    <w:next w:val="Normal"/>
    <w:link w:val="Heading1Char"/>
    <w:uiPriority w:val="9"/>
    <w:qFormat/>
    <w:rsid w:val="00202975"/>
    <w:pPr>
      <w:spacing w:after="0" w:line="660" w:lineRule="exact"/>
      <w:outlineLvl w:val="0"/>
    </w:pPr>
    <w:rPr>
      <w:rFonts w:ascii="Arial" w:hAnsi="Arial" w:cs="Arial"/>
      <w:b/>
      <w:sz w:val="28"/>
      <w:szCs w:val="28"/>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2975"/>
    <w:rPr>
      <w:rFonts w:ascii="Arial" w:eastAsiaTheme="minorEastAsia" w:hAnsi="Arial" w:cs="Arial"/>
      <w:b/>
      <w:sz w:val="28"/>
      <w:szCs w:val="28"/>
    </w:rPr>
  </w:style>
  <w:style w:type="table" w:styleId="TableGrid">
    <w:name w:val="Table Grid"/>
    <w:basedOn w:val="TableNormal"/>
    <w:uiPriority w:val="59"/>
    <w:rsid w:val="0020297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02975"/>
    <w:pPr>
      <w:spacing w:after="0"/>
      <w:ind w:left="720"/>
    </w:pPr>
    <w:rPr>
      <w:rFonts w:ascii="Times New Roman" w:eastAsia="Times New Roman" w:hAnsi="Times New Roman" w:cs="Times New Roman"/>
      <w:szCs w:val="24"/>
      <w:lang w:val="en-GB" w:eastAsia="en-GB"/>
    </w:rPr>
  </w:style>
  <w:style w:type="paragraph" w:customStyle="1" w:styleId="Default">
    <w:name w:val="Default"/>
    <w:rsid w:val="008B1F6E"/>
    <w:pPr>
      <w:autoSpaceDE w:val="0"/>
      <w:autoSpaceDN w:val="0"/>
      <w:adjustRightInd w:val="0"/>
      <w:spacing w:after="0" w:line="240" w:lineRule="auto"/>
    </w:pPr>
    <w:rPr>
      <w:rFonts w:ascii="Arial" w:hAnsi="Arial" w:cs="Arial"/>
      <w:color w:val="000000"/>
      <w:sz w:val="24"/>
      <w:szCs w:val="24"/>
    </w:rPr>
  </w:style>
  <w:style w:type="character" w:customStyle="1" w:styleId="A7">
    <w:name w:val="A7"/>
    <w:uiPriority w:val="99"/>
    <w:rsid w:val="00847F06"/>
    <w:rPr>
      <w:rFonts w:cs="BGPFTK+Bliss-Light"/>
      <w:color w:val="000000"/>
      <w:sz w:val="22"/>
      <w:szCs w:val="22"/>
    </w:rPr>
  </w:style>
  <w:style w:type="character" w:customStyle="1" w:styleId="A13">
    <w:name w:val="A13"/>
    <w:uiPriority w:val="99"/>
    <w:rsid w:val="00847F06"/>
    <w:rPr>
      <w:rFonts w:cs="BGPFTK+Bliss-Light"/>
      <w:color w:val="000000"/>
      <w:sz w:val="12"/>
      <w:szCs w:val="12"/>
    </w:rPr>
  </w:style>
  <w:style w:type="paragraph" w:styleId="BalloonText">
    <w:name w:val="Balloon Text"/>
    <w:basedOn w:val="Normal"/>
    <w:link w:val="BalloonTextChar"/>
    <w:uiPriority w:val="99"/>
    <w:semiHidden/>
    <w:unhideWhenUsed/>
    <w:rsid w:val="001B45B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45B0"/>
    <w:rPr>
      <w:rFonts w:ascii="Tahoma" w:eastAsiaTheme="minorEastAsia" w:hAnsi="Tahoma" w:cs="Tahoma"/>
      <w:sz w:val="16"/>
      <w:szCs w:val="16"/>
      <w:lang w:val="en-US" w:eastAsia="ja-JP"/>
    </w:rPr>
  </w:style>
  <w:style w:type="paragraph" w:styleId="Header">
    <w:name w:val="header"/>
    <w:basedOn w:val="Normal"/>
    <w:link w:val="HeaderChar"/>
    <w:uiPriority w:val="99"/>
    <w:unhideWhenUsed/>
    <w:rsid w:val="00CD158B"/>
    <w:pPr>
      <w:tabs>
        <w:tab w:val="center" w:pos="4513"/>
        <w:tab w:val="right" w:pos="9026"/>
      </w:tabs>
      <w:spacing w:after="0"/>
    </w:pPr>
  </w:style>
  <w:style w:type="character" w:customStyle="1" w:styleId="HeaderChar">
    <w:name w:val="Header Char"/>
    <w:basedOn w:val="DefaultParagraphFont"/>
    <w:link w:val="Header"/>
    <w:uiPriority w:val="99"/>
    <w:rsid w:val="00CD158B"/>
    <w:rPr>
      <w:rFonts w:eastAsiaTheme="minorEastAsia"/>
      <w:sz w:val="24"/>
      <w:szCs w:val="20"/>
      <w:lang w:val="en-US" w:eastAsia="ja-JP"/>
    </w:rPr>
  </w:style>
  <w:style w:type="paragraph" w:styleId="Footer">
    <w:name w:val="footer"/>
    <w:basedOn w:val="Normal"/>
    <w:link w:val="FooterChar"/>
    <w:uiPriority w:val="99"/>
    <w:unhideWhenUsed/>
    <w:rsid w:val="00CD158B"/>
    <w:pPr>
      <w:tabs>
        <w:tab w:val="center" w:pos="4513"/>
        <w:tab w:val="right" w:pos="9026"/>
      </w:tabs>
      <w:spacing w:after="0"/>
    </w:pPr>
  </w:style>
  <w:style w:type="character" w:customStyle="1" w:styleId="FooterChar">
    <w:name w:val="Footer Char"/>
    <w:basedOn w:val="DefaultParagraphFont"/>
    <w:link w:val="Footer"/>
    <w:uiPriority w:val="99"/>
    <w:rsid w:val="00CD158B"/>
    <w:rPr>
      <w:rFonts w:eastAsiaTheme="minorEastAsia"/>
      <w:sz w:val="24"/>
      <w:szCs w:val="20"/>
      <w:lang w:val="en-US" w:eastAsia="ja-JP"/>
    </w:rPr>
  </w:style>
  <w:style w:type="paragraph" w:styleId="FootnoteText">
    <w:name w:val="footnote text"/>
    <w:basedOn w:val="Normal"/>
    <w:link w:val="FootnoteTextChar"/>
    <w:uiPriority w:val="99"/>
    <w:semiHidden/>
    <w:unhideWhenUsed/>
    <w:rsid w:val="00DE55D1"/>
    <w:pPr>
      <w:spacing w:after="0"/>
    </w:pPr>
    <w:rPr>
      <w:sz w:val="20"/>
    </w:rPr>
  </w:style>
  <w:style w:type="character" w:customStyle="1" w:styleId="FootnoteTextChar">
    <w:name w:val="Footnote Text Char"/>
    <w:basedOn w:val="DefaultParagraphFont"/>
    <w:link w:val="FootnoteText"/>
    <w:uiPriority w:val="99"/>
    <w:semiHidden/>
    <w:rsid w:val="00DE55D1"/>
    <w:rPr>
      <w:rFonts w:eastAsiaTheme="minorEastAsia"/>
      <w:sz w:val="20"/>
      <w:szCs w:val="20"/>
      <w:lang w:val="en-US" w:eastAsia="ja-JP"/>
    </w:rPr>
  </w:style>
  <w:style w:type="character" w:styleId="FootnoteReference">
    <w:name w:val="footnote reference"/>
    <w:basedOn w:val="DefaultParagraphFont"/>
    <w:uiPriority w:val="99"/>
    <w:semiHidden/>
    <w:unhideWhenUsed/>
    <w:rsid w:val="00DE55D1"/>
    <w:rPr>
      <w:vertAlign w:val="superscript"/>
    </w:rPr>
  </w:style>
  <w:style w:type="character" w:styleId="Hyperlink">
    <w:name w:val="Hyperlink"/>
    <w:basedOn w:val="DefaultParagraphFont"/>
    <w:uiPriority w:val="99"/>
    <w:unhideWhenUsed/>
    <w:rsid w:val="0004526C"/>
    <w:rPr>
      <w:color w:val="0000FF" w:themeColor="hyperlink"/>
      <w:u w:val="single"/>
    </w:rPr>
  </w:style>
  <w:style w:type="paragraph" w:styleId="NoSpacing">
    <w:name w:val="No Spacing"/>
    <w:uiPriority w:val="1"/>
    <w:qFormat/>
    <w:rsid w:val="00A124C3"/>
    <w:pPr>
      <w:spacing w:after="0" w:line="240" w:lineRule="auto"/>
    </w:pPr>
    <w:rPr>
      <w:rFonts w:eastAsiaTheme="minorEastAsia"/>
      <w:sz w:val="24"/>
      <w:szCs w:val="20"/>
      <w:lang w:val="en-US" w:eastAsia="ja-JP"/>
    </w:rPr>
  </w:style>
  <w:style w:type="paragraph" w:styleId="NormalWeb">
    <w:name w:val="Normal (Web)"/>
    <w:basedOn w:val="Normal"/>
    <w:uiPriority w:val="99"/>
    <w:semiHidden/>
    <w:unhideWhenUsed/>
    <w:rsid w:val="00404792"/>
    <w:pPr>
      <w:spacing w:before="240" w:after="240"/>
    </w:pPr>
    <w:rPr>
      <w:rFonts w:ascii="Times New Roman" w:eastAsia="Times New Roman" w:hAnsi="Times New Roman" w:cs="Times New Roman"/>
      <w:szCs w:val="24"/>
      <w:lang w:val="en-GB" w:eastAsia="en-GB"/>
    </w:rPr>
  </w:style>
  <w:style w:type="paragraph" w:customStyle="1" w:styleId="justify">
    <w:name w:val="justify"/>
    <w:basedOn w:val="Normal"/>
    <w:rsid w:val="00404792"/>
    <w:pPr>
      <w:spacing w:before="240" w:after="240"/>
      <w:jc w:val="both"/>
    </w:pPr>
    <w:rPr>
      <w:rFonts w:ascii="Times New Roman" w:eastAsia="Times New Roman" w:hAnsi="Times New Roman" w:cs="Times New Roman"/>
      <w:szCs w:val="24"/>
      <w:lang w:val="en-GB" w:eastAsia="en-GB"/>
    </w:rPr>
  </w:style>
  <w:style w:type="paragraph" w:styleId="EndnoteText">
    <w:name w:val="endnote text"/>
    <w:basedOn w:val="Normal"/>
    <w:link w:val="EndnoteTextChar"/>
    <w:uiPriority w:val="99"/>
    <w:semiHidden/>
    <w:unhideWhenUsed/>
    <w:rsid w:val="006F7414"/>
    <w:pPr>
      <w:spacing w:after="0"/>
    </w:pPr>
    <w:rPr>
      <w:sz w:val="20"/>
    </w:rPr>
  </w:style>
  <w:style w:type="character" w:customStyle="1" w:styleId="EndnoteTextChar">
    <w:name w:val="Endnote Text Char"/>
    <w:basedOn w:val="DefaultParagraphFont"/>
    <w:link w:val="EndnoteText"/>
    <w:uiPriority w:val="99"/>
    <w:semiHidden/>
    <w:rsid w:val="006F7414"/>
    <w:rPr>
      <w:rFonts w:eastAsiaTheme="minorEastAsia"/>
      <w:sz w:val="20"/>
      <w:szCs w:val="20"/>
      <w:lang w:val="en-US" w:eastAsia="ja-JP"/>
    </w:rPr>
  </w:style>
  <w:style w:type="character" w:styleId="EndnoteReference">
    <w:name w:val="endnote reference"/>
    <w:basedOn w:val="DefaultParagraphFont"/>
    <w:uiPriority w:val="99"/>
    <w:semiHidden/>
    <w:unhideWhenUsed/>
    <w:rsid w:val="006F7414"/>
    <w:rPr>
      <w:vertAlign w:val="superscript"/>
    </w:rPr>
  </w:style>
  <w:style w:type="paragraph" w:customStyle="1" w:styleId="TableParagraph">
    <w:name w:val="Table Paragraph"/>
    <w:basedOn w:val="Normal"/>
    <w:uiPriority w:val="1"/>
    <w:qFormat/>
    <w:rsid w:val="00E02F49"/>
    <w:pPr>
      <w:widowControl w:val="0"/>
      <w:autoSpaceDE w:val="0"/>
      <w:autoSpaceDN w:val="0"/>
      <w:spacing w:after="0"/>
      <w:ind w:left="103"/>
    </w:pPr>
    <w:rPr>
      <w:rFonts w:ascii="Arial" w:eastAsia="Arial" w:hAnsi="Arial" w:cs="Arial"/>
      <w:sz w:val="22"/>
      <w:szCs w:val="22"/>
      <w:lang w:eastAsia="en-US"/>
    </w:rPr>
  </w:style>
  <w:style w:type="paragraph" w:styleId="BodyText">
    <w:name w:val="Body Text"/>
    <w:basedOn w:val="Normal"/>
    <w:link w:val="BodyTextChar"/>
    <w:uiPriority w:val="1"/>
    <w:qFormat/>
    <w:rsid w:val="00020E64"/>
    <w:pPr>
      <w:widowControl w:val="0"/>
      <w:autoSpaceDE w:val="0"/>
      <w:autoSpaceDN w:val="0"/>
      <w:spacing w:after="0"/>
    </w:pPr>
    <w:rPr>
      <w:rFonts w:ascii="Arial" w:eastAsia="Arial" w:hAnsi="Arial" w:cs="Arial"/>
      <w:sz w:val="20"/>
      <w:lang w:eastAsia="en-US"/>
    </w:rPr>
  </w:style>
  <w:style w:type="character" w:customStyle="1" w:styleId="BodyTextChar">
    <w:name w:val="Body Text Char"/>
    <w:basedOn w:val="DefaultParagraphFont"/>
    <w:link w:val="BodyText"/>
    <w:uiPriority w:val="1"/>
    <w:rsid w:val="00020E64"/>
    <w:rPr>
      <w:rFonts w:ascii="Arial" w:eastAsia="Arial" w:hAnsi="Arial" w:cs="Arial"/>
      <w:sz w:val="20"/>
      <w:szCs w:val="20"/>
      <w:lang w:val="en-US"/>
    </w:rPr>
  </w:style>
  <w:style w:type="character" w:styleId="CommentReference">
    <w:name w:val="annotation reference"/>
    <w:basedOn w:val="DefaultParagraphFont"/>
    <w:uiPriority w:val="99"/>
    <w:semiHidden/>
    <w:unhideWhenUsed/>
    <w:rsid w:val="00FC341A"/>
    <w:rPr>
      <w:sz w:val="16"/>
      <w:szCs w:val="16"/>
    </w:rPr>
  </w:style>
  <w:style w:type="paragraph" w:styleId="CommentText">
    <w:name w:val="annotation text"/>
    <w:basedOn w:val="Normal"/>
    <w:link w:val="CommentTextChar"/>
    <w:uiPriority w:val="99"/>
    <w:semiHidden/>
    <w:unhideWhenUsed/>
    <w:rsid w:val="00FC341A"/>
    <w:rPr>
      <w:sz w:val="20"/>
    </w:rPr>
  </w:style>
  <w:style w:type="character" w:customStyle="1" w:styleId="CommentTextChar">
    <w:name w:val="Comment Text Char"/>
    <w:basedOn w:val="DefaultParagraphFont"/>
    <w:link w:val="CommentText"/>
    <w:uiPriority w:val="99"/>
    <w:semiHidden/>
    <w:rsid w:val="00FC341A"/>
    <w:rPr>
      <w:rFonts w:eastAsiaTheme="minorEastAsia"/>
      <w:sz w:val="20"/>
      <w:szCs w:val="20"/>
      <w:lang w:val="en-US" w:eastAsia="ja-JP"/>
    </w:rPr>
  </w:style>
  <w:style w:type="paragraph" w:styleId="CommentSubject">
    <w:name w:val="annotation subject"/>
    <w:basedOn w:val="CommentText"/>
    <w:next w:val="CommentText"/>
    <w:link w:val="CommentSubjectChar"/>
    <w:uiPriority w:val="99"/>
    <w:semiHidden/>
    <w:unhideWhenUsed/>
    <w:rsid w:val="00FC341A"/>
    <w:rPr>
      <w:b/>
      <w:bCs/>
    </w:rPr>
  </w:style>
  <w:style w:type="character" w:customStyle="1" w:styleId="CommentSubjectChar">
    <w:name w:val="Comment Subject Char"/>
    <w:basedOn w:val="CommentTextChar"/>
    <w:link w:val="CommentSubject"/>
    <w:uiPriority w:val="99"/>
    <w:semiHidden/>
    <w:rsid w:val="00FC341A"/>
    <w:rPr>
      <w:rFonts w:eastAsiaTheme="minorEastAsia"/>
      <w:b/>
      <w:bCs/>
      <w:sz w:val="20"/>
      <w:szCs w:val="20"/>
      <w:lang w:val="en-US" w:eastAsia="ja-JP"/>
    </w:rPr>
  </w:style>
  <w:style w:type="table" w:customStyle="1" w:styleId="TableGrid1">
    <w:name w:val="Table Grid1"/>
    <w:basedOn w:val="TableNormal"/>
    <w:next w:val="TableGrid"/>
    <w:uiPriority w:val="59"/>
    <w:rsid w:val="0083269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2975"/>
    <w:pPr>
      <w:spacing w:line="240" w:lineRule="auto"/>
    </w:pPr>
    <w:rPr>
      <w:rFonts w:eastAsiaTheme="minorEastAsia"/>
      <w:sz w:val="24"/>
      <w:szCs w:val="20"/>
      <w:lang w:val="en-US" w:eastAsia="ja-JP"/>
    </w:rPr>
  </w:style>
  <w:style w:type="paragraph" w:styleId="Heading1">
    <w:name w:val="heading 1"/>
    <w:basedOn w:val="Normal"/>
    <w:next w:val="Normal"/>
    <w:link w:val="Heading1Char"/>
    <w:uiPriority w:val="9"/>
    <w:qFormat/>
    <w:rsid w:val="00202975"/>
    <w:pPr>
      <w:spacing w:after="0" w:line="660" w:lineRule="exact"/>
      <w:outlineLvl w:val="0"/>
    </w:pPr>
    <w:rPr>
      <w:rFonts w:ascii="Arial" w:hAnsi="Arial" w:cs="Arial"/>
      <w:b/>
      <w:sz w:val="28"/>
      <w:szCs w:val="28"/>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2975"/>
    <w:rPr>
      <w:rFonts w:ascii="Arial" w:eastAsiaTheme="minorEastAsia" w:hAnsi="Arial" w:cs="Arial"/>
      <w:b/>
      <w:sz w:val="28"/>
      <w:szCs w:val="28"/>
    </w:rPr>
  </w:style>
  <w:style w:type="table" w:styleId="TableGrid">
    <w:name w:val="Table Grid"/>
    <w:basedOn w:val="TableNormal"/>
    <w:uiPriority w:val="59"/>
    <w:rsid w:val="0020297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02975"/>
    <w:pPr>
      <w:spacing w:after="0"/>
      <w:ind w:left="720"/>
    </w:pPr>
    <w:rPr>
      <w:rFonts w:ascii="Times New Roman" w:eastAsia="Times New Roman" w:hAnsi="Times New Roman" w:cs="Times New Roman"/>
      <w:szCs w:val="24"/>
      <w:lang w:val="en-GB" w:eastAsia="en-GB"/>
    </w:rPr>
  </w:style>
  <w:style w:type="paragraph" w:customStyle="1" w:styleId="Default">
    <w:name w:val="Default"/>
    <w:rsid w:val="008B1F6E"/>
    <w:pPr>
      <w:autoSpaceDE w:val="0"/>
      <w:autoSpaceDN w:val="0"/>
      <w:adjustRightInd w:val="0"/>
      <w:spacing w:after="0" w:line="240" w:lineRule="auto"/>
    </w:pPr>
    <w:rPr>
      <w:rFonts w:ascii="Arial" w:hAnsi="Arial" w:cs="Arial"/>
      <w:color w:val="000000"/>
      <w:sz w:val="24"/>
      <w:szCs w:val="24"/>
    </w:rPr>
  </w:style>
  <w:style w:type="character" w:customStyle="1" w:styleId="A7">
    <w:name w:val="A7"/>
    <w:uiPriority w:val="99"/>
    <w:rsid w:val="00847F06"/>
    <w:rPr>
      <w:rFonts w:cs="BGPFTK+Bliss-Light"/>
      <w:color w:val="000000"/>
      <w:sz w:val="22"/>
      <w:szCs w:val="22"/>
    </w:rPr>
  </w:style>
  <w:style w:type="character" w:customStyle="1" w:styleId="A13">
    <w:name w:val="A13"/>
    <w:uiPriority w:val="99"/>
    <w:rsid w:val="00847F06"/>
    <w:rPr>
      <w:rFonts w:cs="BGPFTK+Bliss-Light"/>
      <w:color w:val="000000"/>
      <w:sz w:val="12"/>
      <w:szCs w:val="12"/>
    </w:rPr>
  </w:style>
  <w:style w:type="paragraph" w:styleId="BalloonText">
    <w:name w:val="Balloon Text"/>
    <w:basedOn w:val="Normal"/>
    <w:link w:val="BalloonTextChar"/>
    <w:uiPriority w:val="99"/>
    <w:semiHidden/>
    <w:unhideWhenUsed/>
    <w:rsid w:val="001B45B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45B0"/>
    <w:rPr>
      <w:rFonts w:ascii="Tahoma" w:eastAsiaTheme="minorEastAsia" w:hAnsi="Tahoma" w:cs="Tahoma"/>
      <w:sz w:val="16"/>
      <w:szCs w:val="16"/>
      <w:lang w:val="en-US" w:eastAsia="ja-JP"/>
    </w:rPr>
  </w:style>
  <w:style w:type="paragraph" w:styleId="Header">
    <w:name w:val="header"/>
    <w:basedOn w:val="Normal"/>
    <w:link w:val="HeaderChar"/>
    <w:uiPriority w:val="99"/>
    <w:unhideWhenUsed/>
    <w:rsid w:val="00CD158B"/>
    <w:pPr>
      <w:tabs>
        <w:tab w:val="center" w:pos="4513"/>
        <w:tab w:val="right" w:pos="9026"/>
      </w:tabs>
      <w:spacing w:after="0"/>
    </w:pPr>
  </w:style>
  <w:style w:type="character" w:customStyle="1" w:styleId="HeaderChar">
    <w:name w:val="Header Char"/>
    <w:basedOn w:val="DefaultParagraphFont"/>
    <w:link w:val="Header"/>
    <w:uiPriority w:val="99"/>
    <w:rsid w:val="00CD158B"/>
    <w:rPr>
      <w:rFonts w:eastAsiaTheme="minorEastAsia"/>
      <w:sz w:val="24"/>
      <w:szCs w:val="20"/>
      <w:lang w:val="en-US" w:eastAsia="ja-JP"/>
    </w:rPr>
  </w:style>
  <w:style w:type="paragraph" w:styleId="Footer">
    <w:name w:val="footer"/>
    <w:basedOn w:val="Normal"/>
    <w:link w:val="FooterChar"/>
    <w:uiPriority w:val="99"/>
    <w:unhideWhenUsed/>
    <w:rsid w:val="00CD158B"/>
    <w:pPr>
      <w:tabs>
        <w:tab w:val="center" w:pos="4513"/>
        <w:tab w:val="right" w:pos="9026"/>
      </w:tabs>
      <w:spacing w:after="0"/>
    </w:pPr>
  </w:style>
  <w:style w:type="character" w:customStyle="1" w:styleId="FooterChar">
    <w:name w:val="Footer Char"/>
    <w:basedOn w:val="DefaultParagraphFont"/>
    <w:link w:val="Footer"/>
    <w:uiPriority w:val="99"/>
    <w:rsid w:val="00CD158B"/>
    <w:rPr>
      <w:rFonts w:eastAsiaTheme="minorEastAsia"/>
      <w:sz w:val="24"/>
      <w:szCs w:val="20"/>
      <w:lang w:val="en-US" w:eastAsia="ja-JP"/>
    </w:rPr>
  </w:style>
  <w:style w:type="paragraph" w:styleId="FootnoteText">
    <w:name w:val="footnote text"/>
    <w:basedOn w:val="Normal"/>
    <w:link w:val="FootnoteTextChar"/>
    <w:uiPriority w:val="99"/>
    <w:semiHidden/>
    <w:unhideWhenUsed/>
    <w:rsid w:val="00DE55D1"/>
    <w:pPr>
      <w:spacing w:after="0"/>
    </w:pPr>
    <w:rPr>
      <w:sz w:val="20"/>
    </w:rPr>
  </w:style>
  <w:style w:type="character" w:customStyle="1" w:styleId="FootnoteTextChar">
    <w:name w:val="Footnote Text Char"/>
    <w:basedOn w:val="DefaultParagraphFont"/>
    <w:link w:val="FootnoteText"/>
    <w:uiPriority w:val="99"/>
    <w:semiHidden/>
    <w:rsid w:val="00DE55D1"/>
    <w:rPr>
      <w:rFonts w:eastAsiaTheme="minorEastAsia"/>
      <w:sz w:val="20"/>
      <w:szCs w:val="20"/>
      <w:lang w:val="en-US" w:eastAsia="ja-JP"/>
    </w:rPr>
  </w:style>
  <w:style w:type="character" w:styleId="FootnoteReference">
    <w:name w:val="footnote reference"/>
    <w:basedOn w:val="DefaultParagraphFont"/>
    <w:uiPriority w:val="99"/>
    <w:semiHidden/>
    <w:unhideWhenUsed/>
    <w:rsid w:val="00DE55D1"/>
    <w:rPr>
      <w:vertAlign w:val="superscript"/>
    </w:rPr>
  </w:style>
  <w:style w:type="character" w:styleId="Hyperlink">
    <w:name w:val="Hyperlink"/>
    <w:basedOn w:val="DefaultParagraphFont"/>
    <w:uiPriority w:val="99"/>
    <w:unhideWhenUsed/>
    <w:rsid w:val="0004526C"/>
    <w:rPr>
      <w:color w:val="0000FF" w:themeColor="hyperlink"/>
      <w:u w:val="single"/>
    </w:rPr>
  </w:style>
  <w:style w:type="paragraph" w:styleId="NoSpacing">
    <w:name w:val="No Spacing"/>
    <w:uiPriority w:val="1"/>
    <w:qFormat/>
    <w:rsid w:val="00A124C3"/>
    <w:pPr>
      <w:spacing w:after="0" w:line="240" w:lineRule="auto"/>
    </w:pPr>
    <w:rPr>
      <w:rFonts w:eastAsiaTheme="minorEastAsia"/>
      <w:sz w:val="24"/>
      <w:szCs w:val="20"/>
      <w:lang w:val="en-US" w:eastAsia="ja-JP"/>
    </w:rPr>
  </w:style>
  <w:style w:type="paragraph" w:styleId="NormalWeb">
    <w:name w:val="Normal (Web)"/>
    <w:basedOn w:val="Normal"/>
    <w:uiPriority w:val="99"/>
    <w:semiHidden/>
    <w:unhideWhenUsed/>
    <w:rsid w:val="00404792"/>
    <w:pPr>
      <w:spacing w:before="240" w:after="240"/>
    </w:pPr>
    <w:rPr>
      <w:rFonts w:ascii="Times New Roman" w:eastAsia="Times New Roman" w:hAnsi="Times New Roman" w:cs="Times New Roman"/>
      <w:szCs w:val="24"/>
      <w:lang w:val="en-GB" w:eastAsia="en-GB"/>
    </w:rPr>
  </w:style>
  <w:style w:type="paragraph" w:customStyle="1" w:styleId="justify">
    <w:name w:val="justify"/>
    <w:basedOn w:val="Normal"/>
    <w:rsid w:val="00404792"/>
    <w:pPr>
      <w:spacing w:before="240" w:after="240"/>
      <w:jc w:val="both"/>
    </w:pPr>
    <w:rPr>
      <w:rFonts w:ascii="Times New Roman" w:eastAsia="Times New Roman" w:hAnsi="Times New Roman" w:cs="Times New Roman"/>
      <w:szCs w:val="24"/>
      <w:lang w:val="en-GB" w:eastAsia="en-GB"/>
    </w:rPr>
  </w:style>
  <w:style w:type="paragraph" w:styleId="EndnoteText">
    <w:name w:val="endnote text"/>
    <w:basedOn w:val="Normal"/>
    <w:link w:val="EndnoteTextChar"/>
    <w:uiPriority w:val="99"/>
    <w:semiHidden/>
    <w:unhideWhenUsed/>
    <w:rsid w:val="006F7414"/>
    <w:pPr>
      <w:spacing w:after="0"/>
    </w:pPr>
    <w:rPr>
      <w:sz w:val="20"/>
    </w:rPr>
  </w:style>
  <w:style w:type="character" w:customStyle="1" w:styleId="EndnoteTextChar">
    <w:name w:val="Endnote Text Char"/>
    <w:basedOn w:val="DefaultParagraphFont"/>
    <w:link w:val="EndnoteText"/>
    <w:uiPriority w:val="99"/>
    <w:semiHidden/>
    <w:rsid w:val="006F7414"/>
    <w:rPr>
      <w:rFonts w:eastAsiaTheme="minorEastAsia"/>
      <w:sz w:val="20"/>
      <w:szCs w:val="20"/>
      <w:lang w:val="en-US" w:eastAsia="ja-JP"/>
    </w:rPr>
  </w:style>
  <w:style w:type="character" w:styleId="EndnoteReference">
    <w:name w:val="endnote reference"/>
    <w:basedOn w:val="DefaultParagraphFont"/>
    <w:uiPriority w:val="99"/>
    <w:semiHidden/>
    <w:unhideWhenUsed/>
    <w:rsid w:val="006F7414"/>
    <w:rPr>
      <w:vertAlign w:val="superscript"/>
    </w:rPr>
  </w:style>
  <w:style w:type="paragraph" w:customStyle="1" w:styleId="TableParagraph">
    <w:name w:val="Table Paragraph"/>
    <w:basedOn w:val="Normal"/>
    <w:uiPriority w:val="1"/>
    <w:qFormat/>
    <w:rsid w:val="00E02F49"/>
    <w:pPr>
      <w:widowControl w:val="0"/>
      <w:autoSpaceDE w:val="0"/>
      <w:autoSpaceDN w:val="0"/>
      <w:spacing w:after="0"/>
      <w:ind w:left="103"/>
    </w:pPr>
    <w:rPr>
      <w:rFonts w:ascii="Arial" w:eastAsia="Arial" w:hAnsi="Arial" w:cs="Arial"/>
      <w:sz w:val="22"/>
      <w:szCs w:val="22"/>
      <w:lang w:eastAsia="en-US"/>
    </w:rPr>
  </w:style>
  <w:style w:type="paragraph" w:styleId="BodyText">
    <w:name w:val="Body Text"/>
    <w:basedOn w:val="Normal"/>
    <w:link w:val="BodyTextChar"/>
    <w:uiPriority w:val="1"/>
    <w:qFormat/>
    <w:rsid w:val="00020E64"/>
    <w:pPr>
      <w:widowControl w:val="0"/>
      <w:autoSpaceDE w:val="0"/>
      <w:autoSpaceDN w:val="0"/>
      <w:spacing w:after="0"/>
    </w:pPr>
    <w:rPr>
      <w:rFonts w:ascii="Arial" w:eastAsia="Arial" w:hAnsi="Arial" w:cs="Arial"/>
      <w:sz w:val="20"/>
      <w:lang w:eastAsia="en-US"/>
    </w:rPr>
  </w:style>
  <w:style w:type="character" w:customStyle="1" w:styleId="BodyTextChar">
    <w:name w:val="Body Text Char"/>
    <w:basedOn w:val="DefaultParagraphFont"/>
    <w:link w:val="BodyText"/>
    <w:uiPriority w:val="1"/>
    <w:rsid w:val="00020E64"/>
    <w:rPr>
      <w:rFonts w:ascii="Arial" w:eastAsia="Arial" w:hAnsi="Arial" w:cs="Arial"/>
      <w:sz w:val="20"/>
      <w:szCs w:val="20"/>
      <w:lang w:val="en-US"/>
    </w:rPr>
  </w:style>
  <w:style w:type="character" w:styleId="CommentReference">
    <w:name w:val="annotation reference"/>
    <w:basedOn w:val="DefaultParagraphFont"/>
    <w:uiPriority w:val="99"/>
    <w:semiHidden/>
    <w:unhideWhenUsed/>
    <w:rsid w:val="00FC341A"/>
    <w:rPr>
      <w:sz w:val="16"/>
      <w:szCs w:val="16"/>
    </w:rPr>
  </w:style>
  <w:style w:type="paragraph" w:styleId="CommentText">
    <w:name w:val="annotation text"/>
    <w:basedOn w:val="Normal"/>
    <w:link w:val="CommentTextChar"/>
    <w:uiPriority w:val="99"/>
    <w:semiHidden/>
    <w:unhideWhenUsed/>
    <w:rsid w:val="00FC341A"/>
    <w:rPr>
      <w:sz w:val="20"/>
    </w:rPr>
  </w:style>
  <w:style w:type="character" w:customStyle="1" w:styleId="CommentTextChar">
    <w:name w:val="Comment Text Char"/>
    <w:basedOn w:val="DefaultParagraphFont"/>
    <w:link w:val="CommentText"/>
    <w:uiPriority w:val="99"/>
    <w:semiHidden/>
    <w:rsid w:val="00FC341A"/>
    <w:rPr>
      <w:rFonts w:eastAsiaTheme="minorEastAsia"/>
      <w:sz w:val="20"/>
      <w:szCs w:val="20"/>
      <w:lang w:val="en-US" w:eastAsia="ja-JP"/>
    </w:rPr>
  </w:style>
  <w:style w:type="paragraph" w:styleId="CommentSubject">
    <w:name w:val="annotation subject"/>
    <w:basedOn w:val="CommentText"/>
    <w:next w:val="CommentText"/>
    <w:link w:val="CommentSubjectChar"/>
    <w:uiPriority w:val="99"/>
    <w:semiHidden/>
    <w:unhideWhenUsed/>
    <w:rsid w:val="00FC341A"/>
    <w:rPr>
      <w:b/>
      <w:bCs/>
    </w:rPr>
  </w:style>
  <w:style w:type="character" w:customStyle="1" w:styleId="CommentSubjectChar">
    <w:name w:val="Comment Subject Char"/>
    <w:basedOn w:val="CommentTextChar"/>
    <w:link w:val="CommentSubject"/>
    <w:uiPriority w:val="99"/>
    <w:semiHidden/>
    <w:rsid w:val="00FC341A"/>
    <w:rPr>
      <w:rFonts w:eastAsiaTheme="minorEastAsia"/>
      <w:b/>
      <w:bCs/>
      <w:sz w:val="20"/>
      <w:szCs w:val="20"/>
      <w:lang w:val="en-US" w:eastAsia="ja-JP"/>
    </w:rPr>
  </w:style>
  <w:style w:type="table" w:customStyle="1" w:styleId="TableGrid1">
    <w:name w:val="Table Grid1"/>
    <w:basedOn w:val="TableNormal"/>
    <w:next w:val="TableGrid"/>
    <w:uiPriority w:val="59"/>
    <w:rsid w:val="0083269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367880">
      <w:bodyDiv w:val="1"/>
      <w:marLeft w:val="0"/>
      <w:marRight w:val="0"/>
      <w:marTop w:val="0"/>
      <w:marBottom w:val="0"/>
      <w:divBdr>
        <w:top w:val="none" w:sz="0" w:space="0" w:color="auto"/>
        <w:left w:val="none" w:sz="0" w:space="0" w:color="auto"/>
        <w:bottom w:val="none" w:sz="0" w:space="0" w:color="auto"/>
        <w:right w:val="none" w:sz="0" w:space="0" w:color="auto"/>
      </w:divBdr>
    </w:div>
    <w:div w:id="155463112">
      <w:bodyDiv w:val="1"/>
      <w:marLeft w:val="0"/>
      <w:marRight w:val="0"/>
      <w:marTop w:val="0"/>
      <w:marBottom w:val="0"/>
      <w:divBdr>
        <w:top w:val="none" w:sz="0" w:space="0" w:color="auto"/>
        <w:left w:val="none" w:sz="0" w:space="0" w:color="auto"/>
        <w:bottom w:val="none" w:sz="0" w:space="0" w:color="auto"/>
        <w:right w:val="none" w:sz="0" w:space="0" w:color="auto"/>
      </w:divBdr>
    </w:div>
    <w:div w:id="253830252">
      <w:bodyDiv w:val="1"/>
      <w:marLeft w:val="0"/>
      <w:marRight w:val="0"/>
      <w:marTop w:val="0"/>
      <w:marBottom w:val="0"/>
      <w:divBdr>
        <w:top w:val="none" w:sz="0" w:space="0" w:color="auto"/>
        <w:left w:val="none" w:sz="0" w:space="0" w:color="auto"/>
        <w:bottom w:val="none" w:sz="0" w:space="0" w:color="auto"/>
        <w:right w:val="none" w:sz="0" w:space="0" w:color="auto"/>
      </w:divBdr>
      <w:divsChild>
        <w:div w:id="1687247869">
          <w:marLeft w:val="0"/>
          <w:marRight w:val="0"/>
          <w:marTop w:val="0"/>
          <w:marBottom w:val="0"/>
          <w:divBdr>
            <w:top w:val="none" w:sz="0" w:space="0" w:color="auto"/>
            <w:left w:val="none" w:sz="0" w:space="0" w:color="auto"/>
            <w:bottom w:val="none" w:sz="0" w:space="0" w:color="auto"/>
            <w:right w:val="none" w:sz="0" w:space="0" w:color="auto"/>
          </w:divBdr>
          <w:divsChild>
            <w:div w:id="708533601">
              <w:marLeft w:val="0"/>
              <w:marRight w:val="0"/>
              <w:marTop w:val="0"/>
              <w:marBottom w:val="0"/>
              <w:divBdr>
                <w:top w:val="none" w:sz="0" w:space="0" w:color="auto"/>
                <w:left w:val="none" w:sz="0" w:space="0" w:color="auto"/>
                <w:bottom w:val="none" w:sz="0" w:space="0" w:color="auto"/>
                <w:right w:val="none" w:sz="0" w:space="0" w:color="auto"/>
              </w:divBdr>
              <w:divsChild>
                <w:div w:id="104537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086238">
      <w:bodyDiv w:val="1"/>
      <w:marLeft w:val="0"/>
      <w:marRight w:val="0"/>
      <w:marTop w:val="0"/>
      <w:marBottom w:val="0"/>
      <w:divBdr>
        <w:top w:val="none" w:sz="0" w:space="0" w:color="auto"/>
        <w:left w:val="none" w:sz="0" w:space="0" w:color="auto"/>
        <w:bottom w:val="none" w:sz="0" w:space="0" w:color="auto"/>
        <w:right w:val="none" w:sz="0" w:space="0" w:color="auto"/>
      </w:divBdr>
      <w:divsChild>
        <w:div w:id="770662738">
          <w:marLeft w:val="0"/>
          <w:marRight w:val="0"/>
          <w:marTop w:val="0"/>
          <w:marBottom w:val="0"/>
          <w:divBdr>
            <w:top w:val="none" w:sz="0" w:space="0" w:color="auto"/>
            <w:left w:val="none" w:sz="0" w:space="0" w:color="auto"/>
            <w:bottom w:val="none" w:sz="0" w:space="0" w:color="auto"/>
            <w:right w:val="none" w:sz="0" w:space="0" w:color="auto"/>
          </w:divBdr>
          <w:divsChild>
            <w:div w:id="1252470235">
              <w:marLeft w:val="0"/>
              <w:marRight w:val="0"/>
              <w:marTop w:val="0"/>
              <w:marBottom w:val="0"/>
              <w:divBdr>
                <w:top w:val="none" w:sz="0" w:space="0" w:color="auto"/>
                <w:left w:val="none" w:sz="0" w:space="0" w:color="auto"/>
                <w:bottom w:val="none" w:sz="0" w:space="0" w:color="auto"/>
                <w:right w:val="none" w:sz="0" w:space="0" w:color="auto"/>
              </w:divBdr>
              <w:divsChild>
                <w:div w:id="241259871">
                  <w:marLeft w:val="0"/>
                  <w:marRight w:val="0"/>
                  <w:marTop w:val="0"/>
                  <w:marBottom w:val="0"/>
                  <w:divBdr>
                    <w:top w:val="none" w:sz="0" w:space="0" w:color="auto"/>
                    <w:left w:val="none" w:sz="0" w:space="0" w:color="auto"/>
                    <w:bottom w:val="none" w:sz="0" w:space="0" w:color="auto"/>
                    <w:right w:val="none" w:sz="0" w:space="0" w:color="auto"/>
                  </w:divBdr>
                  <w:divsChild>
                    <w:div w:id="1139344705">
                      <w:marLeft w:val="0"/>
                      <w:marRight w:val="0"/>
                      <w:marTop w:val="0"/>
                      <w:marBottom w:val="0"/>
                      <w:divBdr>
                        <w:top w:val="none" w:sz="0" w:space="0" w:color="auto"/>
                        <w:left w:val="none" w:sz="0" w:space="0" w:color="auto"/>
                        <w:bottom w:val="none" w:sz="0" w:space="0" w:color="auto"/>
                        <w:right w:val="none" w:sz="0" w:space="0" w:color="auto"/>
                      </w:divBdr>
                      <w:divsChild>
                        <w:div w:id="195513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717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akingeverycontactcount.co.u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clahrc-wessex.nihr.ac.uk/news/10/the-genie-is-out-of-the-bottle-but-who-controls-it-dr-anne-kennedy-principal-research-fellow-faculty-of-health-sciences-university-of-southampton"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southampton.gov.uk/moderngov/documents/s31318/Using%20GENIE%20Presentatio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AA1C17-EDDF-4ACB-84B3-772BE154E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7212</Words>
  <Characters>41114</Characters>
  <Application>Microsoft Office Word</Application>
  <DocSecurity>4</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48230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Walshe Myles</dc:creator>
  <cp:lastModifiedBy>Machola Celine - Procurement Manager</cp:lastModifiedBy>
  <cp:revision>2</cp:revision>
  <cp:lastPrinted>2018-07-03T14:14:00Z</cp:lastPrinted>
  <dcterms:created xsi:type="dcterms:W3CDTF">2018-07-23T08:40:00Z</dcterms:created>
  <dcterms:modified xsi:type="dcterms:W3CDTF">2018-07-23T08:40:00Z</dcterms:modified>
</cp:coreProperties>
</file>