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5BDB76" w14:textId="6B808B94" w:rsidR="00DA34ED" w:rsidRPr="00922E6C" w:rsidRDefault="00644329">
      <w:pPr>
        <w:rPr>
          <w:b/>
          <w:bCs/>
        </w:rPr>
      </w:pPr>
      <w:r w:rsidRPr="00922E6C">
        <w:rPr>
          <w:rFonts w:ascii="Arial" w:hAnsi="Arial" w:cs="Arial"/>
          <w:noProof/>
          <w:lang w:eastAsia="en-GB"/>
        </w:rPr>
        <mc:AlternateContent>
          <mc:Choice Requires="wpg">
            <w:drawing>
              <wp:anchor distT="0" distB="0" distL="114300" distR="114300" simplePos="0" relativeHeight="251657216" behindDoc="1" locked="0" layoutInCell="1" allowOverlap="1" wp14:anchorId="015BDDF5" wp14:editId="32422D56">
                <wp:simplePos x="0" y="0"/>
                <wp:positionH relativeFrom="column">
                  <wp:posOffset>-1104899</wp:posOffset>
                </wp:positionH>
                <wp:positionV relativeFrom="paragraph">
                  <wp:posOffset>-922020</wp:posOffset>
                </wp:positionV>
                <wp:extent cx="7757160" cy="6353690"/>
                <wp:effectExtent l="0" t="0" r="0" b="9525"/>
                <wp:wrapNone/>
                <wp:docPr id="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7160" cy="6353690"/>
                          <a:chOff x="-279" y="1"/>
                          <a:chExt cx="12178" cy="11700"/>
                        </a:xfrm>
                      </wpg:grpSpPr>
                      <pic:pic xmlns:pic="http://schemas.openxmlformats.org/drawingml/2006/picture">
                        <pic:nvPicPr>
                          <pic:cNvPr id="7" name="Picture 33" descr="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
                            <a:ext cx="11899" cy="11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 y="10512"/>
                            <a:ext cx="12178" cy="1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F3A6AF" id="Group 32" o:spid="_x0000_s1026" style="position:absolute;margin-left:-87pt;margin-top:-72.6pt;width:610.8pt;height:500.3pt;z-index:-251659264" coordorigin="-279,1" coordsize="12178,11700"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0QA&#10;AAAAUmdodGxvbmcAAANE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ThCSU0EDAAAAAAOoQAAAAEAAACgAAAAoAAAAeAAASwAAAAOhQAYAAH/2P/gABBKRklG&#10;AAECAABIAEgAA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CAgIC&#10;AgICAgICAwICAgMEAwICAwQFBAQEBAQFBgUFBQUFBQYGBwcIBwcGCQkKCgkJDAwMDAwMDAwMDAwM&#10;DAwMAQMDAwUEBQkGBgkNCgkKDQ8ODg4ODw8MDAwMDA8PDAwMDAwMDwwMDAwMDAwMDAwMDAwMDAwM&#10;DAwMDAwMDAwMDAz/wAARCANEA0QDAREAAhEBAxEB/90ABABp/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alt="Photo" style="position:absolute;top:1;width:11899;height:1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">
                  <v:imagedata r:id="rId14" o:title="Photo"/>
                </v:shape>
                <v:shape id="Picture 1" o:spid="_x0000_s1028" type="#_x0000_t75" style="position:absolute;left:-279;top:10512;width:12178;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">
                  <v:imagedata r:id="rId15" o:title=""/>
                </v:shape>
              </v:group>
            </w:pict>
          </mc:Fallback>
        </mc:AlternateContent>
      </w:r>
      <w:r w:rsidR="00CE650A" w:rsidRPr="00922E6C">
        <w:rPr>
          <w:rFonts w:ascii="Arial" w:hAnsi="Arial" w:cs="Arial"/>
          <w:noProof/>
          <w:lang w:eastAsia="en-GB"/>
        </w:rPr>
        <mc:AlternateContent>
          <mc:Choice Requires="wps">
            <w:drawing>
              <wp:anchor distT="0" distB="0" distL="114300" distR="114300" simplePos="0" relativeHeight="251659264" behindDoc="0" locked="0" layoutInCell="1" allowOverlap="1" wp14:anchorId="015BDDF3" wp14:editId="3D7793DE">
                <wp:simplePos x="0" y="0"/>
                <wp:positionH relativeFrom="column">
                  <wp:posOffset>3316605</wp:posOffset>
                </wp:positionH>
                <wp:positionV relativeFrom="paragraph">
                  <wp:posOffset>-916750</wp:posOffset>
                </wp:positionV>
                <wp:extent cx="3337560" cy="1590675"/>
                <wp:effectExtent l="0" t="0" r="0" b="9525"/>
                <wp:wrapNone/>
                <wp:docPr id="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7560" cy="1590675"/>
                        </a:xfrm>
                        <a:prstGeom prst="rect">
                          <a:avLst/>
                        </a:prstGeom>
                        <a:solidFill>
                          <a:srgbClr val="E80AAE">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BDE20" w14:textId="77777777" w:rsidR="00F2590C" w:rsidRPr="00433B37" w:rsidRDefault="00F2590C" w:rsidP="005B2D7C">
                            <w:pPr>
                              <w:jc w:val="center"/>
                              <w:rPr>
                                <w:rFonts w:ascii="Arial" w:hAnsi="Arial" w:cs="Arial"/>
                                <w:b/>
                                <w:color w:val="FFFFFF"/>
                              </w:rPr>
                            </w:pPr>
                          </w:p>
                          <w:p w14:paraId="015BDE21" w14:textId="77777777" w:rsidR="00F2590C" w:rsidRPr="00433B37" w:rsidRDefault="00F2590C" w:rsidP="005B2D7C">
                            <w:pPr>
                              <w:jc w:val="center"/>
                              <w:rPr>
                                <w:rFonts w:ascii="Arial" w:hAnsi="Arial" w:cs="Arial"/>
                                <w:b/>
                                <w:color w:val="FFFFFF"/>
                                <w:sz w:val="72"/>
                              </w:rPr>
                            </w:pPr>
                            <w:r w:rsidRPr="00433B37">
                              <w:rPr>
                                <w:rFonts w:ascii="Arial" w:hAnsi="Arial" w:cs="Arial"/>
                                <w:b/>
                                <w:color w:val="FFFFFF"/>
                                <w:sz w:val="72"/>
                              </w:rPr>
                              <w:t>Invitation to Quote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BDDF3" id="Rectangle 45" o:spid="_x0000_s1026" style="position:absolute;margin-left:261.15pt;margin-top:-72.2pt;width:262.8pt;height:1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" fillcolor="#e80aae" stroked="f">
                <v:fill opacity="49087f"/>
                <v:textbox>
                  <w:txbxContent>
                    <w:p w14:paraId="015BDE20" w14:textId="77777777" w:rsidR="00F2590C" w:rsidRPr="00433B37" w:rsidRDefault="00F2590C" w:rsidP="005B2D7C">
                      <w:pPr>
                        <w:jc w:val="center"/>
                        <w:rPr>
                          <w:rFonts w:ascii="Arial" w:hAnsi="Arial" w:cs="Arial"/>
                          <w:b/>
                          <w:color w:val="FFFFFF"/>
                        </w:rPr>
                      </w:pPr>
                    </w:p>
                    <w:p w14:paraId="015BDE21" w14:textId="77777777" w:rsidR="00F2590C" w:rsidRPr="00433B37" w:rsidRDefault="00F2590C" w:rsidP="005B2D7C">
                      <w:pPr>
                        <w:jc w:val="center"/>
                        <w:rPr>
                          <w:rFonts w:ascii="Arial" w:hAnsi="Arial" w:cs="Arial"/>
                          <w:b/>
                          <w:color w:val="FFFFFF"/>
                          <w:sz w:val="72"/>
                        </w:rPr>
                      </w:pPr>
                      <w:r w:rsidRPr="00433B37">
                        <w:rPr>
                          <w:rFonts w:ascii="Arial" w:hAnsi="Arial" w:cs="Arial"/>
                          <w:b/>
                          <w:color w:val="FFFFFF"/>
                          <w:sz w:val="72"/>
                        </w:rPr>
                        <w:t>Invitation to Quote</w:t>
                      </w:r>
                    </w:p>
                  </w:txbxContent>
                </v:textbox>
              </v:rect>
            </w:pict>
          </mc:Fallback>
        </mc:AlternateContent>
      </w:r>
      <w:r w:rsidR="00910ED9">
        <w:rPr>
          <w:b/>
          <w:bCs/>
        </w:rPr>
        <w:t>0</w:t>
      </w:r>
    </w:p>
    <w:p w14:paraId="015BDB77" w14:textId="77777777" w:rsidR="00DA34ED" w:rsidRPr="00922E6C" w:rsidRDefault="00DA34ED"/>
    <w:p w14:paraId="015BDB78" w14:textId="77777777" w:rsidR="005227AC" w:rsidRPr="00922E6C" w:rsidRDefault="005227AC">
      <w:pPr>
        <w:rPr>
          <w:rFonts w:cs="Arial"/>
          <w:bCs/>
          <w:sz w:val="24"/>
        </w:rPr>
      </w:pPr>
    </w:p>
    <w:p w14:paraId="015BDB79" w14:textId="77777777" w:rsidR="00EF5F11" w:rsidRPr="00922E6C" w:rsidRDefault="00EF5F11">
      <w:pPr>
        <w:rPr>
          <w:rFonts w:ascii="Arial" w:hAnsi="Arial" w:cs="Arial"/>
          <w:noProof/>
          <w:lang w:eastAsia="en-GB"/>
        </w:rPr>
      </w:pPr>
    </w:p>
    <w:p w14:paraId="015BDB7A" w14:textId="77777777" w:rsidR="00162C1C" w:rsidRPr="00922E6C" w:rsidRDefault="00162C1C">
      <w:pPr>
        <w:rPr>
          <w:rFonts w:ascii="Arial" w:hAnsi="Arial" w:cs="Arial"/>
        </w:rPr>
      </w:pPr>
    </w:p>
    <w:p w14:paraId="015BDB7B" w14:textId="77777777" w:rsidR="00162C1C" w:rsidRPr="00922E6C" w:rsidRDefault="00162C1C">
      <w:pPr>
        <w:rPr>
          <w:rFonts w:ascii="Arial" w:hAnsi="Arial" w:cs="Arial"/>
        </w:rPr>
      </w:pPr>
    </w:p>
    <w:p w14:paraId="015BDB7C" w14:textId="77777777" w:rsidR="00162C1C" w:rsidRPr="00922E6C" w:rsidRDefault="003D0D50" w:rsidP="003D0D50">
      <w:pPr>
        <w:tabs>
          <w:tab w:val="left" w:pos="6629"/>
        </w:tabs>
        <w:rPr>
          <w:rFonts w:ascii="Arial" w:hAnsi="Arial" w:cs="Arial"/>
        </w:rPr>
      </w:pPr>
      <w:r w:rsidRPr="00922E6C">
        <w:rPr>
          <w:rFonts w:ascii="Arial" w:hAnsi="Arial" w:cs="Arial"/>
        </w:rPr>
        <w:tab/>
      </w:r>
    </w:p>
    <w:p w14:paraId="015BDB7D" w14:textId="77777777" w:rsidR="00162C1C" w:rsidRPr="00922E6C" w:rsidRDefault="00162C1C">
      <w:pPr>
        <w:rPr>
          <w:rFonts w:ascii="Arial" w:hAnsi="Arial" w:cs="Arial"/>
          <w:noProof/>
          <w:color w:val="5C7B00"/>
          <w:sz w:val="18"/>
          <w:szCs w:val="18"/>
          <w:lang w:eastAsia="en-GB"/>
        </w:rPr>
      </w:pPr>
    </w:p>
    <w:p w14:paraId="015BDB7E" w14:textId="77777777" w:rsidR="00162C1C" w:rsidRPr="00922E6C" w:rsidRDefault="00162C1C">
      <w:pPr>
        <w:rPr>
          <w:rFonts w:ascii="Arial" w:hAnsi="Arial" w:cs="Arial"/>
          <w:noProof/>
          <w:color w:val="5C7B00"/>
          <w:sz w:val="18"/>
          <w:szCs w:val="18"/>
          <w:lang w:eastAsia="en-GB"/>
        </w:rPr>
      </w:pPr>
    </w:p>
    <w:p w14:paraId="015BDB7F" w14:textId="77777777" w:rsidR="00C90AEE" w:rsidRPr="00922E6C" w:rsidRDefault="00C90AEE" w:rsidP="00C90AEE">
      <w:pPr>
        <w:jc w:val="both"/>
        <w:rPr>
          <w:rFonts w:ascii="Arial" w:hAnsi="Arial" w:cs="Arial"/>
        </w:rPr>
      </w:pPr>
    </w:p>
    <w:p w14:paraId="015BDB80" w14:textId="77777777" w:rsidR="00C90AEE" w:rsidRPr="00922E6C" w:rsidRDefault="00C90AEE" w:rsidP="00C90AEE">
      <w:pPr>
        <w:jc w:val="both"/>
        <w:rPr>
          <w:rFonts w:ascii="Arial" w:hAnsi="Arial" w:cs="Arial"/>
        </w:rPr>
      </w:pPr>
    </w:p>
    <w:p w14:paraId="015BDB81" w14:textId="77777777" w:rsidR="00C90AEE" w:rsidRPr="00922E6C" w:rsidRDefault="00C90AEE" w:rsidP="00C90AEE">
      <w:pPr>
        <w:jc w:val="both"/>
        <w:rPr>
          <w:rFonts w:ascii="Arial" w:hAnsi="Arial" w:cs="Arial"/>
        </w:rPr>
      </w:pPr>
    </w:p>
    <w:p w14:paraId="015BDB82" w14:textId="77777777" w:rsidR="00327A09" w:rsidRPr="00922E6C" w:rsidRDefault="00327A09" w:rsidP="00C90AEE">
      <w:pPr>
        <w:jc w:val="both"/>
        <w:rPr>
          <w:rFonts w:ascii="Arial" w:hAnsi="Arial" w:cs="Arial"/>
        </w:rPr>
      </w:pPr>
    </w:p>
    <w:p w14:paraId="015BDB83" w14:textId="77777777" w:rsidR="00327A09" w:rsidRPr="00922E6C" w:rsidRDefault="00327A09" w:rsidP="00C90AEE">
      <w:pPr>
        <w:jc w:val="both"/>
        <w:rPr>
          <w:rFonts w:ascii="Arial" w:hAnsi="Arial" w:cs="Arial"/>
        </w:rPr>
      </w:pPr>
    </w:p>
    <w:p w14:paraId="015BDB84" w14:textId="77777777" w:rsidR="00327A09" w:rsidRPr="00922E6C" w:rsidRDefault="00327A09" w:rsidP="00C90AEE">
      <w:pPr>
        <w:jc w:val="both"/>
        <w:rPr>
          <w:rFonts w:ascii="Arial" w:hAnsi="Arial" w:cs="Arial"/>
        </w:rPr>
      </w:pPr>
    </w:p>
    <w:p w14:paraId="015BDB85" w14:textId="77777777" w:rsidR="00327A09" w:rsidRPr="00922E6C" w:rsidRDefault="00327A09" w:rsidP="00C90AEE">
      <w:pPr>
        <w:jc w:val="both"/>
        <w:rPr>
          <w:rFonts w:ascii="Arial" w:hAnsi="Arial" w:cs="Arial"/>
        </w:rPr>
      </w:pPr>
    </w:p>
    <w:p w14:paraId="015BDB86" w14:textId="77777777" w:rsidR="00327A09" w:rsidRPr="00922E6C" w:rsidRDefault="00327A09" w:rsidP="00C90AEE">
      <w:pPr>
        <w:jc w:val="both"/>
        <w:rPr>
          <w:rFonts w:ascii="Arial" w:hAnsi="Arial" w:cs="Arial"/>
        </w:rPr>
      </w:pPr>
    </w:p>
    <w:p w14:paraId="015BDB87" w14:textId="77777777" w:rsidR="00327A09" w:rsidRPr="00922E6C" w:rsidRDefault="00327A09" w:rsidP="00C90AEE">
      <w:pPr>
        <w:jc w:val="both"/>
        <w:rPr>
          <w:rFonts w:ascii="Arial" w:hAnsi="Arial" w:cs="Arial"/>
        </w:rPr>
      </w:pPr>
    </w:p>
    <w:p w14:paraId="015BDB8A" w14:textId="77777777" w:rsidR="00327A09" w:rsidRPr="00922E6C" w:rsidRDefault="00327A09" w:rsidP="00EE4582">
      <w:pPr>
        <w:spacing w:after="0" w:line="240" w:lineRule="auto"/>
        <w:jc w:val="both"/>
        <w:rPr>
          <w:rFonts w:ascii="Arial" w:hAnsi="Arial" w:cs="Arial"/>
        </w:rPr>
      </w:pPr>
    </w:p>
    <w:p w14:paraId="25FB1340" w14:textId="6C61EB5F" w:rsidR="00644329" w:rsidRDefault="00327A09" w:rsidP="00EE4582">
      <w:pPr>
        <w:spacing w:after="0" w:line="240" w:lineRule="auto"/>
        <w:rPr>
          <w:rFonts w:ascii="Arial" w:hAnsi="Arial" w:cs="Arial"/>
          <w:b/>
          <w:color w:val="FF0000"/>
          <w:sz w:val="28"/>
        </w:rPr>
      </w:pPr>
      <w:r w:rsidRPr="00922E6C">
        <w:rPr>
          <w:rFonts w:ascii="Arial" w:hAnsi="Arial" w:cs="Arial"/>
          <w:b/>
          <w:color w:val="24246C"/>
          <w:sz w:val="28"/>
        </w:rPr>
        <w:t xml:space="preserve">Invitation to Quote (ITQ) on behalf of </w:t>
      </w:r>
      <w:r w:rsidR="00F952DF" w:rsidRPr="00922E6C">
        <w:rPr>
          <w:rFonts w:ascii="Arial" w:hAnsi="Arial" w:cs="Arial"/>
          <w:b/>
          <w:color w:val="FF0000"/>
          <w:sz w:val="28"/>
        </w:rPr>
        <w:t>UK Research and Innovation</w:t>
      </w:r>
    </w:p>
    <w:p w14:paraId="038F7E92" w14:textId="77777777" w:rsidR="00A4216A" w:rsidRPr="00103066" w:rsidRDefault="00A4216A" w:rsidP="00EE4582">
      <w:pPr>
        <w:spacing w:after="0" w:line="240" w:lineRule="auto"/>
        <w:rPr>
          <w:rFonts w:ascii="Arial" w:hAnsi="Arial" w:cs="Arial"/>
          <w:b/>
          <w:color w:val="FF0000"/>
          <w:sz w:val="28"/>
        </w:rPr>
      </w:pPr>
    </w:p>
    <w:p w14:paraId="28E35AFF" w14:textId="66AD7E4D" w:rsidR="00644329" w:rsidRDefault="00327A09" w:rsidP="00011627">
      <w:pPr>
        <w:spacing w:after="0" w:line="240" w:lineRule="auto"/>
        <w:rPr>
          <w:rFonts w:ascii="Arial" w:hAnsi="Arial" w:cs="Arial"/>
          <w:b/>
          <w:color w:val="FF0000"/>
          <w:sz w:val="28"/>
        </w:rPr>
      </w:pPr>
      <w:r w:rsidRPr="00922E6C">
        <w:rPr>
          <w:rFonts w:ascii="Arial" w:hAnsi="Arial" w:cs="Arial"/>
          <w:b/>
          <w:color w:val="24246C"/>
          <w:sz w:val="28"/>
        </w:rPr>
        <w:t>Subject</w:t>
      </w:r>
      <w:r w:rsidR="00290912" w:rsidRPr="00922E6C">
        <w:rPr>
          <w:rFonts w:ascii="Arial" w:hAnsi="Arial" w:cs="Arial"/>
          <w:b/>
          <w:color w:val="24246C"/>
          <w:sz w:val="28"/>
        </w:rPr>
        <w:t>:</w:t>
      </w:r>
      <w:r w:rsidR="00C22AB8" w:rsidRPr="00922E6C">
        <w:rPr>
          <w:rFonts w:ascii="Arial" w:hAnsi="Arial" w:cs="Arial"/>
          <w:b/>
          <w:color w:val="24246C"/>
          <w:sz w:val="28"/>
        </w:rPr>
        <w:t xml:space="preserve"> </w:t>
      </w:r>
      <w:r w:rsidR="00773DED">
        <w:rPr>
          <w:rFonts w:ascii="Arial" w:hAnsi="Arial" w:cs="Arial"/>
          <w:b/>
          <w:color w:val="FF0000"/>
          <w:sz w:val="28"/>
        </w:rPr>
        <w:t>S</w:t>
      </w:r>
      <w:r w:rsidR="00773DED" w:rsidRPr="00773DED">
        <w:rPr>
          <w:rFonts w:ascii="Arial" w:hAnsi="Arial" w:cs="Arial"/>
          <w:b/>
          <w:color w:val="FF0000"/>
          <w:sz w:val="28"/>
        </w:rPr>
        <w:t>upply of Transverse Deflecting Cavity for the CLARA Facility at Daresbury Laboratory</w:t>
      </w:r>
    </w:p>
    <w:p w14:paraId="571BC2D4" w14:textId="77777777" w:rsidR="00A4216A" w:rsidRDefault="00A4216A" w:rsidP="00011627">
      <w:pPr>
        <w:spacing w:after="0" w:line="240" w:lineRule="auto"/>
        <w:rPr>
          <w:rFonts w:ascii="Arial" w:hAnsi="Arial" w:cs="Arial"/>
          <w:b/>
          <w:color w:val="24246C"/>
          <w:sz w:val="28"/>
        </w:rPr>
      </w:pPr>
    </w:p>
    <w:p w14:paraId="015BDB8E" w14:textId="67045CDB" w:rsidR="00327A09" w:rsidRPr="00922E6C" w:rsidRDefault="00327A09" w:rsidP="00011627">
      <w:pPr>
        <w:spacing w:after="0" w:line="240" w:lineRule="auto"/>
        <w:rPr>
          <w:rFonts w:ascii="Arial" w:hAnsi="Arial" w:cs="Arial"/>
        </w:rPr>
        <w:sectPr w:rsidR="00327A09" w:rsidRPr="00922E6C" w:rsidSect="00306CD4">
          <w:footerReference w:type="default" r:id="rId16"/>
          <w:footerReference w:type="first" r:id="rId17"/>
          <w:pgSz w:w="11906" w:h="16838"/>
          <w:pgMar w:top="1440" w:right="1440" w:bottom="1440" w:left="1440" w:header="708" w:footer="708" w:gutter="0"/>
          <w:cols w:space="708"/>
          <w:titlePg/>
          <w:docGrid w:linePitch="360"/>
        </w:sectPr>
      </w:pPr>
      <w:r w:rsidRPr="00922E6C">
        <w:rPr>
          <w:rFonts w:ascii="Arial" w:hAnsi="Arial" w:cs="Arial"/>
          <w:b/>
          <w:color w:val="24246C"/>
          <w:sz w:val="28"/>
        </w:rPr>
        <w:t xml:space="preserve">Sourcing </w:t>
      </w:r>
      <w:r w:rsidR="00290912" w:rsidRPr="00922E6C">
        <w:rPr>
          <w:rFonts w:ascii="Arial" w:hAnsi="Arial" w:cs="Arial"/>
          <w:b/>
          <w:color w:val="24246C"/>
          <w:sz w:val="28"/>
        </w:rPr>
        <w:t>R</w:t>
      </w:r>
      <w:r w:rsidRPr="00922E6C">
        <w:rPr>
          <w:rFonts w:ascii="Arial" w:hAnsi="Arial" w:cs="Arial"/>
          <w:b/>
          <w:color w:val="24246C"/>
          <w:sz w:val="28"/>
        </w:rPr>
        <w:t xml:space="preserve">eference </w:t>
      </w:r>
      <w:r w:rsidR="00290912" w:rsidRPr="00922E6C">
        <w:rPr>
          <w:rFonts w:ascii="Arial" w:hAnsi="Arial" w:cs="Arial"/>
          <w:b/>
          <w:color w:val="24246C"/>
          <w:sz w:val="28"/>
        </w:rPr>
        <w:t>N</w:t>
      </w:r>
      <w:r w:rsidRPr="00922E6C">
        <w:rPr>
          <w:rFonts w:ascii="Arial" w:hAnsi="Arial" w:cs="Arial"/>
          <w:b/>
          <w:color w:val="24246C"/>
          <w:sz w:val="28"/>
        </w:rPr>
        <w:t>umber</w:t>
      </w:r>
      <w:r w:rsidR="00290912" w:rsidRPr="00922E6C">
        <w:rPr>
          <w:rFonts w:ascii="Arial" w:hAnsi="Arial" w:cs="Arial"/>
          <w:b/>
          <w:color w:val="24246C"/>
          <w:sz w:val="28"/>
        </w:rPr>
        <w:t>:</w:t>
      </w:r>
      <w:r w:rsidRPr="00922E6C">
        <w:rPr>
          <w:rFonts w:ascii="Arial" w:hAnsi="Arial" w:cs="Arial"/>
          <w:b/>
          <w:color w:val="FFFF00"/>
          <w:sz w:val="28"/>
        </w:rPr>
        <w:t xml:space="preserve"> </w:t>
      </w:r>
      <w:r w:rsidR="00011627" w:rsidRPr="00922E6C">
        <w:rPr>
          <w:rFonts w:ascii="Arial" w:hAnsi="Arial" w:cs="Arial"/>
          <w:b/>
          <w:color w:val="FF0000"/>
          <w:sz w:val="28"/>
        </w:rPr>
        <w:t>RE</w:t>
      </w:r>
      <w:r w:rsidR="007109ED">
        <w:rPr>
          <w:rFonts w:ascii="Arial" w:hAnsi="Arial" w:cs="Arial"/>
          <w:b/>
          <w:color w:val="FF0000"/>
          <w:sz w:val="28"/>
        </w:rPr>
        <w:t>19221</w:t>
      </w:r>
    </w:p>
    <w:p w14:paraId="015BDB8F" w14:textId="77777777" w:rsidR="00A72FC3" w:rsidRPr="00922E6C" w:rsidRDefault="00A72FC3" w:rsidP="00EE4582">
      <w:pPr>
        <w:spacing w:after="0" w:line="240" w:lineRule="auto"/>
        <w:jc w:val="both"/>
        <w:rPr>
          <w:rFonts w:ascii="Arial" w:hAnsi="Arial" w:cs="Arial"/>
          <w:b/>
          <w:color w:val="808080"/>
          <w:sz w:val="24"/>
          <w:szCs w:val="24"/>
        </w:rPr>
      </w:pPr>
      <w:bookmarkStart w:id="0" w:name="Table_of_Contents"/>
      <w:r w:rsidRPr="00922E6C">
        <w:rPr>
          <w:rFonts w:ascii="Arial" w:hAnsi="Arial" w:cs="Arial"/>
          <w:b/>
          <w:color w:val="808080"/>
          <w:sz w:val="24"/>
          <w:szCs w:val="24"/>
        </w:rPr>
        <w:lastRenderedPageBreak/>
        <w:t>Table of Contents</w:t>
      </w:r>
    </w:p>
    <w:bookmarkEnd w:id="0"/>
    <w:p w14:paraId="015BDB90" w14:textId="77777777" w:rsidR="00E07645" w:rsidRPr="00922E6C" w:rsidRDefault="00E07645" w:rsidP="00EE4582">
      <w:pPr>
        <w:spacing w:after="0" w:line="240" w:lineRule="auto"/>
        <w:jc w:val="both"/>
        <w:rPr>
          <w:rFonts w:ascii="Arial" w:hAnsi="Arial" w:cs="Arial"/>
          <w:b/>
          <w:color w:val="808080"/>
          <w:sz w:val="24"/>
          <w:szCs w:val="24"/>
        </w:rPr>
      </w:pPr>
    </w:p>
    <w:p w14:paraId="015BDB91" w14:textId="77777777" w:rsidR="00C90AEE" w:rsidRPr="00922E6C" w:rsidRDefault="00C90AEE" w:rsidP="00EE4582">
      <w:pPr>
        <w:spacing w:after="0" w:line="240" w:lineRule="auto"/>
        <w:jc w:val="both"/>
        <w:rPr>
          <w:rFonts w:ascii="Arial" w:hAnsi="Arial" w:cs="Arial"/>
          <w:b/>
          <w:color w:val="808080"/>
          <w:sz w:val="24"/>
          <w:szCs w:val="24"/>
        </w:rPr>
      </w:pPr>
      <w:r w:rsidRPr="00922E6C">
        <w:rPr>
          <w:rFonts w:ascii="Arial" w:hAnsi="Arial" w:cs="Arial"/>
          <w:b/>
          <w:color w:val="808080"/>
          <w:sz w:val="24"/>
          <w:szCs w:val="24"/>
        </w:rPr>
        <w:t>Section</w:t>
      </w:r>
      <w:r w:rsidRPr="00922E6C">
        <w:rPr>
          <w:rFonts w:ascii="Arial" w:hAnsi="Arial" w:cs="Arial"/>
          <w:b/>
          <w:color w:val="808080"/>
          <w:sz w:val="24"/>
          <w:szCs w:val="24"/>
        </w:rPr>
        <w:tab/>
      </w:r>
      <w:r w:rsidRPr="00922E6C">
        <w:rPr>
          <w:rFonts w:ascii="Arial" w:hAnsi="Arial" w:cs="Arial"/>
          <w:b/>
          <w:color w:val="808080"/>
          <w:sz w:val="24"/>
          <w:szCs w:val="24"/>
        </w:rPr>
        <w:tab/>
        <w:t>Content</w:t>
      </w:r>
    </w:p>
    <w:p w14:paraId="015BDB92" w14:textId="77777777" w:rsidR="00E07645" w:rsidRPr="00922E6C" w:rsidRDefault="00E07645" w:rsidP="00EE4582">
      <w:pPr>
        <w:spacing w:after="0" w:line="240" w:lineRule="auto"/>
        <w:jc w:val="both"/>
        <w:rPr>
          <w:rFonts w:ascii="Arial" w:hAnsi="Arial" w:cs="Arial"/>
        </w:rPr>
      </w:pPr>
    </w:p>
    <w:p w14:paraId="015BDB93" w14:textId="77777777" w:rsidR="00C90AEE" w:rsidRPr="00922E6C" w:rsidRDefault="00C90AEE" w:rsidP="00EE4582">
      <w:pPr>
        <w:spacing w:after="0" w:line="240" w:lineRule="auto"/>
        <w:jc w:val="both"/>
        <w:rPr>
          <w:rFonts w:ascii="Arial" w:hAnsi="Arial" w:cs="Arial"/>
        </w:rPr>
      </w:pPr>
      <w:r w:rsidRPr="00922E6C">
        <w:rPr>
          <w:rFonts w:ascii="Arial" w:hAnsi="Arial" w:cs="Arial"/>
        </w:rPr>
        <w:t>1</w:t>
      </w:r>
      <w:r w:rsidRPr="00922E6C">
        <w:rPr>
          <w:rFonts w:ascii="Arial" w:hAnsi="Arial" w:cs="Arial"/>
        </w:rPr>
        <w:tab/>
      </w:r>
      <w:r w:rsidRPr="00922E6C">
        <w:rPr>
          <w:rFonts w:ascii="Arial" w:hAnsi="Arial" w:cs="Arial"/>
        </w:rPr>
        <w:tab/>
      </w:r>
      <w:r w:rsidRPr="00922E6C">
        <w:rPr>
          <w:rFonts w:ascii="Arial" w:hAnsi="Arial" w:cs="Arial"/>
        </w:rPr>
        <w:tab/>
      </w:r>
      <w:hyperlink w:anchor="Section_1_About_UK_SBS" w:history="1">
        <w:r w:rsidR="001C66F1" w:rsidRPr="00922E6C">
          <w:rPr>
            <w:rStyle w:val="Hyperlink"/>
            <w:rFonts w:ascii="Arial" w:hAnsi="Arial" w:cs="Arial"/>
          </w:rPr>
          <w:t>About UK Shared Business Services Ltd.</w:t>
        </w:r>
      </w:hyperlink>
    </w:p>
    <w:p w14:paraId="015BDB94" w14:textId="77777777" w:rsidR="00E07645" w:rsidRPr="00922E6C" w:rsidRDefault="00E07645" w:rsidP="00EE4582">
      <w:pPr>
        <w:spacing w:after="0" w:line="240" w:lineRule="auto"/>
        <w:jc w:val="both"/>
        <w:rPr>
          <w:rFonts w:ascii="Arial" w:hAnsi="Arial" w:cs="Arial"/>
        </w:rPr>
      </w:pPr>
    </w:p>
    <w:p w14:paraId="015BDB95" w14:textId="77777777" w:rsidR="001C66F1" w:rsidRPr="00922E6C" w:rsidRDefault="00DF5F12" w:rsidP="00EE4582">
      <w:pPr>
        <w:spacing w:after="0" w:line="240" w:lineRule="auto"/>
        <w:jc w:val="both"/>
        <w:rPr>
          <w:rFonts w:ascii="Arial" w:hAnsi="Arial" w:cs="Arial"/>
        </w:rPr>
      </w:pPr>
      <w:r w:rsidRPr="00922E6C">
        <w:rPr>
          <w:rFonts w:ascii="Arial" w:hAnsi="Arial" w:cs="Arial"/>
        </w:rPr>
        <w:t>2</w:t>
      </w:r>
      <w:r w:rsidRPr="00922E6C">
        <w:rPr>
          <w:rFonts w:ascii="Arial" w:hAnsi="Arial" w:cs="Arial"/>
        </w:rPr>
        <w:tab/>
      </w:r>
      <w:r w:rsidRPr="00922E6C">
        <w:rPr>
          <w:rFonts w:ascii="Arial" w:hAnsi="Arial" w:cs="Arial"/>
        </w:rPr>
        <w:tab/>
      </w:r>
      <w:r w:rsidRPr="00922E6C">
        <w:rPr>
          <w:rFonts w:ascii="Arial" w:hAnsi="Arial" w:cs="Arial"/>
        </w:rPr>
        <w:tab/>
      </w:r>
      <w:hyperlink w:anchor="Section_2_About_our_Customer" w:history="1">
        <w:r w:rsidR="001C66F1" w:rsidRPr="00922E6C">
          <w:rPr>
            <w:rStyle w:val="Hyperlink"/>
            <w:rFonts w:ascii="Arial" w:hAnsi="Arial" w:cs="Arial"/>
          </w:rPr>
          <w:t xml:space="preserve">About </w:t>
        </w:r>
        <w:r w:rsidR="00DB05B1" w:rsidRPr="00922E6C">
          <w:rPr>
            <w:rStyle w:val="Hyperlink"/>
            <w:rFonts w:ascii="Arial" w:hAnsi="Arial" w:cs="Arial"/>
          </w:rPr>
          <w:t xml:space="preserve">the Contracting Authority </w:t>
        </w:r>
      </w:hyperlink>
    </w:p>
    <w:p w14:paraId="015BDB96" w14:textId="77777777" w:rsidR="00E07645" w:rsidRPr="00922E6C" w:rsidRDefault="00E07645" w:rsidP="00EE4582">
      <w:pPr>
        <w:spacing w:after="0" w:line="240" w:lineRule="auto"/>
        <w:jc w:val="both"/>
        <w:rPr>
          <w:rFonts w:ascii="Arial" w:hAnsi="Arial" w:cs="Arial"/>
        </w:rPr>
      </w:pPr>
    </w:p>
    <w:p w14:paraId="015BDB97" w14:textId="77777777" w:rsidR="00F91C43" w:rsidRPr="00922E6C" w:rsidRDefault="001C66F1" w:rsidP="00EE4582">
      <w:pPr>
        <w:spacing w:after="0" w:line="240" w:lineRule="auto"/>
        <w:jc w:val="both"/>
        <w:rPr>
          <w:rFonts w:ascii="Arial" w:hAnsi="Arial" w:cs="Arial"/>
        </w:rPr>
      </w:pPr>
      <w:r w:rsidRPr="00922E6C">
        <w:rPr>
          <w:rFonts w:ascii="Arial" w:hAnsi="Arial" w:cs="Arial"/>
        </w:rPr>
        <w:t>3</w:t>
      </w:r>
      <w:r w:rsidRPr="00922E6C">
        <w:rPr>
          <w:rFonts w:ascii="Arial" w:hAnsi="Arial" w:cs="Arial"/>
        </w:rPr>
        <w:tab/>
      </w:r>
      <w:r w:rsidRPr="00922E6C">
        <w:rPr>
          <w:rFonts w:ascii="Arial" w:hAnsi="Arial" w:cs="Arial"/>
        </w:rPr>
        <w:tab/>
      </w:r>
      <w:r w:rsidRPr="00922E6C">
        <w:rPr>
          <w:rFonts w:ascii="Arial" w:hAnsi="Arial" w:cs="Arial"/>
        </w:rPr>
        <w:tab/>
      </w:r>
      <w:hyperlink w:anchor="Section_3_working_with_UK_SBS" w:history="1">
        <w:r w:rsidR="009B0FAC" w:rsidRPr="00922E6C">
          <w:rPr>
            <w:rStyle w:val="Hyperlink"/>
            <w:rFonts w:ascii="Arial" w:hAnsi="Arial" w:cs="Arial"/>
          </w:rPr>
          <w:t xml:space="preserve">Working with </w:t>
        </w:r>
        <w:r w:rsidR="00DB05B1" w:rsidRPr="00922E6C">
          <w:rPr>
            <w:rStyle w:val="Hyperlink"/>
            <w:rFonts w:ascii="Arial" w:hAnsi="Arial" w:cs="Arial"/>
          </w:rPr>
          <w:t>the Contracting Authority</w:t>
        </w:r>
        <w:r w:rsidR="009B0FAC" w:rsidRPr="00922E6C">
          <w:rPr>
            <w:rStyle w:val="Hyperlink"/>
            <w:rFonts w:ascii="Arial" w:hAnsi="Arial" w:cs="Arial"/>
          </w:rPr>
          <w:t>.</w:t>
        </w:r>
      </w:hyperlink>
      <w:r w:rsidR="00DF5F12" w:rsidRPr="00922E6C">
        <w:rPr>
          <w:rFonts w:ascii="Arial" w:hAnsi="Arial" w:cs="Arial"/>
        </w:rPr>
        <w:t xml:space="preserve"> </w:t>
      </w:r>
    </w:p>
    <w:p w14:paraId="015BDB98" w14:textId="77777777" w:rsidR="00E07645" w:rsidRPr="00922E6C" w:rsidRDefault="00E07645" w:rsidP="00EE4582">
      <w:pPr>
        <w:spacing w:after="0" w:line="240" w:lineRule="auto"/>
        <w:jc w:val="both"/>
        <w:rPr>
          <w:rFonts w:ascii="Arial" w:hAnsi="Arial" w:cs="Arial"/>
        </w:rPr>
      </w:pPr>
    </w:p>
    <w:p w14:paraId="015BDB99" w14:textId="77777777" w:rsidR="00253CB4" w:rsidRPr="00922E6C" w:rsidRDefault="001C66F1" w:rsidP="00EE4582">
      <w:pPr>
        <w:spacing w:after="0" w:line="240" w:lineRule="auto"/>
        <w:jc w:val="both"/>
        <w:rPr>
          <w:rFonts w:ascii="Arial" w:hAnsi="Arial" w:cs="Arial"/>
        </w:rPr>
      </w:pPr>
      <w:r w:rsidRPr="00922E6C">
        <w:rPr>
          <w:rFonts w:ascii="Arial" w:hAnsi="Arial" w:cs="Arial"/>
        </w:rPr>
        <w:t>4</w:t>
      </w:r>
      <w:r w:rsidR="00253CB4" w:rsidRPr="00922E6C">
        <w:rPr>
          <w:rFonts w:ascii="Arial" w:hAnsi="Arial" w:cs="Arial"/>
        </w:rPr>
        <w:tab/>
      </w:r>
      <w:r w:rsidR="00253CB4" w:rsidRPr="00922E6C">
        <w:rPr>
          <w:rFonts w:ascii="Arial" w:hAnsi="Arial" w:cs="Arial"/>
        </w:rPr>
        <w:tab/>
      </w:r>
      <w:r w:rsidR="00253CB4" w:rsidRPr="00922E6C">
        <w:rPr>
          <w:rFonts w:ascii="Arial" w:hAnsi="Arial" w:cs="Arial"/>
        </w:rPr>
        <w:tab/>
      </w:r>
      <w:hyperlink w:anchor="Section_4_Specification" w:history="1">
        <w:r w:rsidR="006B109A" w:rsidRPr="00922E6C">
          <w:rPr>
            <w:rStyle w:val="Hyperlink"/>
            <w:rFonts w:ascii="Arial" w:hAnsi="Arial" w:cs="Arial"/>
          </w:rPr>
          <w:t>Specification</w:t>
        </w:r>
      </w:hyperlink>
    </w:p>
    <w:p w14:paraId="015BDB9A" w14:textId="77777777" w:rsidR="00E07645" w:rsidRPr="00922E6C" w:rsidRDefault="00E07645" w:rsidP="00EE4582">
      <w:pPr>
        <w:spacing w:after="0" w:line="240" w:lineRule="auto"/>
        <w:jc w:val="both"/>
        <w:rPr>
          <w:rFonts w:ascii="Arial" w:hAnsi="Arial" w:cs="Arial"/>
        </w:rPr>
      </w:pPr>
    </w:p>
    <w:p w14:paraId="015BDB9B" w14:textId="77777777" w:rsidR="00C90AEE" w:rsidRPr="00922E6C" w:rsidRDefault="001C66F1" w:rsidP="00EE4582">
      <w:pPr>
        <w:spacing w:after="0" w:line="240" w:lineRule="auto"/>
        <w:jc w:val="both"/>
        <w:rPr>
          <w:rFonts w:ascii="Arial" w:hAnsi="Arial" w:cs="Arial"/>
        </w:rPr>
      </w:pPr>
      <w:r w:rsidRPr="00922E6C">
        <w:rPr>
          <w:rFonts w:ascii="Arial" w:hAnsi="Arial" w:cs="Arial"/>
        </w:rPr>
        <w:t>5</w:t>
      </w:r>
      <w:r w:rsidR="006562C6" w:rsidRPr="00922E6C">
        <w:rPr>
          <w:rFonts w:ascii="Arial" w:hAnsi="Arial" w:cs="Arial"/>
        </w:rPr>
        <w:tab/>
      </w:r>
      <w:r w:rsidR="006562C6" w:rsidRPr="00922E6C">
        <w:rPr>
          <w:rFonts w:ascii="Arial" w:hAnsi="Arial" w:cs="Arial"/>
        </w:rPr>
        <w:tab/>
      </w:r>
      <w:r w:rsidR="006562C6" w:rsidRPr="00922E6C">
        <w:rPr>
          <w:rFonts w:ascii="Arial" w:hAnsi="Arial" w:cs="Arial"/>
        </w:rPr>
        <w:tab/>
      </w:r>
      <w:hyperlink w:anchor="Section_5_Evaluation_of_bids" w:history="1">
        <w:r w:rsidR="006B109A" w:rsidRPr="00922E6C">
          <w:rPr>
            <w:rStyle w:val="Hyperlink"/>
            <w:rFonts w:ascii="Arial" w:hAnsi="Arial" w:cs="Arial"/>
          </w:rPr>
          <w:t xml:space="preserve">Evaluation </w:t>
        </w:r>
        <w:r w:rsidR="00B421AE" w:rsidRPr="00922E6C">
          <w:rPr>
            <w:rStyle w:val="Hyperlink"/>
            <w:rFonts w:ascii="Arial" w:hAnsi="Arial" w:cs="Arial"/>
          </w:rPr>
          <w:t>model</w:t>
        </w:r>
      </w:hyperlink>
    </w:p>
    <w:p w14:paraId="015BDB9C" w14:textId="77777777" w:rsidR="00E07645" w:rsidRPr="00922E6C" w:rsidRDefault="00E07645" w:rsidP="00EE4582">
      <w:pPr>
        <w:spacing w:after="0" w:line="240" w:lineRule="auto"/>
        <w:jc w:val="both"/>
        <w:rPr>
          <w:rFonts w:ascii="Arial" w:hAnsi="Arial" w:cs="Arial"/>
        </w:rPr>
      </w:pPr>
    </w:p>
    <w:p w14:paraId="015BDB9D" w14:textId="77777777" w:rsidR="003A3C78" w:rsidRPr="00922E6C" w:rsidRDefault="001C66F1" w:rsidP="00EE4582">
      <w:pPr>
        <w:spacing w:after="0" w:line="240" w:lineRule="auto"/>
        <w:jc w:val="both"/>
        <w:rPr>
          <w:rFonts w:ascii="Arial" w:hAnsi="Arial" w:cs="Arial"/>
        </w:rPr>
      </w:pPr>
      <w:r w:rsidRPr="00922E6C">
        <w:rPr>
          <w:rFonts w:ascii="Arial" w:hAnsi="Arial" w:cs="Arial"/>
        </w:rPr>
        <w:t>6</w:t>
      </w:r>
      <w:r w:rsidR="003A3C78" w:rsidRPr="00922E6C">
        <w:rPr>
          <w:rFonts w:ascii="Arial" w:hAnsi="Arial" w:cs="Arial"/>
        </w:rPr>
        <w:tab/>
      </w:r>
      <w:r w:rsidR="003A3C78" w:rsidRPr="00922E6C">
        <w:rPr>
          <w:rFonts w:ascii="Arial" w:hAnsi="Arial" w:cs="Arial"/>
        </w:rPr>
        <w:tab/>
      </w:r>
      <w:r w:rsidR="003A3C78" w:rsidRPr="00922E6C">
        <w:rPr>
          <w:rFonts w:ascii="Arial" w:hAnsi="Arial" w:cs="Arial"/>
        </w:rPr>
        <w:tab/>
      </w:r>
      <w:hyperlink w:anchor="Section_6_evaluation_questionnaire" w:history="1">
        <w:r w:rsidR="006B109A" w:rsidRPr="00922E6C">
          <w:rPr>
            <w:rStyle w:val="Hyperlink"/>
            <w:rFonts w:ascii="Arial" w:hAnsi="Arial" w:cs="Arial"/>
          </w:rPr>
          <w:t>Evaluation questionnaire</w:t>
        </w:r>
      </w:hyperlink>
    </w:p>
    <w:p w14:paraId="015BDB9E" w14:textId="77777777" w:rsidR="00E07645" w:rsidRPr="00922E6C" w:rsidRDefault="00E07645" w:rsidP="00EE4582">
      <w:pPr>
        <w:spacing w:after="0" w:line="240" w:lineRule="auto"/>
        <w:jc w:val="both"/>
        <w:rPr>
          <w:rFonts w:ascii="Arial" w:hAnsi="Arial" w:cs="Arial"/>
        </w:rPr>
      </w:pPr>
    </w:p>
    <w:p w14:paraId="015BDB9F" w14:textId="77777777" w:rsidR="00446CB0" w:rsidRPr="00922E6C" w:rsidRDefault="001C66F1" w:rsidP="00EE4582">
      <w:pPr>
        <w:spacing w:after="0" w:line="240" w:lineRule="auto"/>
        <w:jc w:val="both"/>
        <w:rPr>
          <w:rFonts w:ascii="Arial" w:hAnsi="Arial" w:cs="Arial"/>
        </w:rPr>
      </w:pPr>
      <w:r w:rsidRPr="00922E6C">
        <w:rPr>
          <w:rFonts w:ascii="Arial" w:hAnsi="Arial" w:cs="Arial"/>
        </w:rPr>
        <w:t>7</w:t>
      </w:r>
      <w:r w:rsidR="00446CB0" w:rsidRPr="00922E6C">
        <w:rPr>
          <w:rFonts w:ascii="Arial" w:hAnsi="Arial" w:cs="Arial"/>
        </w:rPr>
        <w:tab/>
      </w:r>
      <w:r w:rsidR="00446CB0" w:rsidRPr="00922E6C">
        <w:rPr>
          <w:rFonts w:ascii="Arial" w:hAnsi="Arial" w:cs="Arial"/>
        </w:rPr>
        <w:tab/>
      </w:r>
      <w:r w:rsidR="00446CB0" w:rsidRPr="00922E6C">
        <w:rPr>
          <w:rFonts w:ascii="Arial" w:hAnsi="Arial" w:cs="Arial"/>
        </w:rPr>
        <w:tab/>
      </w:r>
      <w:hyperlink w:anchor="Section_7_general_information" w:history="1">
        <w:r w:rsidR="00C44815" w:rsidRPr="00922E6C">
          <w:rPr>
            <w:rStyle w:val="Hyperlink"/>
            <w:rFonts w:ascii="Arial" w:hAnsi="Arial" w:cs="Arial"/>
          </w:rPr>
          <w:t>General Information</w:t>
        </w:r>
      </w:hyperlink>
    </w:p>
    <w:p w14:paraId="015BDBA0" w14:textId="77777777" w:rsidR="00E07645" w:rsidRPr="00922E6C" w:rsidRDefault="00E07645" w:rsidP="00EE4582">
      <w:pPr>
        <w:spacing w:after="0" w:line="240" w:lineRule="auto"/>
        <w:jc w:val="both"/>
        <w:rPr>
          <w:rFonts w:ascii="Arial" w:hAnsi="Arial" w:cs="Arial"/>
        </w:rPr>
      </w:pPr>
    </w:p>
    <w:p w14:paraId="015BDBA4" w14:textId="17057AAC" w:rsidR="00085A05" w:rsidRPr="00922E6C" w:rsidRDefault="00085A05" w:rsidP="00EE4582">
      <w:pPr>
        <w:spacing w:after="0" w:line="240" w:lineRule="auto"/>
        <w:rPr>
          <w:rFonts w:ascii="Arial" w:hAnsi="Arial" w:cs="Arial"/>
          <w:color w:val="000000"/>
        </w:rPr>
      </w:pPr>
    </w:p>
    <w:p w14:paraId="015BDBA5" w14:textId="77777777" w:rsidR="00085A05" w:rsidRPr="00922E6C" w:rsidRDefault="00085A05" w:rsidP="00EE4582">
      <w:pPr>
        <w:spacing w:after="0" w:line="240" w:lineRule="auto"/>
        <w:jc w:val="both"/>
        <w:rPr>
          <w:rFonts w:ascii="Arial" w:hAnsi="Arial" w:cs="Arial"/>
          <w:color w:val="000000"/>
          <w:sz w:val="24"/>
          <w:szCs w:val="24"/>
        </w:rPr>
      </w:pPr>
    </w:p>
    <w:p w14:paraId="015BDBA6" w14:textId="77777777" w:rsidR="0092783A" w:rsidRPr="00922E6C" w:rsidRDefault="006562C6" w:rsidP="00EE4582">
      <w:pPr>
        <w:spacing w:after="0" w:line="240" w:lineRule="auto"/>
        <w:textAlignment w:val="top"/>
        <w:rPr>
          <w:rFonts w:ascii="Arial" w:hAnsi="Arial" w:cs="Arial"/>
          <w:b/>
          <w:color w:val="002060"/>
        </w:rPr>
      </w:pPr>
      <w:r w:rsidRPr="00922E6C">
        <w:rPr>
          <w:rFonts w:ascii="Arial" w:hAnsi="Arial" w:cs="Arial"/>
          <w:color w:val="000000"/>
          <w:sz w:val="24"/>
          <w:szCs w:val="24"/>
        </w:rPr>
        <w:br w:type="page"/>
      </w:r>
      <w:bookmarkStart w:id="1" w:name="Section_1_About_UK_SBS"/>
      <w:r w:rsidR="001C66F1" w:rsidRPr="00922E6C">
        <w:rPr>
          <w:rFonts w:ascii="Arial" w:hAnsi="Arial" w:cs="Arial"/>
          <w:b/>
          <w:color w:val="002060"/>
          <w:sz w:val="32"/>
          <w:szCs w:val="32"/>
        </w:rPr>
        <w:lastRenderedPageBreak/>
        <w:t xml:space="preserve">Section 1 – About UK Shared Business Services </w:t>
      </w:r>
      <w:bookmarkEnd w:id="1"/>
    </w:p>
    <w:p w14:paraId="015BDBA7" w14:textId="77777777" w:rsidR="00EE4582" w:rsidRPr="00922E6C" w:rsidRDefault="00EE4582" w:rsidP="00EE4582">
      <w:pPr>
        <w:spacing w:after="0" w:line="240" w:lineRule="auto"/>
        <w:jc w:val="both"/>
        <w:textAlignment w:val="top"/>
        <w:outlineLvl w:val="2"/>
        <w:rPr>
          <w:rFonts w:ascii="Arial" w:eastAsia="Times New Roman" w:hAnsi="Arial" w:cs="Arial"/>
          <w:b/>
          <w:bCs/>
          <w:color w:val="808080"/>
          <w:sz w:val="24"/>
          <w:lang w:eastAsia="en-GB"/>
        </w:rPr>
      </w:pPr>
    </w:p>
    <w:p w14:paraId="015BDBA8" w14:textId="77777777" w:rsidR="00327A09" w:rsidRPr="00922E6C" w:rsidRDefault="00327A09" w:rsidP="00EE4582">
      <w:pPr>
        <w:spacing w:after="0" w:line="240" w:lineRule="auto"/>
        <w:jc w:val="both"/>
        <w:textAlignment w:val="top"/>
        <w:outlineLvl w:val="2"/>
        <w:rPr>
          <w:rFonts w:ascii="Arial" w:eastAsia="Times New Roman" w:hAnsi="Arial" w:cs="Arial"/>
          <w:b/>
          <w:bCs/>
          <w:color w:val="808080"/>
          <w:sz w:val="24"/>
          <w:lang w:eastAsia="en-GB"/>
        </w:rPr>
      </w:pPr>
      <w:r w:rsidRPr="00922E6C">
        <w:rPr>
          <w:rFonts w:ascii="Arial" w:eastAsia="Times New Roman" w:hAnsi="Arial" w:cs="Arial"/>
          <w:b/>
          <w:bCs/>
          <w:color w:val="808080"/>
          <w:sz w:val="24"/>
          <w:lang w:eastAsia="en-GB"/>
        </w:rPr>
        <w:t>Putting the business into shared services</w:t>
      </w:r>
    </w:p>
    <w:p w14:paraId="015BDBA9" w14:textId="77777777" w:rsidR="00327A09" w:rsidRPr="00922E6C" w:rsidRDefault="00327A09" w:rsidP="00EE4582">
      <w:pPr>
        <w:pStyle w:val="Heading3"/>
        <w:spacing w:before="0" w:beforeAutospacing="0" w:after="0" w:afterAutospacing="0"/>
        <w:rPr>
          <w:rStyle w:val="ms-rtecustom-h3"/>
          <w:b w:val="0"/>
          <w:sz w:val="22"/>
          <w:szCs w:val="22"/>
        </w:rPr>
      </w:pPr>
      <w:r w:rsidRPr="00922E6C">
        <w:rPr>
          <w:rStyle w:val="ms-rtecustom-h3"/>
          <w:b w:val="0"/>
          <w:sz w:val="22"/>
          <w:szCs w:val="22"/>
        </w:rPr>
        <w:t>UK Shared Business Services Ltd (UK SBS) brings a commercial attitude to the public sector; helping</w:t>
      </w:r>
      <w:r w:rsidR="00FB1185" w:rsidRPr="00922E6C">
        <w:rPr>
          <w:rStyle w:val="ms-rtecustom-h3"/>
          <w:b w:val="0"/>
          <w:sz w:val="22"/>
          <w:szCs w:val="22"/>
        </w:rPr>
        <w:t xml:space="preserve"> our</w:t>
      </w:r>
      <w:r w:rsidRPr="00922E6C">
        <w:rPr>
          <w:rStyle w:val="ms-rtecustom-h3"/>
          <w:b w:val="0"/>
          <w:sz w:val="22"/>
          <w:szCs w:val="22"/>
        </w:rPr>
        <w:t xml:space="preserve"> </w:t>
      </w:r>
      <w:r w:rsidR="00DB05B1" w:rsidRPr="00922E6C">
        <w:rPr>
          <w:rStyle w:val="ms-rtecustom-h3"/>
          <w:b w:val="0"/>
          <w:sz w:val="22"/>
          <w:szCs w:val="22"/>
        </w:rPr>
        <w:t>Contracting Authorities</w:t>
      </w:r>
      <w:r w:rsidRPr="00922E6C">
        <w:rPr>
          <w:rStyle w:val="ms-rtecustom-h3"/>
          <w:b w:val="0"/>
          <w:sz w:val="22"/>
          <w:szCs w:val="22"/>
        </w:rPr>
        <w:t xml:space="preserve"> improve efficiency, generate savings and modernise.</w:t>
      </w:r>
    </w:p>
    <w:p w14:paraId="015BDBAA" w14:textId="77777777" w:rsidR="00E07645" w:rsidRPr="00922E6C" w:rsidRDefault="00E07645" w:rsidP="00EE4582">
      <w:pPr>
        <w:pStyle w:val="Heading3"/>
        <w:spacing w:before="0" w:beforeAutospacing="0" w:after="0" w:afterAutospacing="0"/>
        <w:rPr>
          <w:rStyle w:val="ms-rtecustom-h3"/>
          <w:sz w:val="22"/>
          <w:szCs w:val="22"/>
        </w:rPr>
      </w:pPr>
    </w:p>
    <w:p w14:paraId="015BDBAB" w14:textId="77777777" w:rsidR="00327A09" w:rsidRPr="00922E6C" w:rsidRDefault="00327A09" w:rsidP="00EE4582">
      <w:pPr>
        <w:pStyle w:val="Heading3"/>
        <w:spacing w:before="0" w:beforeAutospacing="0" w:after="0" w:afterAutospacing="0"/>
        <w:rPr>
          <w:b w:val="0"/>
          <w:sz w:val="22"/>
          <w:szCs w:val="22"/>
        </w:rPr>
      </w:pPr>
      <w:r w:rsidRPr="00922E6C">
        <w:rPr>
          <w:rStyle w:val="ms-rtecustom-h3"/>
          <w:b w:val="0"/>
          <w:sz w:val="22"/>
          <w:szCs w:val="22"/>
        </w:rPr>
        <w:t xml:space="preserve">It is our vision to become the leading </w:t>
      </w:r>
      <w:r w:rsidR="00DB05B1" w:rsidRPr="00922E6C">
        <w:rPr>
          <w:rStyle w:val="ms-rtecustom-h3"/>
          <w:b w:val="0"/>
          <w:sz w:val="22"/>
          <w:szCs w:val="22"/>
        </w:rPr>
        <w:t xml:space="preserve">service </w:t>
      </w:r>
      <w:r w:rsidRPr="00922E6C">
        <w:rPr>
          <w:rStyle w:val="ms-rtecustom-h3"/>
          <w:b w:val="0"/>
          <w:sz w:val="22"/>
          <w:szCs w:val="22"/>
        </w:rPr>
        <w:t>provider for</w:t>
      </w:r>
      <w:r w:rsidR="00FB1185" w:rsidRPr="00922E6C">
        <w:rPr>
          <w:rStyle w:val="ms-rtecustom-h3"/>
          <w:b w:val="0"/>
          <w:sz w:val="22"/>
          <w:szCs w:val="22"/>
        </w:rPr>
        <w:t xml:space="preserve"> the</w:t>
      </w:r>
      <w:r w:rsidRPr="00922E6C">
        <w:rPr>
          <w:rStyle w:val="ms-rtecustom-h3"/>
          <w:b w:val="0"/>
          <w:sz w:val="22"/>
          <w:szCs w:val="22"/>
        </w:rPr>
        <w:t xml:space="preserve"> </w:t>
      </w:r>
      <w:r w:rsidR="00290912" w:rsidRPr="00922E6C">
        <w:rPr>
          <w:rStyle w:val="ms-rtecustom-h3"/>
          <w:b w:val="0"/>
          <w:sz w:val="22"/>
          <w:szCs w:val="22"/>
        </w:rPr>
        <w:t>Contracting Authorities</w:t>
      </w:r>
      <w:r w:rsidRPr="00922E6C">
        <w:rPr>
          <w:rStyle w:val="ms-rtecustom-h3"/>
          <w:b w:val="0"/>
          <w:sz w:val="22"/>
          <w:szCs w:val="22"/>
        </w:rPr>
        <w:t xml:space="preserve"> of shared business services in the UK public sector, continuously reducing cost and improving quality of business services for Government and the public sector</w:t>
      </w:r>
      <w:r w:rsidRPr="00922E6C">
        <w:rPr>
          <w:rStyle w:val="ms-rtecustom-h2"/>
          <w:b w:val="0"/>
          <w:sz w:val="22"/>
          <w:szCs w:val="22"/>
        </w:rPr>
        <w:t>.</w:t>
      </w:r>
    </w:p>
    <w:p w14:paraId="015BDBAC" w14:textId="77777777" w:rsidR="00E07645" w:rsidRPr="00922E6C" w:rsidRDefault="00E07645" w:rsidP="00EE4582">
      <w:pPr>
        <w:pStyle w:val="NormalWeb"/>
        <w:spacing w:before="0" w:beforeAutospacing="0" w:after="0" w:afterAutospacing="0"/>
        <w:rPr>
          <w:rStyle w:val="ms-rtecustom-h2"/>
          <w:rFonts w:ascii="Arial" w:hAnsi="Arial" w:cs="Arial"/>
          <w:sz w:val="22"/>
          <w:szCs w:val="22"/>
        </w:rPr>
      </w:pPr>
    </w:p>
    <w:p w14:paraId="015BDBAD" w14:textId="77777777" w:rsidR="00327A09" w:rsidRPr="00922E6C" w:rsidRDefault="00327A09" w:rsidP="00EE4582">
      <w:pPr>
        <w:pStyle w:val="NormalWeb"/>
        <w:spacing w:before="0" w:beforeAutospacing="0" w:after="0" w:afterAutospacing="0"/>
        <w:rPr>
          <w:rStyle w:val="ms-rtecustom-h2"/>
          <w:rFonts w:ascii="Arial" w:hAnsi="Arial" w:cs="Arial"/>
          <w:sz w:val="22"/>
          <w:szCs w:val="22"/>
        </w:rPr>
      </w:pPr>
      <w:r w:rsidRPr="00922E6C">
        <w:rPr>
          <w:rStyle w:val="ms-rtecustom-h2"/>
          <w:rFonts w:ascii="Arial" w:hAnsi="Arial" w:cs="Arial"/>
          <w:sz w:val="22"/>
          <w:szCs w:val="22"/>
        </w:rPr>
        <w:t xml:space="preserve">Our broad </w:t>
      </w:r>
      <w:r w:rsidR="00FA2D78" w:rsidRPr="00922E6C">
        <w:rPr>
          <w:rStyle w:val="ms-rtecustom-h2"/>
          <w:rFonts w:ascii="Arial" w:hAnsi="Arial" w:cs="Arial"/>
          <w:sz w:val="22"/>
          <w:szCs w:val="22"/>
        </w:rPr>
        <w:t>range of expert services is</w:t>
      </w:r>
      <w:r w:rsidRPr="00922E6C">
        <w:rPr>
          <w:rStyle w:val="ms-rtecustom-h2"/>
          <w:rFonts w:ascii="Arial" w:hAnsi="Arial" w:cs="Arial"/>
          <w:sz w:val="22"/>
          <w:szCs w:val="22"/>
        </w:rPr>
        <w:t xml:space="preserve"> shared by our </w:t>
      </w:r>
      <w:r w:rsidR="00DB05B1" w:rsidRPr="00922E6C">
        <w:rPr>
          <w:rStyle w:val="ms-rtecustom-h2"/>
          <w:rFonts w:ascii="Arial" w:hAnsi="Arial" w:cs="Arial"/>
          <w:sz w:val="22"/>
          <w:szCs w:val="22"/>
        </w:rPr>
        <w:t>Contracting Authorities</w:t>
      </w:r>
      <w:r w:rsidRPr="00922E6C">
        <w:rPr>
          <w:rStyle w:val="ms-rtecustom-h2"/>
          <w:rFonts w:ascii="Arial" w:hAnsi="Arial" w:cs="Arial"/>
          <w:sz w:val="22"/>
          <w:szCs w:val="22"/>
        </w:rPr>
        <w:t xml:space="preserve">. This allows </w:t>
      </w:r>
      <w:r w:rsidR="00DB05B1" w:rsidRPr="007109ED">
        <w:rPr>
          <w:rStyle w:val="ms-rtecustom-h2"/>
          <w:rFonts w:ascii="Arial" w:hAnsi="Arial" w:cs="Arial"/>
          <w:sz w:val="22"/>
          <w:szCs w:val="22"/>
        </w:rPr>
        <w:t>Contracting Authorities</w:t>
      </w:r>
      <w:r w:rsidRPr="00922E6C">
        <w:rPr>
          <w:rStyle w:val="ms-rtecustom-h2"/>
          <w:rFonts w:ascii="Arial" w:hAnsi="Arial" w:cs="Arial"/>
          <w:sz w:val="22"/>
          <w:szCs w:val="22"/>
        </w:rPr>
        <w:t xml:space="preserve"> the freedom to focus resources on core activities; innovating and transforming their own organisations. </w:t>
      </w:r>
    </w:p>
    <w:p w14:paraId="015BDBAE" w14:textId="77777777" w:rsidR="00E07645" w:rsidRPr="00922E6C" w:rsidRDefault="00E07645" w:rsidP="00EE4582">
      <w:pPr>
        <w:pStyle w:val="NormalWeb"/>
        <w:spacing w:before="0" w:beforeAutospacing="0" w:after="0" w:afterAutospacing="0"/>
        <w:rPr>
          <w:rFonts w:ascii="Arial" w:hAnsi="Arial" w:cs="Arial"/>
          <w:color w:val="000000"/>
        </w:rPr>
      </w:pPr>
    </w:p>
    <w:p w14:paraId="015BDBAF" w14:textId="77777777" w:rsidR="00327A09" w:rsidRPr="00922E6C" w:rsidRDefault="00327A09" w:rsidP="00EE4582">
      <w:pPr>
        <w:pStyle w:val="NormalWeb"/>
        <w:spacing w:before="0" w:beforeAutospacing="0" w:after="0" w:afterAutospacing="0"/>
        <w:rPr>
          <w:rFonts w:ascii="Arial" w:hAnsi="Arial" w:cs="Arial"/>
          <w:color w:val="000000"/>
          <w:sz w:val="22"/>
          <w:szCs w:val="22"/>
        </w:rPr>
      </w:pPr>
      <w:r w:rsidRPr="00922E6C">
        <w:rPr>
          <w:rFonts w:ascii="Arial" w:hAnsi="Arial" w:cs="Arial"/>
          <w:color w:val="000000"/>
        </w:rPr>
        <w:t>C</w:t>
      </w:r>
      <w:r w:rsidRPr="00922E6C">
        <w:rPr>
          <w:rFonts w:ascii="Arial" w:hAnsi="Arial" w:cs="Arial"/>
          <w:color w:val="000000"/>
          <w:sz w:val="22"/>
          <w:szCs w:val="22"/>
        </w:rPr>
        <w:t>ore services include Procurement, Finance, Grants Admissions, Human Resources, Payroll, ISS, and Property Asset Management all underpinned by our Service Delivery and Contact Centre teams.</w:t>
      </w:r>
    </w:p>
    <w:p w14:paraId="015BDBB0" w14:textId="77777777" w:rsidR="00E07645" w:rsidRPr="00922E6C" w:rsidRDefault="00E07645" w:rsidP="00EE4582">
      <w:pPr>
        <w:spacing w:after="0" w:line="240" w:lineRule="auto"/>
        <w:rPr>
          <w:rFonts w:ascii="Arial" w:eastAsia="Times New Roman" w:hAnsi="Arial" w:cs="Arial"/>
          <w:bCs/>
          <w:lang w:eastAsia="en-GB"/>
        </w:rPr>
      </w:pPr>
    </w:p>
    <w:p w14:paraId="015BDBB1" w14:textId="77777777" w:rsidR="00327A09" w:rsidRPr="00922E6C" w:rsidRDefault="00327A09" w:rsidP="00EE4582">
      <w:pPr>
        <w:spacing w:after="0" w:line="240" w:lineRule="auto"/>
        <w:rPr>
          <w:rFonts w:ascii="Arial" w:eastAsia="Times New Roman" w:hAnsi="Arial" w:cs="Arial"/>
          <w:bCs/>
          <w:lang w:eastAsia="en-GB"/>
        </w:rPr>
      </w:pPr>
      <w:r w:rsidRPr="00922E6C">
        <w:rPr>
          <w:rFonts w:ascii="Arial" w:eastAsia="Times New Roman" w:hAnsi="Arial" w:cs="Arial"/>
          <w:bCs/>
          <w:lang w:eastAsia="en-GB"/>
        </w:rPr>
        <w:t xml:space="preserve">UK SBS is a people rather than task focused business. It’s what makes us different to the traditional transactional shared services centre. What is more, being a not-for-profit organisation owned by </w:t>
      </w:r>
      <w:r w:rsidR="00DB05B1" w:rsidRPr="00922E6C">
        <w:rPr>
          <w:rStyle w:val="ms-rtecustom-h3"/>
          <w:rFonts w:ascii="Arial" w:hAnsi="Arial" w:cs="Arial"/>
          <w:color w:val="000000"/>
        </w:rPr>
        <w:t>the Department for Business, Energy &amp; Industrial Strategy (BEIS)</w:t>
      </w:r>
      <w:r w:rsidRPr="00922E6C">
        <w:rPr>
          <w:rFonts w:ascii="Arial" w:eastAsia="Times New Roman" w:hAnsi="Arial" w:cs="Arial"/>
          <w:bCs/>
          <w:lang w:eastAsia="en-GB"/>
        </w:rPr>
        <w:t>, UK SBS’ goals are aligned with the public sector and delivering best value for the UK taxpayer.</w:t>
      </w:r>
    </w:p>
    <w:p w14:paraId="015BDBB2" w14:textId="77777777" w:rsidR="00E07645" w:rsidRPr="00922E6C" w:rsidRDefault="00E07645" w:rsidP="00EE4582">
      <w:pPr>
        <w:spacing w:after="0" w:line="240" w:lineRule="auto"/>
        <w:jc w:val="both"/>
        <w:textAlignment w:val="top"/>
        <w:rPr>
          <w:rFonts w:ascii="Arial" w:eastAsia="Times New Roman" w:hAnsi="Arial" w:cs="Arial"/>
          <w:color w:val="000000"/>
          <w:lang w:eastAsia="en-GB"/>
        </w:rPr>
      </w:pPr>
    </w:p>
    <w:p w14:paraId="015BDBB3" w14:textId="77777777" w:rsidR="00327A09" w:rsidRPr="00922E6C" w:rsidRDefault="00327A09" w:rsidP="00EE4582">
      <w:pPr>
        <w:spacing w:after="0" w:line="240" w:lineRule="auto"/>
        <w:jc w:val="both"/>
        <w:textAlignment w:val="top"/>
        <w:rPr>
          <w:rFonts w:ascii="Arial" w:eastAsia="Times New Roman" w:hAnsi="Arial" w:cs="Arial"/>
          <w:color w:val="000000"/>
          <w:lang w:eastAsia="en-GB"/>
        </w:rPr>
      </w:pPr>
      <w:r w:rsidRPr="00922E6C">
        <w:rPr>
          <w:rFonts w:ascii="Arial" w:eastAsia="Times New Roman" w:hAnsi="Arial" w:cs="Arial"/>
          <w:color w:val="000000"/>
          <w:lang w:eastAsia="en-GB"/>
        </w:rPr>
        <w:t>UK Shared Business Services Ltd changed its name from RCUK Shared Services Centre Ltd in March 2013.</w:t>
      </w:r>
    </w:p>
    <w:p w14:paraId="015BDBB4" w14:textId="77777777" w:rsidR="00EE4582" w:rsidRPr="00922E6C" w:rsidRDefault="00EE4582" w:rsidP="00EE4582">
      <w:pPr>
        <w:spacing w:after="0" w:line="240" w:lineRule="auto"/>
        <w:jc w:val="both"/>
        <w:textAlignment w:val="top"/>
        <w:rPr>
          <w:rFonts w:ascii="Arial" w:eastAsia="Times New Roman" w:hAnsi="Arial" w:cs="Arial"/>
          <w:b/>
          <w:color w:val="808080"/>
          <w:sz w:val="24"/>
          <w:lang w:eastAsia="en-GB"/>
        </w:rPr>
      </w:pPr>
    </w:p>
    <w:p w14:paraId="015BDBB5" w14:textId="77777777" w:rsidR="00327A09" w:rsidRPr="00922E6C" w:rsidRDefault="00327A09" w:rsidP="00EE4582">
      <w:pPr>
        <w:spacing w:after="0" w:line="240" w:lineRule="auto"/>
        <w:jc w:val="both"/>
        <w:textAlignment w:val="top"/>
        <w:rPr>
          <w:rFonts w:ascii="Arial" w:eastAsia="Times New Roman" w:hAnsi="Arial" w:cs="Arial"/>
          <w:b/>
          <w:color w:val="808080"/>
          <w:sz w:val="24"/>
          <w:lang w:eastAsia="en-GB"/>
        </w:rPr>
      </w:pPr>
      <w:r w:rsidRPr="00922E6C">
        <w:rPr>
          <w:rFonts w:ascii="Arial" w:eastAsia="Times New Roman" w:hAnsi="Arial" w:cs="Arial"/>
          <w:b/>
          <w:color w:val="808080"/>
          <w:sz w:val="24"/>
          <w:lang w:eastAsia="en-GB"/>
        </w:rPr>
        <w:t>Our Customers</w:t>
      </w:r>
    </w:p>
    <w:p w14:paraId="015BDBB6" w14:textId="77777777" w:rsidR="00E07645" w:rsidRPr="00922E6C" w:rsidRDefault="00E07645" w:rsidP="00EE4582">
      <w:pPr>
        <w:spacing w:after="0" w:line="240" w:lineRule="auto"/>
        <w:textAlignment w:val="top"/>
        <w:rPr>
          <w:rFonts w:ascii="Arial" w:eastAsia="Times New Roman" w:hAnsi="Arial" w:cs="Arial"/>
          <w:color w:val="000000"/>
          <w:lang w:eastAsia="en-GB"/>
        </w:rPr>
      </w:pPr>
    </w:p>
    <w:p w14:paraId="015BDBB7" w14:textId="77777777" w:rsidR="00DD6EC5" w:rsidRPr="00922E6C" w:rsidRDefault="00DD6EC5" w:rsidP="00EE4582">
      <w:pPr>
        <w:spacing w:after="0" w:line="240" w:lineRule="auto"/>
        <w:textAlignment w:val="top"/>
        <w:rPr>
          <w:rFonts w:ascii="Arial" w:eastAsia="Times New Roman" w:hAnsi="Arial" w:cs="Arial"/>
          <w:color w:val="000000"/>
          <w:lang w:eastAsia="en-GB"/>
        </w:rPr>
      </w:pPr>
      <w:r w:rsidRPr="00922E6C">
        <w:rPr>
          <w:rFonts w:ascii="Arial" w:eastAsia="Times New Roman" w:hAnsi="Arial" w:cs="Arial"/>
          <w:color w:val="000000"/>
          <w:lang w:eastAsia="en-GB"/>
        </w:rPr>
        <w:t>Growing from a foundation of supporting the Research Councils,</w:t>
      </w:r>
      <w:r w:rsidR="004441B1" w:rsidRPr="00922E6C">
        <w:rPr>
          <w:rFonts w:ascii="Arial" w:eastAsia="Times New Roman" w:hAnsi="Arial" w:cs="Arial"/>
          <w:color w:val="000000"/>
          <w:lang w:eastAsia="en-GB"/>
        </w:rPr>
        <w:t xml:space="preserve"> 2012/13 saw Business, Energy and Industrial Strategy</w:t>
      </w:r>
      <w:r w:rsidRPr="00922E6C">
        <w:rPr>
          <w:rFonts w:ascii="Arial" w:eastAsia="Times New Roman" w:hAnsi="Arial" w:cs="Arial"/>
          <w:color w:val="000000"/>
          <w:lang w:eastAsia="en-GB"/>
        </w:rPr>
        <w:t xml:space="preserve"> (B</w:t>
      </w:r>
      <w:r w:rsidR="004441B1" w:rsidRPr="00922E6C">
        <w:rPr>
          <w:rFonts w:ascii="Arial" w:eastAsia="Times New Roman" w:hAnsi="Arial" w:cs="Arial"/>
          <w:color w:val="000000"/>
          <w:lang w:eastAsia="en-GB"/>
        </w:rPr>
        <w:t>E</w:t>
      </w:r>
      <w:r w:rsidRPr="00922E6C">
        <w:rPr>
          <w:rFonts w:ascii="Arial" w:eastAsia="Times New Roman" w:hAnsi="Arial" w:cs="Arial"/>
          <w:color w:val="000000"/>
          <w:lang w:eastAsia="en-GB"/>
        </w:rPr>
        <w:t>IS) transition their procurement to UK SBS and Crown Commercial Services (CCS – previously Government Procurement Service) agree a Memorandum of Understanding with UK SBS to deliver two major procurement categories (construction and research) across Government.</w:t>
      </w:r>
    </w:p>
    <w:p w14:paraId="015BDBB8" w14:textId="77777777" w:rsidR="00E07645" w:rsidRPr="00922E6C" w:rsidRDefault="00E07645" w:rsidP="00EE4582">
      <w:pPr>
        <w:spacing w:after="0" w:line="240" w:lineRule="auto"/>
        <w:textAlignment w:val="top"/>
        <w:rPr>
          <w:rFonts w:ascii="Arial" w:eastAsia="Times New Roman" w:hAnsi="Arial" w:cs="Arial"/>
          <w:color w:val="000000"/>
          <w:lang w:eastAsia="en-GB"/>
        </w:rPr>
      </w:pPr>
    </w:p>
    <w:p w14:paraId="015BDBB9" w14:textId="77777777" w:rsidR="00DD6EC5" w:rsidRPr="00922E6C" w:rsidRDefault="00DD6EC5" w:rsidP="00EE4582">
      <w:pPr>
        <w:spacing w:after="0" w:line="240" w:lineRule="auto"/>
        <w:textAlignment w:val="top"/>
        <w:rPr>
          <w:rFonts w:ascii="Arial" w:eastAsia="Times New Roman" w:hAnsi="Arial" w:cs="Arial"/>
          <w:color w:val="000000"/>
          <w:lang w:eastAsia="en-GB"/>
        </w:rPr>
      </w:pPr>
      <w:r w:rsidRPr="00922E6C">
        <w:rPr>
          <w:rFonts w:ascii="Arial" w:eastAsia="Times New Roman" w:hAnsi="Arial" w:cs="Arial"/>
          <w:color w:val="000000"/>
          <w:lang w:eastAsia="en-GB"/>
        </w:rPr>
        <w:t xml:space="preserve">UK SBS currently manages £700m expenditure for its </w:t>
      </w:r>
      <w:r w:rsidR="00DB05B1" w:rsidRPr="00922E6C">
        <w:rPr>
          <w:rStyle w:val="ms-rtecustom-h3"/>
          <w:rFonts w:ascii="Arial" w:hAnsi="Arial" w:cs="Arial"/>
          <w:bCs/>
        </w:rPr>
        <w:t>Contracting Authorities</w:t>
      </w:r>
      <w:r w:rsidRPr="00922E6C">
        <w:rPr>
          <w:rFonts w:ascii="Arial" w:eastAsia="Times New Roman" w:hAnsi="Arial" w:cs="Arial"/>
          <w:color w:val="000000"/>
          <w:lang w:eastAsia="en-GB"/>
        </w:rPr>
        <w:t>.</w:t>
      </w:r>
    </w:p>
    <w:p w14:paraId="015BDBBA" w14:textId="77777777" w:rsidR="001420C5" w:rsidRPr="00922E6C" w:rsidRDefault="001420C5" w:rsidP="00EE4582">
      <w:pPr>
        <w:spacing w:after="0" w:line="240" w:lineRule="auto"/>
        <w:jc w:val="both"/>
        <w:textAlignment w:val="top"/>
        <w:rPr>
          <w:rFonts w:ascii="Arial" w:eastAsia="Times New Roman" w:hAnsi="Arial" w:cs="Arial"/>
          <w:color w:val="000000"/>
          <w:lang w:eastAsia="en-GB"/>
        </w:rPr>
      </w:pPr>
      <w:r w:rsidRPr="00922E6C">
        <w:rPr>
          <w:rFonts w:ascii="Arial" w:eastAsia="Times New Roman" w:hAnsi="Arial" w:cs="Arial"/>
          <w:color w:val="000000"/>
          <w:lang w:eastAsia="en-GB"/>
        </w:rPr>
        <w:t xml:space="preserve">Our </w:t>
      </w:r>
      <w:r w:rsidR="00DB05B1" w:rsidRPr="00922E6C">
        <w:rPr>
          <w:rStyle w:val="ms-rtecustom-h3"/>
          <w:rFonts w:ascii="Arial" w:hAnsi="Arial" w:cs="Arial"/>
          <w:bCs/>
        </w:rPr>
        <w:t>Contracting Authorities</w:t>
      </w:r>
      <w:r w:rsidRPr="00922E6C">
        <w:rPr>
          <w:rFonts w:ascii="Arial" w:eastAsia="Times New Roman" w:hAnsi="Arial" w:cs="Arial"/>
          <w:color w:val="000000"/>
          <w:lang w:eastAsia="en-GB"/>
        </w:rPr>
        <w:t xml:space="preserve"> who have access to our services and Contracts are detailed </w:t>
      </w:r>
      <w:hyperlink r:id="rId18" w:history="1">
        <w:r w:rsidRPr="00922E6C">
          <w:rPr>
            <w:rStyle w:val="Hyperlink"/>
            <w:rFonts w:ascii="Arial" w:eastAsia="Times New Roman" w:hAnsi="Arial" w:cs="Arial"/>
            <w:lang w:eastAsia="en-GB"/>
          </w:rPr>
          <w:t>here</w:t>
        </w:r>
      </w:hyperlink>
      <w:r w:rsidRPr="00922E6C">
        <w:rPr>
          <w:rFonts w:ascii="Arial" w:eastAsia="Times New Roman" w:hAnsi="Arial" w:cs="Arial"/>
          <w:color w:val="000000"/>
          <w:lang w:eastAsia="en-GB"/>
        </w:rPr>
        <w:t xml:space="preserve">.  </w:t>
      </w:r>
    </w:p>
    <w:p w14:paraId="171C910D" w14:textId="4B779307" w:rsidR="00410AF9" w:rsidRPr="00922E6C" w:rsidRDefault="00410AF9" w:rsidP="00410AF9">
      <w:pPr>
        <w:spacing w:after="0" w:line="240" w:lineRule="auto"/>
        <w:rPr>
          <w:rFonts w:ascii="Arial" w:hAnsi="Arial" w:cs="Arial"/>
          <w:b/>
          <w:bCs/>
          <w:color w:val="FF0000"/>
          <w:sz w:val="26"/>
          <w:szCs w:val="26"/>
          <w:u w:val="single"/>
        </w:rPr>
      </w:pPr>
    </w:p>
    <w:p w14:paraId="3DF562DC" w14:textId="77777777" w:rsidR="00410AF9" w:rsidRPr="00922E6C" w:rsidRDefault="00410AF9" w:rsidP="00410AF9">
      <w:pPr>
        <w:spacing w:after="0" w:line="240" w:lineRule="auto"/>
        <w:jc w:val="both"/>
        <w:textAlignment w:val="top"/>
        <w:rPr>
          <w:rFonts w:ascii="Arial" w:eastAsia="Times New Roman" w:hAnsi="Arial" w:cs="Arial"/>
          <w:color w:val="000000"/>
          <w:lang w:eastAsia="en-GB"/>
        </w:rPr>
      </w:pPr>
    </w:p>
    <w:p w14:paraId="09DE622C" w14:textId="77777777" w:rsidR="00410AF9" w:rsidRPr="00922E6C" w:rsidRDefault="00410AF9" w:rsidP="00410AF9">
      <w:pPr>
        <w:spacing w:after="0" w:line="240" w:lineRule="auto"/>
        <w:jc w:val="center"/>
        <w:rPr>
          <w:rFonts w:ascii="Arial" w:hAnsi="Arial" w:cs="Arial"/>
          <w:b/>
          <w:bCs/>
          <w:sz w:val="26"/>
          <w:szCs w:val="26"/>
          <w:u w:val="single"/>
        </w:rPr>
      </w:pPr>
      <w:r w:rsidRPr="00922E6C">
        <w:rPr>
          <w:rFonts w:ascii="Arial" w:hAnsi="Arial" w:cs="Arial"/>
          <w:b/>
          <w:bCs/>
          <w:sz w:val="26"/>
          <w:szCs w:val="26"/>
          <w:u w:val="single"/>
        </w:rPr>
        <w:t>Privacy Statement</w:t>
      </w:r>
    </w:p>
    <w:p w14:paraId="3368FA11" w14:textId="77777777" w:rsidR="00410AF9" w:rsidRPr="00922E6C" w:rsidRDefault="00410AF9" w:rsidP="00410AF9">
      <w:pPr>
        <w:spacing w:after="0" w:line="240" w:lineRule="auto"/>
        <w:rPr>
          <w:rFonts w:ascii="Arial" w:hAnsi="Arial" w:cs="Arial"/>
        </w:rPr>
      </w:pPr>
    </w:p>
    <w:p w14:paraId="5D4E2DF9" w14:textId="77777777" w:rsidR="00410AF9" w:rsidRPr="00922E6C" w:rsidRDefault="00410AF9" w:rsidP="00410AF9">
      <w:pPr>
        <w:shd w:val="clear" w:color="auto" w:fill="FFFFFF"/>
        <w:spacing w:after="0" w:line="240" w:lineRule="auto"/>
        <w:ind w:left="75"/>
        <w:rPr>
          <w:rFonts w:ascii="Arial" w:hAnsi="Arial" w:cs="Arial"/>
          <w:lang w:eastAsia="en-GB"/>
        </w:rPr>
      </w:pPr>
      <w:r w:rsidRPr="00922E6C">
        <w:rPr>
          <w:rFonts w:ascii="Arial" w:hAnsi="Arial" w:cs="Arial"/>
          <w:lang w:eastAsia="en-GB"/>
        </w:rPr>
        <w:t>At UK Shared Business Services (UK SBS) we recognise and understand that your privacy is extremely important and we want you to know exactly what kind of information we collect about you and how we use it.</w:t>
      </w:r>
    </w:p>
    <w:p w14:paraId="1B469475" w14:textId="77777777" w:rsidR="00410AF9" w:rsidRPr="00922E6C" w:rsidRDefault="00410AF9" w:rsidP="00410AF9">
      <w:pPr>
        <w:shd w:val="clear" w:color="auto" w:fill="FFFFFF"/>
        <w:spacing w:after="0" w:line="240" w:lineRule="auto"/>
        <w:ind w:left="75"/>
        <w:rPr>
          <w:rFonts w:ascii="Arial" w:hAnsi="Arial" w:cs="Arial"/>
          <w:lang w:eastAsia="en-GB"/>
        </w:rPr>
      </w:pPr>
    </w:p>
    <w:p w14:paraId="7DBA0EAA" w14:textId="77777777" w:rsidR="00410AF9" w:rsidRPr="00922E6C" w:rsidRDefault="00410AF9" w:rsidP="00410AF9">
      <w:pPr>
        <w:shd w:val="clear" w:color="auto" w:fill="FFFFFF"/>
        <w:spacing w:after="0" w:line="240" w:lineRule="auto"/>
        <w:ind w:left="75"/>
        <w:rPr>
          <w:rFonts w:ascii="Arial" w:hAnsi="Arial" w:cs="Arial"/>
          <w:lang w:eastAsia="en-GB"/>
        </w:rPr>
      </w:pPr>
      <w:r w:rsidRPr="00922E6C">
        <w:rPr>
          <w:rFonts w:ascii="Arial" w:hAnsi="Arial" w:cs="Arial"/>
          <w:lang w:eastAsia="en-GB"/>
        </w:rPr>
        <w:t>This privacy notice link below details what you can expect from UK SBS when we collect your personal information.</w:t>
      </w:r>
    </w:p>
    <w:p w14:paraId="65D17881" w14:textId="77777777" w:rsidR="00410AF9" w:rsidRPr="00922E6C" w:rsidRDefault="00410AF9" w:rsidP="00410AF9">
      <w:pPr>
        <w:shd w:val="clear" w:color="auto" w:fill="FFFFFF"/>
        <w:spacing w:after="0" w:line="240" w:lineRule="auto"/>
        <w:ind w:left="75"/>
        <w:rPr>
          <w:rFonts w:ascii="Arial" w:hAnsi="Arial" w:cs="Arial"/>
          <w:lang w:eastAsia="en-GB"/>
        </w:rPr>
      </w:pPr>
    </w:p>
    <w:p w14:paraId="3008EAAB" w14:textId="77777777" w:rsidR="00410AF9" w:rsidRPr="00922E6C" w:rsidRDefault="00410AF9" w:rsidP="00410AF9">
      <w:pPr>
        <w:numPr>
          <w:ilvl w:val="0"/>
          <w:numId w:val="13"/>
        </w:numPr>
        <w:shd w:val="clear" w:color="auto" w:fill="FFFFFF"/>
        <w:spacing w:after="0" w:line="240" w:lineRule="auto"/>
        <w:rPr>
          <w:rFonts w:ascii="Arial" w:eastAsia="Times New Roman" w:hAnsi="Arial" w:cs="Arial"/>
          <w:lang w:eastAsia="en-GB"/>
        </w:rPr>
      </w:pPr>
      <w:r w:rsidRPr="00922E6C">
        <w:rPr>
          <w:rFonts w:ascii="Arial" w:eastAsia="Times New Roman" w:hAnsi="Arial" w:cs="Arial"/>
          <w:lang w:eastAsia="en-GB"/>
        </w:rPr>
        <w:t>We will keep your data safe and private.</w:t>
      </w:r>
    </w:p>
    <w:p w14:paraId="611F7AFC" w14:textId="77777777" w:rsidR="00410AF9" w:rsidRPr="00922E6C" w:rsidRDefault="00410AF9" w:rsidP="00410AF9">
      <w:pPr>
        <w:numPr>
          <w:ilvl w:val="0"/>
          <w:numId w:val="13"/>
        </w:numPr>
        <w:shd w:val="clear" w:color="auto" w:fill="FFFFFF"/>
        <w:spacing w:after="0" w:line="240" w:lineRule="auto"/>
        <w:rPr>
          <w:rFonts w:ascii="Arial" w:eastAsia="Times New Roman" w:hAnsi="Arial" w:cs="Arial"/>
          <w:lang w:eastAsia="en-GB"/>
        </w:rPr>
      </w:pPr>
      <w:r w:rsidRPr="00922E6C">
        <w:rPr>
          <w:rFonts w:ascii="Arial" w:eastAsia="Times New Roman" w:hAnsi="Arial" w:cs="Arial"/>
          <w:lang w:eastAsia="en-GB"/>
        </w:rPr>
        <w:t>We will not sell your data to anyone.</w:t>
      </w:r>
    </w:p>
    <w:p w14:paraId="0FBDFFB9" w14:textId="77777777" w:rsidR="00410AF9" w:rsidRPr="00922E6C" w:rsidRDefault="00410AF9" w:rsidP="00410AF9">
      <w:pPr>
        <w:numPr>
          <w:ilvl w:val="0"/>
          <w:numId w:val="13"/>
        </w:numPr>
        <w:shd w:val="clear" w:color="auto" w:fill="FFFFFF"/>
        <w:spacing w:after="0" w:line="240" w:lineRule="auto"/>
        <w:rPr>
          <w:rFonts w:ascii="Arial" w:eastAsia="Times New Roman" w:hAnsi="Arial" w:cs="Arial"/>
          <w:lang w:eastAsia="en-GB"/>
        </w:rPr>
      </w:pPr>
      <w:r w:rsidRPr="00922E6C">
        <w:rPr>
          <w:rFonts w:ascii="Arial" w:eastAsia="Times New Roman" w:hAnsi="Arial" w:cs="Arial"/>
          <w:lang w:eastAsia="en-GB"/>
        </w:rPr>
        <w:t>We will only share your data with those you give us permission to share with and only for legitimate service delivery reasons.</w:t>
      </w:r>
    </w:p>
    <w:p w14:paraId="07081E73" w14:textId="77777777" w:rsidR="00410AF9" w:rsidRPr="00922E6C" w:rsidRDefault="00410AF9" w:rsidP="00410AF9">
      <w:pPr>
        <w:shd w:val="clear" w:color="auto" w:fill="FFFFFF"/>
        <w:spacing w:after="0" w:line="240" w:lineRule="auto"/>
        <w:rPr>
          <w:rFonts w:ascii="Arial" w:eastAsia="Times New Roman" w:hAnsi="Arial" w:cs="Arial"/>
          <w:lang w:eastAsia="en-GB"/>
        </w:rPr>
      </w:pPr>
    </w:p>
    <w:p w14:paraId="5D84C4C4" w14:textId="77777777" w:rsidR="00410AF9" w:rsidRPr="00922E6C" w:rsidRDefault="00070309" w:rsidP="00410AF9">
      <w:pPr>
        <w:spacing w:after="0" w:line="240" w:lineRule="auto"/>
        <w:rPr>
          <w:rFonts w:ascii="Arial" w:eastAsiaTheme="minorHAnsi" w:hAnsi="Arial" w:cs="Arial"/>
        </w:rPr>
      </w:pPr>
      <w:hyperlink r:id="rId19" w:history="1">
        <w:r w:rsidR="00410AF9" w:rsidRPr="00922E6C">
          <w:rPr>
            <w:rStyle w:val="Hyperlink"/>
            <w:rFonts w:ascii="Arial" w:hAnsi="Arial" w:cs="Arial"/>
          </w:rPr>
          <w:t>https://www.uksbs.co.uk/use/pages/privacy.aspx</w:t>
        </w:r>
      </w:hyperlink>
      <w:r w:rsidR="00410AF9" w:rsidRPr="00922E6C">
        <w:rPr>
          <w:rFonts w:ascii="Arial" w:hAnsi="Arial" w:cs="Arial"/>
        </w:rPr>
        <w:t xml:space="preserve"> </w:t>
      </w:r>
    </w:p>
    <w:p w14:paraId="6B5E4142" w14:textId="27993B4B" w:rsidR="00410AF9" w:rsidRPr="00922E6C" w:rsidRDefault="00410AF9" w:rsidP="00410AF9">
      <w:pPr>
        <w:spacing w:after="0" w:line="240" w:lineRule="auto"/>
        <w:jc w:val="both"/>
        <w:textAlignment w:val="top"/>
        <w:rPr>
          <w:rFonts w:ascii="Arial" w:eastAsia="Times New Roman" w:hAnsi="Arial" w:cs="Arial"/>
          <w:color w:val="000000"/>
          <w:lang w:eastAsia="en-GB"/>
        </w:rPr>
      </w:pPr>
    </w:p>
    <w:p w14:paraId="19FA7A96" w14:textId="77777777" w:rsidR="00410AF9" w:rsidRPr="00922E6C" w:rsidRDefault="00410AF9" w:rsidP="00410AF9">
      <w:pPr>
        <w:spacing w:after="0" w:line="240" w:lineRule="auto"/>
        <w:jc w:val="both"/>
        <w:textAlignment w:val="top"/>
        <w:rPr>
          <w:rFonts w:ascii="Arial" w:eastAsia="Times New Roman" w:hAnsi="Arial" w:cs="Arial"/>
          <w:color w:val="000000"/>
          <w:lang w:eastAsia="en-GB"/>
        </w:rPr>
      </w:pPr>
      <w:r w:rsidRPr="00922E6C">
        <w:rPr>
          <w:rFonts w:ascii="Arial" w:eastAsia="Times New Roman" w:hAnsi="Arial" w:cs="Arial"/>
          <w:color w:val="000000"/>
          <w:lang w:eastAsia="en-GB"/>
        </w:rPr>
        <w:t>For details on how the Contracting Authority protect and process your personal data please follow the link below:</w:t>
      </w:r>
    </w:p>
    <w:p w14:paraId="393D9ED7" w14:textId="77777777" w:rsidR="00410AF9" w:rsidRPr="00922E6C" w:rsidRDefault="00410AF9" w:rsidP="00410AF9">
      <w:pPr>
        <w:spacing w:after="0" w:line="240" w:lineRule="auto"/>
        <w:jc w:val="both"/>
        <w:textAlignment w:val="top"/>
        <w:rPr>
          <w:rFonts w:ascii="Arial" w:eastAsia="Times New Roman" w:hAnsi="Arial" w:cs="Arial"/>
          <w:color w:val="000000"/>
          <w:lang w:eastAsia="en-GB"/>
        </w:rPr>
      </w:pPr>
    </w:p>
    <w:p w14:paraId="0C03697D" w14:textId="77777777" w:rsidR="00410AF9" w:rsidRPr="00922E6C" w:rsidRDefault="00070309" w:rsidP="00410AF9">
      <w:pPr>
        <w:spacing w:after="0" w:line="240" w:lineRule="auto"/>
        <w:rPr>
          <w:rFonts w:ascii="Arial" w:hAnsi="Arial" w:cs="Arial"/>
        </w:rPr>
      </w:pPr>
      <w:hyperlink r:id="rId20" w:history="1">
        <w:r w:rsidR="00410AF9" w:rsidRPr="00922E6C">
          <w:rPr>
            <w:rStyle w:val="Hyperlink"/>
            <w:rFonts w:ascii="Arial" w:hAnsi="Arial" w:cs="Arial"/>
          </w:rPr>
          <w:t>https://www.ukri.org/privacy-notice/</w:t>
        </w:r>
      </w:hyperlink>
    </w:p>
    <w:p w14:paraId="79F2898B" w14:textId="77777777" w:rsidR="00410AF9" w:rsidRPr="00922E6C" w:rsidRDefault="00410AF9" w:rsidP="00410AF9">
      <w:pPr>
        <w:spacing w:after="0" w:line="240" w:lineRule="auto"/>
        <w:jc w:val="both"/>
        <w:textAlignment w:val="top"/>
        <w:rPr>
          <w:rFonts w:ascii="Arial" w:eastAsia="Times New Roman" w:hAnsi="Arial" w:cs="Arial"/>
          <w:color w:val="000000"/>
          <w:lang w:eastAsia="en-GB"/>
        </w:rPr>
      </w:pPr>
    </w:p>
    <w:p w14:paraId="68938EFB" w14:textId="77777777" w:rsidR="00410AF9" w:rsidRPr="00922E6C" w:rsidRDefault="00410AF9" w:rsidP="00410AF9">
      <w:pPr>
        <w:spacing w:after="0" w:line="240" w:lineRule="auto"/>
        <w:jc w:val="both"/>
        <w:textAlignment w:val="top"/>
        <w:rPr>
          <w:rFonts w:ascii="Arial" w:eastAsia="Times New Roman" w:hAnsi="Arial" w:cs="Arial"/>
          <w:color w:val="000000"/>
          <w:lang w:eastAsia="en-GB"/>
        </w:rPr>
      </w:pPr>
    </w:p>
    <w:p w14:paraId="1424A68F" w14:textId="164CD216" w:rsidR="00410AF9" w:rsidRPr="00922E6C" w:rsidRDefault="00410AF9" w:rsidP="00410AF9">
      <w:pPr>
        <w:spacing w:after="0" w:line="240" w:lineRule="auto"/>
        <w:rPr>
          <w:rFonts w:ascii="Arial" w:hAnsi="Arial" w:cs="Arial"/>
          <w:color w:val="00B050"/>
        </w:rPr>
      </w:pPr>
      <w:r w:rsidRPr="00922E6C">
        <w:rPr>
          <w:rFonts w:ascii="Arial" w:hAnsi="Arial" w:cs="Arial"/>
          <w:color w:val="00B050"/>
        </w:rPr>
        <w:t>.</w:t>
      </w:r>
    </w:p>
    <w:p w14:paraId="5D16695B" w14:textId="77777777" w:rsidR="00410AF9" w:rsidRPr="00922E6C" w:rsidRDefault="00410AF9" w:rsidP="00410AF9">
      <w:pPr>
        <w:spacing w:after="0" w:line="240" w:lineRule="auto"/>
        <w:rPr>
          <w:rFonts w:ascii="Arial" w:hAnsi="Arial" w:cs="Arial"/>
          <w:color w:val="00B050"/>
        </w:rPr>
      </w:pPr>
    </w:p>
    <w:p w14:paraId="015BDBBE" w14:textId="77777777" w:rsidR="00DD6EC5" w:rsidRPr="00922E6C" w:rsidRDefault="00DD6EC5" w:rsidP="00EE4582">
      <w:pPr>
        <w:spacing w:after="0" w:line="240" w:lineRule="auto"/>
        <w:jc w:val="both"/>
        <w:textAlignment w:val="top"/>
        <w:rPr>
          <w:rFonts w:ascii="Arial" w:eastAsia="Times New Roman" w:hAnsi="Arial" w:cs="Arial"/>
          <w:color w:val="000000"/>
          <w:lang w:eastAsia="en-GB"/>
        </w:rPr>
      </w:pPr>
    </w:p>
    <w:p w14:paraId="015BDBBF" w14:textId="77777777" w:rsidR="00DD6EC5" w:rsidRPr="00922E6C" w:rsidRDefault="00DD6EC5" w:rsidP="00EE4582">
      <w:pPr>
        <w:spacing w:after="0" w:line="240" w:lineRule="auto"/>
        <w:jc w:val="both"/>
        <w:textAlignment w:val="top"/>
        <w:rPr>
          <w:rFonts w:ascii="Arial" w:eastAsia="Times New Roman" w:hAnsi="Arial" w:cs="Arial"/>
          <w:color w:val="000000"/>
          <w:lang w:eastAsia="en-GB"/>
        </w:rPr>
      </w:pPr>
    </w:p>
    <w:p w14:paraId="015BDBC0" w14:textId="77777777" w:rsidR="00DD6EC5" w:rsidRPr="00922E6C" w:rsidRDefault="00DD6EC5" w:rsidP="00EE4582">
      <w:pPr>
        <w:spacing w:after="0" w:line="240" w:lineRule="auto"/>
        <w:jc w:val="both"/>
        <w:textAlignment w:val="top"/>
        <w:rPr>
          <w:rFonts w:ascii="Arial" w:eastAsia="Times New Roman" w:hAnsi="Arial" w:cs="Arial"/>
          <w:color w:val="000000"/>
          <w:lang w:eastAsia="en-GB"/>
        </w:rPr>
      </w:pPr>
    </w:p>
    <w:p w14:paraId="015BDBC1" w14:textId="77777777" w:rsidR="00EE4582" w:rsidRPr="00922E6C" w:rsidRDefault="00EE4582" w:rsidP="00EE4582">
      <w:pPr>
        <w:spacing w:after="0" w:line="240" w:lineRule="auto"/>
        <w:textAlignment w:val="top"/>
        <w:rPr>
          <w:rFonts w:ascii="Arial" w:hAnsi="Arial" w:cs="Arial"/>
          <w:b/>
          <w:color w:val="002060"/>
          <w:sz w:val="32"/>
          <w:szCs w:val="32"/>
        </w:rPr>
        <w:sectPr w:rsidR="00EE4582" w:rsidRPr="00922E6C" w:rsidSect="00D571C5">
          <w:headerReference w:type="even" r:id="rId21"/>
          <w:headerReference w:type="default" r:id="rId22"/>
          <w:footerReference w:type="even" r:id="rId23"/>
          <w:footerReference w:type="default" r:id="rId24"/>
          <w:footerReference w:type="first" r:id="rId25"/>
          <w:pgSz w:w="11906" w:h="16838"/>
          <w:pgMar w:top="1440" w:right="1440" w:bottom="1440" w:left="1440" w:header="708" w:footer="708" w:gutter="0"/>
          <w:cols w:space="708"/>
          <w:titlePg/>
          <w:docGrid w:linePitch="360"/>
        </w:sectPr>
      </w:pPr>
      <w:bookmarkStart w:id="2" w:name="Section_2_About_our_Customer"/>
    </w:p>
    <w:p w14:paraId="015BDBC2" w14:textId="77777777" w:rsidR="001C66F1" w:rsidRPr="00922E6C" w:rsidRDefault="001C66F1" w:rsidP="00115A12">
      <w:pPr>
        <w:spacing w:after="0" w:line="240" w:lineRule="auto"/>
        <w:textAlignment w:val="top"/>
        <w:rPr>
          <w:rFonts w:ascii="Arial" w:eastAsia="Times New Roman" w:hAnsi="Arial" w:cs="Arial"/>
          <w:b/>
          <w:bCs/>
          <w:color w:val="002060"/>
          <w:lang w:eastAsia="en-GB"/>
        </w:rPr>
      </w:pPr>
      <w:r w:rsidRPr="00922E6C">
        <w:rPr>
          <w:rFonts w:ascii="Arial" w:hAnsi="Arial" w:cs="Arial"/>
          <w:b/>
          <w:color w:val="002060"/>
          <w:sz w:val="32"/>
          <w:szCs w:val="32"/>
        </w:rPr>
        <w:lastRenderedPageBreak/>
        <w:t xml:space="preserve">Section 2 – About </w:t>
      </w:r>
      <w:r w:rsidR="00DB05B1" w:rsidRPr="00922E6C">
        <w:rPr>
          <w:rFonts w:ascii="Arial" w:hAnsi="Arial" w:cs="Arial"/>
          <w:b/>
          <w:color w:val="002060"/>
          <w:sz w:val="32"/>
          <w:szCs w:val="32"/>
        </w:rPr>
        <w:t>the Contracting Authority</w:t>
      </w:r>
      <w:r w:rsidRPr="00922E6C">
        <w:rPr>
          <w:rFonts w:ascii="Arial" w:eastAsia="Times New Roman" w:hAnsi="Arial" w:cs="Arial"/>
          <w:b/>
          <w:bCs/>
          <w:color w:val="002060"/>
          <w:lang w:eastAsia="en-GB"/>
        </w:rPr>
        <w:t xml:space="preserve"> </w:t>
      </w:r>
      <w:bookmarkEnd w:id="2"/>
    </w:p>
    <w:p w14:paraId="015BDBC3" w14:textId="77777777" w:rsidR="009B0FAC" w:rsidRPr="00922E6C" w:rsidRDefault="009B0FAC" w:rsidP="00115A12">
      <w:pPr>
        <w:spacing w:after="0" w:line="240" w:lineRule="auto"/>
        <w:textAlignment w:val="top"/>
        <w:rPr>
          <w:rFonts w:ascii="Arial" w:eastAsia="Times New Roman" w:hAnsi="Arial" w:cs="Arial"/>
          <w:b/>
          <w:bCs/>
          <w:color w:val="000000"/>
          <w:lang w:eastAsia="en-GB"/>
        </w:rPr>
      </w:pPr>
    </w:p>
    <w:p w14:paraId="792245DA" w14:textId="796C9412" w:rsidR="00011627" w:rsidRPr="00922E6C" w:rsidRDefault="00011627" w:rsidP="00011627">
      <w:pPr>
        <w:spacing w:after="0" w:line="240" w:lineRule="auto"/>
        <w:textAlignment w:val="top"/>
        <w:rPr>
          <w:rFonts w:ascii="Arial" w:hAnsi="Arial" w:cs="Arial"/>
        </w:rPr>
      </w:pPr>
      <w:r w:rsidRPr="00922E6C">
        <w:rPr>
          <w:rFonts w:ascii="Arial" w:hAnsi="Arial" w:cs="Arial"/>
        </w:rPr>
        <w:t>UK Research and Innovation</w:t>
      </w:r>
    </w:p>
    <w:p w14:paraId="2BC22112" w14:textId="77777777" w:rsidR="00011627" w:rsidRPr="00922E6C" w:rsidRDefault="00011627" w:rsidP="00011627">
      <w:pPr>
        <w:spacing w:after="0" w:line="240" w:lineRule="auto"/>
        <w:textAlignment w:val="top"/>
        <w:rPr>
          <w:rFonts w:ascii="Arial" w:hAnsi="Arial" w:cs="Arial"/>
        </w:rPr>
      </w:pPr>
    </w:p>
    <w:p w14:paraId="32DEC803" w14:textId="7E4B99ED" w:rsidR="00011627" w:rsidRDefault="00011627" w:rsidP="00011627">
      <w:pPr>
        <w:spacing w:after="0" w:line="240" w:lineRule="auto"/>
        <w:textAlignment w:val="top"/>
        <w:rPr>
          <w:rFonts w:ascii="Arial" w:hAnsi="Arial" w:cs="Arial"/>
        </w:rPr>
      </w:pPr>
      <w:r w:rsidRPr="00922E6C">
        <w:rPr>
          <w:rFonts w:ascii="Arial" w:hAnsi="Arial" w:cs="Arial"/>
        </w:rPr>
        <w:t>Operating across the whole of the UK and with a combined budget of more than £6 billion, UK Research and Innovation represents the largest reform of the research and innovation funding landscape in the last 50 years.</w:t>
      </w:r>
    </w:p>
    <w:p w14:paraId="355D1F5F" w14:textId="77777777" w:rsidR="006C3EB2" w:rsidRPr="00922E6C" w:rsidRDefault="006C3EB2" w:rsidP="00011627">
      <w:pPr>
        <w:spacing w:after="0" w:line="240" w:lineRule="auto"/>
        <w:textAlignment w:val="top"/>
        <w:rPr>
          <w:rFonts w:ascii="Arial" w:hAnsi="Arial" w:cs="Arial"/>
        </w:rPr>
      </w:pPr>
    </w:p>
    <w:p w14:paraId="27ABF2D5" w14:textId="77777777" w:rsidR="00011627" w:rsidRPr="00922E6C" w:rsidRDefault="00011627" w:rsidP="00011627">
      <w:pPr>
        <w:spacing w:after="0" w:line="240" w:lineRule="auto"/>
        <w:textAlignment w:val="top"/>
        <w:rPr>
          <w:rFonts w:ascii="Arial" w:hAnsi="Arial" w:cs="Arial"/>
        </w:rPr>
      </w:pPr>
      <w:r w:rsidRPr="00922E6C">
        <w:rPr>
          <w:rFonts w:ascii="Arial" w:hAnsi="Arial" w:cs="Arial"/>
        </w:rPr>
        <w:t>As an independent non-departmental public body UK Research and Innovation brings together the seven Research Councils (AHRC, BBSRC, EPSRC, ESRC, MRC, NERC, STFC) plus Innovate UK and a new organisation, Research England.</w:t>
      </w:r>
    </w:p>
    <w:p w14:paraId="0A8FA3C2" w14:textId="55796296" w:rsidR="00011627" w:rsidRPr="00922E6C" w:rsidRDefault="00011627" w:rsidP="00011627">
      <w:pPr>
        <w:spacing w:after="0" w:line="240" w:lineRule="auto"/>
        <w:textAlignment w:val="top"/>
        <w:rPr>
          <w:rFonts w:ascii="Arial" w:hAnsi="Arial" w:cs="Arial"/>
        </w:rPr>
      </w:pPr>
      <w:r w:rsidRPr="00922E6C">
        <w:rPr>
          <w:rFonts w:ascii="Arial" w:hAnsi="Arial" w:cs="Arial"/>
        </w:rPr>
        <w:t>UK Research and Innovation ensures the UK maintains its world-leading position in research and innovation. This is done by creating the best environment for research and innovation to flourish.</w:t>
      </w:r>
    </w:p>
    <w:p w14:paraId="2CC7EBA3" w14:textId="77777777" w:rsidR="00011627" w:rsidRPr="00922E6C" w:rsidRDefault="00011627" w:rsidP="00011627">
      <w:pPr>
        <w:spacing w:after="0" w:line="240" w:lineRule="auto"/>
        <w:textAlignment w:val="top"/>
        <w:rPr>
          <w:rFonts w:ascii="Arial" w:hAnsi="Arial" w:cs="Arial"/>
        </w:rPr>
      </w:pPr>
    </w:p>
    <w:p w14:paraId="5C012BF5" w14:textId="0BD2E8BE" w:rsidR="00011627" w:rsidRPr="00922E6C" w:rsidRDefault="00011627" w:rsidP="00011627">
      <w:pPr>
        <w:spacing w:after="0" w:line="240" w:lineRule="auto"/>
        <w:textAlignment w:val="top"/>
        <w:rPr>
          <w:rFonts w:ascii="Arial" w:hAnsi="Arial" w:cs="Arial"/>
        </w:rPr>
      </w:pPr>
      <w:r w:rsidRPr="00922E6C">
        <w:rPr>
          <w:rFonts w:ascii="Arial" w:hAnsi="Arial" w:cs="Arial"/>
        </w:rPr>
        <w:t xml:space="preserve">For more information, please visit: </w:t>
      </w:r>
      <w:hyperlink r:id="rId26" w:history="1">
        <w:r w:rsidRPr="00922E6C">
          <w:rPr>
            <w:rStyle w:val="Hyperlink"/>
            <w:rFonts w:ascii="Arial" w:hAnsi="Arial" w:cs="Arial"/>
          </w:rPr>
          <w:t>www.ukri.org</w:t>
        </w:r>
      </w:hyperlink>
      <w:r w:rsidRPr="00922E6C">
        <w:rPr>
          <w:rFonts w:ascii="Arial" w:hAnsi="Arial" w:cs="Arial"/>
        </w:rPr>
        <w:t xml:space="preserve">  </w:t>
      </w:r>
    </w:p>
    <w:p w14:paraId="015BDBC5" w14:textId="77777777" w:rsidR="005B50A9" w:rsidRPr="00922E6C" w:rsidRDefault="005B50A9" w:rsidP="00115A12">
      <w:pPr>
        <w:spacing w:after="0" w:line="240" w:lineRule="auto"/>
        <w:ind w:right="-188"/>
        <w:textAlignment w:val="top"/>
        <w:rPr>
          <w:rFonts w:ascii="Arial" w:hAnsi="Arial" w:cs="Arial"/>
        </w:rPr>
      </w:pPr>
    </w:p>
    <w:p w14:paraId="015BDC1D" w14:textId="77777777" w:rsidR="005B50A9" w:rsidRPr="00922E6C" w:rsidRDefault="005B50A9" w:rsidP="00115A12">
      <w:pPr>
        <w:spacing w:after="0" w:line="240" w:lineRule="auto"/>
      </w:pPr>
      <w:bookmarkStart w:id="3" w:name="_Hlk519763104"/>
    </w:p>
    <w:bookmarkEnd w:id="3"/>
    <w:p w14:paraId="015BDC28" w14:textId="77777777" w:rsidR="009B0FAC" w:rsidRPr="00922E6C" w:rsidRDefault="001C66F1" w:rsidP="00115A12">
      <w:pPr>
        <w:spacing w:after="0" w:line="240" w:lineRule="auto"/>
        <w:ind w:right="-188"/>
        <w:textAlignment w:val="top"/>
        <w:rPr>
          <w:rFonts w:ascii="Arial" w:eastAsia="Times New Roman" w:hAnsi="Arial" w:cs="Arial"/>
          <w:b/>
          <w:bCs/>
          <w:color w:val="002060"/>
          <w:lang w:eastAsia="en-GB"/>
        </w:rPr>
      </w:pPr>
      <w:r w:rsidRPr="00922E6C">
        <w:rPr>
          <w:rFonts w:ascii="Arial" w:hAnsi="Arial" w:cs="Arial"/>
        </w:rPr>
        <w:br w:type="page"/>
      </w:r>
      <w:bookmarkStart w:id="4" w:name="Section_3_working_with_UK_SBS"/>
      <w:r w:rsidR="009B0FAC" w:rsidRPr="00922E6C">
        <w:rPr>
          <w:rFonts w:ascii="Arial" w:hAnsi="Arial" w:cs="Arial"/>
          <w:b/>
          <w:color w:val="002060"/>
          <w:sz w:val="32"/>
          <w:szCs w:val="32"/>
        </w:rPr>
        <w:lastRenderedPageBreak/>
        <w:t xml:space="preserve">Section 3 </w:t>
      </w:r>
      <w:r w:rsidR="00B9502D" w:rsidRPr="00922E6C">
        <w:rPr>
          <w:rFonts w:ascii="Arial" w:hAnsi="Arial" w:cs="Arial"/>
          <w:b/>
          <w:color w:val="002060"/>
          <w:sz w:val="32"/>
          <w:szCs w:val="32"/>
        </w:rPr>
        <w:t xml:space="preserve">- </w:t>
      </w:r>
      <w:r w:rsidR="009B0FAC" w:rsidRPr="00922E6C">
        <w:rPr>
          <w:rFonts w:ascii="Arial" w:hAnsi="Arial" w:cs="Arial"/>
          <w:b/>
          <w:color w:val="002060"/>
          <w:sz w:val="32"/>
          <w:szCs w:val="32"/>
        </w:rPr>
        <w:t xml:space="preserve">Working with </w:t>
      </w:r>
      <w:r w:rsidR="00290912" w:rsidRPr="00922E6C">
        <w:rPr>
          <w:rFonts w:ascii="Arial" w:hAnsi="Arial" w:cs="Arial"/>
          <w:b/>
          <w:color w:val="002060"/>
          <w:sz w:val="32"/>
          <w:szCs w:val="32"/>
        </w:rPr>
        <w:t>the Contracting Authority</w:t>
      </w:r>
      <w:r w:rsidR="009B0FAC" w:rsidRPr="00922E6C">
        <w:rPr>
          <w:rFonts w:ascii="Arial" w:hAnsi="Arial" w:cs="Arial"/>
          <w:b/>
          <w:color w:val="002060"/>
          <w:sz w:val="32"/>
          <w:szCs w:val="32"/>
        </w:rPr>
        <w:t>.</w:t>
      </w:r>
      <w:r w:rsidR="009B0FAC" w:rsidRPr="00922E6C">
        <w:rPr>
          <w:rFonts w:ascii="Arial" w:eastAsia="Times New Roman" w:hAnsi="Arial" w:cs="Arial"/>
          <w:b/>
          <w:bCs/>
          <w:color w:val="002060"/>
          <w:lang w:eastAsia="en-GB"/>
        </w:rPr>
        <w:t xml:space="preserve"> </w:t>
      </w:r>
      <w:bookmarkEnd w:id="4"/>
    </w:p>
    <w:p w14:paraId="015BDC29" w14:textId="77777777" w:rsidR="00290912" w:rsidRPr="00922E6C" w:rsidRDefault="00290912" w:rsidP="00115A12">
      <w:pPr>
        <w:spacing w:after="0" w:line="240" w:lineRule="auto"/>
        <w:rPr>
          <w:rFonts w:ascii="Arial" w:hAnsi="Arial" w:cs="Arial"/>
          <w:color w:val="000000"/>
        </w:rPr>
      </w:pPr>
    </w:p>
    <w:p w14:paraId="015BDC2A" w14:textId="77777777" w:rsidR="00DF5F12" w:rsidRPr="00922E6C" w:rsidRDefault="00DF5F12" w:rsidP="00115A12">
      <w:pPr>
        <w:spacing w:after="0" w:line="240" w:lineRule="auto"/>
        <w:rPr>
          <w:rFonts w:ascii="Arial" w:hAnsi="Arial" w:cs="Arial"/>
          <w:color w:val="000000"/>
        </w:rPr>
      </w:pPr>
      <w:r w:rsidRPr="00922E6C">
        <w:rPr>
          <w:rFonts w:ascii="Arial" w:hAnsi="Arial" w:cs="Arial"/>
          <w:color w:val="000000"/>
        </w:rPr>
        <w:t>In this section you will find details of your Procurement contact point and the timescales relating to this opportunity.</w:t>
      </w:r>
    </w:p>
    <w:p w14:paraId="015BDC2B" w14:textId="77777777" w:rsidR="00290912" w:rsidRPr="00922E6C" w:rsidRDefault="00290912" w:rsidP="00115A12">
      <w:pPr>
        <w:spacing w:after="0" w:line="240" w:lineRule="auto"/>
        <w:rPr>
          <w:rFonts w:ascii="Arial" w:hAnsi="Arial" w:cs="Arial"/>
          <w:color w:val="00000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788"/>
        <w:gridCol w:w="3607"/>
        <w:gridCol w:w="4956"/>
      </w:tblGrid>
      <w:tr w:rsidR="00DF5F12" w:rsidRPr="00922E6C" w14:paraId="015BDC2F" w14:textId="77777777" w:rsidTr="00EE4582">
        <w:trPr>
          <w:trHeight w:val="283"/>
        </w:trPr>
        <w:tc>
          <w:tcPr>
            <w:tcW w:w="9351" w:type="dxa"/>
            <w:gridSpan w:val="3"/>
            <w:shd w:val="clear" w:color="auto" w:fill="002060"/>
            <w:vAlign w:val="center"/>
          </w:tcPr>
          <w:p w14:paraId="015BDC2C" w14:textId="77777777" w:rsidR="003B2AF4" w:rsidRPr="00922E6C" w:rsidRDefault="003B2AF4" w:rsidP="00115A12">
            <w:pPr>
              <w:spacing w:after="0" w:line="240" w:lineRule="auto"/>
              <w:rPr>
                <w:rFonts w:ascii="Arial" w:hAnsi="Arial" w:cs="Arial"/>
                <w:b/>
                <w:color w:val="808080"/>
              </w:rPr>
            </w:pPr>
          </w:p>
          <w:p w14:paraId="015BDC2D" w14:textId="77777777" w:rsidR="00DF5F12" w:rsidRPr="00922E6C" w:rsidRDefault="000620A4" w:rsidP="00115A12">
            <w:pPr>
              <w:spacing w:after="0" w:line="240" w:lineRule="auto"/>
              <w:rPr>
                <w:rFonts w:ascii="Arial" w:hAnsi="Arial" w:cs="Arial"/>
                <w:b/>
                <w:color w:val="BFBFBF"/>
                <w:sz w:val="24"/>
              </w:rPr>
            </w:pPr>
            <w:r w:rsidRPr="00922E6C">
              <w:rPr>
                <w:rFonts w:ascii="Arial" w:hAnsi="Arial" w:cs="Arial"/>
                <w:b/>
                <w:color w:val="BFBFBF"/>
                <w:sz w:val="24"/>
              </w:rPr>
              <w:t>Section 3 – Contact details</w:t>
            </w:r>
          </w:p>
          <w:p w14:paraId="015BDC2E" w14:textId="77777777" w:rsidR="003B2AF4" w:rsidRPr="00922E6C" w:rsidRDefault="003B2AF4" w:rsidP="00115A12">
            <w:pPr>
              <w:spacing w:after="0" w:line="240" w:lineRule="auto"/>
              <w:rPr>
                <w:rFonts w:ascii="Arial" w:hAnsi="Arial" w:cs="Arial"/>
                <w:b/>
                <w:color w:val="808080"/>
              </w:rPr>
            </w:pPr>
          </w:p>
        </w:tc>
      </w:tr>
      <w:tr w:rsidR="00061196" w:rsidRPr="00922E6C" w14:paraId="015BDC33" w14:textId="77777777" w:rsidTr="00EE4582">
        <w:tblPrEx>
          <w:shd w:val="clear" w:color="auto" w:fill="auto"/>
        </w:tblPrEx>
        <w:trPr>
          <w:trHeight w:val="283"/>
        </w:trPr>
        <w:tc>
          <w:tcPr>
            <w:tcW w:w="788" w:type="dxa"/>
            <w:vAlign w:val="center"/>
          </w:tcPr>
          <w:p w14:paraId="015BDC30" w14:textId="77777777" w:rsidR="00061196" w:rsidRPr="00922E6C" w:rsidRDefault="009B0FAC" w:rsidP="00115A12">
            <w:pPr>
              <w:spacing w:after="0" w:line="240" w:lineRule="auto"/>
              <w:rPr>
                <w:rFonts w:ascii="Arial" w:hAnsi="Arial" w:cs="Arial"/>
                <w:color w:val="000000"/>
              </w:rPr>
            </w:pPr>
            <w:r w:rsidRPr="00922E6C">
              <w:rPr>
                <w:rFonts w:ascii="Arial" w:hAnsi="Arial" w:cs="Arial"/>
                <w:color w:val="000000"/>
              </w:rPr>
              <w:t>3</w:t>
            </w:r>
            <w:r w:rsidR="00876D31" w:rsidRPr="00922E6C">
              <w:rPr>
                <w:rFonts w:ascii="Arial" w:hAnsi="Arial" w:cs="Arial"/>
                <w:color w:val="000000"/>
              </w:rPr>
              <w:t>.1</w:t>
            </w:r>
          </w:p>
        </w:tc>
        <w:tc>
          <w:tcPr>
            <w:tcW w:w="3607" w:type="dxa"/>
            <w:vAlign w:val="center"/>
          </w:tcPr>
          <w:p w14:paraId="015BDC31" w14:textId="77777777" w:rsidR="00061196" w:rsidRPr="00922E6C" w:rsidRDefault="00DB05B1" w:rsidP="00115A12">
            <w:pPr>
              <w:spacing w:after="0" w:line="240" w:lineRule="auto"/>
              <w:rPr>
                <w:rFonts w:ascii="Arial" w:hAnsi="Arial" w:cs="Arial"/>
                <w:color w:val="000000"/>
              </w:rPr>
            </w:pPr>
            <w:r w:rsidRPr="00922E6C">
              <w:rPr>
                <w:rFonts w:ascii="Arial" w:hAnsi="Arial" w:cs="Arial"/>
                <w:color w:val="000000"/>
              </w:rPr>
              <w:t xml:space="preserve">Contracting Authority </w:t>
            </w:r>
            <w:r w:rsidR="00061196" w:rsidRPr="00922E6C">
              <w:rPr>
                <w:rFonts w:ascii="Arial" w:hAnsi="Arial" w:cs="Arial"/>
                <w:color w:val="000000"/>
              </w:rPr>
              <w:t>Name and address</w:t>
            </w:r>
          </w:p>
        </w:tc>
        <w:tc>
          <w:tcPr>
            <w:tcW w:w="4956" w:type="dxa"/>
            <w:vAlign w:val="center"/>
          </w:tcPr>
          <w:p w14:paraId="021E31AA" w14:textId="77777777" w:rsidR="00F17BCF" w:rsidRDefault="00011627" w:rsidP="00115A12">
            <w:pPr>
              <w:spacing w:after="0" w:line="240" w:lineRule="auto"/>
              <w:rPr>
                <w:rFonts w:ascii="Arial" w:hAnsi="Arial" w:cs="Arial"/>
              </w:rPr>
            </w:pPr>
            <w:r w:rsidRPr="00922E6C">
              <w:rPr>
                <w:rFonts w:ascii="Arial" w:hAnsi="Arial" w:cs="Arial"/>
              </w:rPr>
              <w:t xml:space="preserve">UK Research and Innovation </w:t>
            </w:r>
          </w:p>
          <w:p w14:paraId="698F1BF5" w14:textId="5D8CEAF2" w:rsidR="00011627" w:rsidRPr="00922E6C" w:rsidRDefault="0031430A" w:rsidP="00115A12">
            <w:pPr>
              <w:spacing w:after="0" w:line="240" w:lineRule="auto"/>
              <w:rPr>
                <w:rFonts w:ascii="Arial" w:hAnsi="Arial" w:cs="Arial"/>
              </w:rPr>
            </w:pPr>
            <w:r>
              <w:rPr>
                <w:rFonts w:ascii="Arial" w:hAnsi="Arial" w:cs="Arial"/>
              </w:rPr>
              <w:t>Science and Technology Facilities Council</w:t>
            </w:r>
          </w:p>
          <w:p w14:paraId="799DCEC3" w14:textId="77777777" w:rsidR="00F17BCF" w:rsidRPr="00F17BCF" w:rsidRDefault="00F17BCF" w:rsidP="00F17BCF">
            <w:pPr>
              <w:spacing w:after="0" w:line="240" w:lineRule="auto"/>
              <w:rPr>
                <w:rFonts w:ascii="Arial" w:hAnsi="Arial" w:cs="Arial"/>
              </w:rPr>
            </w:pPr>
            <w:r w:rsidRPr="00F17BCF">
              <w:rPr>
                <w:rFonts w:ascii="Arial" w:hAnsi="Arial" w:cs="Arial"/>
              </w:rPr>
              <w:t>Polaris House</w:t>
            </w:r>
          </w:p>
          <w:p w14:paraId="36121005" w14:textId="77777777" w:rsidR="00F17BCF" w:rsidRPr="00F17BCF" w:rsidRDefault="00F17BCF" w:rsidP="00F17BCF">
            <w:pPr>
              <w:spacing w:after="0" w:line="240" w:lineRule="auto"/>
              <w:rPr>
                <w:rFonts w:ascii="Arial" w:hAnsi="Arial" w:cs="Arial"/>
              </w:rPr>
            </w:pPr>
            <w:r w:rsidRPr="00F17BCF">
              <w:rPr>
                <w:rFonts w:ascii="Arial" w:hAnsi="Arial" w:cs="Arial"/>
              </w:rPr>
              <w:t>North Star Avenue</w:t>
            </w:r>
          </w:p>
          <w:p w14:paraId="6DFD5486" w14:textId="77777777" w:rsidR="00F17BCF" w:rsidRPr="00F17BCF" w:rsidRDefault="00F17BCF" w:rsidP="00F17BCF">
            <w:pPr>
              <w:spacing w:after="0" w:line="240" w:lineRule="auto"/>
              <w:rPr>
                <w:rFonts w:ascii="Arial" w:hAnsi="Arial" w:cs="Arial"/>
              </w:rPr>
            </w:pPr>
            <w:r w:rsidRPr="00F17BCF">
              <w:rPr>
                <w:rFonts w:ascii="Arial" w:hAnsi="Arial" w:cs="Arial"/>
              </w:rPr>
              <w:t>Swindon</w:t>
            </w:r>
          </w:p>
          <w:p w14:paraId="015BDC32" w14:textId="7DE2D6DE" w:rsidR="00061196" w:rsidRPr="00922E6C" w:rsidRDefault="00F17BCF" w:rsidP="00F17BCF">
            <w:pPr>
              <w:spacing w:after="0" w:line="240" w:lineRule="auto"/>
              <w:rPr>
                <w:rFonts w:ascii="Arial" w:hAnsi="Arial" w:cs="Arial"/>
              </w:rPr>
            </w:pPr>
            <w:r w:rsidRPr="00F17BCF">
              <w:rPr>
                <w:rFonts w:ascii="Arial" w:hAnsi="Arial" w:cs="Arial"/>
              </w:rPr>
              <w:t xml:space="preserve">SN2 </w:t>
            </w:r>
            <w:r w:rsidR="00F2590C" w:rsidRPr="00F17BCF">
              <w:rPr>
                <w:rFonts w:ascii="Arial" w:hAnsi="Arial" w:cs="Arial"/>
              </w:rPr>
              <w:t>1</w:t>
            </w:r>
            <w:r w:rsidR="00F2590C">
              <w:rPr>
                <w:rFonts w:ascii="Arial" w:hAnsi="Arial" w:cs="Arial"/>
              </w:rPr>
              <w:t>FL</w:t>
            </w:r>
          </w:p>
        </w:tc>
      </w:tr>
      <w:tr w:rsidR="00061196" w:rsidRPr="00922E6C" w14:paraId="015BDC37" w14:textId="77777777" w:rsidTr="00EE4582">
        <w:tblPrEx>
          <w:shd w:val="clear" w:color="auto" w:fill="auto"/>
        </w:tblPrEx>
        <w:trPr>
          <w:trHeight w:val="283"/>
        </w:trPr>
        <w:tc>
          <w:tcPr>
            <w:tcW w:w="788" w:type="dxa"/>
            <w:vAlign w:val="center"/>
          </w:tcPr>
          <w:p w14:paraId="015BDC34" w14:textId="77777777" w:rsidR="00061196" w:rsidRPr="00922E6C" w:rsidRDefault="009B0FAC" w:rsidP="00115A12">
            <w:pPr>
              <w:spacing w:after="0" w:line="240" w:lineRule="auto"/>
              <w:rPr>
                <w:rFonts w:ascii="Arial" w:hAnsi="Arial" w:cs="Arial"/>
                <w:color w:val="000000"/>
              </w:rPr>
            </w:pPr>
            <w:r w:rsidRPr="00922E6C">
              <w:rPr>
                <w:rFonts w:ascii="Arial" w:hAnsi="Arial" w:cs="Arial"/>
                <w:color w:val="000000"/>
              </w:rPr>
              <w:t>3</w:t>
            </w:r>
            <w:r w:rsidR="00876D31" w:rsidRPr="00922E6C">
              <w:rPr>
                <w:rFonts w:ascii="Arial" w:hAnsi="Arial" w:cs="Arial"/>
                <w:color w:val="000000"/>
              </w:rPr>
              <w:t>.2</w:t>
            </w:r>
          </w:p>
        </w:tc>
        <w:tc>
          <w:tcPr>
            <w:tcW w:w="3607" w:type="dxa"/>
            <w:vAlign w:val="center"/>
          </w:tcPr>
          <w:p w14:paraId="015BDC35" w14:textId="77777777" w:rsidR="00061196" w:rsidRPr="00922E6C" w:rsidRDefault="0092783A" w:rsidP="00115A12">
            <w:pPr>
              <w:spacing w:after="0" w:line="240" w:lineRule="auto"/>
              <w:rPr>
                <w:rFonts w:ascii="Arial" w:hAnsi="Arial" w:cs="Arial"/>
                <w:color w:val="000000"/>
              </w:rPr>
            </w:pPr>
            <w:r w:rsidRPr="00922E6C">
              <w:rPr>
                <w:rFonts w:ascii="Arial" w:hAnsi="Arial" w:cs="Arial"/>
                <w:color w:val="000000"/>
              </w:rPr>
              <w:t>Buyer</w:t>
            </w:r>
            <w:r w:rsidR="00A94357" w:rsidRPr="00922E6C">
              <w:rPr>
                <w:rFonts w:ascii="Arial" w:hAnsi="Arial" w:cs="Arial"/>
                <w:color w:val="000000"/>
              </w:rPr>
              <w:t xml:space="preserve"> name</w:t>
            </w:r>
          </w:p>
        </w:tc>
        <w:tc>
          <w:tcPr>
            <w:tcW w:w="4956" w:type="dxa"/>
            <w:vAlign w:val="center"/>
          </w:tcPr>
          <w:p w14:paraId="015BDC36" w14:textId="31EB3ABA" w:rsidR="00061196" w:rsidRPr="00922E6C" w:rsidRDefault="00011627" w:rsidP="00115A12">
            <w:pPr>
              <w:spacing w:after="0" w:line="240" w:lineRule="auto"/>
              <w:rPr>
                <w:rFonts w:ascii="Arial" w:hAnsi="Arial" w:cs="Arial"/>
              </w:rPr>
            </w:pPr>
            <w:r w:rsidRPr="00922E6C">
              <w:rPr>
                <w:rFonts w:ascii="Arial" w:hAnsi="Arial" w:cs="Arial"/>
              </w:rPr>
              <w:t>Ella Clarke</w:t>
            </w:r>
          </w:p>
        </w:tc>
      </w:tr>
      <w:tr w:rsidR="00D73B49" w:rsidRPr="00922E6C" w14:paraId="015BDC3B" w14:textId="77777777" w:rsidTr="00EE4582">
        <w:tblPrEx>
          <w:shd w:val="clear" w:color="auto" w:fill="auto"/>
        </w:tblPrEx>
        <w:trPr>
          <w:trHeight w:val="283"/>
        </w:trPr>
        <w:tc>
          <w:tcPr>
            <w:tcW w:w="788" w:type="dxa"/>
            <w:vAlign w:val="center"/>
          </w:tcPr>
          <w:p w14:paraId="015BDC38" w14:textId="77777777" w:rsidR="00D73B49" w:rsidRPr="00922E6C" w:rsidRDefault="009B0FAC" w:rsidP="00115A12">
            <w:pPr>
              <w:spacing w:after="0" w:line="240" w:lineRule="auto"/>
              <w:rPr>
                <w:rFonts w:ascii="Arial" w:hAnsi="Arial" w:cs="Arial"/>
                <w:color w:val="000000"/>
              </w:rPr>
            </w:pPr>
            <w:r w:rsidRPr="00922E6C">
              <w:rPr>
                <w:rFonts w:ascii="Arial" w:hAnsi="Arial" w:cs="Arial"/>
                <w:color w:val="000000"/>
              </w:rPr>
              <w:t>3</w:t>
            </w:r>
            <w:r w:rsidR="00876D31" w:rsidRPr="00922E6C">
              <w:rPr>
                <w:rFonts w:ascii="Arial" w:hAnsi="Arial" w:cs="Arial"/>
                <w:color w:val="000000"/>
              </w:rPr>
              <w:t>.3</w:t>
            </w:r>
          </w:p>
        </w:tc>
        <w:tc>
          <w:tcPr>
            <w:tcW w:w="3607" w:type="dxa"/>
            <w:vAlign w:val="center"/>
          </w:tcPr>
          <w:p w14:paraId="015BDC39" w14:textId="77777777" w:rsidR="00D73B49" w:rsidRPr="00922E6C" w:rsidRDefault="0092783A" w:rsidP="00115A12">
            <w:pPr>
              <w:spacing w:after="0" w:line="240" w:lineRule="auto"/>
              <w:rPr>
                <w:rFonts w:ascii="Arial" w:hAnsi="Arial" w:cs="Arial"/>
                <w:color w:val="000000"/>
              </w:rPr>
            </w:pPr>
            <w:r w:rsidRPr="00922E6C">
              <w:rPr>
                <w:rFonts w:ascii="Arial" w:hAnsi="Arial" w:cs="Arial"/>
                <w:color w:val="000000"/>
              </w:rPr>
              <w:t>Buyer</w:t>
            </w:r>
            <w:r w:rsidR="00D73B49" w:rsidRPr="00922E6C">
              <w:rPr>
                <w:rFonts w:ascii="Arial" w:hAnsi="Arial" w:cs="Arial"/>
                <w:color w:val="000000"/>
              </w:rPr>
              <w:t xml:space="preserve"> contact details</w:t>
            </w:r>
          </w:p>
        </w:tc>
        <w:tc>
          <w:tcPr>
            <w:tcW w:w="4956" w:type="dxa"/>
            <w:vAlign w:val="center"/>
          </w:tcPr>
          <w:p w14:paraId="015BDC3A" w14:textId="23FAA21A" w:rsidR="00D73B49" w:rsidRPr="00922E6C" w:rsidRDefault="00011627" w:rsidP="00115A12">
            <w:pPr>
              <w:spacing w:after="0" w:line="240" w:lineRule="auto"/>
              <w:rPr>
                <w:rFonts w:ascii="Arial" w:hAnsi="Arial" w:cs="Arial"/>
              </w:rPr>
            </w:pPr>
            <w:r w:rsidRPr="00922E6C">
              <w:rPr>
                <w:rFonts w:ascii="Arial" w:hAnsi="Arial" w:cs="Arial"/>
              </w:rPr>
              <w:t>Research.tenders@uksbs.co.uk</w:t>
            </w:r>
          </w:p>
        </w:tc>
      </w:tr>
      <w:tr w:rsidR="00D73B49" w:rsidRPr="00922E6C" w14:paraId="015BDC3F" w14:textId="77777777" w:rsidTr="00EE4582">
        <w:tblPrEx>
          <w:shd w:val="clear" w:color="auto" w:fill="auto"/>
        </w:tblPrEx>
        <w:trPr>
          <w:trHeight w:val="283"/>
        </w:trPr>
        <w:tc>
          <w:tcPr>
            <w:tcW w:w="788" w:type="dxa"/>
            <w:vAlign w:val="center"/>
          </w:tcPr>
          <w:p w14:paraId="015BDC3C" w14:textId="77777777" w:rsidR="00D73B49" w:rsidRPr="00922E6C" w:rsidRDefault="009B0FAC" w:rsidP="00115A12">
            <w:pPr>
              <w:spacing w:after="0" w:line="240" w:lineRule="auto"/>
              <w:rPr>
                <w:rFonts w:ascii="Arial" w:hAnsi="Arial" w:cs="Arial"/>
                <w:color w:val="000000"/>
              </w:rPr>
            </w:pPr>
            <w:r w:rsidRPr="00922E6C">
              <w:rPr>
                <w:rFonts w:ascii="Arial" w:hAnsi="Arial" w:cs="Arial"/>
                <w:color w:val="000000"/>
              </w:rPr>
              <w:t>3</w:t>
            </w:r>
            <w:r w:rsidR="00876D31" w:rsidRPr="00922E6C">
              <w:rPr>
                <w:rFonts w:ascii="Arial" w:hAnsi="Arial" w:cs="Arial"/>
                <w:color w:val="000000"/>
              </w:rPr>
              <w:t>.4</w:t>
            </w:r>
          </w:p>
        </w:tc>
        <w:tc>
          <w:tcPr>
            <w:tcW w:w="3607" w:type="dxa"/>
            <w:vAlign w:val="center"/>
          </w:tcPr>
          <w:p w14:paraId="015BDC3D" w14:textId="77777777" w:rsidR="00D73B49" w:rsidRPr="00922E6C" w:rsidRDefault="00D73B49" w:rsidP="00115A12">
            <w:pPr>
              <w:spacing w:after="0" w:line="240" w:lineRule="auto"/>
              <w:rPr>
                <w:rFonts w:ascii="Arial" w:hAnsi="Arial" w:cs="Arial"/>
                <w:color w:val="000000"/>
              </w:rPr>
            </w:pPr>
            <w:r w:rsidRPr="00922E6C">
              <w:rPr>
                <w:rFonts w:ascii="Arial" w:hAnsi="Arial" w:cs="Arial"/>
                <w:color w:val="000000"/>
              </w:rPr>
              <w:t>Estimated value of the Opportunity</w:t>
            </w:r>
          </w:p>
        </w:tc>
        <w:tc>
          <w:tcPr>
            <w:tcW w:w="4956" w:type="dxa"/>
            <w:vAlign w:val="center"/>
          </w:tcPr>
          <w:p w14:paraId="015BDC3E" w14:textId="1FAE9340" w:rsidR="00D73B49" w:rsidRPr="00922E6C" w:rsidRDefault="00011627" w:rsidP="00115A12">
            <w:pPr>
              <w:spacing w:after="0" w:line="240" w:lineRule="auto"/>
              <w:rPr>
                <w:rFonts w:ascii="Arial" w:hAnsi="Arial" w:cs="Arial"/>
              </w:rPr>
            </w:pPr>
            <w:r w:rsidRPr="00922E6C">
              <w:rPr>
                <w:rFonts w:ascii="Arial" w:hAnsi="Arial" w:cs="Arial"/>
              </w:rPr>
              <w:t>£</w:t>
            </w:r>
            <w:r w:rsidR="0031430A">
              <w:rPr>
                <w:rFonts w:ascii="Arial" w:hAnsi="Arial" w:cs="Arial"/>
              </w:rPr>
              <w:t>55</w:t>
            </w:r>
            <w:r w:rsidRPr="00922E6C">
              <w:rPr>
                <w:rFonts w:ascii="Arial" w:hAnsi="Arial" w:cs="Arial"/>
              </w:rPr>
              <w:t>,000</w:t>
            </w:r>
            <w:r w:rsidR="006C3EB2">
              <w:rPr>
                <w:rFonts w:ascii="Arial" w:hAnsi="Arial" w:cs="Arial"/>
              </w:rPr>
              <w:t>.00</w:t>
            </w:r>
            <w:r w:rsidRPr="00922E6C">
              <w:rPr>
                <w:rFonts w:ascii="Arial" w:hAnsi="Arial" w:cs="Arial"/>
              </w:rPr>
              <w:t xml:space="preserve"> (ex</w:t>
            </w:r>
            <w:r w:rsidR="006C3EB2">
              <w:rPr>
                <w:rFonts w:ascii="Arial" w:hAnsi="Arial" w:cs="Arial"/>
              </w:rPr>
              <w:t>cluding</w:t>
            </w:r>
            <w:r w:rsidRPr="00922E6C">
              <w:rPr>
                <w:rFonts w:ascii="Arial" w:hAnsi="Arial" w:cs="Arial"/>
              </w:rPr>
              <w:t xml:space="preserve"> </w:t>
            </w:r>
            <w:r w:rsidR="006C3EB2">
              <w:rPr>
                <w:rFonts w:ascii="Arial" w:hAnsi="Arial" w:cs="Arial"/>
              </w:rPr>
              <w:t>VAT</w:t>
            </w:r>
            <w:r w:rsidRPr="00922E6C">
              <w:rPr>
                <w:rFonts w:ascii="Arial" w:hAnsi="Arial" w:cs="Arial"/>
              </w:rPr>
              <w:t>)</w:t>
            </w:r>
          </w:p>
        </w:tc>
      </w:tr>
      <w:tr w:rsidR="00D73B49" w:rsidRPr="00922E6C" w14:paraId="015BDC44" w14:textId="77777777" w:rsidTr="00EE4582">
        <w:tblPrEx>
          <w:shd w:val="clear" w:color="auto" w:fill="auto"/>
        </w:tblPrEx>
        <w:trPr>
          <w:trHeight w:val="283"/>
        </w:trPr>
        <w:tc>
          <w:tcPr>
            <w:tcW w:w="788" w:type="dxa"/>
            <w:vAlign w:val="center"/>
          </w:tcPr>
          <w:p w14:paraId="015BDC40" w14:textId="77777777" w:rsidR="00D73B49" w:rsidRPr="00922E6C" w:rsidRDefault="009B0FAC" w:rsidP="00115A12">
            <w:pPr>
              <w:spacing w:after="0" w:line="240" w:lineRule="auto"/>
              <w:rPr>
                <w:rFonts w:ascii="Arial" w:hAnsi="Arial" w:cs="Arial"/>
                <w:color w:val="000000"/>
              </w:rPr>
            </w:pPr>
            <w:r w:rsidRPr="00922E6C">
              <w:rPr>
                <w:rFonts w:ascii="Arial" w:hAnsi="Arial" w:cs="Arial"/>
                <w:color w:val="000000"/>
              </w:rPr>
              <w:t>3</w:t>
            </w:r>
            <w:r w:rsidR="00876D31" w:rsidRPr="00922E6C">
              <w:rPr>
                <w:rFonts w:ascii="Arial" w:hAnsi="Arial" w:cs="Arial"/>
                <w:color w:val="000000"/>
              </w:rPr>
              <w:t>.5</w:t>
            </w:r>
          </w:p>
        </w:tc>
        <w:tc>
          <w:tcPr>
            <w:tcW w:w="3607" w:type="dxa"/>
            <w:vAlign w:val="center"/>
          </w:tcPr>
          <w:p w14:paraId="015BDC41" w14:textId="77777777" w:rsidR="00D73B49" w:rsidRPr="00922E6C" w:rsidRDefault="00F41783" w:rsidP="00115A12">
            <w:pPr>
              <w:spacing w:after="0" w:line="240" w:lineRule="auto"/>
              <w:rPr>
                <w:rFonts w:ascii="Arial" w:hAnsi="Arial" w:cs="Arial"/>
                <w:color w:val="000000"/>
              </w:rPr>
            </w:pPr>
            <w:r w:rsidRPr="00922E6C">
              <w:rPr>
                <w:rFonts w:ascii="Arial" w:hAnsi="Arial" w:cs="Arial"/>
                <w:color w:val="000000"/>
              </w:rPr>
              <w:t>Process for</w:t>
            </w:r>
            <w:r w:rsidR="00D73B49" w:rsidRPr="00922E6C">
              <w:rPr>
                <w:rFonts w:ascii="Arial" w:hAnsi="Arial" w:cs="Arial"/>
                <w:color w:val="000000"/>
              </w:rPr>
              <w:t xml:space="preserve"> the submission of</w:t>
            </w:r>
            <w:r w:rsidRPr="00922E6C">
              <w:rPr>
                <w:rFonts w:ascii="Arial" w:hAnsi="Arial" w:cs="Arial"/>
                <w:color w:val="000000"/>
              </w:rPr>
              <w:t xml:space="preserve"> clarifications and </w:t>
            </w:r>
            <w:r w:rsidR="00D73B49" w:rsidRPr="00922E6C">
              <w:rPr>
                <w:rFonts w:ascii="Arial" w:hAnsi="Arial" w:cs="Arial"/>
                <w:color w:val="000000"/>
              </w:rPr>
              <w:t>Bids</w:t>
            </w:r>
          </w:p>
        </w:tc>
        <w:tc>
          <w:tcPr>
            <w:tcW w:w="4956" w:type="dxa"/>
            <w:vAlign w:val="center"/>
          </w:tcPr>
          <w:p w14:paraId="015BDC42" w14:textId="77777777" w:rsidR="00D73B49" w:rsidRPr="00922E6C" w:rsidRDefault="00F41783" w:rsidP="00115A12">
            <w:pPr>
              <w:spacing w:after="0" w:line="240" w:lineRule="auto"/>
              <w:rPr>
                <w:rFonts w:ascii="Arial" w:hAnsi="Arial" w:cs="Arial"/>
                <w:b/>
                <w:color w:val="000000"/>
              </w:rPr>
            </w:pPr>
            <w:r w:rsidRPr="00922E6C">
              <w:rPr>
                <w:rFonts w:ascii="Arial" w:hAnsi="Arial" w:cs="Arial"/>
                <w:b/>
                <w:color w:val="000000"/>
              </w:rPr>
              <w:t xml:space="preserve">All </w:t>
            </w:r>
            <w:r w:rsidR="004358C5" w:rsidRPr="00922E6C">
              <w:rPr>
                <w:rFonts w:ascii="Arial" w:hAnsi="Arial" w:cs="Arial"/>
                <w:b/>
                <w:color w:val="000000"/>
              </w:rPr>
              <w:t>correspondence</w:t>
            </w:r>
            <w:r w:rsidRPr="00922E6C">
              <w:rPr>
                <w:rFonts w:ascii="Arial" w:hAnsi="Arial" w:cs="Arial"/>
                <w:b/>
                <w:color w:val="000000"/>
              </w:rPr>
              <w:t xml:space="preserve"> shall be submitted within the Emptoris e-sourcing tool.  Guidance Notes to support the use of Emptoris is available </w:t>
            </w:r>
            <w:hyperlink r:id="rId27" w:history="1">
              <w:r w:rsidR="00EF48A7" w:rsidRPr="00922E6C">
                <w:rPr>
                  <w:rStyle w:val="Hyperlink"/>
                  <w:rFonts w:ascii="Arial" w:hAnsi="Arial" w:cs="Arial"/>
                  <w:b/>
                </w:rPr>
                <w:t>here</w:t>
              </w:r>
            </w:hyperlink>
            <w:r w:rsidR="00EF48A7" w:rsidRPr="00922E6C">
              <w:rPr>
                <w:rFonts w:ascii="Arial" w:hAnsi="Arial" w:cs="Arial"/>
                <w:b/>
                <w:color w:val="000000"/>
              </w:rPr>
              <w:t xml:space="preserve">. </w:t>
            </w:r>
          </w:p>
          <w:p w14:paraId="015BDC43" w14:textId="77777777" w:rsidR="00D73B49" w:rsidRPr="00922E6C" w:rsidRDefault="00D73B49" w:rsidP="00115A12">
            <w:pPr>
              <w:spacing w:after="0" w:line="240" w:lineRule="auto"/>
              <w:rPr>
                <w:rFonts w:ascii="Arial" w:hAnsi="Arial" w:cs="Arial"/>
                <w:b/>
              </w:rPr>
            </w:pPr>
            <w:r w:rsidRPr="00922E6C">
              <w:rPr>
                <w:rFonts w:ascii="Arial" w:hAnsi="Arial" w:cs="Arial"/>
                <w:b/>
              </w:rPr>
              <w:t>Please note submission of a Bid to any email address</w:t>
            </w:r>
            <w:r w:rsidR="00DF5F12" w:rsidRPr="00922E6C">
              <w:rPr>
                <w:rFonts w:ascii="Arial" w:hAnsi="Arial" w:cs="Arial"/>
                <w:b/>
              </w:rPr>
              <w:t xml:space="preserve"> including the </w:t>
            </w:r>
            <w:r w:rsidR="0092783A" w:rsidRPr="00922E6C">
              <w:rPr>
                <w:rFonts w:ascii="Arial" w:hAnsi="Arial" w:cs="Arial"/>
                <w:b/>
              </w:rPr>
              <w:t>Buyer</w:t>
            </w:r>
            <w:r w:rsidRPr="00922E6C">
              <w:rPr>
                <w:rFonts w:ascii="Arial" w:hAnsi="Arial" w:cs="Arial"/>
                <w:b/>
              </w:rPr>
              <w:t xml:space="preserve"> </w:t>
            </w:r>
            <w:r w:rsidRPr="00922E6C">
              <w:rPr>
                <w:rFonts w:ascii="Arial" w:hAnsi="Arial" w:cs="Arial"/>
                <w:b/>
                <w:u w:val="single"/>
              </w:rPr>
              <w:t>will</w:t>
            </w:r>
            <w:r w:rsidRPr="00922E6C">
              <w:rPr>
                <w:rFonts w:ascii="Arial" w:hAnsi="Arial" w:cs="Arial"/>
                <w:b/>
              </w:rPr>
              <w:t xml:space="preserve"> result in the Bid </w:t>
            </w:r>
            <w:r w:rsidRPr="00922E6C">
              <w:rPr>
                <w:rFonts w:ascii="Arial" w:hAnsi="Arial" w:cs="Arial"/>
                <w:b/>
                <w:u w:val="single"/>
              </w:rPr>
              <w:t>not</w:t>
            </w:r>
            <w:r w:rsidRPr="00922E6C">
              <w:rPr>
                <w:rFonts w:ascii="Arial" w:hAnsi="Arial" w:cs="Arial"/>
                <w:b/>
              </w:rPr>
              <w:t xml:space="preserve"> being considered.</w:t>
            </w:r>
          </w:p>
        </w:tc>
      </w:tr>
    </w:tbl>
    <w:p w14:paraId="015BDC45" w14:textId="77777777" w:rsidR="00A94357" w:rsidRPr="00922E6C" w:rsidRDefault="00A94357" w:rsidP="00115A12">
      <w:pPr>
        <w:spacing w:after="0" w:line="240" w:lineRule="auto"/>
        <w:jc w:val="both"/>
        <w:textAlignment w:val="top"/>
        <w:rPr>
          <w:rFonts w:ascii="Arial" w:eastAsia="Times New Roman" w:hAnsi="Arial" w:cs="Arial"/>
          <w:color w:val="000000"/>
          <w:lang w:eastAsia="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ayout w:type="fixed"/>
        <w:tblLook w:val="04A0" w:firstRow="1" w:lastRow="0" w:firstColumn="1" w:lastColumn="0" w:noHBand="0" w:noVBand="1"/>
      </w:tblPr>
      <w:tblGrid>
        <w:gridCol w:w="828"/>
        <w:gridCol w:w="3675"/>
        <w:gridCol w:w="4848"/>
      </w:tblGrid>
      <w:tr w:rsidR="00E424B2" w:rsidRPr="00922E6C" w14:paraId="015BDC49" w14:textId="77777777" w:rsidTr="00EE4582">
        <w:trPr>
          <w:trHeight w:val="283"/>
        </w:trPr>
        <w:tc>
          <w:tcPr>
            <w:tcW w:w="9351" w:type="dxa"/>
            <w:gridSpan w:val="3"/>
            <w:shd w:val="clear" w:color="auto" w:fill="17365D"/>
            <w:vAlign w:val="center"/>
          </w:tcPr>
          <w:p w14:paraId="015BDC46" w14:textId="77777777" w:rsidR="00E424B2" w:rsidRPr="00922E6C" w:rsidRDefault="00E424B2" w:rsidP="00E424B2">
            <w:pPr>
              <w:spacing w:after="0" w:line="240" w:lineRule="auto"/>
              <w:rPr>
                <w:rFonts w:ascii="Arial" w:hAnsi="Arial" w:cs="Arial"/>
                <w:b/>
                <w:color w:val="BFBFBF"/>
                <w:sz w:val="24"/>
              </w:rPr>
            </w:pPr>
            <w:bookmarkStart w:id="5" w:name="_GoBack"/>
            <w:r w:rsidRPr="00922E6C">
              <w:rPr>
                <w:rFonts w:ascii="Arial" w:hAnsi="Arial" w:cs="Arial"/>
                <w:color w:val="808080"/>
              </w:rPr>
              <w:br w:type="page"/>
            </w:r>
          </w:p>
          <w:p w14:paraId="015BDC47" w14:textId="77777777" w:rsidR="00E424B2" w:rsidRPr="00922E6C" w:rsidRDefault="00E424B2" w:rsidP="00E424B2">
            <w:pPr>
              <w:spacing w:after="0" w:line="240" w:lineRule="auto"/>
              <w:rPr>
                <w:rFonts w:ascii="Arial" w:hAnsi="Arial" w:cs="Arial"/>
                <w:b/>
                <w:color w:val="BFBFBF"/>
                <w:sz w:val="24"/>
              </w:rPr>
            </w:pPr>
            <w:r w:rsidRPr="00922E6C">
              <w:rPr>
                <w:rFonts w:ascii="Arial" w:hAnsi="Arial" w:cs="Arial"/>
                <w:b/>
                <w:color w:val="BFBFBF"/>
                <w:sz w:val="24"/>
              </w:rPr>
              <w:t>Section 3 - Timescales</w:t>
            </w:r>
          </w:p>
          <w:p w14:paraId="015BDC48" w14:textId="77777777" w:rsidR="00E424B2" w:rsidRPr="00922E6C" w:rsidRDefault="00E424B2" w:rsidP="00E424B2">
            <w:pPr>
              <w:spacing w:after="0" w:line="240" w:lineRule="auto"/>
              <w:rPr>
                <w:rFonts w:ascii="Arial" w:hAnsi="Arial" w:cs="Arial"/>
                <w:b/>
                <w:color w:val="808080"/>
              </w:rPr>
            </w:pPr>
          </w:p>
        </w:tc>
      </w:tr>
      <w:tr w:rsidR="00084214" w:rsidRPr="00922E6C" w14:paraId="015BDC4E" w14:textId="77777777" w:rsidTr="00E424B2">
        <w:tblPrEx>
          <w:shd w:val="clear" w:color="auto" w:fill="auto"/>
        </w:tblPrEx>
        <w:trPr>
          <w:trHeight w:val="283"/>
        </w:trPr>
        <w:tc>
          <w:tcPr>
            <w:tcW w:w="828" w:type="dxa"/>
            <w:vAlign w:val="center"/>
          </w:tcPr>
          <w:p w14:paraId="015BDC4A" w14:textId="77777777" w:rsidR="00084214" w:rsidRPr="00922E6C" w:rsidRDefault="00084214" w:rsidP="00084214">
            <w:pPr>
              <w:spacing w:after="0" w:line="240" w:lineRule="auto"/>
              <w:rPr>
                <w:rFonts w:ascii="Arial" w:hAnsi="Arial" w:cs="Arial"/>
                <w:color w:val="000000"/>
              </w:rPr>
            </w:pPr>
            <w:bookmarkStart w:id="6" w:name="_Hlk19281187"/>
            <w:bookmarkEnd w:id="5"/>
            <w:r w:rsidRPr="00922E6C">
              <w:rPr>
                <w:rFonts w:ascii="Arial" w:hAnsi="Arial" w:cs="Arial"/>
                <w:color w:val="000000"/>
              </w:rPr>
              <w:t>3.6</w:t>
            </w:r>
          </w:p>
        </w:tc>
        <w:tc>
          <w:tcPr>
            <w:tcW w:w="3675" w:type="dxa"/>
            <w:vAlign w:val="center"/>
          </w:tcPr>
          <w:p w14:paraId="015BDC4B" w14:textId="77777777" w:rsidR="00084214" w:rsidRPr="00922E6C" w:rsidRDefault="00084214" w:rsidP="00084214">
            <w:pPr>
              <w:spacing w:after="0" w:line="240" w:lineRule="auto"/>
              <w:rPr>
                <w:rFonts w:ascii="Arial" w:hAnsi="Arial" w:cs="Arial"/>
                <w:color w:val="000000"/>
              </w:rPr>
            </w:pPr>
            <w:r w:rsidRPr="00922E6C">
              <w:rPr>
                <w:rFonts w:ascii="Arial" w:hAnsi="Arial" w:cs="Arial"/>
                <w:color w:val="000000"/>
              </w:rPr>
              <w:t>Date of Issue of Contract Advert and location of original Advert</w:t>
            </w:r>
          </w:p>
        </w:tc>
        <w:tc>
          <w:tcPr>
            <w:tcW w:w="4848" w:type="dxa"/>
            <w:tcBorders>
              <w:top w:val="single" w:sz="4" w:space="0" w:color="auto"/>
              <w:left w:val="single" w:sz="4" w:space="0" w:color="auto"/>
              <w:bottom w:val="single" w:sz="4" w:space="0" w:color="auto"/>
              <w:right w:val="single" w:sz="4" w:space="0" w:color="auto"/>
            </w:tcBorders>
            <w:vAlign w:val="center"/>
          </w:tcPr>
          <w:p w14:paraId="460D2574" w14:textId="5544E5E0" w:rsidR="00084214" w:rsidRDefault="00084214" w:rsidP="00084214">
            <w:pPr>
              <w:spacing w:after="0" w:line="240" w:lineRule="auto"/>
              <w:rPr>
                <w:rFonts w:ascii="Arial" w:hAnsi="Arial" w:cs="Arial"/>
              </w:rPr>
            </w:pPr>
            <w:r w:rsidRPr="00084214">
              <w:rPr>
                <w:rFonts w:ascii="Arial" w:hAnsi="Arial" w:cs="Arial"/>
              </w:rPr>
              <w:t>Friday 6th September 2019</w:t>
            </w:r>
          </w:p>
          <w:p w14:paraId="015BDC4D" w14:textId="0B18EB9C" w:rsidR="00084214" w:rsidRPr="00922E6C" w:rsidRDefault="00084214" w:rsidP="00084214">
            <w:pPr>
              <w:spacing w:after="0" w:line="240" w:lineRule="auto"/>
              <w:rPr>
                <w:rFonts w:ascii="Arial" w:hAnsi="Arial" w:cs="Arial"/>
              </w:rPr>
            </w:pPr>
            <w:r>
              <w:rPr>
                <w:rFonts w:ascii="Arial" w:hAnsi="Arial" w:cs="Arial"/>
              </w:rPr>
              <w:t>Contracts Finder</w:t>
            </w:r>
          </w:p>
        </w:tc>
      </w:tr>
      <w:tr w:rsidR="00084214" w:rsidRPr="00922E6C" w14:paraId="015BDC53" w14:textId="77777777" w:rsidTr="00E424B2">
        <w:tblPrEx>
          <w:shd w:val="clear" w:color="auto" w:fill="auto"/>
        </w:tblPrEx>
        <w:trPr>
          <w:trHeight w:val="283"/>
        </w:trPr>
        <w:tc>
          <w:tcPr>
            <w:tcW w:w="828" w:type="dxa"/>
            <w:vAlign w:val="center"/>
          </w:tcPr>
          <w:p w14:paraId="015BDC4F" w14:textId="77777777" w:rsidR="00084214" w:rsidRPr="00922E6C" w:rsidRDefault="00084214" w:rsidP="00084214">
            <w:pPr>
              <w:spacing w:after="0" w:line="240" w:lineRule="auto"/>
              <w:rPr>
                <w:rFonts w:ascii="Arial" w:hAnsi="Arial" w:cs="Arial"/>
                <w:color w:val="000000"/>
              </w:rPr>
            </w:pPr>
            <w:r w:rsidRPr="00922E6C">
              <w:rPr>
                <w:rFonts w:ascii="Arial" w:hAnsi="Arial" w:cs="Arial"/>
                <w:color w:val="000000"/>
              </w:rPr>
              <w:t>3.7</w:t>
            </w:r>
          </w:p>
        </w:tc>
        <w:tc>
          <w:tcPr>
            <w:tcW w:w="3675" w:type="dxa"/>
            <w:vAlign w:val="center"/>
          </w:tcPr>
          <w:p w14:paraId="015BDC50" w14:textId="77777777" w:rsidR="00084214" w:rsidRPr="00922E6C" w:rsidRDefault="00084214" w:rsidP="00084214">
            <w:pPr>
              <w:spacing w:after="0" w:line="240" w:lineRule="auto"/>
              <w:rPr>
                <w:rFonts w:ascii="Arial" w:hAnsi="Arial" w:cs="Arial"/>
                <w:color w:val="000000"/>
              </w:rPr>
            </w:pPr>
            <w:r w:rsidRPr="00922E6C">
              <w:rPr>
                <w:rFonts w:ascii="Arial" w:hAnsi="Arial" w:cs="Arial"/>
                <w:szCs w:val="24"/>
              </w:rPr>
              <w:t>Latest date/time ITQ clarification questions shall be received through Emptoris messaging system</w:t>
            </w:r>
          </w:p>
        </w:tc>
        <w:tc>
          <w:tcPr>
            <w:tcW w:w="4848" w:type="dxa"/>
            <w:tcBorders>
              <w:top w:val="single" w:sz="4" w:space="0" w:color="auto"/>
              <w:left w:val="single" w:sz="4" w:space="0" w:color="auto"/>
              <w:bottom w:val="single" w:sz="4" w:space="0" w:color="auto"/>
              <w:right w:val="single" w:sz="4" w:space="0" w:color="auto"/>
            </w:tcBorders>
            <w:vAlign w:val="center"/>
          </w:tcPr>
          <w:p w14:paraId="67088E77" w14:textId="77777777" w:rsidR="00084214" w:rsidRDefault="00084214" w:rsidP="00084214">
            <w:pPr>
              <w:spacing w:after="0" w:line="240" w:lineRule="auto"/>
              <w:rPr>
                <w:ins w:id="7" w:author="Ella Clarke (UK SBS)" w:date="2019-09-13T15:33:00Z"/>
                <w:rFonts w:ascii="Arial" w:hAnsi="Arial" w:cs="Arial"/>
              </w:rPr>
            </w:pPr>
            <w:ins w:id="8" w:author="Ella Clarke (UK SBS)" w:date="2019-09-13T15:33:00Z">
              <w:r>
                <w:rPr>
                  <w:rFonts w:ascii="Arial" w:hAnsi="Arial" w:cs="Arial"/>
                </w:rPr>
                <w:t>Monday</w:t>
              </w:r>
              <w:r w:rsidRPr="00084214">
                <w:rPr>
                  <w:rFonts w:ascii="Arial" w:hAnsi="Arial" w:cs="Arial"/>
                </w:rPr>
                <w:t xml:space="preserve"> </w:t>
              </w:r>
              <w:r>
                <w:rPr>
                  <w:rFonts w:ascii="Arial" w:hAnsi="Arial" w:cs="Arial"/>
                </w:rPr>
                <w:t>23</w:t>
              </w:r>
              <w:r w:rsidRPr="00084214">
                <w:rPr>
                  <w:rFonts w:ascii="Arial" w:hAnsi="Arial" w:cs="Arial"/>
                  <w:vertAlign w:val="superscript"/>
                </w:rPr>
                <w:t>rd</w:t>
              </w:r>
              <w:r>
                <w:rPr>
                  <w:rFonts w:ascii="Arial" w:hAnsi="Arial" w:cs="Arial"/>
                </w:rPr>
                <w:t xml:space="preserve"> </w:t>
              </w:r>
              <w:r w:rsidRPr="00084214">
                <w:rPr>
                  <w:rFonts w:ascii="Arial" w:hAnsi="Arial" w:cs="Arial"/>
                </w:rPr>
                <w:t>September 2019</w:t>
              </w:r>
            </w:ins>
          </w:p>
          <w:p w14:paraId="2B2E858A" w14:textId="4E4E6AFC" w:rsidR="00084214" w:rsidDel="00A92DBC" w:rsidRDefault="00084214" w:rsidP="00084214">
            <w:pPr>
              <w:spacing w:after="0" w:line="240" w:lineRule="auto"/>
              <w:rPr>
                <w:del w:id="9" w:author="Ella Clarke (UK SBS)" w:date="2019-09-13T15:33:00Z"/>
                <w:rFonts w:ascii="Arial" w:hAnsi="Arial" w:cs="Arial"/>
              </w:rPr>
            </w:pPr>
            <w:ins w:id="10" w:author="Ella Clarke (UK SBS)" w:date="2019-09-13T15:33:00Z">
              <w:r>
                <w:rPr>
                  <w:rFonts w:ascii="Arial" w:hAnsi="Arial" w:cs="Arial"/>
                </w:rPr>
                <w:t>14.00</w:t>
              </w:r>
            </w:ins>
            <w:del w:id="11" w:author="Ella Clarke (UK SBS)" w:date="2019-09-13T15:33:00Z">
              <w:r w:rsidRPr="00084214" w:rsidDel="00A92DBC">
                <w:rPr>
                  <w:rFonts w:ascii="Arial" w:hAnsi="Arial" w:cs="Arial"/>
                </w:rPr>
                <w:delText>Monday 16th September 2019</w:delText>
              </w:r>
            </w:del>
          </w:p>
          <w:p w14:paraId="015BDC52" w14:textId="1D33CB3C" w:rsidR="00084214" w:rsidRPr="00922E6C" w:rsidRDefault="00084214" w:rsidP="00084214">
            <w:pPr>
              <w:spacing w:after="0" w:line="240" w:lineRule="auto"/>
              <w:rPr>
                <w:rFonts w:ascii="Arial" w:hAnsi="Arial" w:cs="Arial"/>
              </w:rPr>
            </w:pPr>
            <w:del w:id="12" w:author="Ella Clarke (UK SBS)" w:date="2019-09-13T15:33:00Z">
              <w:r w:rsidDel="00A92DBC">
                <w:rPr>
                  <w:rFonts w:ascii="Arial" w:hAnsi="Arial" w:cs="Arial"/>
                </w:rPr>
                <w:delText>14.00</w:delText>
              </w:r>
            </w:del>
          </w:p>
        </w:tc>
      </w:tr>
      <w:tr w:rsidR="00084214" w:rsidRPr="00922E6C" w14:paraId="015BDC58" w14:textId="77777777" w:rsidTr="00B81E73">
        <w:tblPrEx>
          <w:shd w:val="clear" w:color="auto" w:fill="auto"/>
        </w:tblPrEx>
        <w:trPr>
          <w:trHeight w:val="1099"/>
        </w:trPr>
        <w:tc>
          <w:tcPr>
            <w:tcW w:w="828" w:type="dxa"/>
            <w:vAlign w:val="center"/>
          </w:tcPr>
          <w:p w14:paraId="015BDC54" w14:textId="77777777" w:rsidR="00084214" w:rsidRPr="00922E6C" w:rsidRDefault="00084214" w:rsidP="00084214">
            <w:pPr>
              <w:spacing w:after="0" w:line="240" w:lineRule="auto"/>
              <w:rPr>
                <w:rFonts w:ascii="Arial" w:hAnsi="Arial" w:cs="Arial"/>
                <w:color w:val="000000"/>
              </w:rPr>
            </w:pPr>
            <w:r w:rsidRPr="00922E6C">
              <w:rPr>
                <w:rFonts w:ascii="Arial" w:hAnsi="Arial" w:cs="Arial"/>
                <w:color w:val="000000"/>
              </w:rPr>
              <w:t>3.8</w:t>
            </w:r>
          </w:p>
        </w:tc>
        <w:tc>
          <w:tcPr>
            <w:tcW w:w="3675" w:type="dxa"/>
            <w:vAlign w:val="center"/>
          </w:tcPr>
          <w:p w14:paraId="015BDC55" w14:textId="77777777" w:rsidR="00084214" w:rsidRPr="00922E6C" w:rsidRDefault="00084214" w:rsidP="00084214">
            <w:pPr>
              <w:spacing w:after="0" w:line="240" w:lineRule="auto"/>
              <w:rPr>
                <w:rFonts w:ascii="Arial" w:hAnsi="Arial" w:cs="Arial"/>
                <w:color w:val="000000"/>
              </w:rPr>
            </w:pPr>
            <w:r w:rsidRPr="00922E6C">
              <w:rPr>
                <w:rFonts w:ascii="Arial" w:hAnsi="Arial" w:cs="Arial"/>
                <w:color w:val="000000"/>
              </w:rPr>
              <w:t>Latest date/time ITQ clarification answers should be sent to all Bidders by the Buyer through Emptoris</w:t>
            </w:r>
          </w:p>
        </w:tc>
        <w:tc>
          <w:tcPr>
            <w:tcW w:w="4848" w:type="dxa"/>
            <w:tcBorders>
              <w:top w:val="single" w:sz="4" w:space="0" w:color="auto"/>
              <w:left w:val="single" w:sz="4" w:space="0" w:color="auto"/>
              <w:bottom w:val="single" w:sz="4" w:space="0" w:color="auto"/>
              <w:right w:val="single" w:sz="4" w:space="0" w:color="auto"/>
            </w:tcBorders>
            <w:vAlign w:val="center"/>
          </w:tcPr>
          <w:p w14:paraId="012EA142" w14:textId="77777777" w:rsidR="00084214" w:rsidRDefault="00084214" w:rsidP="00084214">
            <w:pPr>
              <w:spacing w:after="0" w:line="240" w:lineRule="auto"/>
              <w:rPr>
                <w:ins w:id="13" w:author="Ella Clarke (UK SBS)" w:date="2019-09-13T15:33:00Z"/>
                <w:rFonts w:ascii="Arial" w:hAnsi="Arial" w:cs="Arial"/>
              </w:rPr>
            </w:pPr>
            <w:ins w:id="14" w:author="Ella Clarke (UK SBS)" w:date="2019-09-13T15:33:00Z">
              <w:r w:rsidRPr="00084214">
                <w:rPr>
                  <w:rFonts w:ascii="Arial" w:hAnsi="Arial" w:cs="Arial"/>
                </w:rPr>
                <w:t>Tuesday</w:t>
              </w:r>
              <w:r>
                <w:rPr>
                  <w:rFonts w:ascii="Arial" w:hAnsi="Arial" w:cs="Arial"/>
                </w:rPr>
                <w:t xml:space="preserve"> 24</w:t>
              </w:r>
              <w:r w:rsidRPr="00084214">
                <w:rPr>
                  <w:rFonts w:ascii="Arial" w:hAnsi="Arial" w:cs="Arial"/>
                  <w:vertAlign w:val="superscript"/>
                </w:rPr>
                <w:t>th</w:t>
              </w:r>
              <w:r>
                <w:rPr>
                  <w:rFonts w:ascii="Arial" w:hAnsi="Arial" w:cs="Arial"/>
                </w:rPr>
                <w:t xml:space="preserve"> </w:t>
              </w:r>
              <w:r w:rsidRPr="00084214">
                <w:rPr>
                  <w:rFonts w:ascii="Arial" w:hAnsi="Arial" w:cs="Arial"/>
                </w:rPr>
                <w:t>September 2019</w:t>
              </w:r>
            </w:ins>
          </w:p>
          <w:p w14:paraId="29212716" w14:textId="74ED1D11" w:rsidR="00084214" w:rsidDel="00A92DBC" w:rsidRDefault="00084214" w:rsidP="00084214">
            <w:pPr>
              <w:spacing w:after="0" w:line="240" w:lineRule="auto"/>
              <w:rPr>
                <w:del w:id="15" w:author="Ella Clarke (UK SBS)" w:date="2019-09-13T15:33:00Z"/>
                <w:rFonts w:ascii="Arial" w:hAnsi="Arial" w:cs="Arial"/>
              </w:rPr>
            </w:pPr>
            <w:ins w:id="16" w:author="Ella Clarke (UK SBS)" w:date="2019-09-13T15:33:00Z">
              <w:r>
                <w:rPr>
                  <w:rFonts w:ascii="Arial" w:hAnsi="Arial" w:cs="Arial"/>
                </w:rPr>
                <w:t>14.00</w:t>
              </w:r>
            </w:ins>
            <w:del w:id="17" w:author="Ella Clarke (UK SBS)" w:date="2019-09-13T15:33:00Z">
              <w:r w:rsidRPr="00084214" w:rsidDel="00A92DBC">
                <w:rPr>
                  <w:rFonts w:ascii="Arial" w:hAnsi="Arial" w:cs="Arial"/>
                </w:rPr>
                <w:delText>Tuesday 17th September 2019</w:delText>
              </w:r>
            </w:del>
          </w:p>
          <w:p w14:paraId="015BDC57" w14:textId="4E572B8D" w:rsidR="00084214" w:rsidRPr="00922E6C" w:rsidRDefault="00084214" w:rsidP="00084214">
            <w:pPr>
              <w:spacing w:after="0" w:line="240" w:lineRule="auto"/>
              <w:rPr>
                <w:rFonts w:ascii="Arial" w:hAnsi="Arial" w:cs="Arial"/>
              </w:rPr>
            </w:pPr>
            <w:del w:id="18" w:author="Ella Clarke (UK SBS)" w:date="2019-09-13T15:33:00Z">
              <w:r w:rsidDel="00A92DBC">
                <w:rPr>
                  <w:rFonts w:ascii="Arial" w:hAnsi="Arial" w:cs="Arial"/>
                </w:rPr>
                <w:delText>14.00</w:delText>
              </w:r>
            </w:del>
          </w:p>
        </w:tc>
      </w:tr>
      <w:tr w:rsidR="00084214" w:rsidRPr="00922E6C" w14:paraId="015BDC5D" w14:textId="77777777" w:rsidTr="00E424B2">
        <w:tblPrEx>
          <w:shd w:val="clear" w:color="auto" w:fill="auto"/>
        </w:tblPrEx>
        <w:trPr>
          <w:trHeight w:val="283"/>
        </w:trPr>
        <w:tc>
          <w:tcPr>
            <w:tcW w:w="828" w:type="dxa"/>
            <w:vAlign w:val="center"/>
          </w:tcPr>
          <w:p w14:paraId="015BDC59" w14:textId="77777777" w:rsidR="00084214" w:rsidRPr="00922E6C" w:rsidRDefault="00084214" w:rsidP="00084214">
            <w:pPr>
              <w:spacing w:after="0" w:line="240" w:lineRule="auto"/>
              <w:rPr>
                <w:rFonts w:ascii="Arial" w:hAnsi="Arial" w:cs="Arial"/>
                <w:color w:val="000000"/>
              </w:rPr>
            </w:pPr>
            <w:r w:rsidRPr="00922E6C">
              <w:rPr>
                <w:rFonts w:ascii="Arial" w:hAnsi="Arial" w:cs="Arial"/>
                <w:color w:val="000000"/>
              </w:rPr>
              <w:t>3.9</w:t>
            </w:r>
          </w:p>
        </w:tc>
        <w:tc>
          <w:tcPr>
            <w:tcW w:w="3675" w:type="dxa"/>
            <w:vAlign w:val="center"/>
          </w:tcPr>
          <w:p w14:paraId="015BDC5A" w14:textId="77777777" w:rsidR="00084214" w:rsidRPr="00922E6C" w:rsidRDefault="00084214" w:rsidP="00084214">
            <w:pPr>
              <w:spacing w:after="0" w:line="240" w:lineRule="auto"/>
              <w:rPr>
                <w:rFonts w:ascii="Arial" w:hAnsi="Arial" w:cs="Arial"/>
                <w:color w:val="000000"/>
              </w:rPr>
            </w:pPr>
            <w:r w:rsidRPr="00922E6C">
              <w:rPr>
                <w:rFonts w:ascii="Arial" w:hAnsi="Arial" w:cs="Arial"/>
                <w:color w:val="000000"/>
              </w:rPr>
              <w:t>Latest date/time ITQ Bid shall be submitted through Emptoris</w:t>
            </w:r>
          </w:p>
        </w:tc>
        <w:tc>
          <w:tcPr>
            <w:tcW w:w="4848" w:type="dxa"/>
            <w:tcBorders>
              <w:top w:val="single" w:sz="4" w:space="0" w:color="auto"/>
              <w:left w:val="single" w:sz="4" w:space="0" w:color="auto"/>
              <w:bottom w:val="single" w:sz="4" w:space="0" w:color="auto"/>
              <w:right w:val="single" w:sz="4" w:space="0" w:color="auto"/>
            </w:tcBorders>
            <w:vAlign w:val="center"/>
          </w:tcPr>
          <w:p w14:paraId="607F89E3" w14:textId="77777777" w:rsidR="00084214" w:rsidRDefault="00084214" w:rsidP="00084214">
            <w:pPr>
              <w:spacing w:after="0" w:line="240" w:lineRule="auto"/>
              <w:rPr>
                <w:ins w:id="19" w:author="Ella Clarke (UK SBS)" w:date="2019-09-13T15:33:00Z"/>
                <w:rFonts w:ascii="Arial" w:hAnsi="Arial" w:cs="Arial"/>
              </w:rPr>
            </w:pPr>
            <w:ins w:id="20" w:author="Ella Clarke (UK SBS)" w:date="2019-09-13T15:33:00Z">
              <w:r w:rsidRPr="00084214">
                <w:rPr>
                  <w:rFonts w:ascii="Arial" w:hAnsi="Arial" w:cs="Arial"/>
                </w:rPr>
                <w:t xml:space="preserve">Wednesday </w:t>
              </w:r>
              <w:r>
                <w:rPr>
                  <w:rFonts w:ascii="Arial" w:hAnsi="Arial" w:cs="Arial"/>
                </w:rPr>
                <w:t>25</w:t>
              </w:r>
              <w:r w:rsidRPr="00084214">
                <w:rPr>
                  <w:rFonts w:ascii="Arial" w:hAnsi="Arial" w:cs="Arial"/>
                  <w:vertAlign w:val="superscript"/>
                </w:rPr>
                <w:t>th</w:t>
              </w:r>
              <w:r>
                <w:rPr>
                  <w:rFonts w:ascii="Arial" w:hAnsi="Arial" w:cs="Arial"/>
                </w:rPr>
                <w:t xml:space="preserve"> </w:t>
              </w:r>
              <w:r w:rsidRPr="00084214">
                <w:rPr>
                  <w:rFonts w:ascii="Arial" w:hAnsi="Arial" w:cs="Arial"/>
                </w:rPr>
                <w:t>September 2019</w:t>
              </w:r>
            </w:ins>
          </w:p>
          <w:p w14:paraId="1ECC11D6" w14:textId="17D9B211" w:rsidR="00084214" w:rsidDel="00A92DBC" w:rsidRDefault="00084214" w:rsidP="00084214">
            <w:pPr>
              <w:spacing w:after="0" w:line="240" w:lineRule="auto"/>
              <w:rPr>
                <w:del w:id="21" w:author="Ella Clarke (UK SBS)" w:date="2019-09-13T15:33:00Z"/>
                <w:rFonts w:ascii="Arial" w:hAnsi="Arial" w:cs="Arial"/>
              </w:rPr>
            </w:pPr>
            <w:ins w:id="22" w:author="Ella Clarke (UK SBS)" w:date="2019-09-13T15:33:00Z">
              <w:r>
                <w:rPr>
                  <w:rFonts w:ascii="Arial" w:hAnsi="Arial" w:cs="Arial"/>
                </w:rPr>
                <w:t>14:00</w:t>
              </w:r>
            </w:ins>
            <w:del w:id="23" w:author="Ella Clarke (UK SBS)" w:date="2019-09-13T15:33:00Z">
              <w:r w:rsidRPr="00084214" w:rsidDel="00A92DBC">
                <w:rPr>
                  <w:rFonts w:ascii="Arial" w:hAnsi="Arial" w:cs="Arial"/>
                </w:rPr>
                <w:delText>Wednesday 18th September 2019</w:delText>
              </w:r>
            </w:del>
          </w:p>
          <w:p w14:paraId="015BDC5C" w14:textId="1F6AD524" w:rsidR="00084214" w:rsidRPr="00922E6C" w:rsidRDefault="00084214" w:rsidP="00084214">
            <w:pPr>
              <w:spacing w:after="0" w:line="240" w:lineRule="auto"/>
              <w:rPr>
                <w:rFonts w:ascii="Arial" w:hAnsi="Arial" w:cs="Arial"/>
              </w:rPr>
            </w:pPr>
            <w:del w:id="24" w:author="Ella Clarke (UK SBS)" w:date="2019-09-13T15:33:00Z">
              <w:r w:rsidDel="00A92DBC">
                <w:rPr>
                  <w:rFonts w:ascii="Arial" w:hAnsi="Arial" w:cs="Arial"/>
                </w:rPr>
                <w:delText>14:00</w:delText>
              </w:r>
            </w:del>
          </w:p>
        </w:tc>
      </w:tr>
      <w:tr w:rsidR="00084214" w:rsidRPr="00922E6C" w14:paraId="015BDC67" w14:textId="77777777" w:rsidTr="00E424B2">
        <w:tblPrEx>
          <w:shd w:val="clear" w:color="auto" w:fill="auto"/>
        </w:tblPrEx>
        <w:trPr>
          <w:trHeight w:val="283"/>
        </w:trPr>
        <w:tc>
          <w:tcPr>
            <w:tcW w:w="828" w:type="dxa"/>
            <w:vAlign w:val="center"/>
          </w:tcPr>
          <w:p w14:paraId="015BDC63" w14:textId="77777777" w:rsidR="00084214" w:rsidRPr="00922E6C" w:rsidRDefault="00084214" w:rsidP="00084214">
            <w:pPr>
              <w:spacing w:after="0" w:line="240" w:lineRule="auto"/>
              <w:rPr>
                <w:rFonts w:ascii="Arial" w:hAnsi="Arial" w:cs="Arial"/>
                <w:color w:val="000000"/>
              </w:rPr>
            </w:pPr>
            <w:r w:rsidRPr="00922E6C">
              <w:rPr>
                <w:rFonts w:ascii="Arial" w:hAnsi="Arial" w:cs="Arial"/>
                <w:color w:val="000000"/>
              </w:rPr>
              <w:t>3.11</w:t>
            </w:r>
          </w:p>
        </w:tc>
        <w:tc>
          <w:tcPr>
            <w:tcW w:w="3675" w:type="dxa"/>
            <w:vAlign w:val="center"/>
          </w:tcPr>
          <w:p w14:paraId="015BDC64" w14:textId="77777777" w:rsidR="00084214" w:rsidRPr="00922E6C" w:rsidRDefault="00084214" w:rsidP="00084214">
            <w:pPr>
              <w:spacing w:after="0" w:line="240" w:lineRule="auto"/>
              <w:rPr>
                <w:rFonts w:ascii="Arial" w:hAnsi="Arial" w:cs="Arial"/>
                <w:color w:val="000000"/>
              </w:rPr>
            </w:pPr>
            <w:r w:rsidRPr="00922E6C">
              <w:rPr>
                <w:rFonts w:ascii="Arial" w:hAnsi="Arial" w:cs="Arial"/>
                <w:color w:val="000000"/>
              </w:rPr>
              <w:t xml:space="preserve">Anticipated notification date of successful and unsuccessful Bids </w:t>
            </w:r>
          </w:p>
        </w:tc>
        <w:tc>
          <w:tcPr>
            <w:tcW w:w="4848" w:type="dxa"/>
            <w:tcBorders>
              <w:top w:val="single" w:sz="4" w:space="0" w:color="auto"/>
              <w:left w:val="single" w:sz="4" w:space="0" w:color="auto"/>
              <w:bottom w:val="single" w:sz="4" w:space="0" w:color="auto"/>
              <w:right w:val="single" w:sz="4" w:space="0" w:color="auto"/>
            </w:tcBorders>
            <w:vAlign w:val="center"/>
          </w:tcPr>
          <w:p w14:paraId="015BDC66" w14:textId="7987A32E" w:rsidR="00084214" w:rsidRPr="00922E6C" w:rsidRDefault="00084214" w:rsidP="00084214">
            <w:pPr>
              <w:spacing w:after="0" w:line="240" w:lineRule="auto"/>
              <w:rPr>
                <w:rFonts w:ascii="Arial" w:hAnsi="Arial" w:cs="Arial"/>
              </w:rPr>
            </w:pPr>
            <w:ins w:id="25" w:author="Ella Clarke (UK SBS)" w:date="2019-09-13T15:33:00Z">
              <w:r w:rsidRPr="00084214">
                <w:rPr>
                  <w:rFonts w:ascii="Arial" w:hAnsi="Arial" w:cs="Arial"/>
                </w:rPr>
                <w:t xml:space="preserve">Monday </w:t>
              </w:r>
              <w:r>
                <w:rPr>
                  <w:rFonts w:ascii="Arial" w:hAnsi="Arial" w:cs="Arial"/>
                </w:rPr>
                <w:t>30</w:t>
              </w:r>
              <w:r w:rsidRPr="00084214">
                <w:rPr>
                  <w:rFonts w:ascii="Arial" w:hAnsi="Arial" w:cs="Arial"/>
                  <w:vertAlign w:val="superscript"/>
                </w:rPr>
                <w:t>th</w:t>
              </w:r>
              <w:r>
                <w:rPr>
                  <w:rFonts w:ascii="Arial" w:hAnsi="Arial" w:cs="Arial"/>
                </w:rPr>
                <w:t xml:space="preserve"> </w:t>
              </w:r>
              <w:r w:rsidRPr="00084214">
                <w:rPr>
                  <w:rFonts w:ascii="Arial" w:hAnsi="Arial" w:cs="Arial"/>
                </w:rPr>
                <w:t>September</w:t>
              </w:r>
            </w:ins>
            <w:del w:id="26" w:author="Ella Clarke (UK SBS)" w:date="2019-09-13T15:33:00Z">
              <w:r w:rsidRPr="00084214" w:rsidDel="00A92DBC">
                <w:rPr>
                  <w:rFonts w:ascii="Arial" w:hAnsi="Arial" w:cs="Arial"/>
                </w:rPr>
                <w:delText>Monday 23</w:delText>
              </w:r>
              <w:r w:rsidRPr="00084214" w:rsidDel="00A92DBC">
                <w:rPr>
                  <w:rFonts w:ascii="Arial" w:hAnsi="Arial" w:cs="Arial"/>
                  <w:vertAlign w:val="superscript"/>
                </w:rPr>
                <w:delText>rd</w:delText>
              </w:r>
              <w:r w:rsidDel="00A92DBC">
                <w:rPr>
                  <w:rFonts w:ascii="Arial" w:hAnsi="Arial" w:cs="Arial"/>
                </w:rPr>
                <w:delText xml:space="preserve"> </w:delText>
              </w:r>
              <w:r w:rsidRPr="00084214" w:rsidDel="00A92DBC">
                <w:rPr>
                  <w:rFonts w:ascii="Arial" w:hAnsi="Arial" w:cs="Arial"/>
                </w:rPr>
                <w:delText xml:space="preserve"> September</w:delText>
              </w:r>
            </w:del>
          </w:p>
        </w:tc>
      </w:tr>
      <w:tr w:rsidR="00084214" w:rsidRPr="00922E6C" w14:paraId="015BDC6B" w14:textId="77777777" w:rsidTr="00E424B2">
        <w:tblPrEx>
          <w:shd w:val="clear" w:color="auto" w:fill="auto"/>
        </w:tblPrEx>
        <w:trPr>
          <w:trHeight w:val="283"/>
        </w:trPr>
        <w:tc>
          <w:tcPr>
            <w:tcW w:w="828" w:type="dxa"/>
            <w:vAlign w:val="center"/>
          </w:tcPr>
          <w:p w14:paraId="015BDC68" w14:textId="77777777" w:rsidR="00084214" w:rsidRPr="00922E6C" w:rsidRDefault="00084214" w:rsidP="00084214">
            <w:pPr>
              <w:spacing w:after="0" w:line="240" w:lineRule="auto"/>
              <w:rPr>
                <w:rFonts w:ascii="Arial" w:hAnsi="Arial" w:cs="Arial"/>
                <w:color w:val="000000"/>
              </w:rPr>
            </w:pPr>
            <w:r w:rsidRPr="00922E6C">
              <w:rPr>
                <w:rFonts w:ascii="Arial" w:hAnsi="Arial" w:cs="Arial"/>
                <w:color w:val="000000"/>
              </w:rPr>
              <w:t>3.12</w:t>
            </w:r>
          </w:p>
        </w:tc>
        <w:tc>
          <w:tcPr>
            <w:tcW w:w="3675" w:type="dxa"/>
            <w:vAlign w:val="center"/>
          </w:tcPr>
          <w:p w14:paraId="015BDC69" w14:textId="77777777" w:rsidR="00084214" w:rsidRPr="00922E6C" w:rsidRDefault="00084214" w:rsidP="00084214">
            <w:pPr>
              <w:spacing w:after="0" w:line="240" w:lineRule="auto"/>
              <w:rPr>
                <w:rFonts w:ascii="Arial" w:hAnsi="Arial" w:cs="Arial"/>
                <w:color w:val="000000"/>
              </w:rPr>
            </w:pPr>
            <w:r w:rsidRPr="00922E6C">
              <w:rPr>
                <w:rFonts w:ascii="Arial" w:hAnsi="Arial" w:cs="Arial"/>
                <w:color w:val="000000"/>
              </w:rPr>
              <w:t>Anticipated Award date</w:t>
            </w:r>
          </w:p>
        </w:tc>
        <w:tc>
          <w:tcPr>
            <w:tcW w:w="4848" w:type="dxa"/>
            <w:tcBorders>
              <w:top w:val="single" w:sz="4" w:space="0" w:color="auto"/>
              <w:left w:val="single" w:sz="4" w:space="0" w:color="auto"/>
              <w:bottom w:val="single" w:sz="4" w:space="0" w:color="auto"/>
              <w:right w:val="single" w:sz="4" w:space="0" w:color="auto"/>
            </w:tcBorders>
            <w:vAlign w:val="center"/>
          </w:tcPr>
          <w:p w14:paraId="015BDC6A" w14:textId="42005E85" w:rsidR="00084214" w:rsidRPr="00922E6C" w:rsidRDefault="00084214" w:rsidP="00084214">
            <w:pPr>
              <w:spacing w:after="0" w:line="240" w:lineRule="auto"/>
              <w:rPr>
                <w:rFonts w:ascii="Arial" w:hAnsi="Arial" w:cs="Arial"/>
              </w:rPr>
            </w:pPr>
            <w:ins w:id="27" w:author="Ella Clarke (UK SBS)" w:date="2019-09-13T15:33:00Z">
              <w:r>
                <w:rPr>
                  <w:rFonts w:ascii="Arial" w:hAnsi="Arial" w:cs="Arial"/>
                </w:rPr>
                <w:t>Wednesday 2</w:t>
              </w:r>
              <w:r w:rsidRPr="00084214">
                <w:rPr>
                  <w:rFonts w:ascii="Arial" w:hAnsi="Arial" w:cs="Arial"/>
                  <w:vertAlign w:val="superscript"/>
                </w:rPr>
                <w:t>nd</w:t>
              </w:r>
              <w:r>
                <w:rPr>
                  <w:rFonts w:ascii="Arial" w:hAnsi="Arial" w:cs="Arial"/>
                </w:rPr>
                <w:t xml:space="preserve"> October</w:t>
              </w:r>
            </w:ins>
            <w:del w:id="28" w:author="Ella Clarke (UK SBS)" w:date="2019-09-13T15:33:00Z">
              <w:r w:rsidDel="00A92DBC">
                <w:rPr>
                  <w:rFonts w:ascii="Arial" w:hAnsi="Arial" w:cs="Arial"/>
                </w:rPr>
                <w:delText>Wednesday 25</w:delText>
              </w:r>
              <w:r w:rsidRPr="000E005D" w:rsidDel="00A92DBC">
                <w:rPr>
                  <w:rFonts w:ascii="Arial" w:hAnsi="Arial" w:cs="Arial"/>
                  <w:vertAlign w:val="superscript"/>
                </w:rPr>
                <w:delText>th</w:delText>
              </w:r>
              <w:r w:rsidDel="00A92DBC">
                <w:rPr>
                  <w:rFonts w:ascii="Arial" w:hAnsi="Arial" w:cs="Arial"/>
                </w:rPr>
                <w:delText xml:space="preserve"> September 2019</w:delText>
              </w:r>
            </w:del>
          </w:p>
        </w:tc>
      </w:tr>
      <w:tr w:rsidR="00084214" w:rsidRPr="00922E6C" w14:paraId="015BDC6F" w14:textId="77777777" w:rsidTr="00E424B2">
        <w:tblPrEx>
          <w:shd w:val="clear" w:color="auto" w:fill="auto"/>
        </w:tblPrEx>
        <w:trPr>
          <w:trHeight w:val="343"/>
        </w:trPr>
        <w:tc>
          <w:tcPr>
            <w:tcW w:w="828" w:type="dxa"/>
            <w:vAlign w:val="center"/>
          </w:tcPr>
          <w:p w14:paraId="015BDC6C" w14:textId="77777777" w:rsidR="00084214" w:rsidRPr="00922E6C" w:rsidRDefault="00084214" w:rsidP="00084214">
            <w:pPr>
              <w:spacing w:after="0" w:line="240" w:lineRule="auto"/>
              <w:rPr>
                <w:rFonts w:ascii="Arial" w:hAnsi="Arial" w:cs="Arial"/>
                <w:color w:val="000000"/>
              </w:rPr>
            </w:pPr>
            <w:r w:rsidRPr="00922E6C">
              <w:rPr>
                <w:rFonts w:ascii="Arial" w:hAnsi="Arial" w:cs="Arial"/>
                <w:color w:val="000000"/>
              </w:rPr>
              <w:t>3.13</w:t>
            </w:r>
          </w:p>
        </w:tc>
        <w:tc>
          <w:tcPr>
            <w:tcW w:w="3675" w:type="dxa"/>
            <w:vAlign w:val="center"/>
          </w:tcPr>
          <w:p w14:paraId="015BDC6D" w14:textId="77777777" w:rsidR="00084214" w:rsidRPr="00922E6C" w:rsidRDefault="00084214" w:rsidP="00084214">
            <w:pPr>
              <w:spacing w:after="0" w:line="240" w:lineRule="auto"/>
              <w:rPr>
                <w:rFonts w:ascii="Arial" w:hAnsi="Arial" w:cs="Arial"/>
                <w:color w:val="000000"/>
              </w:rPr>
            </w:pPr>
            <w:r w:rsidRPr="00922E6C">
              <w:rPr>
                <w:rFonts w:ascii="Arial" w:hAnsi="Arial" w:cs="Arial"/>
                <w:color w:val="000000"/>
              </w:rPr>
              <w:t>Anticipated Contract Start date</w:t>
            </w:r>
          </w:p>
        </w:tc>
        <w:tc>
          <w:tcPr>
            <w:tcW w:w="4848" w:type="dxa"/>
            <w:tcBorders>
              <w:top w:val="single" w:sz="4" w:space="0" w:color="auto"/>
              <w:left w:val="single" w:sz="4" w:space="0" w:color="auto"/>
              <w:bottom w:val="single" w:sz="4" w:space="0" w:color="auto"/>
              <w:right w:val="single" w:sz="4" w:space="0" w:color="auto"/>
            </w:tcBorders>
            <w:vAlign w:val="center"/>
          </w:tcPr>
          <w:p w14:paraId="015BDC6E" w14:textId="53C382DC" w:rsidR="00084214" w:rsidRPr="00922E6C" w:rsidRDefault="00084214" w:rsidP="00084214">
            <w:pPr>
              <w:spacing w:after="0" w:line="240" w:lineRule="auto"/>
              <w:rPr>
                <w:rFonts w:ascii="Arial" w:hAnsi="Arial" w:cs="Arial"/>
              </w:rPr>
            </w:pPr>
            <w:ins w:id="29" w:author="Ella Clarke (UK SBS)" w:date="2019-09-13T15:33:00Z">
              <w:r>
                <w:rPr>
                  <w:rFonts w:ascii="Arial" w:hAnsi="Arial" w:cs="Arial"/>
                </w:rPr>
                <w:t>Friday 4</w:t>
              </w:r>
              <w:r w:rsidRPr="00084214">
                <w:rPr>
                  <w:rFonts w:ascii="Arial" w:hAnsi="Arial" w:cs="Arial"/>
                  <w:vertAlign w:val="superscript"/>
                </w:rPr>
                <w:t>th</w:t>
              </w:r>
              <w:r>
                <w:rPr>
                  <w:rFonts w:ascii="Arial" w:hAnsi="Arial" w:cs="Arial"/>
                </w:rPr>
                <w:t xml:space="preserve"> October 2019</w:t>
              </w:r>
            </w:ins>
            <w:del w:id="30" w:author="Ella Clarke (UK SBS)" w:date="2019-09-13T15:33:00Z">
              <w:r w:rsidDel="00A92DBC">
                <w:rPr>
                  <w:rFonts w:ascii="Arial" w:hAnsi="Arial" w:cs="Arial"/>
                </w:rPr>
                <w:delText>Friday 27</w:delText>
              </w:r>
              <w:r w:rsidRPr="000E005D" w:rsidDel="00A92DBC">
                <w:rPr>
                  <w:rFonts w:ascii="Arial" w:hAnsi="Arial" w:cs="Arial"/>
                  <w:vertAlign w:val="superscript"/>
                </w:rPr>
                <w:delText>th</w:delText>
              </w:r>
              <w:r w:rsidDel="00A92DBC">
                <w:rPr>
                  <w:rFonts w:ascii="Arial" w:hAnsi="Arial" w:cs="Arial"/>
                </w:rPr>
                <w:delText xml:space="preserve"> September 2019</w:delText>
              </w:r>
            </w:del>
          </w:p>
        </w:tc>
      </w:tr>
      <w:tr w:rsidR="00084214" w:rsidRPr="00922E6C" w14:paraId="015BDC73" w14:textId="77777777" w:rsidTr="00E424B2">
        <w:tblPrEx>
          <w:shd w:val="clear" w:color="auto" w:fill="auto"/>
        </w:tblPrEx>
        <w:trPr>
          <w:trHeight w:val="283"/>
        </w:trPr>
        <w:tc>
          <w:tcPr>
            <w:tcW w:w="828" w:type="dxa"/>
            <w:vAlign w:val="center"/>
          </w:tcPr>
          <w:p w14:paraId="015BDC70" w14:textId="77777777" w:rsidR="00084214" w:rsidRPr="00922E6C" w:rsidRDefault="00084214" w:rsidP="00084214">
            <w:pPr>
              <w:spacing w:after="0" w:line="240" w:lineRule="auto"/>
              <w:rPr>
                <w:rFonts w:ascii="Arial" w:hAnsi="Arial" w:cs="Arial"/>
                <w:color w:val="000000"/>
              </w:rPr>
            </w:pPr>
            <w:r w:rsidRPr="00922E6C">
              <w:rPr>
                <w:rFonts w:ascii="Arial" w:hAnsi="Arial" w:cs="Arial"/>
                <w:color w:val="000000"/>
              </w:rPr>
              <w:t>3.14</w:t>
            </w:r>
          </w:p>
        </w:tc>
        <w:tc>
          <w:tcPr>
            <w:tcW w:w="3675" w:type="dxa"/>
            <w:vAlign w:val="center"/>
          </w:tcPr>
          <w:p w14:paraId="015BDC71" w14:textId="77777777" w:rsidR="00084214" w:rsidRPr="00922E6C" w:rsidRDefault="00084214" w:rsidP="00084214">
            <w:pPr>
              <w:spacing w:after="0" w:line="240" w:lineRule="auto"/>
              <w:rPr>
                <w:rFonts w:ascii="Arial" w:hAnsi="Arial" w:cs="Arial"/>
                <w:color w:val="000000"/>
              </w:rPr>
            </w:pPr>
            <w:r w:rsidRPr="00922E6C">
              <w:rPr>
                <w:rFonts w:ascii="Arial" w:hAnsi="Arial" w:cs="Arial"/>
                <w:color w:val="000000"/>
              </w:rPr>
              <w:t>Anticipated Contract End date</w:t>
            </w:r>
          </w:p>
        </w:tc>
        <w:tc>
          <w:tcPr>
            <w:tcW w:w="4848" w:type="dxa"/>
            <w:tcBorders>
              <w:top w:val="single" w:sz="4" w:space="0" w:color="auto"/>
              <w:left w:val="single" w:sz="4" w:space="0" w:color="auto"/>
              <w:bottom w:val="single" w:sz="4" w:space="0" w:color="auto"/>
              <w:right w:val="single" w:sz="4" w:space="0" w:color="auto"/>
            </w:tcBorders>
            <w:vAlign w:val="center"/>
          </w:tcPr>
          <w:p w14:paraId="015BDC72" w14:textId="40E4644C" w:rsidR="00084214" w:rsidRPr="00922E6C" w:rsidRDefault="00084214" w:rsidP="00084214">
            <w:pPr>
              <w:spacing w:after="0" w:line="240" w:lineRule="auto"/>
              <w:rPr>
                <w:rFonts w:ascii="Arial" w:hAnsi="Arial" w:cs="Arial"/>
                <w:b/>
                <w:color w:val="FF0000"/>
                <w:sz w:val="32"/>
              </w:rPr>
            </w:pPr>
            <w:r>
              <w:rPr>
                <w:rFonts w:ascii="Arial" w:hAnsi="Arial" w:cs="Arial"/>
              </w:rPr>
              <w:t>Thursday 30</w:t>
            </w:r>
            <w:r w:rsidRPr="00774D59">
              <w:rPr>
                <w:rFonts w:ascii="Arial" w:hAnsi="Arial" w:cs="Arial"/>
                <w:vertAlign w:val="superscript"/>
              </w:rPr>
              <w:t>th</w:t>
            </w:r>
            <w:r>
              <w:rPr>
                <w:rFonts w:ascii="Arial" w:hAnsi="Arial" w:cs="Arial"/>
              </w:rPr>
              <w:t xml:space="preserve"> June 2022</w:t>
            </w:r>
          </w:p>
        </w:tc>
      </w:tr>
      <w:tr w:rsidR="00E424B2" w:rsidRPr="00922E6C" w14:paraId="015BDC77" w14:textId="77777777" w:rsidTr="00103066">
        <w:tblPrEx>
          <w:shd w:val="clear" w:color="auto" w:fill="auto"/>
        </w:tblPrEx>
        <w:trPr>
          <w:trHeight w:val="70"/>
        </w:trPr>
        <w:tc>
          <w:tcPr>
            <w:tcW w:w="828" w:type="dxa"/>
            <w:vAlign w:val="center"/>
          </w:tcPr>
          <w:p w14:paraId="015BDC74" w14:textId="77777777" w:rsidR="00E424B2" w:rsidRPr="00922E6C" w:rsidRDefault="00E424B2" w:rsidP="00E424B2">
            <w:pPr>
              <w:spacing w:after="0" w:line="240" w:lineRule="auto"/>
              <w:rPr>
                <w:rFonts w:ascii="Arial" w:hAnsi="Arial" w:cs="Arial"/>
                <w:color w:val="000000"/>
              </w:rPr>
            </w:pPr>
            <w:r w:rsidRPr="00922E6C">
              <w:rPr>
                <w:rFonts w:ascii="Arial" w:hAnsi="Arial" w:cs="Arial"/>
                <w:color w:val="000000"/>
              </w:rPr>
              <w:t>3.15</w:t>
            </w:r>
          </w:p>
        </w:tc>
        <w:tc>
          <w:tcPr>
            <w:tcW w:w="3675" w:type="dxa"/>
            <w:vAlign w:val="center"/>
          </w:tcPr>
          <w:p w14:paraId="015BDC75" w14:textId="77777777" w:rsidR="00E424B2" w:rsidRPr="00922E6C" w:rsidRDefault="00E424B2" w:rsidP="00E424B2">
            <w:pPr>
              <w:spacing w:after="0" w:line="240" w:lineRule="auto"/>
              <w:rPr>
                <w:rFonts w:ascii="Arial" w:hAnsi="Arial" w:cs="Arial"/>
                <w:color w:val="000000"/>
              </w:rPr>
            </w:pPr>
            <w:r w:rsidRPr="00922E6C">
              <w:rPr>
                <w:rFonts w:ascii="Arial" w:hAnsi="Arial" w:cs="Arial"/>
                <w:color w:val="000000"/>
              </w:rPr>
              <w:t>Bid Validity Period</w:t>
            </w:r>
          </w:p>
        </w:tc>
        <w:tc>
          <w:tcPr>
            <w:tcW w:w="4848" w:type="dxa"/>
            <w:tcBorders>
              <w:top w:val="single" w:sz="4" w:space="0" w:color="auto"/>
              <w:left w:val="single" w:sz="4" w:space="0" w:color="auto"/>
              <w:bottom w:val="single" w:sz="4" w:space="0" w:color="auto"/>
              <w:right w:val="single" w:sz="4" w:space="0" w:color="auto"/>
            </w:tcBorders>
            <w:vAlign w:val="center"/>
          </w:tcPr>
          <w:p w14:paraId="015BDC76" w14:textId="71B17530" w:rsidR="00E424B2" w:rsidRPr="00922E6C" w:rsidRDefault="00A4216A" w:rsidP="00E424B2">
            <w:pPr>
              <w:spacing w:after="0" w:line="240" w:lineRule="auto"/>
              <w:rPr>
                <w:rFonts w:ascii="Arial" w:hAnsi="Arial" w:cs="Arial"/>
              </w:rPr>
            </w:pPr>
            <w:r>
              <w:rPr>
                <w:rFonts w:ascii="Arial" w:hAnsi="Arial" w:cs="Arial"/>
              </w:rPr>
              <w:t>60 Days</w:t>
            </w:r>
          </w:p>
        </w:tc>
      </w:tr>
      <w:bookmarkEnd w:id="6"/>
    </w:tbl>
    <w:p w14:paraId="015BDC78" w14:textId="77777777" w:rsidR="00D73B49" w:rsidRPr="00922E6C" w:rsidRDefault="00D73B49" w:rsidP="00115A12">
      <w:pPr>
        <w:spacing w:after="0" w:line="240" w:lineRule="auto"/>
        <w:rPr>
          <w:rFonts w:ascii="Arial" w:hAnsi="Arial" w:cs="Arial"/>
          <w:color w:val="000000"/>
        </w:rPr>
      </w:pPr>
    </w:p>
    <w:p w14:paraId="015BDC82" w14:textId="7A782834" w:rsidR="00876D31" w:rsidRPr="005D380C" w:rsidRDefault="005F5DB0" w:rsidP="00115A12">
      <w:pPr>
        <w:spacing w:after="0" w:line="240" w:lineRule="auto"/>
        <w:rPr>
          <w:rFonts w:ascii="Arial" w:eastAsia="Times New Roman" w:hAnsi="Arial" w:cs="Arial"/>
          <w:b/>
          <w:bCs/>
          <w:color w:val="002060"/>
          <w:lang w:eastAsia="en-GB"/>
        </w:rPr>
      </w:pPr>
      <w:r w:rsidRPr="00922E6C">
        <w:rPr>
          <w:rFonts w:ascii="Arial" w:eastAsia="Times New Roman" w:hAnsi="Arial" w:cs="Arial"/>
          <w:color w:val="000000"/>
          <w:lang w:eastAsia="en-GB"/>
        </w:rPr>
        <w:br w:type="page"/>
      </w:r>
    </w:p>
    <w:tbl>
      <w:tblPr>
        <w:tblpPr w:leftFromText="180" w:rightFromText="180" w:vertAnchor="page" w:horzAnchor="margin" w:tblpY="1351"/>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7"/>
      </w:tblGrid>
      <w:tr w:rsidR="00DB3395" w:rsidRPr="00922E6C" w14:paraId="015BDC8F" w14:textId="77777777" w:rsidTr="00446584">
        <w:tc>
          <w:tcPr>
            <w:tcW w:w="9817" w:type="dxa"/>
          </w:tcPr>
          <w:p w14:paraId="28A4107F" w14:textId="2253F1AA" w:rsidR="00B37B63" w:rsidRPr="008C2223" w:rsidRDefault="00E172C9" w:rsidP="00446584">
            <w:pPr>
              <w:pStyle w:val="Heading1"/>
            </w:pPr>
            <w:r>
              <w:lastRenderedPageBreak/>
              <w:t xml:space="preserve">1. </w:t>
            </w:r>
            <w:r w:rsidR="00517712" w:rsidRPr="008C2223">
              <w:t>Introduction</w:t>
            </w:r>
          </w:p>
          <w:p w14:paraId="70A819C5" w14:textId="77777777" w:rsidR="008C2223" w:rsidRPr="008C2223" w:rsidRDefault="008C2223" w:rsidP="00446584">
            <w:pPr>
              <w:pStyle w:val="Heading2"/>
              <w:rPr>
                <w:lang w:eastAsia="en-GB"/>
              </w:rPr>
            </w:pPr>
            <w:r w:rsidRPr="008C2223">
              <w:rPr>
                <w:lang w:eastAsia="en-GB"/>
              </w:rPr>
              <w:t>1.1. STFC</w:t>
            </w:r>
          </w:p>
          <w:p w14:paraId="322EAB5F" w14:textId="714EC7CA" w:rsidR="000E3A07" w:rsidRPr="008360EE" w:rsidRDefault="008C2223" w:rsidP="008360EE">
            <w:pPr>
              <w:pStyle w:val="ListParagraph"/>
              <w:spacing w:after="0" w:line="240" w:lineRule="auto"/>
              <w:ind w:left="470"/>
              <w:rPr>
                <w:rFonts w:cs="Arial"/>
                <w:lang w:eastAsia="en-GB"/>
              </w:rPr>
            </w:pPr>
            <w:r w:rsidRPr="008C2223">
              <w:rPr>
                <w:rFonts w:cs="Arial"/>
                <w:lang w:eastAsia="en-GB"/>
              </w:rPr>
              <w:t>1.1.1. Contracts will be awarded by UK Research and Innovation, Science and Technology Facilities Council (UKRI STFC). All contractual issues will be managed by the relevant authority (UK Shared Business Services Limited; UKSBS or STFC) with technical issues being the responsibility of the Accelerator Science and Technology Centre (</w:t>
            </w:r>
            <w:proofErr w:type="spellStart"/>
            <w:r w:rsidRPr="008C2223">
              <w:rPr>
                <w:rFonts w:cs="Arial"/>
                <w:lang w:eastAsia="en-GB"/>
              </w:rPr>
              <w:t>ASTeC</w:t>
            </w:r>
            <w:proofErr w:type="spellEnd"/>
            <w:r w:rsidRPr="008C2223">
              <w:rPr>
                <w:rFonts w:cs="Arial"/>
                <w:lang w:eastAsia="en-GB"/>
              </w:rPr>
              <w:t xml:space="preserve">) and the Technology Department at Daresbury Laboratory.  </w:t>
            </w:r>
          </w:p>
          <w:p w14:paraId="33A66A76" w14:textId="77777777" w:rsidR="000E3A07" w:rsidRPr="000E3A07" w:rsidRDefault="000E3A07" w:rsidP="00446584">
            <w:pPr>
              <w:pStyle w:val="Heading2"/>
              <w:rPr>
                <w:lang w:eastAsia="en-GB"/>
              </w:rPr>
            </w:pPr>
            <w:r w:rsidRPr="000E3A07">
              <w:rPr>
                <w:lang w:eastAsia="en-GB"/>
              </w:rPr>
              <w:t>1.2. Compact Linear Accelerator for Research and Applications</w:t>
            </w:r>
          </w:p>
          <w:p w14:paraId="666F5984" w14:textId="728E4841" w:rsidR="000E3A07" w:rsidRDefault="000E3A07" w:rsidP="00446584">
            <w:pPr>
              <w:pStyle w:val="ListParagraph"/>
              <w:spacing w:after="0" w:line="240" w:lineRule="auto"/>
              <w:ind w:left="470"/>
              <w:rPr>
                <w:rFonts w:cs="Arial"/>
                <w:lang w:eastAsia="en-GB"/>
              </w:rPr>
            </w:pPr>
            <w:r w:rsidRPr="000E3A07">
              <w:rPr>
                <w:rFonts w:cs="Arial"/>
                <w:lang w:eastAsia="en-GB"/>
              </w:rPr>
              <w:t>1.2.1. A next-generation light source test facility is to be constructed at the Daresbury Laboratory which will be known as CLARA (Compact Linear Accelerator for Research and Applications), shown in Figure 1. The aim of the CLARA project is to develop a normal conducting test accelerator capable of generating longitudinally and transversely bright electron bunches and to use these bunches in the experimental production of stable, synchronised, ultra-short photon pulses of coherent light from a single pass FEL (Free Electron Laser) with techniques directly applicable to the future generation of light source facilities.</w:t>
            </w:r>
          </w:p>
          <w:p w14:paraId="1EA33E8E" w14:textId="77777777" w:rsidR="008C2223" w:rsidRDefault="008C2223" w:rsidP="00446584">
            <w:pPr>
              <w:pStyle w:val="ListParagraph"/>
              <w:spacing w:after="0" w:line="240" w:lineRule="auto"/>
              <w:ind w:left="470"/>
              <w:rPr>
                <w:rFonts w:cs="Arial"/>
                <w:lang w:eastAsia="en-GB"/>
              </w:rPr>
            </w:pPr>
          </w:p>
          <w:p w14:paraId="68310612" w14:textId="77777777" w:rsidR="002B3463" w:rsidRDefault="002B3463" w:rsidP="00446584">
            <w:pPr>
              <w:pStyle w:val="ListParagraph"/>
              <w:spacing w:after="0" w:line="240" w:lineRule="auto"/>
              <w:ind w:left="470"/>
              <w:rPr>
                <w:rFonts w:cs="Arial"/>
                <w:lang w:eastAsia="en-GB"/>
              </w:rPr>
            </w:pPr>
            <w:r w:rsidRPr="00F20C15">
              <w:rPr>
                <w:rFonts w:cstheme="majorHAnsi"/>
                <w:noProof/>
                <w:lang w:eastAsia="en-GB"/>
              </w:rPr>
              <w:drawing>
                <wp:anchor distT="0" distB="0" distL="114300" distR="114300" simplePos="0" relativeHeight="251660288" behindDoc="1" locked="0" layoutInCell="1" allowOverlap="1" wp14:anchorId="6FA3D711" wp14:editId="6E84B5BA">
                  <wp:simplePos x="0" y="0"/>
                  <wp:positionH relativeFrom="column">
                    <wp:posOffset>299720</wp:posOffset>
                  </wp:positionH>
                  <wp:positionV relativeFrom="paragraph">
                    <wp:posOffset>1270</wp:posOffset>
                  </wp:positionV>
                  <wp:extent cx="5798185" cy="3228340"/>
                  <wp:effectExtent l="0" t="0" r="0" b="0"/>
                  <wp:wrapTight wrapText="bothSides">
                    <wp:wrapPolygon edited="0">
                      <wp:start x="0" y="0"/>
                      <wp:lineTo x="0" y="21413"/>
                      <wp:lineTo x="21503" y="21413"/>
                      <wp:lineTo x="21503" y="0"/>
                      <wp:lineTo x="0" y="0"/>
                    </wp:wrapPolygon>
                  </wp:wrapTight>
                  <wp:docPr id="4" name="Picture 4" descr="clara_layout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ra_layout_ne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8185" cy="322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84C0D" w14:textId="77777777" w:rsidR="00FF032F" w:rsidRDefault="00FF032F" w:rsidP="00446584">
            <w:pPr>
              <w:pStyle w:val="ListParagraph"/>
              <w:spacing w:after="0" w:line="240" w:lineRule="auto"/>
              <w:ind w:left="470"/>
              <w:rPr>
                <w:rFonts w:cs="Arial"/>
                <w:lang w:eastAsia="en-GB"/>
              </w:rPr>
            </w:pPr>
          </w:p>
          <w:p w14:paraId="6F02B8CA" w14:textId="77777777" w:rsidR="00FF032F" w:rsidRDefault="00FF032F" w:rsidP="00446584">
            <w:pPr>
              <w:pStyle w:val="ListParagraph"/>
              <w:spacing w:after="0" w:line="240" w:lineRule="auto"/>
              <w:ind w:left="470"/>
              <w:rPr>
                <w:rFonts w:cs="Arial"/>
                <w:lang w:eastAsia="en-GB"/>
              </w:rPr>
            </w:pPr>
          </w:p>
          <w:p w14:paraId="1E305DD1" w14:textId="7653856B" w:rsidR="00FF032F" w:rsidRDefault="00FF032F" w:rsidP="00446584">
            <w:pPr>
              <w:pStyle w:val="ListParagraph"/>
              <w:spacing w:after="0" w:line="240" w:lineRule="auto"/>
              <w:ind w:left="470"/>
              <w:rPr>
                <w:rFonts w:cs="Arial"/>
                <w:lang w:eastAsia="en-GB"/>
              </w:rPr>
            </w:pPr>
            <w:r w:rsidRPr="00FF032F">
              <w:rPr>
                <w:rFonts w:cs="Arial"/>
                <w:lang w:eastAsia="en-GB"/>
              </w:rPr>
              <w:t>Figure 1: CLARA layout.</w:t>
            </w:r>
          </w:p>
          <w:p w14:paraId="4E3AD9EF" w14:textId="77777777" w:rsidR="00FF032F" w:rsidRDefault="00FF032F" w:rsidP="00446584">
            <w:pPr>
              <w:pStyle w:val="ListParagraph"/>
              <w:spacing w:after="0" w:line="240" w:lineRule="auto"/>
              <w:ind w:left="470"/>
              <w:rPr>
                <w:rFonts w:cs="Arial"/>
                <w:lang w:eastAsia="en-GB"/>
              </w:rPr>
            </w:pPr>
          </w:p>
          <w:p w14:paraId="7C7ED726" w14:textId="0BA9D90A" w:rsidR="00FF032F" w:rsidRDefault="005A0EBA" w:rsidP="00446584">
            <w:pPr>
              <w:pStyle w:val="ListParagraph"/>
              <w:spacing w:after="0" w:line="240" w:lineRule="auto"/>
              <w:ind w:left="470"/>
              <w:rPr>
                <w:rFonts w:cs="Arial"/>
                <w:lang w:eastAsia="en-GB"/>
              </w:rPr>
            </w:pPr>
            <w:r w:rsidRPr="005A0EBA">
              <w:rPr>
                <w:rFonts w:cs="Arial"/>
                <w:lang w:eastAsia="en-GB"/>
              </w:rPr>
              <w:t>1.2.2. Presently at Daresbury the CLARA facility is being developed to provide 250 MeV electron beam. The facility is currently in Phase 1 and operates at 50 MeV in the ‘Electron Hall’ located at Daresbury Laboratory; a schematic for Phase 2, currently under construction, is shown in Figure 2.</w:t>
            </w:r>
          </w:p>
          <w:p w14:paraId="0295EE7F" w14:textId="77777777" w:rsidR="00FF032F" w:rsidRDefault="00FF032F" w:rsidP="00446584">
            <w:pPr>
              <w:pStyle w:val="ListParagraph"/>
              <w:spacing w:after="0" w:line="240" w:lineRule="auto"/>
              <w:ind w:left="470"/>
              <w:rPr>
                <w:rFonts w:cs="Arial"/>
                <w:lang w:eastAsia="en-GB"/>
              </w:rPr>
            </w:pPr>
          </w:p>
          <w:p w14:paraId="77877270" w14:textId="77777777" w:rsidR="00FF032F" w:rsidRDefault="00FF032F" w:rsidP="00446584">
            <w:pPr>
              <w:pStyle w:val="ListParagraph"/>
              <w:spacing w:after="0" w:line="240" w:lineRule="auto"/>
              <w:ind w:left="470"/>
              <w:rPr>
                <w:rFonts w:cs="Arial"/>
                <w:lang w:eastAsia="en-GB"/>
              </w:rPr>
            </w:pPr>
          </w:p>
          <w:p w14:paraId="44CC0240" w14:textId="77777777" w:rsidR="00FF032F" w:rsidRDefault="00FF032F" w:rsidP="00446584">
            <w:pPr>
              <w:pStyle w:val="ListParagraph"/>
              <w:spacing w:after="0" w:line="240" w:lineRule="auto"/>
              <w:ind w:left="470"/>
              <w:rPr>
                <w:rFonts w:cs="Arial"/>
                <w:lang w:eastAsia="en-GB"/>
              </w:rPr>
            </w:pPr>
          </w:p>
          <w:p w14:paraId="678DB88D" w14:textId="77777777" w:rsidR="00FF032F" w:rsidRDefault="00FF032F" w:rsidP="00446584">
            <w:pPr>
              <w:pStyle w:val="ListParagraph"/>
              <w:spacing w:after="0" w:line="240" w:lineRule="auto"/>
              <w:ind w:left="470"/>
              <w:rPr>
                <w:rFonts w:cs="Arial"/>
                <w:lang w:eastAsia="en-GB"/>
              </w:rPr>
            </w:pPr>
          </w:p>
          <w:p w14:paraId="3A6D6B79" w14:textId="77777777" w:rsidR="00FF032F" w:rsidRDefault="00FF032F" w:rsidP="00446584">
            <w:pPr>
              <w:pStyle w:val="ListParagraph"/>
              <w:spacing w:after="0" w:line="240" w:lineRule="auto"/>
              <w:ind w:left="470"/>
              <w:rPr>
                <w:rFonts w:cs="Arial"/>
                <w:lang w:eastAsia="en-GB"/>
              </w:rPr>
            </w:pPr>
          </w:p>
          <w:p w14:paraId="0CB8E8B9" w14:textId="77777777" w:rsidR="00FF032F" w:rsidRDefault="00FF032F" w:rsidP="00446584">
            <w:pPr>
              <w:pStyle w:val="ListParagraph"/>
              <w:spacing w:after="0" w:line="240" w:lineRule="auto"/>
              <w:ind w:left="470"/>
              <w:rPr>
                <w:rFonts w:cs="Arial"/>
                <w:lang w:eastAsia="en-GB"/>
              </w:rPr>
            </w:pPr>
          </w:p>
          <w:p w14:paraId="12208611" w14:textId="77777777" w:rsidR="00FF032F" w:rsidRDefault="00FF032F" w:rsidP="00446584">
            <w:pPr>
              <w:pStyle w:val="ListParagraph"/>
              <w:spacing w:after="0" w:line="240" w:lineRule="auto"/>
              <w:ind w:left="470"/>
              <w:rPr>
                <w:rFonts w:cs="Arial"/>
                <w:lang w:eastAsia="en-GB"/>
              </w:rPr>
            </w:pPr>
          </w:p>
          <w:p w14:paraId="6D94B969" w14:textId="0592AD76" w:rsidR="00FF032F" w:rsidRDefault="000816B0" w:rsidP="00446584">
            <w:pPr>
              <w:pStyle w:val="ListParagraph"/>
              <w:spacing w:after="0" w:line="240" w:lineRule="auto"/>
              <w:ind w:left="470"/>
              <w:rPr>
                <w:rFonts w:cs="Arial"/>
                <w:lang w:eastAsia="en-GB"/>
              </w:rPr>
            </w:pPr>
            <w:r w:rsidRPr="00F20C15">
              <w:rPr>
                <w:rFonts w:cstheme="majorHAnsi"/>
                <w:b/>
                <w:noProof/>
                <w:lang w:eastAsia="en-GB"/>
              </w:rPr>
              <w:lastRenderedPageBreak/>
              <w:drawing>
                <wp:anchor distT="0" distB="0" distL="114300" distR="114300" simplePos="0" relativeHeight="251661312" behindDoc="1" locked="0" layoutInCell="1" allowOverlap="1" wp14:anchorId="15E2C777" wp14:editId="1F3B8B70">
                  <wp:simplePos x="0" y="0"/>
                  <wp:positionH relativeFrom="column">
                    <wp:posOffset>1080770</wp:posOffset>
                  </wp:positionH>
                  <wp:positionV relativeFrom="paragraph">
                    <wp:posOffset>79375</wp:posOffset>
                  </wp:positionV>
                  <wp:extent cx="3976577" cy="3246368"/>
                  <wp:effectExtent l="0" t="0" r="5080" b="0"/>
                  <wp:wrapTight wrapText="bothSides">
                    <wp:wrapPolygon edited="0">
                      <wp:start x="13660" y="1521"/>
                      <wp:lineTo x="13660" y="5831"/>
                      <wp:lineTo x="11279" y="6085"/>
                      <wp:lineTo x="2794" y="7732"/>
                      <wp:lineTo x="2070" y="7986"/>
                      <wp:lineTo x="621" y="9254"/>
                      <wp:lineTo x="517" y="11282"/>
                      <wp:lineTo x="4553" y="11915"/>
                      <wp:lineTo x="207" y="12296"/>
                      <wp:lineTo x="0" y="12930"/>
                      <wp:lineTo x="621" y="13944"/>
                      <wp:lineTo x="621" y="15972"/>
                      <wp:lineTo x="0" y="18000"/>
                      <wp:lineTo x="103" y="20789"/>
                      <wp:lineTo x="4346" y="20915"/>
                      <wp:lineTo x="20282" y="21169"/>
                      <wp:lineTo x="21110" y="21169"/>
                      <wp:lineTo x="21214" y="18000"/>
                      <wp:lineTo x="20593" y="15972"/>
                      <wp:lineTo x="20593" y="13944"/>
                      <wp:lineTo x="21524" y="13056"/>
                      <wp:lineTo x="21524" y="12296"/>
                      <wp:lineTo x="19041" y="11789"/>
                      <wp:lineTo x="21007" y="11155"/>
                      <wp:lineTo x="21007" y="8620"/>
                      <wp:lineTo x="20696" y="8239"/>
                      <wp:lineTo x="18213" y="7859"/>
                      <wp:lineTo x="14591" y="5831"/>
                      <wp:lineTo x="14487" y="2028"/>
                      <wp:lineTo x="14177" y="1521"/>
                      <wp:lineTo x="13660" y="1521"/>
                    </wp:wrapPolygon>
                  </wp:wrapTight>
                  <wp:docPr id="3" name="Picture 3" descr="CLARA Schemat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RA Schematic 2"/>
                          <pic:cNvPicPr>
                            <a:picLocks noChangeAspect="1" noChangeArrowheads="1"/>
                          </pic:cNvPicPr>
                        </pic:nvPicPr>
                        <pic:blipFill rotWithShape="1">
                          <a:blip r:embed="rId29">
                            <a:extLst>
                              <a:ext uri="{28A0092B-C50C-407E-A947-70E740481C1C}">
                                <a14:useLocalDpi xmlns:a14="http://schemas.microsoft.com/office/drawing/2010/main" val="0"/>
                              </a:ext>
                            </a:extLst>
                          </a:blip>
                          <a:srcRect r="30869"/>
                          <a:stretch/>
                        </pic:blipFill>
                        <pic:spPr bwMode="auto">
                          <a:xfrm>
                            <a:off x="0" y="0"/>
                            <a:ext cx="3976577" cy="32463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764D87" w14:textId="71CA232D" w:rsidR="00FF032F" w:rsidRDefault="00FF032F" w:rsidP="00446584">
            <w:pPr>
              <w:pStyle w:val="ListParagraph"/>
              <w:spacing w:after="0" w:line="240" w:lineRule="auto"/>
              <w:ind w:left="470"/>
              <w:rPr>
                <w:rFonts w:cs="Arial"/>
                <w:lang w:eastAsia="en-GB"/>
              </w:rPr>
            </w:pPr>
          </w:p>
          <w:p w14:paraId="463DA9F4" w14:textId="1DDE5136" w:rsidR="00FF032F" w:rsidRDefault="00FF032F" w:rsidP="00446584">
            <w:pPr>
              <w:pStyle w:val="ListParagraph"/>
              <w:spacing w:after="0" w:line="240" w:lineRule="auto"/>
              <w:ind w:left="470"/>
              <w:rPr>
                <w:rFonts w:cs="Arial"/>
                <w:lang w:eastAsia="en-GB"/>
              </w:rPr>
            </w:pPr>
          </w:p>
          <w:p w14:paraId="15BB2AD3" w14:textId="43CC096F" w:rsidR="00FF032F" w:rsidRDefault="00FF032F" w:rsidP="00446584">
            <w:pPr>
              <w:pStyle w:val="ListParagraph"/>
              <w:spacing w:after="0" w:line="240" w:lineRule="auto"/>
              <w:ind w:left="470"/>
              <w:rPr>
                <w:rFonts w:cs="Arial"/>
                <w:lang w:eastAsia="en-GB"/>
              </w:rPr>
            </w:pPr>
          </w:p>
          <w:p w14:paraId="21B80E63" w14:textId="76E6D9EC" w:rsidR="00FF032F" w:rsidRDefault="00FF032F" w:rsidP="00446584">
            <w:pPr>
              <w:pStyle w:val="ListParagraph"/>
              <w:spacing w:after="0" w:line="240" w:lineRule="auto"/>
              <w:ind w:left="470"/>
              <w:rPr>
                <w:rFonts w:cs="Arial"/>
                <w:lang w:eastAsia="en-GB"/>
              </w:rPr>
            </w:pPr>
          </w:p>
          <w:p w14:paraId="5B9A9DB3" w14:textId="77777777" w:rsidR="00FF032F" w:rsidRDefault="00FF032F" w:rsidP="00446584">
            <w:pPr>
              <w:pStyle w:val="ListParagraph"/>
              <w:spacing w:after="0" w:line="240" w:lineRule="auto"/>
              <w:ind w:left="470"/>
              <w:rPr>
                <w:rFonts w:cs="Arial"/>
                <w:lang w:eastAsia="en-GB"/>
              </w:rPr>
            </w:pPr>
          </w:p>
          <w:p w14:paraId="13C3BC6C" w14:textId="77777777" w:rsidR="00FF032F" w:rsidRDefault="00FF032F" w:rsidP="00446584">
            <w:pPr>
              <w:pStyle w:val="ListParagraph"/>
              <w:spacing w:after="0" w:line="240" w:lineRule="auto"/>
              <w:ind w:left="470"/>
              <w:rPr>
                <w:rFonts w:cs="Arial"/>
                <w:lang w:eastAsia="en-GB"/>
              </w:rPr>
            </w:pPr>
          </w:p>
          <w:p w14:paraId="0C61631D" w14:textId="77777777" w:rsidR="00FF032F" w:rsidRDefault="00FF032F" w:rsidP="00446584">
            <w:pPr>
              <w:pStyle w:val="ListParagraph"/>
              <w:spacing w:after="0" w:line="240" w:lineRule="auto"/>
              <w:ind w:left="470"/>
              <w:rPr>
                <w:rFonts w:cs="Arial"/>
                <w:lang w:eastAsia="en-GB"/>
              </w:rPr>
            </w:pPr>
          </w:p>
          <w:p w14:paraId="76ADB811" w14:textId="77777777" w:rsidR="00FF032F" w:rsidRDefault="00FF032F" w:rsidP="00446584">
            <w:pPr>
              <w:pStyle w:val="ListParagraph"/>
              <w:spacing w:after="0" w:line="240" w:lineRule="auto"/>
              <w:ind w:left="470"/>
              <w:rPr>
                <w:rFonts w:cs="Arial"/>
                <w:lang w:eastAsia="en-GB"/>
              </w:rPr>
            </w:pPr>
          </w:p>
          <w:p w14:paraId="71FB1AB2" w14:textId="77777777" w:rsidR="00FF032F" w:rsidRDefault="00FF032F" w:rsidP="00446584">
            <w:pPr>
              <w:pStyle w:val="ListParagraph"/>
              <w:spacing w:after="0" w:line="240" w:lineRule="auto"/>
              <w:ind w:left="470"/>
              <w:rPr>
                <w:rFonts w:cs="Arial"/>
                <w:lang w:eastAsia="en-GB"/>
              </w:rPr>
            </w:pPr>
          </w:p>
          <w:p w14:paraId="1F798A64" w14:textId="77777777" w:rsidR="00FF032F" w:rsidRDefault="00FF032F" w:rsidP="00446584">
            <w:pPr>
              <w:pStyle w:val="ListParagraph"/>
              <w:spacing w:after="0" w:line="240" w:lineRule="auto"/>
              <w:ind w:left="470"/>
              <w:rPr>
                <w:rFonts w:cs="Arial"/>
                <w:lang w:eastAsia="en-GB"/>
              </w:rPr>
            </w:pPr>
          </w:p>
          <w:p w14:paraId="7B3552F5" w14:textId="77777777" w:rsidR="00FF032F" w:rsidRDefault="00FF032F" w:rsidP="00446584">
            <w:pPr>
              <w:pStyle w:val="ListParagraph"/>
              <w:spacing w:after="0" w:line="240" w:lineRule="auto"/>
              <w:ind w:left="470"/>
              <w:rPr>
                <w:rFonts w:cs="Arial"/>
                <w:lang w:eastAsia="en-GB"/>
              </w:rPr>
            </w:pPr>
          </w:p>
          <w:p w14:paraId="23AD577C" w14:textId="77777777" w:rsidR="00FF032F" w:rsidRDefault="00FF032F" w:rsidP="00446584">
            <w:pPr>
              <w:pStyle w:val="ListParagraph"/>
              <w:spacing w:after="0" w:line="240" w:lineRule="auto"/>
              <w:ind w:left="470"/>
              <w:rPr>
                <w:rFonts w:cs="Arial"/>
                <w:lang w:eastAsia="en-GB"/>
              </w:rPr>
            </w:pPr>
          </w:p>
          <w:p w14:paraId="041448B8" w14:textId="77777777" w:rsidR="00FF032F" w:rsidRDefault="00FF032F" w:rsidP="00446584">
            <w:pPr>
              <w:pStyle w:val="ListParagraph"/>
              <w:spacing w:after="0" w:line="240" w:lineRule="auto"/>
              <w:ind w:left="470"/>
              <w:rPr>
                <w:rFonts w:cs="Arial"/>
                <w:lang w:eastAsia="en-GB"/>
              </w:rPr>
            </w:pPr>
          </w:p>
          <w:p w14:paraId="59BCDFBE" w14:textId="77777777" w:rsidR="00FF032F" w:rsidRDefault="00FF032F" w:rsidP="00446584">
            <w:pPr>
              <w:pStyle w:val="ListParagraph"/>
              <w:spacing w:after="0" w:line="240" w:lineRule="auto"/>
              <w:ind w:left="470"/>
              <w:rPr>
                <w:rFonts w:cs="Arial"/>
                <w:lang w:eastAsia="en-GB"/>
              </w:rPr>
            </w:pPr>
          </w:p>
          <w:p w14:paraId="63DA5EFB" w14:textId="77777777" w:rsidR="00FF032F" w:rsidRDefault="00FF032F" w:rsidP="00446584">
            <w:pPr>
              <w:pStyle w:val="ListParagraph"/>
              <w:spacing w:after="0" w:line="240" w:lineRule="auto"/>
              <w:ind w:left="470"/>
              <w:rPr>
                <w:rFonts w:cs="Arial"/>
                <w:lang w:eastAsia="en-GB"/>
              </w:rPr>
            </w:pPr>
          </w:p>
          <w:p w14:paraId="3A3A1D1A" w14:textId="77777777" w:rsidR="00FF032F" w:rsidRDefault="00FF032F" w:rsidP="00446584">
            <w:pPr>
              <w:pStyle w:val="ListParagraph"/>
              <w:spacing w:after="0" w:line="240" w:lineRule="auto"/>
              <w:ind w:left="470"/>
              <w:rPr>
                <w:rFonts w:cs="Arial"/>
                <w:lang w:eastAsia="en-GB"/>
              </w:rPr>
            </w:pPr>
          </w:p>
          <w:p w14:paraId="2DD61299" w14:textId="77777777" w:rsidR="00FF032F" w:rsidRDefault="00FF032F" w:rsidP="00446584">
            <w:pPr>
              <w:pStyle w:val="ListParagraph"/>
              <w:spacing w:after="0" w:line="240" w:lineRule="auto"/>
              <w:ind w:left="470"/>
              <w:rPr>
                <w:rFonts w:cs="Arial"/>
                <w:lang w:eastAsia="en-GB"/>
              </w:rPr>
            </w:pPr>
          </w:p>
          <w:p w14:paraId="3CD94FD9" w14:textId="77777777" w:rsidR="00FF032F" w:rsidRDefault="00FF032F" w:rsidP="00446584">
            <w:pPr>
              <w:pStyle w:val="ListParagraph"/>
              <w:spacing w:after="0" w:line="240" w:lineRule="auto"/>
              <w:ind w:left="470"/>
              <w:rPr>
                <w:rFonts w:cs="Arial"/>
                <w:lang w:eastAsia="en-GB"/>
              </w:rPr>
            </w:pPr>
          </w:p>
          <w:p w14:paraId="5B3A7FAB" w14:textId="77777777" w:rsidR="00FF032F" w:rsidRDefault="00FF032F" w:rsidP="00446584">
            <w:pPr>
              <w:pStyle w:val="ListParagraph"/>
              <w:spacing w:after="0" w:line="240" w:lineRule="auto"/>
              <w:ind w:left="470"/>
              <w:rPr>
                <w:rFonts w:cs="Arial"/>
                <w:lang w:eastAsia="en-GB"/>
              </w:rPr>
            </w:pPr>
          </w:p>
          <w:p w14:paraId="3FE39A43" w14:textId="77777777" w:rsidR="00FF032F" w:rsidRDefault="00FF032F" w:rsidP="00446584">
            <w:pPr>
              <w:pStyle w:val="ListParagraph"/>
              <w:spacing w:after="0" w:line="240" w:lineRule="auto"/>
              <w:ind w:left="470"/>
              <w:rPr>
                <w:rFonts w:cs="Arial"/>
                <w:lang w:eastAsia="en-GB"/>
              </w:rPr>
            </w:pPr>
          </w:p>
          <w:p w14:paraId="729C5D9E" w14:textId="77777777" w:rsidR="00FF032F" w:rsidRDefault="00FF032F" w:rsidP="00446584">
            <w:pPr>
              <w:pStyle w:val="ListParagraph"/>
              <w:spacing w:after="0" w:line="240" w:lineRule="auto"/>
              <w:ind w:left="470"/>
              <w:rPr>
                <w:rFonts w:cs="Arial"/>
                <w:lang w:eastAsia="en-GB"/>
              </w:rPr>
            </w:pPr>
          </w:p>
          <w:p w14:paraId="3A0B7E43" w14:textId="77777777" w:rsidR="00FF032F" w:rsidRDefault="00FF032F" w:rsidP="00446584">
            <w:pPr>
              <w:pStyle w:val="ListParagraph"/>
              <w:spacing w:after="0" w:line="240" w:lineRule="auto"/>
              <w:ind w:left="470"/>
              <w:rPr>
                <w:rFonts w:cs="Arial"/>
                <w:lang w:eastAsia="en-GB"/>
              </w:rPr>
            </w:pPr>
          </w:p>
          <w:p w14:paraId="03643674" w14:textId="77777777" w:rsidR="00FF032F" w:rsidRPr="000816B0" w:rsidRDefault="00FF032F" w:rsidP="000816B0">
            <w:pPr>
              <w:spacing w:after="0" w:line="240" w:lineRule="auto"/>
              <w:rPr>
                <w:rFonts w:cs="Arial"/>
                <w:lang w:eastAsia="en-GB"/>
              </w:rPr>
            </w:pPr>
          </w:p>
          <w:p w14:paraId="64691BEE" w14:textId="77777777" w:rsidR="00AD707E" w:rsidRPr="00F20C15" w:rsidRDefault="00AD707E" w:rsidP="00AD707E">
            <w:pPr>
              <w:ind w:left="709"/>
              <w:rPr>
                <w:rFonts w:cstheme="majorHAnsi"/>
              </w:rPr>
            </w:pPr>
            <w:bookmarkStart w:id="31" w:name="_Ref397424634"/>
            <w:r w:rsidRPr="00F20C15">
              <w:rPr>
                <w:rFonts w:cstheme="majorHAnsi"/>
                <w:b/>
              </w:rPr>
              <w:t xml:space="preserve">Figure </w:t>
            </w:r>
            <w:r w:rsidRPr="00F20C15">
              <w:rPr>
                <w:rFonts w:cstheme="majorHAnsi"/>
                <w:b/>
              </w:rPr>
              <w:fldChar w:fldCharType="begin"/>
            </w:r>
            <w:r w:rsidRPr="00F20C15">
              <w:rPr>
                <w:rFonts w:cstheme="majorHAnsi"/>
                <w:b/>
              </w:rPr>
              <w:instrText xml:space="preserve"> SEQ Figure \* ARABIC </w:instrText>
            </w:r>
            <w:r w:rsidRPr="00F20C15">
              <w:rPr>
                <w:rFonts w:cstheme="majorHAnsi"/>
                <w:b/>
              </w:rPr>
              <w:fldChar w:fldCharType="separate"/>
            </w:r>
            <w:r w:rsidRPr="00F20C15">
              <w:rPr>
                <w:rFonts w:cstheme="majorHAnsi"/>
                <w:b/>
                <w:noProof/>
              </w:rPr>
              <w:t>2</w:t>
            </w:r>
            <w:r w:rsidRPr="00F20C15">
              <w:rPr>
                <w:rFonts w:cstheme="majorHAnsi"/>
                <w:b/>
              </w:rPr>
              <w:fldChar w:fldCharType="end"/>
            </w:r>
            <w:bookmarkEnd w:id="31"/>
            <w:r w:rsidRPr="00F20C15">
              <w:rPr>
                <w:rFonts w:cstheme="majorHAnsi"/>
                <w:b/>
              </w:rPr>
              <w:t xml:space="preserve">: </w:t>
            </w:r>
            <w:r w:rsidRPr="00F20C15">
              <w:rPr>
                <w:rFonts w:cstheme="majorHAnsi"/>
              </w:rPr>
              <w:t>CLARA schematic.</w:t>
            </w:r>
          </w:p>
          <w:p w14:paraId="0E00CB11" w14:textId="7445DFCA" w:rsidR="00096CFE" w:rsidRPr="008360EE" w:rsidRDefault="00096CFE" w:rsidP="008360EE">
            <w:pPr>
              <w:pStyle w:val="Heading2"/>
              <w:rPr>
                <w:lang w:eastAsia="en-GB"/>
              </w:rPr>
            </w:pPr>
            <w:r w:rsidRPr="00096CFE">
              <w:rPr>
                <w:lang w:eastAsia="en-GB"/>
              </w:rPr>
              <w:t>1.3. Cavity Requirement</w:t>
            </w:r>
          </w:p>
          <w:p w14:paraId="4F7AFD61" w14:textId="7A53C0DA" w:rsidR="00096CFE" w:rsidRDefault="00096CFE" w:rsidP="00096CFE">
            <w:pPr>
              <w:pStyle w:val="ListParagraph"/>
              <w:spacing w:after="0" w:line="240" w:lineRule="auto"/>
              <w:ind w:left="470"/>
              <w:rPr>
                <w:rFonts w:cs="Arial"/>
                <w:lang w:eastAsia="en-GB"/>
              </w:rPr>
            </w:pPr>
            <w:r w:rsidRPr="00096CFE">
              <w:rPr>
                <w:rFonts w:cs="Arial"/>
                <w:lang w:eastAsia="en-GB"/>
              </w:rPr>
              <w:t>1.3.1. STFC requires a single (1-off) 9- cell, normal conducting RF transverse deflecting cavity (TDC), made to the drawings provided, to be manufactured and delivered to STFC Daresbury Laboratory (hereinafter referred to as STFC), Warrington. Detailed requirements are defined in this document</w:t>
            </w:r>
          </w:p>
          <w:p w14:paraId="7A1A5969" w14:textId="77777777" w:rsidR="00096CFE" w:rsidRPr="00096CFE" w:rsidRDefault="00096CFE" w:rsidP="00096CFE">
            <w:pPr>
              <w:pStyle w:val="ListParagraph"/>
              <w:spacing w:after="0" w:line="240" w:lineRule="auto"/>
              <w:ind w:left="470"/>
              <w:rPr>
                <w:rFonts w:cs="Arial"/>
                <w:lang w:eastAsia="en-GB"/>
              </w:rPr>
            </w:pPr>
          </w:p>
          <w:p w14:paraId="5CCD99C8" w14:textId="3C57408A" w:rsidR="00FF032F" w:rsidRPr="00096CFE" w:rsidRDefault="00096CFE" w:rsidP="00096CFE">
            <w:pPr>
              <w:pStyle w:val="ListParagraph"/>
              <w:spacing w:after="0" w:line="240" w:lineRule="auto"/>
              <w:ind w:left="470"/>
              <w:rPr>
                <w:rFonts w:cs="Arial"/>
                <w:b/>
                <w:i/>
                <w:lang w:eastAsia="en-GB"/>
              </w:rPr>
            </w:pPr>
            <w:r w:rsidRPr="00096CFE">
              <w:rPr>
                <w:rFonts w:cs="Arial"/>
                <w:lang w:eastAsia="en-GB"/>
              </w:rPr>
              <w:t xml:space="preserve">1.3.2. The parameters for the klystron driving the cavity are defined in the table below and are </w:t>
            </w:r>
            <w:r w:rsidRPr="00096CFE">
              <w:rPr>
                <w:rFonts w:cs="Arial"/>
                <w:b/>
                <w:i/>
                <w:lang w:eastAsia="en-GB"/>
              </w:rPr>
              <w:t>for information only.</w:t>
            </w:r>
          </w:p>
          <w:p w14:paraId="27BCF0F3" w14:textId="77777777" w:rsidR="00FF032F" w:rsidRDefault="00FF032F" w:rsidP="00446584">
            <w:pPr>
              <w:pStyle w:val="ListParagraph"/>
              <w:spacing w:after="0" w:line="240" w:lineRule="auto"/>
              <w:ind w:left="470"/>
              <w:rPr>
                <w:rFonts w:cs="Arial"/>
                <w:lang w:eastAsia="en-GB"/>
              </w:rPr>
            </w:pPr>
          </w:p>
          <w:p w14:paraId="22BEF040" w14:textId="77777777" w:rsidR="00985F8C" w:rsidRPr="00745A48" w:rsidRDefault="00985F8C" w:rsidP="00985F8C">
            <w:pPr>
              <w:pStyle w:val="NoSpacing"/>
              <w:jc w:val="center"/>
            </w:pPr>
            <w:r w:rsidRPr="00745A48">
              <w:rPr>
                <w:b/>
              </w:rPr>
              <w:t xml:space="preserve">Table </w:t>
            </w:r>
            <w:r w:rsidRPr="00745A48">
              <w:rPr>
                <w:b/>
              </w:rPr>
              <w:fldChar w:fldCharType="begin"/>
            </w:r>
            <w:r w:rsidRPr="00745A48">
              <w:rPr>
                <w:b/>
              </w:rPr>
              <w:instrText xml:space="preserve"> SEQ Table \* ARABIC </w:instrText>
            </w:r>
            <w:r w:rsidRPr="00745A48">
              <w:rPr>
                <w:b/>
              </w:rPr>
              <w:fldChar w:fldCharType="separate"/>
            </w:r>
            <w:r w:rsidRPr="00745A48">
              <w:rPr>
                <w:b/>
                <w:noProof/>
              </w:rPr>
              <w:t>1</w:t>
            </w:r>
            <w:r w:rsidRPr="00745A48">
              <w:rPr>
                <w:b/>
              </w:rPr>
              <w:fldChar w:fldCharType="end"/>
            </w:r>
            <w:r w:rsidRPr="00745A48">
              <w:rPr>
                <w:b/>
              </w:rPr>
              <w:t>:</w:t>
            </w:r>
            <w:r w:rsidRPr="00745A48">
              <w:t xml:space="preserve"> TDC klystron RF parameters (for information only)</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701"/>
              <w:gridCol w:w="3827"/>
            </w:tblGrid>
            <w:tr w:rsidR="00985F8C" w:rsidRPr="00745A48" w14:paraId="2B605E63" w14:textId="77777777" w:rsidTr="005747C1">
              <w:tc>
                <w:tcPr>
                  <w:tcW w:w="2835" w:type="dxa"/>
                </w:tcPr>
                <w:p w14:paraId="12139E79" w14:textId="77777777" w:rsidR="00985F8C" w:rsidRPr="00745A48" w:rsidRDefault="00985F8C" w:rsidP="00445CCE">
                  <w:pPr>
                    <w:pStyle w:val="NoSpacing"/>
                    <w:framePr w:hSpace="180" w:wrap="around" w:vAnchor="page" w:hAnchor="margin" w:y="1351"/>
                    <w:jc w:val="center"/>
                    <w:rPr>
                      <w:b/>
                    </w:rPr>
                  </w:pPr>
                  <w:r w:rsidRPr="00745A48">
                    <w:rPr>
                      <w:b/>
                    </w:rPr>
                    <w:t>Parameter</w:t>
                  </w:r>
                </w:p>
              </w:tc>
              <w:tc>
                <w:tcPr>
                  <w:tcW w:w="1701" w:type="dxa"/>
                </w:tcPr>
                <w:p w14:paraId="15B33C8F" w14:textId="77777777" w:rsidR="00985F8C" w:rsidRPr="00745A48" w:rsidRDefault="00985F8C" w:rsidP="00445CCE">
                  <w:pPr>
                    <w:pStyle w:val="NoSpacing"/>
                    <w:framePr w:hSpace="180" w:wrap="around" w:vAnchor="page" w:hAnchor="margin" w:y="1351"/>
                    <w:jc w:val="center"/>
                    <w:rPr>
                      <w:b/>
                    </w:rPr>
                  </w:pPr>
                  <w:r w:rsidRPr="00745A48">
                    <w:rPr>
                      <w:b/>
                    </w:rPr>
                    <w:t>Value</w:t>
                  </w:r>
                </w:p>
              </w:tc>
              <w:tc>
                <w:tcPr>
                  <w:tcW w:w="3827" w:type="dxa"/>
                </w:tcPr>
                <w:p w14:paraId="1827010F" w14:textId="77777777" w:rsidR="00985F8C" w:rsidRPr="00745A48" w:rsidRDefault="00985F8C" w:rsidP="00445CCE">
                  <w:pPr>
                    <w:pStyle w:val="NoSpacing"/>
                    <w:framePr w:hSpace="180" w:wrap="around" w:vAnchor="page" w:hAnchor="margin" w:y="1351"/>
                    <w:jc w:val="center"/>
                    <w:rPr>
                      <w:b/>
                      <w:i/>
                    </w:rPr>
                  </w:pPr>
                  <w:r w:rsidRPr="00745A48">
                    <w:rPr>
                      <w:b/>
                    </w:rPr>
                    <w:t>Notes</w:t>
                  </w:r>
                </w:p>
              </w:tc>
            </w:tr>
            <w:tr w:rsidR="00985F8C" w:rsidRPr="00745A48" w14:paraId="75804866" w14:textId="77777777" w:rsidTr="00985F8C">
              <w:trPr>
                <w:trHeight w:val="353"/>
              </w:trPr>
              <w:tc>
                <w:tcPr>
                  <w:tcW w:w="2835" w:type="dxa"/>
                </w:tcPr>
                <w:p w14:paraId="2B11CFD0" w14:textId="77777777" w:rsidR="00985F8C" w:rsidRPr="00745A48" w:rsidRDefault="00985F8C" w:rsidP="00445CCE">
                  <w:pPr>
                    <w:pStyle w:val="NoSpacing"/>
                    <w:framePr w:hSpace="180" w:wrap="around" w:vAnchor="page" w:hAnchor="margin" w:y="1351"/>
                  </w:pPr>
                  <w:r w:rsidRPr="00745A48">
                    <w:t>Frequency</w:t>
                  </w:r>
                </w:p>
              </w:tc>
              <w:tc>
                <w:tcPr>
                  <w:tcW w:w="1701" w:type="dxa"/>
                </w:tcPr>
                <w:p w14:paraId="655E1BDA" w14:textId="77777777" w:rsidR="00985F8C" w:rsidRPr="00745A48" w:rsidRDefault="00985F8C" w:rsidP="00445CCE">
                  <w:pPr>
                    <w:pStyle w:val="NoSpacing"/>
                    <w:framePr w:hSpace="180" w:wrap="around" w:vAnchor="page" w:hAnchor="margin" w:y="1351"/>
                  </w:pPr>
                  <w:r w:rsidRPr="00745A48">
                    <w:t>2998.5 MHz</w:t>
                  </w:r>
                </w:p>
              </w:tc>
              <w:tc>
                <w:tcPr>
                  <w:tcW w:w="3827" w:type="dxa"/>
                </w:tcPr>
                <w:p w14:paraId="665F6A5C" w14:textId="77777777" w:rsidR="00985F8C" w:rsidRPr="00745A48" w:rsidRDefault="00985F8C" w:rsidP="00445CCE">
                  <w:pPr>
                    <w:pStyle w:val="NoSpacing"/>
                    <w:framePr w:hSpace="180" w:wrap="around" w:vAnchor="page" w:hAnchor="margin" w:y="1351"/>
                  </w:pPr>
                </w:p>
              </w:tc>
            </w:tr>
            <w:tr w:rsidR="00985F8C" w:rsidRPr="00745A48" w14:paraId="41C1A959" w14:textId="77777777" w:rsidTr="005747C1">
              <w:tc>
                <w:tcPr>
                  <w:tcW w:w="2835" w:type="dxa"/>
                </w:tcPr>
                <w:p w14:paraId="5566705B" w14:textId="77777777" w:rsidR="00985F8C" w:rsidRPr="00745A48" w:rsidRDefault="00985F8C" w:rsidP="00445CCE">
                  <w:pPr>
                    <w:pStyle w:val="NoSpacing"/>
                    <w:framePr w:hSpace="180" w:wrap="around" w:vAnchor="page" w:hAnchor="margin" w:y="1351"/>
                  </w:pPr>
                  <w:r w:rsidRPr="00745A48">
                    <w:t>Nominal bandwidth of klystron</w:t>
                  </w:r>
                </w:p>
              </w:tc>
              <w:tc>
                <w:tcPr>
                  <w:tcW w:w="1701" w:type="dxa"/>
                </w:tcPr>
                <w:p w14:paraId="55F14446" w14:textId="77777777" w:rsidR="00985F8C" w:rsidRPr="00745A48" w:rsidRDefault="00985F8C" w:rsidP="00445CCE">
                  <w:pPr>
                    <w:pStyle w:val="NoSpacing"/>
                    <w:framePr w:hSpace="180" w:wrap="around" w:vAnchor="page" w:hAnchor="margin" w:y="1351"/>
                  </w:pPr>
                  <w:r w:rsidRPr="00745A48">
                    <w:t>5 MHz</w:t>
                  </w:r>
                </w:p>
              </w:tc>
              <w:tc>
                <w:tcPr>
                  <w:tcW w:w="3827" w:type="dxa"/>
                </w:tcPr>
                <w:p w14:paraId="23D51CE1" w14:textId="77777777" w:rsidR="00985F8C" w:rsidRPr="00745A48" w:rsidRDefault="00985F8C" w:rsidP="00445CCE">
                  <w:pPr>
                    <w:pStyle w:val="NoSpacing"/>
                    <w:framePr w:hSpace="180" w:wrap="around" w:vAnchor="page" w:hAnchor="margin" w:y="1351"/>
                    <w:rPr>
                      <w:color w:val="FF0000"/>
                      <w:highlight w:val="yellow"/>
                    </w:rPr>
                  </w:pPr>
                  <w:r w:rsidRPr="00745A48">
                    <w:t>At saturation (-1dB points)</w:t>
                  </w:r>
                </w:p>
              </w:tc>
            </w:tr>
            <w:tr w:rsidR="00985F8C" w:rsidRPr="00745A48" w14:paraId="21A37AE6" w14:textId="77777777" w:rsidTr="005747C1">
              <w:tc>
                <w:tcPr>
                  <w:tcW w:w="2835" w:type="dxa"/>
                </w:tcPr>
                <w:p w14:paraId="3D8A8B5B" w14:textId="77777777" w:rsidR="00985F8C" w:rsidRPr="00745A48" w:rsidRDefault="00985F8C" w:rsidP="00445CCE">
                  <w:pPr>
                    <w:pStyle w:val="NoSpacing"/>
                    <w:framePr w:hSpace="180" w:wrap="around" w:vAnchor="page" w:hAnchor="margin" w:y="1351"/>
                  </w:pPr>
                  <w:r w:rsidRPr="00745A48">
                    <w:t xml:space="preserve">Total peak output power </w:t>
                  </w:r>
                </w:p>
              </w:tc>
              <w:tc>
                <w:tcPr>
                  <w:tcW w:w="1701" w:type="dxa"/>
                </w:tcPr>
                <w:p w14:paraId="0710FB9A" w14:textId="77777777" w:rsidR="00985F8C" w:rsidRPr="00745A48" w:rsidRDefault="00985F8C" w:rsidP="00445CCE">
                  <w:pPr>
                    <w:pStyle w:val="NoSpacing"/>
                    <w:framePr w:hSpace="180" w:wrap="around" w:vAnchor="page" w:hAnchor="margin" w:y="1351"/>
                  </w:pPr>
                  <w:r w:rsidRPr="00745A48">
                    <w:t>Up to 20 MW</w:t>
                  </w:r>
                </w:p>
              </w:tc>
              <w:tc>
                <w:tcPr>
                  <w:tcW w:w="3827" w:type="dxa"/>
                </w:tcPr>
                <w:p w14:paraId="3190F8BF" w14:textId="77777777" w:rsidR="00985F8C" w:rsidRPr="00745A48" w:rsidRDefault="00985F8C" w:rsidP="00445CCE">
                  <w:pPr>
                    <w:pStyle w:val="NoSpacing"/>
                    <w:framePr w:hSpace="180" w:wrap="around" w:vAnchor="page" w:hAnchor="margin" w:y="1351"/>
                  </w:pPr>
                  <w:r w:rsidRPr="00745A48">
                    <w:t>Up to 12 MW at the input flange of the cavity</w:t>
                  </w:r>
                </w:p>
              </w:tc>
            </w:tr>
            <w:tr w:rsidR="00985F8C" w:rsidRPr="00745A48" w14:paraId="63518116" w14:textId="77777777" w:rsidTr="005747C1">
              <w:tc>
                <w:tcPr>
                  <w:tcW w:w="2835" w:type="dxa"/>
                </w:tcPr>
                <w:p w14:paraId="17AE9649" w14:textId="77777777" w:rsidR="00985F8C" w:rsidRPr="00745A48" w:rsidRDefault="00985F8C" w:rsidP="00445CCE">
                  <w:pPr>
                    <w:pStyle w:val="NoSpacing"/>
                    <w:framePr w:hSpace="180" w:wrap="around" w:vAnchor="page" w:hAnchor="margin" w:y="1351"/>
                  </w:pPr>
                  <w:r w:rsidRPr="00745A48">
                    <w:t>Average peak output power</w:t>
                  </w:r>
                </w:p>
              </w:tc>
              <w:tc>
                <w:tcPr>
                  <w:tcW w:w="1701" w:type="dxa"/>
                </w:tcPr>
                <w:p w14:paraId="1FC821FF" w14:textId="77777777" w:rsidR="00985F8C" w:rsidRPr="00745A48" w:rsidRDefault="00985F8C" w:rsidP="00445CCE">
                  <w:pPr>
                    <w:pStyle w:val="NoSpacing"/>
                    <w:framePr w:hSpace="180" w:wrap="around" w:vAnchor="page" w:hAnchor="margin" w:y="1351"/>
                    <w:rPr>
                      <w:highlight w:val="red"/>
                    </w:rPr>
                  </w:pPr>
                  <w:r w:rsidRPr="00745A48">
                    <w:t>Up to 3.6 kW</w:t>
                  </w:r>
                </w:p>
              </w:tc>
              <w:tc>
                <w:tcPr>
                  <w:tcW w:w="3827" w:type="dxa"/>
                </w:tcPr>
                <w:p w14:paraId="5BCD054F" w14:textId="77777777" w:rsidR="00985F8C" w:rsidRPr="00745A48" w:rsidRDefault="00985F8C" w:rsidP="00445CCE">
                  <w:pPr>
                    <w:pStyle w:val="NoSpacing"/>
                    <w:framePr w:hSpace="180" w:wrap="around" w:vAnchor="page" w:hAnchor="margin" w:y="1351"/>
                    <w:rPr>
                      <w:highlight w:val="yellow"/>
                    </w:rPr>
                  </w:pPr>
                </w:p>
              </w:tc>
            </w:tr>
            <w:tr w:rsidR="00985F8C" w:rsidRPr="00745A48" w14:paraId="3F788A26" w14:textId="77777777" w:rsidTr="005747C1">
              <w:tc>
                <w:tcPr>
                  <w:tcW w:w="2835" w:type="dxa"/>
                </w:tcPr>
                <w:p w14:paraId="48D21D95" w14:textId="77777777" w:rsidR="00985F8C" w:rsidRPr="00745A48" w:rsidRDefault="00985F8C" w:rsidP="00445CCE">
                  <w:pPr>
                    <w:pStyle w:val="NoSpacing"/>
                    <w:framePr w:hSpace="180" w:wrap="around" w:vAnchor="page" w:hAnchor="margin" w:y="1351"/>
                  </w:pPr>
                  <w:r w:rsidRPr="00745A48">
                    <w:t>Pulse repetition rate range</w:t>
                  </w:r>
                </w:p>
              </w:tc>
              <w:tc>
                <w:tcPr>
                  <w:tcW w:w="1701" w:type="dxa"/>
                </w:tcPr>
                <w:p w14:paraId="3FC5A8E2" w14:textId="77777777" w:rsidR="00985F8C" w:rsidRPr="00745A48" w:rsidRDefault="00985F8C" w:rsidP="00445CCE">
                  <w:pPr>
                    <w:pStyle w:val="NoSpacing"/>
                    <w:framePr w:hSpace="180" w:wrap="around" w:vAnchor="page" w:hAnchor="margin" w:y="1351"/>
                  </w:pPr>
                  <w:r w:rsidRPr="00745A48">
                    <w:t>1 – 100 Hz</w:t>
                  </w:r>
                </w:p>
              </w:tc>
              <w:tc>
                <w:tcPr>
                  <w:tcW w:w="3827" w:type="dxa"/>
                </w:tcPr>
                <w:p w14:paraId="1CECB215" w14:textId="77777777" w:rsidR="00985F8C" w:rsidRPr="00745A48" w:rsidRDefault="00985F8C" w:rsidP="00445CCE">
                  <w:pPr>
                    <w:pStyle w:val="NoSpacing"/>
                    <w:framePr w:hSpace="180" w:wrap="around" w:vAnchor="page" w:hAnchor="margin" w:y="1351"/>
                    <w:rPr>
                      <w:highlight w:val="yellow"/>
                    </w:rPr>
                  </w:pPr>
                </w:p>
              </w:tc>
            </w:tr>
            <w:tr w:rsidR="00985F8C" w:rsidRPr="00745A48" w14:paraId="56664993" w14:textId="77777777" w:rsidTr="005747C1">
              <w:tc>
                <w:tcPr>
                  <w:tcW w:w="2835" w:type="dxa"/>
                </w:tcPr>
                <w:p w14:paraId="0E58A854" w14:textId="77777777" w:rsidR="00985F8C" w:rsidRPr="00745A48" w:rsidRDefault="00985F8C" w:rsidP="00445CCE">
                  <w:pPr>
                    <w:pStyle w:val="NoSpacing"/>
                    <w:framePr w:hSpace="180" w:wrap="around" w:vAnchor="page" w:hAnchor="margin" w:y="1351"/>
                  </w:pPr>
                  <w:r w:rsidRPr="00745A48">
                    <w:t>RF Pulse Width</w:t>
                  </w:r>
                </w:p>
              </w:tc>
              <w:tc>
                <w:tcPr>
                  <w:tcW w:w="1701" w:type="dxa"/>
                </w:tcPr>
                <w:p w14:paraId="7A3E4DCB" w14:textId="77777777" w:rsidR="00985F8C" w:rsidRPr="00745A48" w:rsidRDefault="00985F8C" w:rsidP="00445CCE">
                  <w:pPr>
                    <w:pStyle w:val="NoSpacing"/>
                    <w:framePr w:hSpace="180" w:wrap="around" w:vAnchor="page" w:hAnchor="margin" w:y="1351"/>
                  </w:pPr>
                  <w:r w:rsidRPr="00745A48">
                    <w:t>Up to 3.0 µs</w:t>
                  </w:r>
                </w:p>
              </w:tc>
              <w:tc>
                <w:tcPr>
                  <w:tcW w:w="3827" w:type="dxa"/>
                </w:tcPr>
                <w:p w14:paraId="433B5630" w14:textId="77777777" w:rsidR="00985F8C" w:rsidRPr="00745A48" w:rsidRDefault="00985F8C" w:rsidP="00445CCE">
                  <w:pPr>
                    <w:pStyle w:val="NoSpacing"/>
                    <w:framePr w:hSpace="180" w:wrap="around" w:vAnchor="page" w:hAnchor="margin" w:y="1351"/>
                    <w:rPr>
                      <w:highlight w:val="yellow"/>
                    </w:rPr>
                  </w:pPr>
                </w:p>
              </w:tc>
            </w:tr>
            <w:tr w:rsidR="00985F8C" w:rsidRPr="00745A48" w14:paraId="60351023" w14:textId="77777777" w:rsidTr="005747C1">
              <w:tc>
                <w:tcPr>
                  <w:tcW w:w="2835" w:type="dxa"/>
                </w:tcPr>
                <w:p w14:paraId="2D2179F3" w14:textId="77777777" w:rsidR="00985F8C" w:rsidRPr="00745A48" w:rsidRDefault="00985F8C" w:rsidP="00445CCE">
                  <w:pPr>
                    <w:pStyle w:val="NoSpacing"/>
                    <w:framePr w:hSpace="180" w:wrap="around" w:vAnchor="page" w:hAnchor="margin" w:y="1351"/>
                  </w:pPr>
                  <w:r w:rsidRPr="00745A48">
                    <w:t>Amplitude stability</w:t>
                  </w:r>
                </w:p>
              </w:tc>
              <w:tc>
                <w:tcPr>
                  <w:tcW w:w="1701" w:type="dxa"/>
                </w:tcPr>
                <w:p w14:paraId="7850282E" w14:textId="77777777" w:rsidR="00985F8C" w:rsidRPr="00745A48" w:rsidRDefault="00985F8C" w:rsidP="00445CCE">
                  <w:pPr>
                    <w:pStyle w:val="NoSpacing"/>
                    <w:framePr w:hSpace="180" w:wrap="around" w:vAnchor="page" w:hAnchor="margin" w:y="1351"/>
                  </w:pPr>
                  <w:r w:rsidRPr="00745A48">
                    <w:t>0.0001</w:t>
                  </w:r>
                </w:p>
              </w:tc>
              <w:tc>
                <w:tcPr>
                  <w:tcW w:w="3827" w:type="dxa"/>
                </w:tcPr>
                <w:p w14:paraId="362262CD" w14:textId="77777777" w:rsidR="00985F8C" w:rsidRPr="00745A48" w:rsidRDefault="00985F8C" w:rsidP="00445CCE">
                  <w:pPr>
                    <w:pStyle w:val="NoSpacing"/>
                    <w:framePr w:hSpace="180" w:wrap="around" w:vAnchor="page" w:hAnchor="margin" w:y="1351"/>
                    <w:rPr>
                      <w:highlight w:val="yellow"/>
                    </w:rPr>
                  </w:pPr>
                </w:p>
              </w:tc>
            </w:tr>
            <w:tr w:rsidR="00985F8C" w:rsidRPr="00745A48" w14:paraId="06583924" w14:textId="77777777" w:rsidTr="005747C1">
              <w:tc>
                <w:tcPr>
                  <w:tcW w:w="2835" w:type="dxa"/>
                </w:tcPr>
                <w:p w14:paraId="6EB8FB5C" w14:textId="77777777" w:rsidR="00985F8C" w:rsidRPr="00745A48" w:rsidRDefault="00985F8C" w:rsidP="00445CCE">
                  <w:pPr>
                    <w:pStyle w:val="NoSpacing"/>
                    <w:framePr w:hSpace="180" w:wrap="around" w:vAnchor="page" w:hAnchor="margin" w:y="1351"/>
                  </w:pPr>
                  <w:r w:rsidRPr="00745A48">
                    <w:t>Phase Stability</w:t>
                  </w:r>
                </w:p>
              </w:tc>
              <w:tc>
                <w:tcPr>
                  <w:tcW w:w="1701" w:type="dxa"/>
                </w:tcPr>
                <w:p w14:paraId="498FE0CC" w14:textId="77777777" w:rsidR="00985F8C" w:rsidRPr="00745A48" w:rsidRDefault="00985F8C" w:rsidP="00445CCE">
                  <w:pPr>
                    <w:pStyle w:val="NoSpacing"/>
                    <w:framePr w:hSpace="180" w:wrap="around" w:vAnchor="page" w:hAnchor="margin" w:y="1351"/>
                  </w:pPr>
                  <w:r w:rsidRPr="00745A48">
                    <w:t>0.1°</w:t>
                  </w:r>
                </w:p>
              </w:tc>
              <w:tc>
                <w:tcPr>
                  <w:tcW w:w="3827" w:type="dxa"/>
                </w:tcPr>
                <w:p w14:paraId="2FAFCD00" w14:textId="77777777" w:rsidR="00985F8C" w:rsidRPr="00745A48" w:rsidRDefault="00985F8C" w:rsidP="00445CCE">
                  <w:pPr>
                    <w:pStyle w:val="NoSpacing"/>
                    <w:framePr w:hSpace="180" w:wrap="around" w:vAnchor="page" w:hAnchor="margin" w:y="1351"/>
                  </w:pPr>
                </w:p>
              </w:tc>
            </w:tr>
          </w:tbl>
          <w:p w14:paraId="5F03ECE2" w14:textId="24795832" w:rsidR="000816B0" w:rsidRPr="000816B0" w:rsidRDefault="000816B0" w:rsidP="000816B0">
            <w:pPr>
              <w:pStyle w:val="Heading2"/>
              <w:rPr>
                <w:lang w:eastAsia="en-GB"/>
              </w:rPr>
            </w:pPr>
            <w:r w:rsidRPr="000816B0">
              <w:rPr>
                <w:lang w:eastAsia="en-GB"/>
              </w:rPr>
              <w:t>1.</w:t>
            </w:r>
            <w:r w:rsidR="008360EE">
              <w:rPr>
                <w:lang w:eastAsia="en-GB"/>
              </w:rPr>
              <w:t>4</w:t>
            </w:r>
            <w:r w:rsidRPr="000816B0">
              <w:rPr>
                <w:lang w:eastAsia="en-GB"/>
              </w:rPr>
              <w:t>. Specification Abstract</w:t>
            </w:r>
          </w:p>
          <w:p w14:paraId="34A3950F" w14:textId="77777777" w:rsidR="000816B0" w:rsidRPr="000816B0" w:rsidRDefault="000816B0" w:rsidP="000816B0">
            <w:pPr>
              <w:pStyle w:val="ListParagraph"/>
              <w:spacing w:after="0" w:line="240" w:lineRule="auto"/>
              <w:ind w:left="470"/>
              <w:rPr>
                <w:rFonts w:cs="Arial"/>
                <w:lang w:eastAsia="en-GB"/>
              </w:rPr>
            </w:pPr>
            <w:r w:rsidRPr="000816B0">
              <w:rPr>
                <w:rFonts w:cs="Arial"/>
                <w:lang w:eastAsia="en-GB"/>
              </w:rPr>
              <w:t>1.4.1. This specification concerns the manufacture and delivery to Daresbury Laboratory, and documentation of 1 TDC. The cavity bid must comprise of:</w:t>
            </w:r>
          </w:p>
          <w:p w14:paraId="029A3D11" w14:textId="77777777" w:rsidR="000816B0" w:rsidRPr="000816B0" w:rsidRDefault="000816B0" w:rsidP="000816B0">
            <w:pPr>
              <w:pStyle w:val="ListParagraph"/>
              <w:spacing w:after="0" w:line="240" w:lineRule="auto"/>
              <w:ind w:left="470"/>
              <w:rPr>
                <w:rFonts w:cs="Arial"/>
                <w:lang w:eastAsia="en-GB"/>
              </w:rPr>
            </w:pPr>
            <w:r w:rsidRPr="000816B0">
              <w:rPr>
                <w:rFonts w:cs="Arial"/>
                <w:lang w:eastAsia="en-GB"/>
              </w:rPr>
              <w:t>•</w:t>
            </w:r>
            <w:r w:rsidRPr="000816B0">
              <w:rPr>
                <w:rFonts w:cs="Arial"/>
                <w:lang w:eastAsia="en-GB"/>
              </w:rPr>
              <w:tab/>
              <w:t>1 cavity (with suitable blanking flanges installed</w:t>
            </w:r>
          </w:p>
          <w:p w14:paraId="722555C4" w14:textId="77777777" w:rsidR="000816B0" w:rsidRPr="000816B0" w:rsidRDefault="000816B0" w:rsidP="000816B0">
            <w:pPr>
              <w:pStyle w:val="ListParagraph"/>
              <w:spacing w:after="0" w:line="240" w:lineRule="auto"/>
              <w:ind w:left="470"/>
              <w:rPr>
                <w:rFonts w:cs="Arial"/>
                <w:lang w:eastAsia="en-GB"/>
              </w:rPr>
            </w:pPr>
            <w:r w:rsidRPr="000816B0">
              <w:rPr>
                <w:rFonts w:cs="Arial"/>
                <w:lang w:eastAsia="en-GB"/>
              </w:rPr>
              <w:t>•</w:t>
            </w:r>
            <w:r w:rsidRPr="000816B0">
              <w:rPr>
                <w:rFonts w:cs="Arial"/>
                <w:lang w:eastAsia="en-GB"/>
              </w:rPr>
              <w:tab/>
              <w:t>1 support structure for cavity</w:t>
            </w:r>
          </w:p>
          <w:p w14:paraId="5C0A86F6" w14:textId="3ACC3360" w:rsidR="00E46699" w:rsidRPr="00E46699" w:rsidRDefault="000816B0" w:rsidP="00E46699">
            <w:pPr>
              <w:pStyle w:val="ListParagraph"/>
              <w:spacing w:after="0" w:line="240" w:lineRule="auto"/>
              <w:ind w:left="470"/>
              <w:rPr>
                <w:rFonts w:cs="Arial"/>
                <w:lang w:eastAsia="en-GB"/>
              </w:rPr>
            </w:pPr>
            <w:r w:rsidRPr="000816B0">
              <w:rPr>
                <w:rFonts w:cs="Arial"/>
                <w:lang w:eastAsia="en-GB"/>
              </w:rPr>
              <w:lastRenderedPageBreak/>
              <w:t>•</w:t>
            </w:r>
            <w:r w:rsidRPr="000816B0">
              <w:rPr>
                <w:rFonts w:cs="Arial"/>
                <w:lang w:eastAsia="en-GB"/>
              </w:rPr>
              <w:tab/>
              <w:t>Documentation to include, dimensional verification checks, RF measurements, RGA scans prior to dispatch.</w:t>
            </w:r>
          </w:p>
          <w:p w14:paraId="30CB6D11" w14:textId="77777777" w:rsidR="00384832" w:rsidRPr="00384832" w:rsidRDefault="00384832" w:rsidP="00E172C9">
            <w:pPr>
              <w:pStyle w:val="Heading1"/>
              <w:rPr>
                <w:lang w:eastAsia="en-GB"/>
              </w:rPr>
            </w:pPr>
            <w:r w:rsidRPr="00384832">
              <w:rPr>
                <w:lang w:eastAsia="en-GB"/>
              </w:rPr>
              <w:t>2. General Conditions</w:t>
            </w:r>
          </w:p>
          <w:p w14:paraId="0723F521" w14:textId="77777777" w:rsidR="00384832" w:rsidRPr="00384832" w:rsidRDefault="00384832" w:rsidP="00E172C9">
            <w:pPr>
              <w:pStyle w:val="Heading2"/>
              <w:rPr>
                <w:lang w:eastAsia="en-GB"/>
              </w:rPr>
            </w:pPr>
            <w:r w:rsidRPr="00384832">
              <w:rPr>
                <w:lang w:eastAsia="en-GB"/>
              </w:rPr>
              <w:t>2.1. Scope of Contract</w:t>
            </w:r>
          </w:p>
          <w:p w14:paraId="097F9F33" w14:textId="096ABB70" w:rsidR="00384832" w:rsidRDefault="00384832" w:rsidP="00384832">
            <w:pPr>
              <w:spacing w:after="0" w:line="240" w:lineRule="auto"/>
              <w:rPr>
                <w:rFonts w:cs="Arial"/>
                <w:lang w:eastAsia="en-GB"/>
              </w:rPr>
            </w:pPr>
            <w:r w:rsidRPr="00384832">
              <w:rPr>
                <w:rFonts w:cs="Arial"/>
                <w:lang w:eastAsia="en-GB"/>
              </w:rPr>
              <w:t>2.1.1. The contract will cover the supply of materials, manufacture, vacuum brazing, inspection, assembly, RF testing, vacuum testing, packing and subsequent delivery of 1 TDC to STFC Daresbury Laboratory (hereinafter referred to as STFC), Warrington, 1 support structure for the TDC,  and all the required documentation of the TDC.</w:t>
            </w:r>
          </w:p>
          <w:p w14:paraId="5EA55F66" w14:textId="77777777" w:rsidR="00E172C9" w:rsidRPr="00384832" w:rsidRDefault="00E172C9" w:rsidP="00384832">
            <w:pPr>
              <w:spacing w:after="0" w:line="240" w:lineRule="auto"/>
              <w:rPr>
                <w:rFonts w:cs="Arial"/>
                <w:lang w:eastAsia="en-GB"/>
              </w:rPr>
            </w:pPr>
          </w:p>
          <w:p w14:paraId="000B2173" w14:textId="0949B03D" w:rsidR="00384832" w:rsidRDefault="00384832" w:rsidP="00384832">
            <w:pPr>
              <w:spacing w:after="0" w:line="240" w:lineRule="auto"/>
              <w:rPr>
                <w:rFonts w:cs="Arial"/>
                <w:lang w:eastAsia="en-GB"/>
              </w:rPr>
            </w:pPr>
            <w:r w:rsidRPr="00384832">
              <w:rPr>
                <w:rFonts w:cs="Arial"/>
                <w:lang w:eastAsia="en-GB"/>
              </w:rPr>
              <w:t>2.1.2. The Contractor will be required to co-operate closely with STFC and its authorised representative at all stages of the contract. Technical issues will be resolved after adequate discussion.</w:t>
            </w:r>
          </w:p>
          <w:p w14:paraId="6AFAC204" w14:textId="77777777" w:rsidR="00E172C9" w:rsidRPr="00384832" w:rsidRDefault="00E172C9" w:rsidP="00384832">
            <w:pPr>
              <w:spacing w:after="0" w:line="240" w:lineRule="auto"/>
              <w:rPr>
                <w:rFonts w:cs="Arial"/>
                <w:lang w:eastAsia="en-GB"/>
              </w:rPr>
            </w:pPr>
          </w:p>
          <w:p w14:paraId="460EFBEA" w14:textId="73C082F2" w:rsidR="00384832" w:rsidRDefault="00384832" w:rsidP="00384832">
            <w:pPr>
              <w:spacing w:after="0" w:line="240" w:lineRule="auto"/>
              <w:rPr>
                <w:rFonts w:cs="Arial"/>
                <w:lang w:eastAsia="en-GB"/>
              </w:rPr>
            </w:pPr>
            <w:r w:rsidRPr="00384832">
              <w:rPr>
                <w:rFonts w:cs="Arial"/>
                <w:lang w:eastAsia="en-GB"/>
              </w:rPr>
              <w:t>2.1.3. The Contractor will be required to produce a full set of technical/manufacturing drawings based upon the functional specification drawing and CAD files provided. Drawings will be supplied to STFC upon completion of the project and will adhere to the STFC numbering system with drawing numbers issued upon successful tender. Drawings will be given in both .pdf and .</w:t>
            </w:r>
            <w:proofErr w:type="spellStart"/>
            <w:r w:rsidRPr="00384832">
              <w:rPr>
                <w:rFonts w:cs="Arial"/>
                <w:lang w:eastAsia="en-GB"/>
              </w:rPr>
              <w:t>dwf</w:t>
            </w:r>
            <w:proofErr w:type="spellEnd"/>
            <w:r w:rsidRPr="00384832">
              <w:rPr>
                <w:rFonts w:cs="Arial"/>
                <w:lang w:eastAsia="en-GB"/>
              </w:rPr>
              <w:t xml:space="preserve"> formats. 3D CAD is also required in Pro Engineer, Creo or neutral format (.</w:t>
            </w:r>
            <w:proofErr w:type="spellStart"/>
            <w:r w:rsidRPr="00384832">
              <w:rPr>
                <w:rFonts w:cs="Arial"/>
                <w:lang w:eastAsia="en-GB"/>
              </w:rPr>
              <w:t>stp</w:t>
            </w:r>
            <w:proofErr w:type="spellEnd"/>
            <w:r w:rsidRPr="00384832">
              <w:rPr>
                <w:rFonts w:cs="Arial"/>
                <w:lang w:eastAsia="en-GB"/>
              </w:rPr>
              <w:t xml:space="preserve"> or .</w:t>
            </w:r>
            <w:proofErr w:type="spellStart"/>
            <w:r w:rsidRPr="00384832">
              <w:rPr>
                <w:rFonts w:cs="Arial"/>
                <w:lang w:eastAsia="en-GB"/>
              </w:rPr>
              <w:t>iges</w:t>
            </w:r>
            <w:proofErr w:type="spellEnd"/>
            <w:r w:rsidRPr="00384832">
              <w:rPr>
                <w:rFonts w:cs="Arial"/>
                <w:lang w:eastAsia="en-GB"/>
              </w:rPr>
              <w:t>). All CAD and drawings to be versioned as per STFC procedures.</w:t>
            </w:r>
          </w:p>
          <w:p w14:paraId="3B6C7487" w14:textId="77777777" w:rsidR="00E172C9" w:rsidRPr="00384832" w:rsidRDefault="00E172C9" w:rsidP="00384832">
            <w:pPr>
              <w:spacing w:after="0" w:line="240" w:lineRule="auto"/>
              <w:rPr>
                <w:rFonts w:cs="Arial"/>
                <w:lang w:eastAsia="en-GB"/>
              </w:rPr>
            </w:pPr>
          </w:p>
          <w:p w14:paraId="47E31042" w14:textId="4ABF2733" w:rsidR="00384832" w:rsidRDefault="00384832" w:rsidP="00384832">
            <w:pPr>
              <w:spacing w:after="0" w:line="240" w:lineRule="auto"/>
              <w:rPr>
                <w:rFonts w:cs="Arial"/>
                <w:lang w:eastAsia="en-GB"/>
              </w:rPr>
            </w:pPr>
            <w:r w:rsidRPr="00384832">
              <w:rPr>
                <w:rFonts w:cs="Arial"/>
                <w:lang w:eastAsia="en-GB"/>
              </w:rPr>
              <w:t>2.1.4. The delivery to STFC of metrology reports of components, sub-assemblies and the final assemblies to an agreed manufacturing plan as outlined in section 2.4.</w:t>
            </w:r>
          </w:p>
          <w:p w14:paraId="224FA64C" w14:textId="77777777" w:rsidR="00E172C9" w:rsidRPr="00384832" w:rsidRDefault="00E172C9" w:rsidP="00384832">
            <w:pPr>
              <w:spacing w:after="0" w:line="240" w:lineRule="auto"/>
              <w:rPr>
                <w:rFonts w:cs="Arial"/>
                <w:lang w:eastAsia="en-GB"/>
              </w:rPr>
            </w:pPr>
          </w:p>
          <w:p w14:paraId="6CF389B1" w14:textId="64AB721F" w:rsidR="00384832" w:rsidRDefault="00384832" w:rsidP="00384832">
            <w:pPr>
              <w:spacing w:after="0" w:line="240" w:lineRule="auto"/>
              <w:rPr>
                <w:rFonts w:cs="Arial"/>
                <w:lang w:eastAsia="en-GB"/>
              </w:rPr>
            </w:pPr>
            <w:r w:rsidRPr="00384832">
              <w:rPr>
                <w:rFonts w:cs="Arial"/>
                <w:lang w:eastAsia="en-GB"/>
              </w:rPr>
              <w:t>2.1.5. Any detailed assembly drawings and calculations, tooling, fixtures and manufactured components constructed or otherwise procured under the terms of the contract will become the property of STFC to dispose of as it sees fit.</w:t>
            </w:r>
          </w:p>
          <w:p w14:paraId="2045F82A" w14:textId="77777777" w:rsidR="00E172C9" w:rsidRPr="00384832" w:rsidRDefault="00E172C9" w:rsidP="00384832">
            <w:pPr>
              <w:spacing w:after="0" w:line="240" w:lineRule="auto"/>
              <w:rPr>
                <w:rFonts w:cs="Arial"/>
                <w:lang w:eastAsia="en-GB"/>
              </w:rPr>
            </w:pPr>
          </w:p>
          <w:p w14:paraId="55F643B6" w14:textId="374E2220" w:rsidR="00384832" w:rsidRDefault="00384832" w:rsidP="00384832">
            <w:pPr>
              <w:spacing w:after="0" w:line="240" w:lineRule="auto"/>
              <w:rPr>
                <w:rFonts w:cs="Arial"/>
                <w:lang w:eastAsia="en-GB"/>
              </w:rPr>
            </w:pPr>
            <w:r w:rsidRPr="00384832">
              <w:rPr>
                <w:rFonts w:cs="Arial"/>
                <w:lang w:eastAsia="en-GB"/>
              </w:rPr>
              <w:t>2.1.6. The parameters of all detailed components and assemblies have been determined by STFC and are fully described in the accompanying drawings. The designs are the property of STFC and must not be disclosed to third parties without its express permission.</w:t>
            </w:r>
          </w:p>
          <w:p w14:paraId="4B7FE850" w14:textId="77777777" w:rsidR="00E172C9" w:rsidRPr="00384832" w:rsidRDefault="00E172C9" w:rsidP="00384832">
            <w:pPr>
              <w:spacing w:after="0" w:line="240" w:lineRule="auto"/>
              <w:rPr>
                <w:rFonts w:cs="Arial"/>
                <w:lang w:eastAsia="en-GB"/>
              </w:rPr>
            </w:pPr>
          </w:p>
          <w:p w14:paraId="6390730F" w14:textId="050011DE" w:rsidR="00384832" w:rsidRPr="009F35F7" w:rsidRDefault="00384832" w:rsidP="00384832">
            <w:pPr>
              <w:spacing w:after="0" w:line="240" w:lineRule="auto"/>
              <w:rPr>
                <w:rFonts w:cs="Arial"/>
                <w:lang w:eastAsia="en-GB"/>
              </w:rPr>
            </w:pPr>
            <w:r w:rsidRPr="009F35F7">
              <w:rPr>
                <w:rFonts w:cs="Arial"/>
                <w:lang w:eastAsia="en-GB"/>
              </w:rPr>
              <w:t>2.1.7. The manufacturer will be responsible for any departure from anticipated performance due to the failure to adhere to any part of this specification.</w:t>
            </w:r>
          </w:p>
          <w:p w14:paraId="6EBA2C17" w14:textId="77777777" w:rsidR="00E172C9" w:rsidRPr="009F35F7" w:rsidRDefault="00E172C9" w:rsidP="00384832">
            <w:pPr>
              <w:spacing w:after="0" w:line="240" w:lineRule="auto"/>
              <w:rPr>
                <w:rFonts w:cs="Arial"/>
                <w:lang w:eastAsia="en-GB"/>
              </w:rPr>
            </w:pPr>
          </w:p>
          <w:p w14:paraId="379AED67" w14:textId="773A6244" w:rsidR="00384832" w:rsidRPr="00C336FE" w:rsidRDefault="00384832" w:rsidP="00384832">
            <w:pPr>
              <w:spacing w:after="0" w:line="240" w:lineRule="auto"/>
              <w:rPr>
                <w:rFonts w:cs="Arial"/>
                <w:lang w:eastAsia="en-GB"/>
              </w:rPr>
            </w:pPr>
            <w:r w:rsidRPr="009F35F7">
              <w:rPr>
                <w:rFonts w:cs="Arial"/>
                <w:lang w:eastAsia="en-GB"/>
              </w:rPr>
              <w:t>2.1.8. No change to the specified requirements is permitted without the written permission of STFC. However, if at any stage of the contract it is clear that advantage could be gained by such modification then the contractor is encouraged to bring it to the attention of STFC.</w:t>
            </w:r>
          </w:p>
          <w:p w14:paraId="15D8CAE9" w14:textId="77777777" w:rsidR="00E172C9" w:rsidRPr="00C336FE" w:rsidRDefault="00E172C9" w:rsidP="00384832">
            <w:pPr>
              <w:spacing w:after="0" w:line="240" w:lineRule="auto"/>
              <w:rPr>
                <w:rFonts w:cs="Arial"/>
                <w:lang w:eastAsia="en-GB"/>
              </w:rPr>
            </w:pPr>
          </w:p>
          <w:p w14:paraId="50502819" w14:textId="40CBA73E" w:rsidR="004C33A3" w:rsidRPr="00384832" w:rsidRDefault="00384832" w:rsidP="00384832">
            <w:pPr>
              <w:spacing w:after="0" w:line="240" w:lineRule="auto"/>
              <w:rPr>
                <w:rFonts w:cs="Arial"/>
                <w:lang w:eastAsia="en-GB"/>
              </w:rPr>
            </w:pPr>
            <w:r w:rsidRPr="00C336FE">
              <w:rPr>
                <w:rFonts w:cs="Arial"/>
                <w:lang w:eastAsia="en-GB"/>
              </w:rPr>
              <w:t>2.1.9. The contractor will be responsible for any departure from anticipated material requirements or performance due to the failure to adhere to any part of this specification where STFC has not approved deviation in writing beforehand</w:t>
            </w:r>
            <w:r w:rsidR="00E46699" w:rsidRPr="00C336FE">
              <w:rPr>
                <w:rFonts w:cs="Arial"/>
                <w:lang w:eastAsia="en-GB"/>
              </w:rPr>
              <w:t>.</w:t>
            </w:r>
          </w:p>
          <w:p w14:paraId="015DABD8" w14:textId="77777777" w:rsidR="00384832" w:rsidRPr="00384832" w:rsidRDefault="00384832" w:rsidP="00E46699">
            <w:pPr>
              <w:pStyle w:val="Heading2"/>
              <w:rPr>
                <w:lang w:eastAsia="en-GB"/>
              </w:rPr>
            </w:pPr>
            <w:r w:rsidRPr="00384832">
              <w:rPr>
                <w:lang w:eastAsia="en-GB"/>
              </w:rPr>
              <w:t>2.2. Sub-Contracts</w:t>
            </w:r>
          </w:p>
          <w:p w14:paraId="0C36BF00" w14:textId="2EA6A897" w:rsidR="00FF032F" w:rsidRDefault="00384832" w:rsidP="00384832">
            <w:pPr>
              <w:spacing w:after="0" w:line="240" w:lineRule="auto"/>
              <w:rPr>
                <w:rFonts w:cs="Arial"/>
                <w:lang w:eastAsia="en-GB"/>
              </w:rPr>
            </w:pPr>
            <w:r w:rsidRPr="00384832">
              <w:rPr>
                <w:rFonts w:cs="Arial"/>
                <w:lang w:eastAsia="en-GB"/>
              </w:rPr>
              <w:t>2.2.1. Full details of all sub-contracts must be available to STFC, and written permission shall be obtained from STFC before placement of such sub-contracts.</w:t>
            </w:r>
          </w:p>
          <w:p w14:paraId="4A9E79ED" w14:textId="3CB86778" w:rsidR="00D755F5" w:rsidRDefault="00D755F5" w:rsidP="00384832">
            <w:pPr>
              <w:spacing w:after="0" w:line="240" w:lineRule="auto"/>
              <w:rPr>
                <w:rFonts w:cs="Arial"/>
                <w:lang w:eastAsia="en-GB"/>
              </w:rPr>
            </w:pPr>
          </w:p>
          <w:p w14:paraId="13FC3345" w14:textId="4E11AE62" w:rsidR="00D755F5" w:rsidRDefault="00D755F5" w:rsidP="00D755F5">
            <w:pPr>
              <w:spacing w:after="0" w:line="240" w:lineRule="auto"/>
              <w:rPr>
                <w:rFonts w:cs="Arial"/>
                <w:lang w:eastAsia="en-GB"/>
              </w:rPr>
            </w:pPr>
            <w:r w:rsidRPr="00D755F5">
              <w:rPr>
                <w:rFonts w:cs="Arial"/>
                <w:lang w:eastAsia="en-GB"/>
              </w:rPr>
              <w:t>2.2.2. STFC will require written evidence of a formal contract between the manufacturer and any sub-contractor, together with the legal and contractual obligations that have been established. Information on delivery time scales will be essential.</w:t>
            </w:r>
          </w:p>
          <w:p w14:paraId="175BBFF8" w14:textId="77777777" w:rsidR="00D755F5" w:rsidRPr="00D755F5" w:rsidRDefault="00D755F5" w:rsidP="00D755F5">
            <w:pPr>
              <w:spacing w:after="0" w:line="240" w:lineRule="auto"/>
              <w:rPr>
                <w:rFonts w:cs="Arial"/>
                <w:lang w:eastAsia="en-GB"/>
              </w:rPr>
            </w:pPr>
          </w:p>
          <w:p w14:paraId="1EAFF16C" w14:textId="58563C60" w:rsidR="00FF032F" w:rsidRDefault="00D755F5" w:rsidP="00626C2E">
            <w:pPr>
              <w:spacing w:after="0" w:line="240" w:lineRule="auto"/>
              <w:rPr>
                <w:rFonts w:cs="Arial"/>
                <w:lang w:eastAsia="en-GB"/>
              </w:rPr>
            </w:pPr>
            <w:r w:rsidRPr="00D755F5">
              <w:rPr>
                <w:rFonts w:cs="Arial"/>
                <w:lang w:eastAsia="en-GB"/>
              </w:rPr>
              <w:lastRenderedPageBreak/>
              <w:t>2.2.3. STFC shall have the right of access to the premises of any such sub-contractor for inspection purposes, including witnessing of tests.</w:t>
            </w:r>
          </w:p>
          <w:p w14:paraId="5E97C869" w14:textId="77777777" w:rsidR="00626C2E" w:rsidRPr="00626C2E" w:rsidRDefault="00626C2E" w:rsidP="00626C2E">
            <w:pPr>
              <w:pStyle w:val="Heading2"/>
              <w:rPr>
                <w:lang w:eastAsia="en-GB"/>
              </w:rPr>
            </w:pPr>
            <w:r w:rsidRPr="00626C2E">
              <w:rPr>
                <w:lang w:eastAsia="en-GB"/>
              </w:rPr>
              <w:t>2.3. Price and Payment Schedule</w:t>
            </w:r>
          </w:p>
          <w:p w14:paraId="7FF04E3D" w14:textId="34A6F3BF" w:rsidR="00626C2E" w:rsidRDefault="00626C2E" w:rsidP="00626C2E">
            <w:pPr>
              <w:spacing w:after="0" w:line="240" w:lineRule="auto"/>
              <w:rPr>
                <w:rFonts w:cs="Arial"/>
                <w:lang w:eastAsia="en-GB"/>
              </w:rPr>
            </w:pPr>
            <w:r w:rsidRPr="00626C2E">
              <w:rPr>
                <w:rFonts w:cs="Arial"/>
                <w:lang w:eastAsia="en-GB"/>
              </w:rPr>
              <w:t xml:space="preserve">2.3.1. Payment terms defined in clause </w:t>
            </w:r>
            <w:r w:rsidRPr="000E005D">
              <w:rPr>
                <w:rFonts w:cs="Arial"/>
                <w:lang w:eastAsia="en-GB"/>
              </w:rPr>
              <w:t>5</w:t>
            </w:r>
            <w:r w:rsidRPr="00567DDF">
              <w:rPr>
                <w:rFonts w:cs="Arial"/>
                <w:lang w:eastAsia="en-GB"/>
              </w:rPr>
              <w:t xml:space="preserve"> of</w:t>
            </w:r>
            <w:r w:rsidRPr="00626C2E">
              <w:rPr>
                <w:rFonts w:cs="Arial"/>
                <w:lang w:eastAsia="en-GB"/>
              </w:rPr>
              <w:t xml:space="preserve"> the Terms and Conditions located in the RFx attachments. STFC observes the Confederation of British Industries’ Code of Practice regarding prompt payment and, in accordance with the Government direction, is committed to paying its suppliers within five days of the receipt of a valid invoice.</w:t>
            </w:r>
          </w:p>
          <w:p w14:paraId="51A68221" w14:textId="77777777" w:rsidR="00AE4E98" w:rsidRPr="00626C2E" w:rsidRDefault="00AE4E98" w:rsidP="00626C2E">
            <w:pPr>
              <w:spacing w:after="0" w:line="240" w:lineRule="auto"/>
              <w:rPr>
                <w:rFonts w:cs="Arial"/>
                <w:lang w:eastAsia="en-GB"/>
              </w:rPr>
            </w:pPr>
          </w:p>
          <w:p w14:paraId="40F68228" w14:textId="7BDB0899" w:rsidR="00626C2E" w:rsidRDefault="00626C2E" w:rsidP="00626C2E">
            <w:pPr>
              <w:spacing w:after="0" w:line="240" w:lineRule="auto"/>
              <w:rPr>
                <w:rFonts w:cs="Arial"/>
                <w:lang w:eastAsia="en-GB"/>
              </w:rPr>
            </w:pPr>
            <w:r w:rsidRPr="00626C2E">
              <w:rPr>
                <w:rFonts w:cs="Arial"/>
                <w:lang w:eastAsia="en-GB"/>
              </w:rPr>
              <w:t xml:space="preserve">2.3.2. The price for major items is to be clearly defined within the bid. </w:t>
            </w:r>
          </w:p>
          <w:p w14:paraId="1CE5C2E8" w14:textId="77777777" w:rsidR="00AE4E98" w:rsidRPr="00626C2E" w:rsidRDefault="00AE4E98" w:rsidP="00626C2E">
            <w:pPr>
              <w:spacing w:after="0" w:line="240" w:lineRule="auto"/>
              <w:rPr>
                <w:rFonts w:cs="Arial"/>
                <w:lang w:eastAsia="en-GB"/>
              </w:rPr>
            </w:pPr>
          </w:p>
          <w:p w14:paraId="4BEC0615" w14:textId="3572F25B" w:rsidR="00626C2E" w:rsidRDefault="00626C2E" w:rsidP="00626C2E">
            <w:pPr>
              <w:spacing w:after="0" w:line="240" w:lineRule="auto"/>
              <w:rPr>
                <w:rFonts w:cs="Arial"/>
                <w:lang w:eastAsia="en-GB"/>
              </w:rPr>
            </w:pPr>
            <w:r w:rsidRPr="00626C2E">
              <w:rPr>
                <w:rFonts w:cs="Arial"/>
                <w:lang w:eastAsia="en-GB"/>
              </w:rPr>
              <w:t>2.3.3. STFC urge tenderers to indicate acceptance of STFC payment terms. However, STFC are prepared to consider alternative payment terms, which should be clearly proposed in the tender documents for possible negotiation in the event of a successful bid.</w:t>
            </w:r>
          </w:p>
          <w:p w14:paraId="15C8701E" w14:textId="77777777" w:rsidR="00AE4E98" w:rsidRPr="00626C2E" w:rsidRDefault="00AE4E98" w:rsidP="00626C2E">
            <w:pPr>
              <w:spacing w:after="0" w:line="240" w:lineRule="auto"/>
              <w:rPr>
                <w:rFonts w:cs="Arial"/>
                <w:lang w:eastAsia="en-GB"/>
              </w:rPr>
            </w:pPr>
          </w:p>
          <w:p w14:paraId="21EE2E7D" w14:textId="5D945CA6" w:rsidR="00FF032F" w:rsidRPr="008360EE" w:rsidRDefault="00626C2E" w:rsidP="008360EE">
            <w:pPr>
              <w:spacing w:after="0" w:line="240" w:lineRule="auto"/>
              <w:rPr>
                <w:rFonts w:cs="Arial"/>
                <w:lang w:eastAsia="en-GB"/>
              </w:rPr>
            </w:pPr>
            <w:r w:rsidRPr="00626C2E">
              <w:rPr>
                <w:rFonts w:cs="Arial"/>
                <w:lang w:eastAsia="en-GB"/>
              </w:rPr>
              <w:t>2.3.4. The payment schedule should also be clearly defined within the bid. Stage payments are expected.</w:t>
            </w:r>
          </w:p>
          <w:p w14:paraId="03C69237" w14:textId="0BDA950D" w:rsidR="000E1B17" w:rsidRPr="000E1B17" w:rsidRDefault="008360EE" w:rsidP="000E1B17">
            <w:pPr>
              <w:pStyle w:val="Heading2"/>
              <w:rPr>
                <w:lang w:eastAsia="en-GB"/>
              </w:rPr>
            </w:pPr>
            <w:r>
              <w:rPr>
                <w:lang w:eastAsia="en-GB"/>
              </w:rPr>
              <w:t>2</w:t>
            </w:r>
            <w:r w:rsidR="000E1B17" w:rsidRPr="000E1B17">
              <w:rPr>
                <w:lang w:eastAsia="en-GB"/>
              </w:rPr>
              <w:t>.4. Timescales and Delivery</w:t>
            </w:r>
          </w:p>
          <w:p w14:paraId="73E40B0A" w14:textId="5C9502AB" w:rsidR="000E1B17" w:rsidRDefault="000E1B17" w:rsidP="000E1B17">
            <w:pPr>
              <w:spacing w:after="0" w:line="240" w:lineRule="auto"/>
              <w:rPr>
                <w:rFonts w:cs="Arial"/>
                <w:lang w:eastAsia="en-GB"/>
              </w:rPr>
            </w:pPr>
            <w:r w:rsidRPr="000E1B17">
              <w:rPr>
                <w:rFonts w:cs="Arial"/>
                <w:lang w:eastAsia="en-GB"/>
              </w:rPr>
              <w:t>2.4.1. Timescales for the project are very important. It is envisaged that the contract will be placed before end of September 2019 and the bidder should provide the best indication of delivery, installation and commissioning based on this date. It should be noted that a preferred delivery date for the cavity would be March 2020.</w:t>
            </w:r>
          </w:p>
          <w:p w14:paraId="5B943994" w14:textId="77777777" w:rsidR="000E1B17" w:rsidRPr="000E1B17" w:rsidRDefault="000E1B17" w:rsidP="000E1B17">
            <w:pPr>
              <w:spacing w:after="0" w:line="240" w:lineRule="auto"/>
              <w:rPr>
                <w:rFonts w:cs="Arial"/>
                <w:lang w:eastAsia="en-GB"/>
              </w:rPr>
            </w:pPr>
          </w:p>
          <w:p w14:paraId="0E886E48" w14:textId="6071CC57" w:rsidR="000E1B17" w:rsidRDefault="000E1B17" w:rsidP="000E1B17">
            <w:pPr>
              <w:spacing w:after="0" w:line="240" w:lineRule="auto"/>
              <w:rPr>
                <w:rFonts w:cs="Arial"/>
                <w:lang w:eastAsia="en-GB"/>
              </w:rPr>
            </w:pPr>
            <w:r w:rsidRPr="000E1B17">
              <w:rPr>
                <w:rFonts w:cs="Arial"/>
                <w:lang w:eastAsia="en-GB"/>
              </w:rPr>
              <w:t>2.4.2. A draft manufacturing programme is required with the tender bid and a detailed programme including all necessary acceptance tests shall be issued by the contractor within one week of contract placement and must be approved by STFC. This programme must contain sufficient detail to enable progress of the contract to be monitored accurately.</w:t>
            </w:r>
          </w:p>
          <w:p w14:paraId="08B8FCD3" w14:textId="77777777" w:rsidR="000E1B17" w:rsidRPr="000E1B17" w:rsidRDefault="000E1B17" w:rsidP="000E1B17">
            <w:pPr>
              <w:spacing w:after="0" w:line="240" w:lineRule="auto"/>
              <w:rPr>
                <w:rFonts w:cs="Arial"/>
                <w:lang w:eastAsia="en-GB"/>
              </w:rPr>
            </w:pPr>
          </w:p>
          <w:p w14:paraId="22FB6626" w14:textId="6D182AA1" w:rsidR="000E1B17" w:rsidRDefault="000E1B17" w:rsidP="000E1B17">
            <w:pPr>
              <w:spacing w:after="0" w:line="240" w:lineRule="auto"/>
              <w:rPr>
                <w:rFonts w:cs="Arial"/>
                <w:lang w:eastAsia="en-GB"/>
              </w:rPr>
            </w:pPr>
            <w:r w:rsidRPr="000E1B17">
              <w:rPr>
                <w:rFonts w:cs="Arial"/>
                <w:lang w:eastAsia="en-GB"/>
              </w:rPr>
              <w:t>2.4.3. Written progress reports must be submitted to STFC at intervals of one month during the contract by e-mail addressed to Louise Cowie (</w:t>
            </w:r>
            <w:hyperlink r:id="rId30" w:history="1">
              <w:r w:rsidRPr="00C63157">
                <w:rPr>
                  <w:rStyle w:val="Hyperlink"/>
                  <w:rFonts w:cs="Arial"/>
                  <w:lang w:eastAsia="en-GB"/>
                </w:rPr>
                <w:t>Louise.Cowie@stfc.ac.uk</w:t>
              </w:r>
            </w:hyperlink>
            <w:r w:rsidRPr="000E1B17">
              <w:rPr>
                <w:rFonts w:cs="Arial"/>
                <w:lang w:eastAsia="en-GB"/>
              </w:rPr>
              <w:t>)</w:t>
            </w:r>
          </w:p>
          <w:p w14:paraId="0019CD36" w14:textId="77777777" w:rsidR="000E1B17" w:rsidRPr="000E1B17" w:rsidRDefault="000E1B17" w:rsidP="000E1B17">
            <w:pPr>
              <w:spacing w:after="0" w:line="240" w:lineRule="auto"/>
              <w:rPr>
                <w:rFonts w:cs="Arial"/>
                <w:lang w:eastAsia="en-GB"/>
              </w:rPr>
            </w:pPr>
          </w:p>
          <w:p w14:paraId="3907F0A8" w14:textId="747B9FCF" w:rsidR="00EE3905" w:rsidRPr="009F35F7" w:rsidRDefault="000E1B17" w:rsidP="00EE3905">
            <w:pPr>
              <w:spacing w:after="0" w:line="240" w:lineRule="auto"/>
              <w:rPr>
                <w:rFonts w:cs="Arial"/>
                <w:lang w:eastAsia="en-GB"/>
              </w:rPr>
            </w:pPr>
            <w:r w:rsidRPr="009F35F7">
              <w:rPr>
                <w:rFonts w:cs="Arial"/>
                <w:lang w:eastAsia="en-GB"/>
              </w:rPr>
              <w:t>2.4.4. No change may be made to the agreed programme without the written approval of UK SBS. UK SBS must be contacted immediately of any circumstances which might prevent the contract delivery date from being met.</w:t>
            </w:r>
          </w:p>
          <w:p w14:paraId="2AEABBB6" w14:textId="77777777" w:rsidR="00412657" w:rsidRPr="00412657" w:rsidRDefault="00412657" w:rsidP="00EE3905">
            <w:pPr>
              <w:pStyle w:val="Heading1"/>
              <w:rPr>
                <w:lang w:eastAsia="en-GB"/>
              </w:rPr>
            </w:pPr>
            <w:r w:rsidRPr="009F35F7">
              <w:rPr>
                <w:lang w:eastAsia="en-GB"/>
              </w:rPr>
              <w:t>3. Drawings</w:t>
            </w:r>
            <w:r w:rsidRPr="00412657">
              <w:rPr>
                <w:lang w:eastAsia="en-GB"/>
              </w:rPr>
              <w:t xml:space="preserve"> and Specification</w:t>
            </w:r>
          </w:p>
          <w:p w14:paraId="0A2FFAF4" w14:textId="77777777" w:rsidR="00412657" w:rsidRPr="00412657" w:rsidRDefault="00412657" w:rsidP="00EE3905">
            <w:pPr>
              <w:pStyle w:val="Heading2"/>
              <w:rPr>
                <w:lang w:eastAsia="en-GB"/>
              </w:rPr>
            </w:pPr>
            <w:r w:rsidRPr="00412657">
              <w:rPr>
                <w:lang w:eastAsia="en-GB"/>
              </w:rPr>
              <w:t>3.1.  Mechanical Specification</w:t>
            </w:r>
          </w:p>
          <w:p w14:paraId="6DBB2134" w14:textId="77777777" w:rsidR="00412657" w:rsidRPr="00412657" w:rsidRDefault="00412657" w:rsidP="00412657">
            <w:pPr>
              <w:spacing w:after="0" w:line="240" w:lineRule="auto"/>
              <w:rPr>
                <w:rFonts w:cs="Arial"/>
                <w:lang w:eastAsia="en-GB"/>
              </w:rPr>
            </w:pPr>
            <w:r w:rsidRPr="00412657">
              <w:rPr>
                <w:rFonts w:cs="Arial"/>
                <w:lang w:eastAsia="en-GB"/>
              </w:rPr>
              <w:t>3.1.1. Manufacture of the components will be in accordance with relevant specifications supplied by STFC in addition to this document, these include;</w:t>
            </w:r>
          </w:p>
          <w:p w14:paraId="3EF5BB6E" w14:textId="7071D6AF" w:rsidR="00412657" w:rsidRPr="001F2C0C" w:rsidRDefault="00412657" w:rsidP="001F2C0C">
            <w:pPr>
              <w:pStyle w:val="ListParagraph"/>
              <w:numPr>
                <w:ilvl w:val="0"/>
                <w:numId w:val="31"/>
              </w:numPr>
              <w:spacing w:after="0" w:line="240" w:lineRule="auto"/>
              <w:rPr>
                <w:rFonts w:cs="Arial"/>
                <w:lang w:eastAsia="en-GB"/>
              </w:rPr>
            </w:pPr>
            <w:r w:rsidRPr="001F2C0C">
              <w:rPr>
                <w:rFonts w:cs="Arial"/>
                <w:lang w:eastAsia="en-GB"/>
              </w:rPr>
              <w:t>Knife Edge Vacuum Flange Details to drawing 48/037 Issue M.</w:t>
            </w:r>
          </w:p>
          <w:p w14:paraId="74244865" w14:textId="1775EF7D" w:rsidR="00412657" w:rsidRPr="001F2C0C" w:rsidRDefault="00412657" w:rsidP="001F2C0C">
            <w:pPr>
              <w:pStyle w:val="ListParagraph"/>
              <w:numPr>
                <w:ilvl w:val="0"/>
                <w:numId w:val="31"/>
              </w:numPr>
              <w:spacing w:after="0" w:line="240" w:lineRule="auto"/>
              <w:rPr>
                <w:rFonts w:cs="Arial"/>
                <w:lang w:eastAsia="en-GB"/>
              </w:rPr>
            </w:pPr>
            <w:r w:rsidRPr="001F2C0C">
              <w:rPr>
                <w:rFonts w:cs="Arial"/>
                <w:lang w:eastAsia="en-GB"/>
              </w:rPr>
              <w:t xml:space="preserve">ASTEC-VAC-QCD-spc-002, General Specification for the Design, Construction and Handling of Ultra High Vacuum Vessels, Components and Assemblies for </w:t>
            </w:r>
            <w:proofErr w:type="spellStart"/>
            <w:r w:rsidRPr="001F2C0C">
              <w:rPr>
                <w:rFonts w:cs="Arial"/>
                <w:lang w:eastAsia="en-GB"/>
              </w:rPr>
              <w:t>ASTeC</w:t>
            </w:r>
            <w:proofErr w:type="spellEnd"/>
            <w:r w:rsidRPr="001F2C0C">
              <w:rPr>
                <w:rFonts w:cs="Arial"/>
                <w:lang w:eastAsia="en-GB"/>
              </w:rPr>
              <w:t xml:space="preserve"> Vacuum Projects.</w:t>
            </w:r>
          </w:p>
          <w:p w14:paraId="2EFA37F0" w14:textId="4DDBA3EE" w:rsidR="00412657" w:rsidRPr="001F2C0C" w:rsidRDefault="00412657" w:rsidP="001F2C0C">
            <w:pPr>
              <w:pStyle w:val="ListParagraph"/>
              <w:numPr>
                <w:ilvl w:val="0"/>
                <w:numId w:val="31"/>
              </w:numPr>
              <w:spacing w:after="0" w:line="240" w:lineRule="auto"/>
              <w:rPr>
                <w:rFonts w:cs="Arial"/>
                <w:lang w:eastAsia="en-GB"/>
              </w:rPr>
            </w:pPr>
            <w:r w:rsidRPr="001F2C0C">
              <w:rPr>
                <w:rFonts w:cs="Arial"/>
                <w:lang w:eastAsia="en-GB"/>
              </w:rPr>
              <w:t>ASTEC-VAC-QCD-spc-0003, Procedures for the cleaning of Vacuum Items.</w:t>
            </w:r>
          </w:p>
          <w:p w14:paraId="2EDCFEAE" w14:textId="29E796C2" w:rsidR="001F2C0C" w:rsidRPr="00285DBE" w:rsidRDefault="00412657" w:rsidP="00285DBE">
            <w:pPr>
              <w:pStyle w:val="ListParagraph"/>
              <w:numPr>
                <w:ilvl w:val="0"/>
                <w:numId w:val="31"/>
              </w:numPr>
              <w:spacing w:after="0" w:line="240" w:lineRule="auto"/>
              <w:rPr>
                <w:rFonts w:cs="Arial"/>
                <w:lang w:eastAsia="en-GB"/>
              </w:rPr>
            </w:pPr>
            <w:r w:rsidRPr="001F2C0C">
              <w:rPr>
                <w:rFonts w:cs="Arial"/>
                <w:lang w:eastAsia="en-GB"/>
              </w:rPr>
              <w:t xml:space="preserve">ASTEC- VAC-QCD-spc-0004, Leak Testing of Vacuum Vessels and Assemblies for </w:t>
            </w:r>
            <w:proofErr w:type="spellStart"/>
            <w:r w:rsidRPr="001F2C0C">
              <w:rPr>
                <w:rFonts w:cs="Arial"/>
                <w:lang w:eastAsia="en-GB"/>
              </w:rPr>
              <w:t>ASTeC</w:t>
            </w:r>
            <w:proofErr w:type="spellEnd"/>
          </w:p>
          <w:p w14:paraId="5FEE8514" w14:textId="1334B467" w:rsidR="00412657" w:rsidRDefault="00412657" w:rsidP="00285DBE">
            <w:pPr>
              <w:pStyle w:val="ListParagraph"/>
              <w:numPr>
                <w:ilvl w:val="0"/>
                <w:numId w:val="31"/>
              </w:numPr>
              <w:spacing w:after="0" w:line="240" w:lineRule="auto"/>
              <w:rPr>
                <w:rFonts w:cs="Arial"/>
                <w:lang w:eastAsia="en-GB"/>
              </w:rPr>
            </w:pPr>
            <w:r w:rsidRPr="00285DBE">
              <w:rPr>
                <w:rFonts w:cs="Arial"/>
                <w:lang w:eastAsia="en-GB"/>
              </w:rPr>
              <w:t xml:space="preserve">ASTEC- VAC-QCD-spc-0005, Acceptance Tests for Vacuum Vessels, Components and Assemblies for </w:t>
            </w:r>
            <w:proofErr w:type="spellStart"/>
            <w:r w:rsidRPr="00285DBE">
              <w:rPr>
                <w:rFonts w:cs="Arial"/>
                <w:lang w:eastAsia="en-GB"/>
              </w:rPr>
              <w:t>ASTeC</w:t>
            </w:r>
            <w:proofErr w:type="spellEnd"/>
          </w:p>
          <w:p w14:paraId="67F9A131" w14:textId="77777777" w:rsidR="00285DBE" w:rsidRPr="00285DBE" w:rsidRDefault="00285DBE" w:rsidP="00285DBE">
            <w:pPr>
              <w:pStyle w:val="ListParagraph"/>
              <w:spacing w:after="0" w:line="240" w:lineRule="auto"/>
              <w:rPr>
                <w:rFonts w:cs="Arial"/>
                <w:lang w:eastAsia="en-GB"/>
              </w:rPr>
            </w:pPr>
          </w:p>
          <w:p w14:paraId="5C742A8E" w14:textId="6EA9C378" w:rsidR="00412657" w:rsidRPr="00C336FE" w:rsidRDefault="00412657" w:rsidP="00412657">
            <w:pPr>
              <w:spacing w:after="0" w:line="240" w:lineRule="auto"/>
              <w:rPr>
                <w:rFonts w:cs="Arial"/>
                <w:lang w:eastAsia="en-GB"/>
              </w:rPr>
            </w:pPr>
            <w:r w:rsidRPr="00C336FE">
              <w:rPr>
                <w:rFonts w:cs="Arial"/>
                <w:lang w:eastAsia="en-GB"/>
              </w:rPr>
              <w:t>3.1.2. The Contractor may propose alternative methods of construction. If any such modifications are agreed between the Contractor and STFC the relevant drawings will be modified by STFC and the agreement incorporated into the contract.</w:t>
            </w:r>
          </w:p>
          <w:p w14:paraId="01BCB74D" w14:textId="77777777" w:rsidR="00285DBE" w:rsidRPr="00C336FE" w:rsidRDefault="00285DBE" w:rsidP="00412657">
            <w:pPr>
              <w:spacing w:after="0" w:line="240" w:lineRule="auto"/>
              <w:rPr>
                <w:rFonts w:cs="Arial"/>
                <w:lang w:eastAsia="en-GB"/>
              </w:rPr>
            </w:pPr>
          </w:p>
          <w:p w14:paraId="6F915EB4" w14:textId="3FD0BD3F" w:rsidR="00412657" w:rsidRDefault="00412657" w:rsidP="00412657">
            <w:pPr>
              <w:spacing w:after="0" w:line="240" w:lineRule="auto"/>
              <w:rPr>
                <w:rFonts w:cs="Arial"/>
                <w:lang w:eastAsia="en-GB"/>
              </w:rPr>
            </w:pPr>
            <w:r w:rsidRPr="009F35F7">
              <w:rPr>
                <w:rFonts w:cs="Arial"/>
                <w:lang w:eastAsia="en-GB"/>
              </w:rPr>
              <w:t>3.1.3. Except as agreed under 3.1.2, no departure from the drawings may be made without the express permission in writing of STFC.</w:t>
            </w:r>
          </w:p>
          <w:p w14:paraId="45F8DD2D" w14:textId="77777777" w:rsidR="00285DBE" w:rsidRPr="00412657" w:rsidRDefault="00285DBE" w:rsidP="00412657">
            <w:pPr>
              <w:spacing w:after="0" w:line="240" w:lineRule="auto"/>
              <w:rPr>
                <w:rFonts w:cs="Arial"/>
                <w:lang w:eastAsia="en-GB"/>
              </w:rPr>
            </w:pPr>
          </w:p>
          <w:p w14:paraId="0B62C709" w14:textId="758BFE7B" w:rsidR="00FF032F" w:rsidRPr="00906BBA" w:rsidRDefault="00412657" w:rsidP="00906BBA">
            <w:pPr>
              <w:spacing w:after="0" w:line="240" w:lineRule="auto"/>
              <w:rPr>
                <w:rFonts w:cs="Arial"/>
                <w:lang w:eastAsia="en-GB"/>
              </w:rPr>
            </w:pPr>
            <w:r w:rsidRPr="00412657">
              <w:rPr>
                <w:rFonts w:cs="Arial"/>
                <w:lang w:eastAsia="en-GB"/>
              </w:rPr>
              <w:t>3.1.4. Certain critical dimensions have been scaled from the TDC expected operating temperature (40°C) to the anticipated machining and measurement temperature of 20°C, and are marked as such on the attached drawing 256-14830. Exact machining temperature should be discussed with STFC upon successful order.</w:t>
            </w:r>
          </w:p>
          <w:p w14:paraId="2D00F027" w14:textId="12DC017E" w:rsidR="00906BBA" w:rsidRPr="00465C0C" w:rsidRDefault="00906BBA" w:rsidP="00906BBA">
            <w:pPr>
              <w:pStyle w:val="Heading2"/>
            </w:pPr>
            <w:bookmarkStart w:id="32" w:name="_Toc16158959"/>
            <w:r>
              <w:t xml:space="preserve">3.2 </w:t>
            </w:r>
            <w:r w:rsidRPr="00E15230">
              <w:t>Mec</w:t>
            </w:r>
            <w:r w:rsidRPr="003D4CEC">
              <w:rPr>
                <w:rStyle w:val="Heading2Char"/>
                <w:bCs/>
              </w:rPr>
              <w:t>hani</w:t>
            </w:r>
            <w:r w:rsidRPr="00E15230">
              <w:t>cal</w:t>
            </w:r>
            <w:r w:rsidRPr="00465C0C">
              <w:t xml:space="preserve"> </w:t>
            </w:r>
            <w:r w:rsidRPr="00165ACB">
              <w:t>Drawings</w:t>
            </w:r>
            <w:bookmarkEnd w:id="32"/>
          </w:p>
          <w:p w14:paraId="1809CFE1" w14:textId="77777777" w:rsidR="00906BBA" w:rsidRPr="00906BBA" w:rsidRDefault="00906BBA" w:rsidP="00906BBA">
            <w:pPr>
              <w:pStyle w:val="Heading3"/>
              <w:rPr>
                <w:b w:val="0"/>
              </w:rPr>
            </w:pPr>
            <w:r w:rsidRPr="00906BBA">
              <w:rPr>
                <w:b w:val="0"/>
              </w:rPr>
              <w:t xml:space="preserve">The mechanical drawing numbers are given in </w:t>
            </w:r>
            <w:r w:rsidRPr="00906BBA">
              <w:rPr>
                <w:b w:val="0"/>
              </w:rPr>
              <w:fldChar w:fldCharType="begin"/>
            </w:r>
            <w:r w:rsidRPr="00906BBA">
              <w:rPr>
                <w:b w:val="0"/>
              </w:rPr>
              <w:instrText xml:space="preserve"> REF _Ref12442435  \* MERGEFORMAT </w:instrText>
            </w:r>
            <w:r w:rsidRPr="00906BBA">
              <w:rPr>
                <w:b w:val="0"/>
              </w:rPr>
              <w:fldChar w:fldCharType="separate"/>
            </w:r>
            <w:r w:rsidRPr="00906BBA">
              <w:rPr>
                <w:b w:val="0"/>
              </w:rPr>
              <w:t xml:space="preserve">Table </w:t>
            </w:r>
            <w:r w:rsidRPr="00906BBA">
              <w:rPr>
                <w:b w:val="0"/>
                <w:noProof/>
              </w:rPr>
              <w:t>2</w:t>
            </w:r>
            <w:r w:rsidRPr="00906BBA">
              <w:rPr>
                <w:b w:val="0"/>
                <w:noProof/>
              </w:rPr>
              <w:fldChar w:fldCharType="end"/>
            </w:r>
            <w:r w:rsidRPr="00906BBA">
              <w:rPr>
                <w:b w:val="0"/>
              </w:rPr>
              <w:t xml:space="preserve">. Drawings are available as pdf and </w:t>
            </w:r>
            <w:proofErr w:type="spellStart"/>
            <w:r w:rsidRPr="00906BBA">
              <w:rPr>
                <w:b w:val="0"/>
              </w:rPr>
              <w:t>dxf</w:t>
            </w:r>
            <w:proofErr w:type="spellEnd"/>
            <w:r w:rsidRPr="00906BBA">
              <w:rPr>
                <w:b w:val="0"/>
              </w:rPr>
              <w:t xml:space="preserve"> formats.</w:t>
            </w:r>
          </w:p>
          <w:p w14:paraId="4B7897B2" w14:textId="77777777" w:rsidR="00906BBA" w:rsidRPr="00906BBA" w:rsidRDefault="00906BBA" w:rsidP="00906BBA">
            <w:pPr>
              <w:pStyle w:val="Caption"/>
              <w:keepNext/>
              <w:jc w:val="center"/>
              <w:rPr>
                <w:rFonts w:ascii="Arial" w:hAnsi="Arial" w:cs="Arial"/>
                <w:b w:val="0"/>
                <w:color w:val="auto"/>
                <w:sz w:val="22"/>
                <w:szCs w:val="22"/>
              </w:rPr>
            </w:pPr>
            <w:bookmarkStart w:id="33" w:name="_Ref12442435"/>
            <w:r w:rsidRPr="00906BBA">
              <w:rPr>
                <w:rFonts w:ascii="Arial" w:hAnsi="Arial" w:cs="Arial"/>
                <w:b w:val="0"/>
                <w:color w:val="auto"/>
                <w:sz w:val="22"/>
                <w:szCs w:val="22"/>
              </w:rPr>
              <w:t xml:space="preserve">Table </w:t>
            </w:r>
            <w:r w:rsidRPr="00906BBA">
              <w:rPr>
                <w:rFonts w:ascii="Arial" w:hAnsi="Arial" w:cs="Arial"/>
                <w:b w:val="0"/>
                <w:color w:val="auto"/>
                <w:sz w:val="22"/>
                <w:szCs w:val="22"/>
              </w:rPr>
              <w:fldChar w:fldCharType="begin"/>
            </w:r>
            <w:r w:rsidRPr="00906BBA">
              <w:rPr>
                <w:rFonts w:ascii="Arial" w:hAnsi="Arial" w:cs="Arial"/>
                <w:b w:val="0"/>
                <w:color w:val="auto"/>
                <w:sz w:val="22"/>
                <w:szCs w:val="22"/>
              </w:rPr>
              <w:instrText xml:space="preserve"> SEQ Table \* ARABIC </w:instrText>
            </w:r>
            <w:r w:rsidRPr="00906BBA">
              <w:rPr>
                <w:rFonts w:ascii="Arial" w:hAnsi="Arial" w:cs="Arial"/>
                <w:b w:val="0"/>
                <w:color w:val="auto"/>
                <w:sz w:val="22"/>
                <w:szCs w:val="22"/>
              </w:rPr>
              <w:fldChar w:fldCharType="separate"/>
            </w:r>
            <w:r w:rsidRPr="00906BBA">
              <w:rPr>
                <w:rFonts w:ascii="Arial" w:hAnsi="Arial" w:cs="Arial"/>
                <w:b w:val="0"/>
                <w:noProof/>
                <w:color w:val="auto"/>
                <w:sz w:val="22"/>
                <w:szCs w:val="22"/>
              </w:rPr>
              <w:t>2</w:t>
            </w:r>
            <w:r w:rsidRPr="00906BBA">
              <w:rPr>
                <w:rFonts w:ascii="Arial" w:hAnsi="Arial" w:cs="Arial"/>
                <w:b w:val="0"/>
                <w:color w:val="auto"/>
                <w:sz w:val="22"/>
                <w:szCs w:val="22"/>
              </w:rPr>
              <w:fldChar w:fldCharType="end"/>
            </w:r>
            <w:bookmarkEnd w:id="33"/>
            <w:r w:rsidRPr="00906BBA">
              <w:rPr>
                <w:rFonts w:ascii="Arial" w:hAnsi="Arial" w:cs="Arial"/>
                <w:b w:val="0"/>
                <w:color w:val="auto"/>
                <w:sz w:val="22"/>
                <w:szCs w:val="22"/>
              </w:rPr>
              <w:t>: Mechanical drawings</w:t>
            </w:r>
          </w:p>
          <w:tbl>
            <w:tblPr>
              <w:tblW w:w="8394" w:type="dxa"/>
              <w:jc w:val="right"/>
              <w:tblCellMar>
                <w:left w:w="30" w:type="dxa"/>
                <w:right w:w="30" w:type="dxa"/>
              </w:tblCellMar>
              <w:tblLook w:val="0400" w:firstRow="0" w:lastRow="0" w:firstColumn="0" w:lastColumn="0" w:noHBand="0" w:noVBand="1"/>
            </w:tblPr>
            <w:tblGrid>
              <w:gridCol w:w="2865"/>
              <w:gridCol w:w="5529"/>
            </w:tblGrid>
            <w:tr w:rsidR="00906BBA" w:rsidRPr="00906BBA" w14:paraId="6789092E" w14:textId="77777777" w:rsidTr="005747C1">
              <w:trPr>
                <w:trHeight w:hRule="exact" w:val="312"/>
                <w:jc w:val="right"/>
              </w:trPr>
              <w:tc>
                <w:tcPr>
                  <w:tcW w:w="2865" w:type="dxa"/>
                  <w:tcBorders>
                    <w:top w:val="single" w:sz="6" w:space="0" w:color="000000"/>
                    <w:left w:val="single" w:sz="6" w:space="0" w:color="000000"/>
                    <w:bottom w:val="single" w:sz="4" w:space="0" w:color="auto"/>
                    <w:right w:val="single" w:sz="6" w:space="0" w:color="000000"/>
                  </w:tcBorders>
                </w:tcPr>
                <w:p w14:paraId="6C6060E7" w14:textId="77777777" w:rsidR="00906BBA" w:rsidRPr="00906BBA" w:rsidRDefault="00906BBA" w:rsidP="00445CCE">
                  <w:pPr>
                    <w:framePr w:hSpace="180" w:wrap="around" w:vAnchor="page" w:hAnchor="margin" w:y="1351"/>
                    <w:spacing w:before="60" w:after="60"/>
                    <w:jc w:val="center"/>
                    <w:rPr>
                      <w:rFonts w:ascii="Arial" w:hAnsi="Arial" w:cs="Arial"/>
                      <w:b/>
                      <w:color w:val="000000"/>
                    </w:rPr>
                  </w:pPr>
                  <w:r w:rsidRPr="00906BBA">
                    <w:rPr>
                      <w:rFonts w:ascii="Arial" w:hAnsi="Arial" w:cs="Arial"/>
                      <w:b/>
                      <w:color w:val="000000"/>
                    </w:rPr>
                    <w:t>Drawing number and issue</w:t>
                  </w:r>
                </w:p>
              </w:tc>
              <w:tc>
                <w:tcPr>
                  <w:tcW w:w="5529" w:type="dxa"/>
                  <w:tcBorders>
                    <w:top w:val="single" w:sz="6" w:space="0" w:color="000000"/>
                    <w:left w:val="single" w:sz="6" w:space="0" w:color="000000"/>
                    <w:bottom w:val="single" w:sz="4" w:space="0" w:color="auto"/>
                    <w:right w:val="single" w:sz="6" w:space="0" w:color="000000"/>
                  </w:tcBorders>
                </w:tcPr>
                <w:p w14:paraId="48726492" w14:textId="77777777" w:rsidR="00906BBA" w:rsidRPr="00906BBA" w:rsidRDefault="00906BBA" w:rsidP="00445CCE">
                  <w:pPr>
                    <w:framePr w:hSpace="180" w:wrap="around" w:vAnchor="page" w:hAnchor="margin" w:y="1351"/>
                    <w:spacing w:before="60" w:after="60"/>
                    <w:rPr>
                      <w:rFonts w:ascii="Arial" w:hAnsi="Arial" w:cs="Arial"/>
                      <w:b/>
                      <w:color w:val="000000"/>
                    </w:rPr>
                  </w:pPr>
                  <w:r w:rsidRPr="00906BBA">
                    <w:rPr>
                      <w:rFonts w:ascii="Arial" w:hAnsi="Arial" w:cs="Arial"/>
                      <w:b/>
                      <w:color w:val="000000"/>
                    </w:rPr>
                    <w:t>Description</w:t>
                  </w:r>
                </w:p>
              </w:tc>
            </w:tr>
            <w:tr w:rsidR="00906BBA" w:rsidRPr="00906BBA" w14:paraId="44457E96" w14:textId="77777777" w:rsidTr="005747C1">
              <w:trPr>
                <w:trHeight w:hRule="exact" w:val="312"/>
                <w:jc w:val="right"/>
              </w:trPr>
              <w:tc>
                <w:tcPr>
                  <w:tcW w:w="2865" w:type="dxa"/>
                  <w:tcBorders>
                    <w:top w:val="single" w:sz="6" w:space="0" w:color="000000"/>
                    <w:left w:val="single" w:sz="6" w:space="0" w:color="000000"/>
                    <w:bottom w:val="single" w:sz="4" w:space="0" w:color="auto"/>
                    <w:right w:val="single" w:sz="6" w:space="0" w:color="000000"/>
                  </w:tcBorders>
                </w:tcPr>
                <w:p w14:paraId="0F32293E" w14:textId="77777777" w:rsidR="00906BBA" w:rsidRPr="00906BBA" w:rsidRDefault="00906BBA" w:rsidP="00445CCE">
                  <w:pPr>
                    <w:framePr w:hSpace="180" w:wrap="around" w:vAnchor="page" w:hAnchor="margin" w:y="1351"/>
                    <w:spacing w:before="60" w:after="60"/>
                    <w:jc w:val="center"/>
                    <w:rPr>
                      <w:rFonts w:ascii="Arial" w:hAnsi="Arial" w:cs="Arial"/>
                      <w:color w:val="000000"/>
                    </w:rPr>
                  </w:pPr>
                  <w:r w:rsidRPr="00906BBA">
                    <w:rPr>
                      <w:rFonts w:ascii="Arial" w:hAnsi="Arial" w:cs="Arial"/>
                      <w:color w:val="000000"/>
                    </w:rPr>
                    <w:t xml:space="preserve">256-14830 </w:t>
                  </w:r>
                  <w:proofErr w:type="spellStart"/>
                  <w:r w:rsidRPr="00906BBA">
                    <w:rPr>
                      <w:rFonts w:ascii="Arial" w:hAnsi="Arial" w:cs="Arial"/>
                      <w:color w:val="000000"/>
                    </w:rPr>
                    <w:t>sht</w:t>
                  </w:r>
                  <w:proofErr w:type="spellEnd"/>
                  <w:r w:rsidRPr="00906BBA">
                    <w:rPr>
                      <w:rFonts w:ascii="Arial" w:hAnsi="Arial" w:cs="Arial"/>
                      <w:color w:val="000000"/>
                    </w:rPr>
                    <w:t xml:space="preserve"> 1 </w:t>
                  </w:r>
                  <w:proofErr w:type="spellStart"/>
                  <w:r w:rsidRPr="00906BBA">
                    <w:rPr>
                      <w:rFonts w:ascii="Arial" w:hAnsi="Arial" w:cs="Arial"/>
                      <w:color w:val="000000"/>
                    </w:rPr>
                    <w:t>iss</w:t>
                  </w:r>
                  <w:proofErr w:type="spellEnd"/>
                  <w:r w:rsidRPr="00906BBA">
                    <w:rPr>
                      <w:rFonts w:ascii="Arial" w:hAnsi="Arial" w:cs="Arial"/>
                      <w:color w:val="000000"/>
                    </w:rPr>
                    <w:t xml:space="preserve"> B</w:t>
                  </w:r>
                </w:p>
              </w:tc>
              <w:tc>
                <w:tcPr>
                  <w:tcW w:w="5529" w:type="dxa"/>
                  <w:tcBorders>
                    <w:top w:val="single" w:sz="6" w:space="0" w:color="000000"/>
                    <w:left w:val="single" w:sz="6" w:space="0" w:color="000000"/>
                    <w:bottom w:val="single" w:sz="4" w:space="0" w:color="auto"/>
                    <w:right w:val="single" w:sz="6" w:space="0" w:color="000000"/>
                  </w:tcBorders>
                </w:tcPr>
                <w:p w14:paraId="1264E8D9" w14:textId="77777777" w:rsidR="00906BBA" w:rsidRPr="00906BBA" w:rsidRDefault="00906BBA" w:rsidP="00445CCE">
                  <w:pPr>
                    <w:framePr w:hSpace="180" w:wrap="around" w:vAnchor="page" w:hAnchor="margin" w:y="1351"/>
                    <w:spacing w:before="60" w:after="60"/>
                    <w:rPr>
                      <w:rFonts w:ascii="Arial" w:hAnsi="Arial" w:cs="Arial"/>
                      <w:color w:val="000000"/>
                    </w:rPr>
                  </w:pPr>
                  <w:r w:rsidRPr="00906BBA">
                    <w:rPr>
                      <w:rFonts w:ascii="Arial" w:hAnsi="Arial" w:cs="Arial"/>
                      <w:color w:val="000000"/>
                    </w:rPr>
                    <w:t>RF Cavity Functional Specification Drawing –Sheet 1</w:t>
                  </w:r>
                </w:p>
              </w:tc>
            </w:tr>
            <w:tr w:rsidR="00906BBA" w:rsidRPr="00906BBA" w14:paraId="2108407B" w14:textId="77777777" w:rsidTr="005747C1">
              <w:trPr>
                <w:trHeight w:hRule="exact" w:val="312"/>
                <w:jc w:val="right"/>
              </w:trPr>
              <w:tc>
                <w:tcPr>
                  <w:tcW w:w="2865" w:type="dxa"/>
                  <w:tcBorders>
                    <w:top w:val="single" w:sz="4" w:space="0" w:color="auto"/>
                    <w:left w:val="single" w:sz="4" w:space="0" w:color="auto"/>
                    <w:bottom w:val="single" w:sz="4" w:space="0" w:color="auto"/>
                    <w:right w:val="single" w:sz="4" w:space="0" w:color="auto"/>
                  </w:tcBorders>
                </w:tcPr>
                <w:p w14:paraId="39160B59" w14:textId="77777777" w:rsidR="00906BBA" w:rsidRPr="00906BBA" w:rsidRDefault="00906BBA" w:rsidP="00445CCE">
                  <w:pPr>
                    <w:framePr w:hSpace="180" w:wrap="around" w:vAnchor="page" w:hAnchor="margin" w:y="1351"/>
                    <w:spacing w:before="60" w:after="60"/>
                    <w:jc w:val="center"/>
                    <w:rPr>
                      <w:rFonts w:ascii="Arial" w:hAnsi="Arial" w:cs="Arial"/>
                      <w:color w:val="000000"/>
                    </w:rPr>
                  </w:pPr>
                  <w:r w:rsidRPr="00906BBA">
                    <w:rPr>
                      <w:rFonts w:ascii="Arial" w:hAnsi="Arial" w:cs="Arial"/>
                      <w:color w:val="000000"/>
                    </w:rPr>
                    <w:t xml:space="preserve">256-14830 </w:t>
                  </w:r>
                  <w:proofErr w:type="spellStart"/>
                  <w:r w:rsidRPr="00906BBA">
                    <w:rPr>
                      <w:rFonts w:ascii="Arial" w:hAnsi="Arial" w:cs="Arial"/>
                      <w:color w:val="000000"/>
                    </w:rPr>
                    <w:t>sht</w:t>
                  </w:r>
                  <w:proofErr w:type="spellEnd"/>
                  <w:r w:rsidRPr="00906BBA">
                    <w:rPr>
                      <w:rFonts w:ascii="Arial" w:hAnsi="Arial" w:cs="Arial"/>
                      <w:color w:val="000000"/>
                    </w:rPr>
                    <w:t xml:space="preserve"> 2 </w:t>
                  </w:r>
                  <w:proofErr w:type="spellStart"/>
                  <w:r w:rsidRPr="00906BBA">
                    <w:rPr>
                      <w:rFonts w:ascii="Arial" w:hAnsi="Arial" w:cs="Arial"/>
                      <w:color w:val="000000"/>
                    </w:rPr>
                    <w:t>iss</w:t>
                  </w:r>
                  <w:proofErr w:type="spellEnd"/>
                  <w:r w:rsidRPr="00906BBA">
                    <w:rPr>
                      <w:rFonts w:ascii="Arial" w:hAnsi="Arial" w:cs="Arial"/>
                      <w:color w:val="000000"/>
                    </w:rPr>
                    <w:t xml:space="preserve"> B</w:t>
                  </w:r>
                </w:p>
              </w:tc>
              <w:tc>
                <w:tcPr>
                  <w:tcW w:w="5529" w:type="dxa"/>
                  <w:tcBorders>
                    <w:top w:val="single" w:sz="4" w:space="0" w:color="auto"/>
                    <w:left w:val="single" w:sz="4" w:space="0" w:color="auto"/>
                    <w:bottom w:val="single" w:sz="4" w:space="0" w:color="auto"/>
                    <w:right w:val="single" w:sz="4" w:space="0" w:color="auto"/>
                  </w:tcBorders>
                </w:tcPr>
                <w:p w14:paraId="1DBE1A6B" w14:textId="77777777" w:rsidR="00906BBA" w:rsidRPr="00906BBA" w:rsidRDefault="00906BBA" w:rsidP="00445CCE">
                  <w:pPr>
                    <w:framePr w:hSpace="180" w:wrap="around" w:vAnchor="page" w:hAnchor="margin" w:y="1351"/>
                    <w:spacing w:before="60" w:after="60"/>
                    <w:rPr>
                      <w:rFonts w:ascii="Arial" w:hAnsi="Arial" w:cs="Arial"/>
                      <w:color w:val="000000"/>
                    </w:rPr>
                  </w:pPr>
                  <w:r w:rsidRPr="00906BBA">
                    <w:rPr>
                      <w:rFonts w:ascii="Arial" w:hAnsi="Arial" w:cs="Arial"/>
                      <w:color w:val="000000"/>
                    </w:rPr>
                    <w:t>RF Cavity Functional Specification Drawing –Sheet 2</w:t>
                  </w:r>
                </w:p>
              </w:tc>
            </w:tr>
            <w:tr w:rsidR="00906BBA" w:rsidRPr="00906BBA" w14:paraId="5D0A7C68" w14:textId="77777777" w:rsidTr="005747C1">
              <w:trPr>
                <w:trHeight w:hRule="exact" w:val="312"/>
                <w:jc w:val="right"/>
              </w:trPr>
              <w:tc>
                <w:tcPr>
                  <w:tcW w:w="2865" w:type="dxa"/>
                  <w:tcBorders>
                    <w:top w:val="single" w:sz="4" w:space="0" w:color="auto"/>
                    <w:left w:val="single" w:sz="4" w:space="0" w:color="auto"/>
                    <w:bottom w:val="single" w:sz="4" w:space="0" w:color="auto"/>
                    <w:right w:val="single" w:sz="4" w:space="0" w:color="auto"/>
                  </w:tcBorders>
                </w:tcPr>
                <w:p w14:paraId="549E7EB5" w14:textId="77777777" w:rsidR="00906BBA" w:rsidRPr="00906BBA" w:rsidRDefault="00906BBA" w:rsidP="00445CCE">
                  <w:pPr>
                    <w:framePr w:hSpace="180" w:wrap="around" w:vAnchor="page" w:hAnchor="margin" w:y="1351"/>
                    <w:spacing w:before="60" w:after="60"/>
                    <w:jc w:val="center"/>
                    <w:rPr>
                      <w:rFonts w:ascii="Arial" w:hAnsi="Arial" w:cs="Arial"/>
                      <w:color w:val="000000"/>
                    </w:rPr>
                  </w:pPr>
                  <w:r w:rsidRPr="00906BBA">
                    <w:rPr>
                      <w:rFonts w:ascii="Arial" w:hAnsi="Arial" w:cs="Arial"/>
                      <w:color w:val="000000"/>
                    </w:rPr>
                    <w:t xml:space="preserve">256-14830 </w:t>
                  </w:r>
                  <w:proofErr w:type="spellStart"/>
                  <w:r w:rsidRPr="00906BBA">
                    <w:rPr>
                      <w:rFonts w:ascii="Arial" w:hAnsi="Arial" w:cs="Arial"/>
                      <w:color w:val="000000"/>
                    </w:rPr>
                    <w:t>sht</w:t>
                  </w:r>
                  <w:proofErr w:type="spellEnd"/>
                  <w:r w:rsidRPr="00906BBA">
                    <w:rPr>
                      <w:rFonts w:ascii="Arial" w:hAnsi="Arial" w:cs="Arial"/>
                      <w:color w:val="000000"/>
                    </w:rPr>
                    <w:t xml:space="preserve"> 3 </w:t>
                  </w:r>
                  <w:proofErr w:type="spellStart"/>
                  <w:r w:rsidRPr="00906BBA">
                    <w:rPr>
                      <w:rFonts w:ascii="Arial" w:hAnsi="Arial" w:cs="Arial"/>
                      <w:color w:val="000000"/>
                    </w:rPr>
                    <w:t>iss</w:t>
                  </w:r>
                  <w:proofErr w:type="spellEnd"/>
                  <w:r w:rsidRPr="00906BBA">
                    <w:rPr>
                      <w:rFonts w:ascii="Arial" w:hAnsi="Arial" w:cs="Arial"/>
                      <w:color w:val="000000"/>
                    </w:rPr>
                    <w:t xml:space="preserve"> B</w:t>
                  </w:r>
                </w:p>
              </w:tc>
              <w:tc>
                <w:tcPr>
                  <w:tcW w:w="5529" w:type="dxa"/>
                  <w:tcBorders>
                    <w:top w:val="single" w:sz="4" w:space="0" w:color="auto"/>
                    <w:left w:val="single" w:sz="4" w:space="0" w:color="auto"/>
                    <w:bottom w:val="single" w:sz="4" w:space="0" w:color="auto"/>
                    <w:right w:val="single" w:sz="4" w:space="0" w:color="auto"/>
                  </w:tcBorders>
                </w:tcPr>
                <w:p w14:paraId="5F6FBF4B" w14:textId="77777777" w:rsidR="00906BBA" w:rsidRPr="00906BBA" w:rsidRDefault="00906BBA" w:rsidP="00445CCE">
                  <w:pPr>
                    <w:framePr w:hSpace="180" w:wrap="around" w:vAnchor="page" w:hAnchor="margin" w:y="1351"/>
                    <w:spacing w:before="60" w:after="60"/>
                    <w:rPr>
                      <w:rFonts w:ascii="Arial" w:hAnsi="Arial" w:cs="Arial"/>
                      <w:color w:val="000000"/>
                    </w:rPr>
                  </w:pPr>
                  <w:r w:rsidRPr="00906BBA">
                    <w:rPr>
                      <w:rFonts w:ascii="Arial" w:hAnsi="Arial" w:cs="Arial"/>
                      <w:color w:val="000000"/>
                    </w:rPr>
                    <w:t>RF Cavity Functional Specification Drawing –Sheet 3</w:t>
                  </w:r>
                </w:p>
              </w:tc>
            </w:tr>
            <w:tr w:rsidR="00906BBA" w:rsidRPr="00906BBA" w14:paraId="65228450" w14:textId="77777777" w:rsidTr="005747C1">
              <w:trPr>
                <w:trHeight w:hRule="exact" w:val="312"/>
                <w:jc w:val="right"/>
              </w:trPr>
              <w:tc>
                <w:tcPr>
                  <w:tcW w:w="2865" w:type="dxa"/>
                  <w:tcBorders>
                    <w:top w:val="single" w:sz="4" w:space="0" w:color="auto"/>
                    <w:left w:val="single" w:sz="4" w:space="0" w:color="auto"/>
                    <w:bottom w:val="single" w:sz="4" w:space="0" w:color="auto"/>
                    <w:right w:val="single" w:sz="4" w:space="0" w:color="auto"/>
                  </w:tcBorders>
                </w:tcPr>
                <w:p w14:paraId="76538BA7" w14:textId="77777777" w:rsidR="00906BBA" w:rsidRPr="00906BBA" w:rsidRDefault="00906BBA" w:rsidP="00445CCE">
                  <w:pPr>
                    <w:framePr w:hSpace="180" w:wrap="around" w:vAnchor="page" w:hAnchor="margin" w:y="1351"/>
                    <w:spacing w:before="60" w:after="60"/>
                    <w:jc w:val="center"/>
                    <w:rPr>
                      <w:rFonts w:ascii="Arial" w:hAnsi="Arial" w:cs="Arial"/>
                      <w:color w:val="000000"/>
                    </w:rPr>
                  </w:pPr>
                  <w:r w:rsidRPr="00906BBA">
                    <w:rPr>
                      <w:rFonts w:ascii="Arial" w:hAnsi="Arial" w:cs="Arial"/>
                      <w:color w:val="000000"/>
                    </w:rPr>
                    <w:t xml:space="preserve">256-15129 </w:t>
                  </w:r>
                  <w:proofErr w:type="spellStart"/>
                  <w:r w:rsidRPr="00906BBA">
                    <w:rPr>
                      <w:rFonts w:ascii="Arial" w:hAnsi="Arial" w:cs="Arial"/>
                      <w:color w:val="000000"/>
                    </w:rPr>
                    <w:t>sht</w:t>
                  </w:r>
                  <w:proofErr w:type="spellEnd"/>
                  <w:r w:rsidRPr="00906BBA">
                    <w:rPr>
                      <w:rFonts w:ascii="Arial" w:hAnsi="Arial" w:cs="Arial"/>
                      <w:color w:val="000000"/>
                    </w:rPr>
                    <w:t xml:space="preserve"> 1 </w:t>
                  </w:r>
                  <w:proofErr w:type="spellStart"/>
                  <w:r w:rsidRPr="00906BBA">
                    <w:rPr>
                      <w:rFonts w:ascii="Arial" w:hAnsi="Arial" w:cs="Arial"/>
                      <w:color w:val="000000"/>
                    </w:rPr>
                    <w:t>iss</w:t>
                  </w:r>
                  <w:proofErr w:type="spellEnd"/>
                  <w:r w:rsidRPr="00906BBA">
                    <w:rPr>
                      <w:rFonts w:ascii="Arial" w:hAnsi="Arial" w:cs="Arial"/>
                      <w:color w:val="000000"/>
                    </w:rPr>
                    <w:t xml:space="preserve"> A</w:t>
                  </w:r>
                </w:p>
              </w:tc>
              <w:tc>
                <w:tcPr>
                  <w:tcW w:w="5529" w:type="dxa"/>
                  <w:tcBorders>
                    <w:top w:val="single" w:sz="4" w:space="0" w:color="auto"/>
                    <w:left w:val="single" w:sz="4" w:space="0" w:color="auto"/>
                    <w:bottom w:val="single" w:sz="4" w:space="0" w:color="auto"/>
                    <w:right w:val="single" w:sz="4" w:space="0" w:color="auto"/>
                  </w:tcBorders>
                </w:tcPr>
                <w:p w14:paraId="7E2178C1" w14:textId="77777777" w:rsidR="00906BBA" w:rsidRPr="00906BBA" w:rsidRDefault="00906BBA" w:rsidP="00445CCE">
                  <w:pPr>
                    <w:framePr w:hSpace="180" w:wrap="around" w:vAnchor="page" w:hAnchor="margin" w:y="1351"/>
                    <w:spacing w:before="60" w:after="60"/>
                    <w:rPr>
                      <w:rFonts w:ascii="Arial" w:hAnsi="Arial" w:cs="Arial"/>
                      <w:color w:val="000000"/>
                    </w:rPr>
                  </w:pPr>
                  <w:r w:rsidRPr="00906BBA">
                    <w:rPr>
                      <w:rFonts w:ascii="Arial" w:hAnsi="Arial" w:cs="Arial"/>
                      <w:color w:val="000000"/>
                    </w:rPr>
                    <w:t>CLARA Phase 2 WR284 DESY Flange</w:t>
                  </w:r>
                </w:p>
              </w:tc>
            </w:tr>
            <w:tr w:rsidR="00906BBA" w:rsidRPr="00906BBA" w14:paraId="1042833A" w14:textId="77777777" w:rsidTr="005747C1">
              <w:trPr>
                <w:trHeight w:hRule="exact" w:val="312"/>
                <w:jc w:val="right"/>
              </w:trPr>
              <w:tc>
                <w:tcPr>
                  <w:tcW w:w="2865" w:type="dxa"/>
                  <w:tcBorders>
                    <w:top w:val="single" w:sz="4" w:space="0" w:color="auto"/>
                    <w:left w:val="single" w:sz="4" w:space="0" w:color="auto"/>
                    <w:bottom w:val="single" w:sz="4" w:space="0" w:color="auto"/>
                    <w:right w:val="single" w:sz="4" w:space="0" w:color="auto"/>
                  </w:tcBorders>
                </w:tcPr>
                <w:p w14:paraId="783AE92B" w14:textId="77777777" w:rsidR="00906BBA" w:rsidRPr="00906BBA" w:rsidRDefault="00906BBA" w:rsidP="00445CCE">
                  <w:pPr>
                    <w:framePr w:hSpace="180" w:wrap="around" w:vAnchor="page" w:hAnchor="margin" w:y="1351"/>
                    <w:spacing w:before="60" w:after="60"/>
                    <w:jc w:val="center"/>
                    <w:rPr>
                      <w:rFonts w:ascii="Arial" w:hAnsi="Arial" w:cs="Arial"/>
                      <w:color w:val="000000"/>
                    </w:rPr>
                  </w:pPr>
                  <w:r w:rsidRPr="00906BBA">
                    <w:rPr>
                      <w:rFonts w:ascii="Arial" w:hAnsi="Arial" w:cs="Arial"/>
                      <w:color w:val="000000"/>
                    </w:rPr>
                    <w:t xml:space="preserve">256-14900 </w:t>
                  </w:r>
                  <w:proofErr w:type="spellStart"/>
                  <w:r w:rsidRPr="00906BBA">
                    <w:rPr>
                      <w:rFonts w:ascii="Arial" w:hAnsi="Arial" w:cs="Arial"/>
                      <w:color w:val="000000"/>
                    </w:rPr>
                    <w:t>sht</w:t>
                  </w:r>
                  <w:proofErr w:type="spellEnd"/>
                  <w:r w:rsidRPr="00906BBA">
                    <w:rPr>
                      <w:rFonts w:ascii="Arial" w:hAnsi="Arial" w:cs="Arial"/>
                      <w:color w:val="000000"/>
                    </w:rPr>
                    <w:t xml:space="preserve"> 1 </w:t>
                  </w:r>
                  <w:proofErr w:type="spellStart"/>
                  <w:r w:rsidRPr="00906BBA">
                    <w:rPr>
                      <w:rFonts w:ascii="Arial" w:hAnsi="Arial" w:cs="Arial"/>
                      <w:color w:val="000000"/>
                    </w:rPr>
                    <w:t>iss</w:t>
                  </w:r>
                  <w:proofErr w:type="spellEnd"/>
                  <w:r w:rsidRPr="00906BBA">
                    <w:rPr>
                      <w:rFonts w:ascii="Arial" w:hAnsi="Arial" w:cs="Arial"/>
                      <w:color w:val="000000"/>
                    </w:rPr>
                    <w:t xml:space="preserve"> A</w:t>
                  </w:r>
                </w:p>
              </w:tc>
              <w:tc>
                <w:tcPr>
                  <w:tcW w:w="5529" w:type="dxa"/>
                  <w:tcBorders>
                    <w:top w:val="single" w:sz="4" w:space="0" w:color="auto"/>
                    <w:left w:val="single" w:sz="4" w:space="0" w:color="auto"/>
                    <w:bottom w:val="single" w:sz="4" w:space="0" w:color="auto"/>
                    <w:right w:val="single" w:sz="4" w:space="0" w:color="auto"/>
                  </w:tcBorders>
                </w:tcPr>
                <w:p w14:paraId="07101D59" w14:textId="77777777" w:rsidR="00906BBA" w:rsidRPr="00906BBA" w:rsidRDefault="00906BBA" w:rsidP="00445CCE">
                  <w:pPr>
                    <w:framePr w:hSpace="180" w:wrap="around" w:vAnchor="page" w:hAnchor="margin" w:y="1351"/>
                    <w:spacing w:before="60" w:after="60"/>
                    <w:rPr>
                      <w:rFonts w:ascii="Arial" w:hAnsi="Arial" w:cs="Arial"/>
                      <w:color w:val="000000"/>
                    </w:rPr>
                  </w:pPr>
                  <w:r w:rsidRPr="00906BBA">
                    <w:rPr>
                      <w:rFonts w:ascii="Arial" w:hAnsi="Arial" w:cs="Arial"/>
                      <w:color w:val="000000"/>
                    </w:rPr>
                    <w:t>TDC and support structure assembly</w:t>
                  </w:r>
                </w:p>
              </w:tc>
            </w:tr>
            <w:tr w:rsidR="00906BBA" w:rsidRPr="00906BBA" w14:paraId="30C7A778" w14:textId="77777777" w:rsidTr="005747C1">
              <w:trPr>
                <w:trHeight w:hRule="exact" w:val="312"/>
                <w:jc w:val="right"/>
              </w:trPr>
              <w:tc>
                <w:tcPr>
                  <w:tcW w:w="2865" w:type="dxa"/>
                  <w:tcBorders>
                    <w:top w:val="single" w:sz="4" w:space="0" w:color="auto"/>
                    <w:left w:val="single" w:sz="4" w:space="0" w:color="auto"/>
                    <w:bottom w:val="single" w:sz="4" w:space="0" w:color="auto"/>
                    <w:right w:val="single" w:sz="4" w:space="0" w:color="auto"/>
                  </w:tcBorders>
                </w:tcPr>
                <w:p w14:paraId="62B0FBC5" w14:textId="77777777" w:rsidR="00906BBA" w:rsidRPr="00906BBA" w:rsidRDefault="00906BBA" w:rsidP="00445CCE">
                  <w:pPr>
                    <w:framePr w:hSpace="180" w:wrap="around" w:vAnchor="page" w:hAnchor="margin" w:y="1351"/>
                    <w:spacing w:before="60" w:after="60"/>
                    <w:jc w:val="center"/>
                    <w:rPr>
                      <w:rFonts w:ascii="Arial" w:hAnsi="Arial" w:cs="Arial"/>
                      <w:color w:val="000000"/>
                    </w:rPr>
                  </w:pPr>
                  <w:r w:rsidRPr="00906BBA">
                    <w:rPr>
                      <w:rFonts w:ascii="Arial" w:hAnsi="Arial" w:cs="Arial"/>
                      <w:color w:val="000000"/>
                    </w:rPr>
                    <w:t xml:space="preserve">256-14896 </w:t>
                  </w:r>
                  <w:proofErr w:type="spellStart"/>
                  <w:r w:rsidRPr="00906BBA">
                    <w:rPr>
                      <w:rFonts w:ascii="Arial" w:hAnsi="Arial" w:cs="Arial"/>
                      <w:color w:val="000000"/>
                    </w:rPr>
                    <w:t>sht</w:t>
                  </w:r>
                  <w:proofErr w:type="spellEnd"/>
                  <w:r w:rsidRPr="00906BBA">
                    <w:rPr>
                      <w:rFonts w:ascii="Arial" w:hAnsi="Arial" w:cs="Arial"/>
                      <w:color w:val="000000"/>
                    </w:rPr>
                    <w:t xml:space="preserve"> 1 </w:t>
                  </w:r>
                  <w:proofErr w:type="spellStart"/>
                  <w:r w:rsidRPr="00906BBA">
                    <w:rPr>
                      <w:rFonts w:ascii="Arial" w:hAnsi="Arial" w:cs="Arial"/>
                      <w:color w:val="000000"/>
                    </w:rPr>
                    <w:t>iss</w:t>
                  </w:r>
                  <w:proofErr w:type="spellEnd"/>
                  <w:r w:rsidRPr="00906BBA">
                    <w:rPr>
                      <w:rFonts w:ascii="Arial" w:hAnsi="Arial" w:cs="Arial"/>
                      <w:color w:val="000000"/>
                    </w:rPr>
                    <w:t xml:space="preserve"> A</w:t>
                  </w:r>
                </w:p>
              </w:tc>
              <w:tc>
                <w:tcPr>
                  <w:tcW w:w="5529" w:type="dxa"/>
                  <w:tcBorders>
                    <w:top w:val="single" w:sz="4" w:space="0" w:color="auto"/>
                    <w:left w:val="single" w:sz="4" w:space="0" w:color="auto"/>
                    <w:bottom w:val="single" w:sz="4" w:space="0" w:color="auto"/>
                    <w:right w:val="single" w:sz="4" w:space="0" w:color="auto"/>
                  </w:tcBorders>
                </w:tcPr>
                <w:p w14:paraId="3AB79B25" w14:textId="77777777" w:rsidR="00906BBA" w:rsidRPr="00906BBA" w:rsidRDefault="00906BBA" w:rsidP="00445CCE">
                  <w:pPr>
                    <w:framePr w:hSpace="180" w:wrap="around" w:vAnchor="page" w:hAnchor="margin" w:y="1351"/>
                    <w:spacing w:before="60" w:after="60"/>
                    <w:rPr>
                      <w:rFonts w:ascii="Arial" w:hAnsi="Arial" w:cs="Arial"/>
                      <w:color w:val="000000"/>
                    </w:rPr>
                  </w:pPr>
                  <w:r w:rsidRPr="00906BBA">
                    <w:rPr>
                      <w:rFonts w:ascii="Arial" w:hAnsi="Arial" w:cs="Arial"/>
                      <w:color w:val="000000"/>
                    </w:rPr>
                    <w:t xml:space="preserve">TDC baseplate </w:t>
                  </w:r>
                </w:p>
              </w:tc>
            </w:tr>
            <w:tr w:rsidR="00906BBA" w:rsidRPr="00906BBA" w14:paraId="124A6E7C" w14:textId="77777777" w:rsidTr="005747C1">
              <w:trPr>
                <w:trHeight w:hRule="exact" w:val="312"/>
                <w:jc w:val="right"/>
              </w:trPr>
              <w:tc>
                <w:tcPr>
                  <w:tcW w:w="2865" w:type="dxa"/>
                  <w:tcBorders>
                    <w:top w:val="single" w:sz="4" w:space="0" w:color="auto"/>
                    <w:left w:val="single" w:sz="4" w:space="0" w:color="auto"/>
                    <w:bottom w:val="single" w:sz="4" w:space="0" w:color="auto"/>
                    <w:right w:val="single" w:sz="4" w:space="0" w:color="auto"/>
                  </w:tcBorders>
                </w:tcPr>
                <w:p w14:paraId="767075F1" w14:textId="77777777" w:rsidR="00906BBA" w:rsidRPr="00906BBA" w:rsidRDefault="00906BBA" w:rsidP="00445CCE">
                  <w:pPr>
                    <w:framePr w:hSpace="180" w:wrap="around" w:vAnchor="page" w:hAnchor="margin" w:y="1351"/>
                    <w:spacing w:before="60" w:after="60"/>
                    <w:jc w:val="center"/>
                    <w:rPr>
                      <w:rFonts w:ascii="Arial" w:hAnsi="Arial" w:cs="Arial"/>
                      <w:color w:val="000000"/>
                    </w:rPr>
                  </w:pPr>
                  <w:r w:rsidRPr="00906BBA">
                    <w:rPr>
                      <w:rFonts w:ascii="Arial" w:hAnsi="Arial" w:cs="Arial"/>
                      <w:color w:val="000000"/>
                    </w:rPr>
                    <w:t xml:space="preserve">256-14894 </w:t>
                  </w:r>
                  <w:proofErr w:type="spellStart"/>
                  <w:r w:rsidRPr="00906BBA">
                    <w:rPr>
                      <w:rFonts w:ascii="Arial" w:hAnsi="Arial" w:cs="Arial"/>
                      <w:color w:val="000000"/>
                    </w:rPr>
                    <w:t>sht</w:t>
                  </w:r>
                  <w:proofErr w:type="spellEnd"/>
                  <w:r w:rsidRPr="00906BBA">
                    <w:rPr>
                      <w:rFonts w:ascii="Arial" w:hAnsi="Arial" w:cs="Arial"/>
                      <w:color w:val="000000"/>
                    </w:rPr>
                    <w:t xml:space="preserve"> 1 </w:t>
                  </w:r>
                  <w:proofErr w:type="spellStart"/>
                  <w:r w:rsidRPr="00906BBA">
                    <w:rPr>
                      <w:rFonts w:ascii="Arial" w:hAnsi="Arial" w:cs="Arial"/>
                      <w:color w:val="000000"/>
                    </w:rPr>
                    <w:t>iss</w:t>
                  </w:r>
                  <w:proofErr w:type="spellEnd"/>
                  <w:r w:rsidRPr="00906BBA">
                    <w:rPr>
                      <w:rFonts w:ascii="Arial" w:hAnsi="Arial" w:cs="Arial"/>
                      <w:color w:val="000000"/>
                    </w:rPr>
                    <w:t xml:space="preserve"> A</w:t>
                  </w:r>
                </w:p>
              </w:tc>
              <w:tc>
                <w:tcPr>
                  <w:tcW w:w="5529" w:type="dxa"/>
                  <w:tcBorders>
                    <w:top w:val="single" w:sz="4" w:space="0" w:color="auto"/>
                    <w:left w:val="single" w:sz="4" w:space="0" w:color="auto"/>
                    <w:bottom w:val="single" w:sz="4" w:space="0" w:color="auto"/>
                    <w:right w:val="single" w:sz="4" w:space="0" w:color="auto"/>
                  </w:tcBorders>
                </w:tcPr>
                <w:p w14:paraId="5369861A" w14:textId="77777777" w:rsidR="00906BBA" w:rsidRPr="00906BBA" w:rsidRDefault="00906BBA" w:rsidP="00445CCE">
                  <w:pPr>
                    <w:framePr w:hSpace="180" w:wrap="around" w:vAnchor="page" w:hAnchor="margin" w:y="1351"/>
                    <w:spacing w:before="60" w:after="60"/>
                    <w:rPr>
                      <w:rFonts w:ascii="Arial" w:hAnsi="Arial" w:cs="Arial"/>
                      <w:color w:val="000000"/>
                    </w:rPr>
                  </w:pPr>
                  <w:r w:rsidRPr="00906BBA">
                    <w:rPr>
                      <w:rFonts w:ascii="Arial" w:hAnsi="Arial" w:cs="Arial"/>
                      <w:color w:val="000000"/>
                    </w:rPr>
                    <w:t>TDC support stand vee and cone</w:t>
                  </w:r>
                </w:p>
              </w:tc>
            </w:tr>
            <w:tr w:rsidR="00906BBA" w:rsidRPr="00906BBA" w14:paraId="0AF26946" w14:textId="77777777" w:rsidTr="005747C1">
              <w:trPr>
                <w:trHeight w:hRule="exact" w:val="312"/>
                <w:jc w:val="right"/>
              </w:trPr>
              <w:tc>
                <w:tcPr>
                  <w:tcW w:w="2865" w:type="dxa"/>
                  <w:tcBorders>
                    <w:top w:val="single" w:sz="4" w:space="0" w:color="auto"/>
                    <w:left w:val="single" w:sz="4" w:space="0" w:color="auto"/>
                    <w:bottom w:val="single" w:sz="4" w:space="0" w:color="auto"/>
                    <w:right w:val="single" w:sz="4" w:space="0" w:color="auto"/>
                  </w:tcBorders>
                </w:tcPr>
                <w:p w14:paraId="4C7D591F" w14:textId="77777777" w:rsidR="00906BBA" w:rsidRPr="00906BBA" w:rsidRDefault="00906BBA" w:rsidP="00445CCE">
                  <w:pPr>
                    <w:framePr w:hSpace="180" w:wrap="around" w:vAnchor="page" w:hAnchor="margin" w:y="1351"/>
                    <w:spacing w:before="60" w:after="60"/>
                    <w:jc w:val="center"/>
                    <w:rPr>
                      <w:rFonts w:ascii="Arial" w:hAnsi="Arial" w:cs="Arial"/>
                      <w:color w:val="000000"/>
                    </w:rPr>
                  </w:pPr>
                  <w:r w:rsidRPr="00906BBA">
                    <w:rPr>
                      <w:rFonts w:ascii="Arial" w:hAnsi="Arial" w:cs="Arial"/>
                      <w:color w:val="000000"/>
                    </w:rPr>
                    <w:t xml:space="preserve">256-14897 </w:t>
                  </w:r>
                  <w:proofErr w:type="spellStart"/>
                  <w:r w:rsidRPr="00906BBA">
                    <w:rPr>
                      <w:rFonts w:ascii="Arial" w:hAnsi="Arial" w:cs="Arial"/>
                      <w:color w:val="000000"/>
                    </w:rPr>
                    <w:t>sht</w:t>
                  </w:r>
                  <w:proofErr w:type="spellEnd"/>
                  <w:r w:rsidRPr="00906BBA">
                    <w:rPr>
                      <w:rFonts w:ascii="Arial" w:hAnsi="Arial" w:cs="Arial"/>
                      <w:color w:val="000000"/>
                    </w:rPr>
                    <w:t xml:space="preserve"> 1 </w:t>
                  </w:r>
                  <w:proofErr w:type="spellStart"/>
                  <w:r w:rsidRPr="00906BBA">
                    <w:rPr>
                      <w:rFonts w:ascii="Arial" w:hAnsi="Arial" w:cs="Arial"/>
                      <w:color w:val="000000"/>
                    </w:rPr>
                    <w:t>iss</w:t>
                  </w:r>
                  <w:proofErr w:type="spellEnd"/>
                  <w:r w:rsidRPr="00906BBA">
                    <w:rPr>
                      <w:rFonts w:ascii="Arial" w:hAnsi="Arial" w:cs="Arial"/>
                      <w:color w:val="000000"/>
                    </w:rPr>
                    <w:t xml:space="preserve"> A</w:t>
                  </w:r>
                </w:p>
              </w:tc>
              <w:tc>
                <w:tcPr>
                  <w:tcW w:w="5529" w:type="dxa"/>
                  <w:tcBorders>
                    <w:top w:val="single" w:sz="4" w:space="0" w:color="auto"/>
                    <w:left w:val="single" w:sz="4" w:space="0" w:color="auto"/>
                    <w:bottom w:val="single" w:sz="4" w:space="0" w:color="auto"/>
                    <w:right w:val="single" w:sz="4" w:space="0" w:color="auto"/>
                  </w:tcBorders>
                </w:tcPr>
                <w:p w14:paraId="7FD0DE70" w14:textId="77777777" w:rsidR="00906BBA" w:rsidRPr="00906BBA" w:rsidRDefault="00906BBA" w:rsidP="00445CCE">
                  <w:pPr>
                    <w:framePr w:hSpace="180" w:wrap="around" w:vAnchor="page" w:hAnchor="margin" w:y="1351"/>
                    <w:spacing w:before="60" w:after="60"/>
                    <w:rPr>
                      <w:rFonts w:ascii="Arial" w:hAnsi="Arial" w:cs="Arial"/>
                      <w:color w:val="000000"/>
                    </w:rPr>
                  </w:pPr>
                  <w:r w:rsidRPr="00906BBA">
                    <w:rPr>
                      <w:rFonts w:ascii="Arial" w:hAnsi="Arial" w:cs="Arial"/>
                      <w:color w:val="000000"/>
                    </w:rPr>
                    <w:t>TDC support stand flat</w:t>
                  </w:r>
                </w:p>
              </w:tc>
            </w:tr>
            <w:tr w:rsidR="00906BBA" w:rsidRPr="00906BBA" w14:paraId="121C06D9" w14:textId="77777777" w:rsidTr="005747C1">
              <w:trPr>
                <w:trHeight w:hRule="exact" w:val="312"/>
                <w:jc w:val="right"/>
              </w:trPr>
              <w:tc>
                <w:tcPr>
                  <w:tcW w:w="2865" w:type="dxa"/>
                  <w:tcBorders>
                    <w:top w:val="single" w:sz="4" w:space="0" w:color="auto"/>
                    <w:left w:val="single" w:sz="4" w:space="0" w:color="auto"/>
                    <w:bottom w:val="single" w:sz="4" w:space="0" w:color="auto"/>
                    <w:right w:val="single" w:sz="4" w:space="0" w:color="auto"/>
                  </w:tcBorders>
                </w:tcPr>
                <w:p w14:paraId="10BD5C34" w14:textId="77777777" w:rsidR="00906BBA" w:rsidRPr="00906BBA" w:rsidRDefault="00906BBA" w:rsidP="00445CCE">
                  <w:pPr>
                    <w:framePr w:hSpace="180" w:wrap="around" w:vAnchor="page" w:hAnchor="margin" w:y="1351"/>
                    <w:spacing w:before="60" w:after="60"/>
                    <w:jc w:val="center"/>
                    <w:rPr>
                      <w:rFonts w:ascii="Arial" w:hAnsi="Arial" w:cs="Arial"/>
                      <w:color w:val="000000"/>
                    </w:rPr>
                  </w:pPr>
                  <w:r w:rsidRPr="00906BBA">
                    <w:rPr>
                      <w:rFonts w:ascii="Arial" w:hAnsi="Arial" w:cs="Arial"/>
                      <w:color w:val="000000"/>
                    </w:rPr>
                    <w:t xml:space="preserve">256-10293 </w:t>
                  </w:r>
                  <w:proofErr w:type="spellStart"/>
                  <w:r w:rsidRPr="00906BBA">
                    <w:rPr>
                      <w:rFonts w:ascii="Arial" w:hAnsi="Arial" w:cs="Arial"/>
                      <w:color w:val="000000"/>
                    </w:rPr>
                    <w:t>sht</w:t>
                  </w:r>
                  <w:proofErr w:type="spellEnd"/>
                  <w:r w:rsidRPr="00906BBA">
                    <w:rPr>
                      <w:rFonts w:ascii="Arial" w:hAnsi="Arial" w:cs="Arial"/>
                      <w:color w:val="000000"/>
                    </w:rPr>
                    <w:t xml:space="preserve"> 1 </w:t>
                  </w:r>
                  <w:proofErr w:type="spellStart"/>
                  <w:r w:rsidRPr="00906BBA">
                    <w:rPr>
                      <w:rFonts w:ascii="Arial" w:hAnsi="Arial" w:cs="Arial"/>
                      <w:color w:val="000000"/>
                    </w:rPr>
                    <w:t>iss</w:t>
                  </w:r>
                  <w:proofErr w:type="spellEnd"/>
                  <w:r w:rsidRPr="00906BBA">
                    <w:rPr>
                      <w:rFonts w:ascii="Arial" w:hAnsi="Arial" w:cs="Arial"/>
                      <w:color w:val="000000"/>
                    </w:rPr>
                    <w:t xml:space="preserve"> A</w:t>
                  </w:r>
                </w:p>
              </w:tc>
              <w:tc>
                <w:tcPr>
                  <w:tcW w:w="5529" w:type="dxa"/>
                  <w:tcBorders>
                    <w:top w:val="single" w:sz="4" w:space="0" w:color="auto"/>
                    <w:left w:val="single" w:sz="4" w:space="0" w:color="auto"/>
                    <w:bottom w:val="single" w:sz="4" w:space="0" w:color="auto"/>
                    <w:right w:val="single" w:sz="4" w:space="0" w:color="auto"/>
                  </w:tcBorders>
                </w:tcPr>
                <w:p w14:paraId="4B86EC17" w14:textId="77777777" w:rsidR="00906BBA" w:rsidRPr="00906BBA" w:rsidRDefault="00906BBA" w:rsidP="00445CCE">
                  <w:pPr>
                    <w:framePr w:hSpace="180" w:wrap="around" w:vAnchor="page" w:hAnchor="margin" w:y="1351"/>
                    <w:spacing w:before="60" w:after="60"/>
                    <w:rPr>
                      <w:rFonts w:ascii="Arial" w:hAnsi="Arial" w:cs="Arial"/>
                      <w:color w:val="000000"/>
                    </w:rPr>
                  </w:pPr>
                  <w:r w:rsidRPr="00906BBA">
                    <w:rPr>
                      <w:rFonts w:ascii="Arial" w:hAnsi="Arial" w:cs="Arial"/>
                      <w:color w:val="000000"/>
                    </w:rPr>
                    <w:t>Mount-flat</w:t>
                  </w:r>
                </w:p>
              </w:tc>
            </w:tr>
            <w:tr w:rsidR="00906BBA" w:rsidRPr="00906BBA" w14:paraId="74F8D0ED" w14:textId="77777777" w:rsidTr="005747C1">
              <w:trPr>
                <w:trHeight w:hRule="exact" w:val="312"/>
                <w:jc w:val="right"/>
              </w:trPr>
              <w:tc>
                <w:tcPr>
                  <w:tcW w:w="2865" w:type="dxa"/>
                  <w:tcBorders>
                    <w:top w:val="single" w:sz="4" w:space="0" w:color="auto"/>
                    <w:left w:val="single" w:sz="4" w:space="0" w:color="auto"/>
                    <w:bottom w:val="single" w:sz="4" w:space="0" w:color="auto"/>
                    <w:right w:val="single" w:sz="4" w:space="0" w:color="auto"/>
                  </w:tcBorders>
                </w:tcPr>
                <w:p w14:paraId="583F7A2A" w14:textId="77777777" w:rsidR="00906BBA" w:rsidRPr="00906BBA" w:rsidRDefault="00906BBA" w:rsidP="00445CCE">
                  <w:pPr>
                    <w:framePr w:hSpace="180" w:wrap="around" w:vAnchor="page" w:hAnchor="margin" w:y="1351"/>
                    <w:spacing w:before="60" w:after="60"/>
                    <w:jc w:val="center"/>
                    <w:rPr>
                      <w:rFonts w:ascii="Arial" w:hAnsi="Arial" w:cs="Arial"/>
                      <w:color w:val="000000"/>
                    </w:rPr>
                  </w:pPr>
                  <w:r w:rsidRPr="00906BBA">
                    <w:rPr>
                      <w:rFonts w:ascii="Arial" w:hAnsi="Arial" w:cs="Arial"/>
                      <w:color w:val="000000"/>
                    </w:rPr>
                    <w:t xml:space="preserve">256-10291 </w:t>
                  </w:r>
                  <w:proofErr w:type="spellStart"/>
                  <w:r w:rsidRPr="00906BBA">
                    <w:rPr>
                      <w:rFonts w:ascii="Arial" w:hAnsi="Arial" w:cs="Arial"/>
                      <w:color w:val="000000"/>
                    </w:rPr>
                    <w:t>sht</w:t>
                  </w:r>
                  <w:proofErr w:type="spellEnd"/>
                  <w:r w:rsidRPr="00906BBA">
                    <w:rPr>
                      <w:rFonts w:ascii="Arial" w:hAnsi="Arial" w:cs="Arial"/>
                      <w:color w:val="000000"/>
                    </w:rPr>
                    <w:t xml:space="preserve"> 1 </w:t>
                  </w:r>
                  <w:proofErr w:type="spellStart"/>
                  <w:r w:rsidRPr="00906BBA">
                    <w:rPr>
                      <w:rFonts w:ascii="Arial" w:hAnsi="Arial" w:cs="Arial"/>
                      <w:color w:val="000000"/>
                    </w:rPr>
                    <w:t>iss</w:t>
                  </w:r>
                  <w:proofErr w:type="spellEnd"/>
                  <w:r w:rsidRPr="00906BBA">
                    <w:rPr>
                      <w:rFonts w:ascii="Arial" w:hAnsi="Arial" w:cs="Arial"/>
                      <w:color w:val="000000"/>
                    </w:rPr>
                    <w:t xml:space="preserve"> A</w:t>
                  </w:r>
                </w:p>
              </w:tc>
              <w:tc>
                <w:tcPr>
                  <w:tcW w:w="5529" w:type="dxa"/>
                  <w:tcBorders>
                    <w:top w:val="single" w:sz="4" w:space="0" w:color="auto"/>
                    <w:left w:val="single" w:sz="4" w:space="0" w:color="auto"/>
                    <w:bottom w:val="single" w:sz="4" w:space="0" w:color="auto"/>
                    <w:right w:val="single" w:sz="4" w:space="0" w:color="auto"/>
                  </w:tcBorders>
                </w:tcPr>
                <w:p w14:paraId="163E741A" w14:textId="77777777" w:rsidR="00906BBA" w:rsidRPr="00906BBA" w:rsidRDefault="00906BBA" w:rsidP="00445CCE">
                  <w:pPr>
                    <w:framePr w:hSpace="180" w:wrap="around" w:vAnchor="page" w:hAnchor="margin" w:y="1351"/>
                    <w:spacing w:before="60" w:after="60"/>
                    <w:rPr>
                      <w:rFonts w:ascii="Arial" w:hAnsi="Arial" w:cs="Arial"/>
                      <w:color w:val="000000"/>
                    </w:rPr>
                  </w:pPr>
                  <w:r w:rsidRPr="00906BBA">
                    <w:rPr>
                      <w:rFonts w:ascii="Arial" w:hAnsi="Arial" w:cs="Arial"/>
                      <w:color w:val="000000"/>
                    </w:rPr>
                    <w:t>Mount-cone</w:t>
                  </w:r>
                </w:p>
              </w:tc>
            </w:tr>
            <w:tr w:rsidR="00906BBA" w:rsidRPr="00906BBA" w14:paraId="29BFD238" w14:textId="77777777" w:rsidTr="005747C1">
              <w:trPr>
                <w:trHeight w:hRule="exact" w:val="312"/>
                <w:jc w:val="right"/>
              </w:trPr>
              <w:tc>
                <w:tcPr>
                  <w:tcW w:w="2865" w:type="dxa"/>
                  <w:tcBorders>
                    <w:top w:val="single" w:sz="4" w:space="0" w:color="auto"/>
                    <w:left w:val="single" w:sz="4" w:space="0" w:color="auto"/>
                    <w:bottom w:val="single" w:sz="4" w:space="0" w:color="auto"/>
                    <w:right w:val="single" w:sz="4" w:space="0" w:color="auto"/>
                  </w:tcBorders>
                </w:tcPr>
                <w:p w14:paraId="0873F8E1" w14:textId="77777777" w:rsidR="00906BBA" w:rsidRPr="00906BBA" w:rsidRDefault="00906BBA" w:rsidP="00445CCE">
                  <w:pPr>
                    <w:framePr w:hSpace="180" w:wrap="around" w:vAnchor="page" w:hAnchor="margin" w:y="1351"/>
                    <w:spacing w:before="60" w:after="60"/>
                    <w:jc w:val="center"/>
                    <w:rPr>
                      <w:rFonts w:ascii="Arial" w:hAnsi="Arial" w:cs="Arial"/>
                      <w:color w:val="000000"/>
                    </w:rPr>
                  </w:pPr>
                  <w:r w:rsidRPr="00906BBA">
                    <w:rPr>
                      <w:rFonts w:ascii="Arial" w:hAnsi="Arial" w:cs="Arial"/>
                      <w:color w:val="000000"/>
                    </w:rPr>
                    <w:t xml:space="preserve">256-10292 </w:t>
                  </w:r>
                  <w:proofErr w:type="spellStart"/>
                  <w:r w:rsidRPr="00906BBA">
                    <w:rPr>
                      <w:rFonts w:ascii="Arial" w:hAnsi="Arial" w:cs="Arial"/>
                      <w:color w:val="000000"/>
                    </w:rPr>
                    <w:t>sht</w:t>
                  </w:r>
                  <w:proofErr w:type="spellEnd"/>
                  <w:r w:rsidRPr="00906BBA">
                    <w:rPr>
                      <w:rFonts w:ascii="Arial" w:hAnsi="Arial" w:cs="Arial"/>
                      <w:color w:val="000000"/>
                    </w:rPr>
                    <w:t xml:space="preserve"> 1 </w:t>
                  </w:r>
                  <w:proofErr w:type="spellStart"/>
                  <w:r w:rsidRPr="00906BBA">
                    <w:rPr>
                      <w:rFonts w:ascii="Arial" w:hAnsi="Arial" w:cs="Arial"/>
                      <w:color w:val="000000"/>
                    </w:rPr>
                    <w:t>iss</w:t>
                  </w:r>
                  <w:proofErr w:type="spellEnd"/>
                  <w:r w:rsidRPr="00906BBA">
                    <w:rPr>
                      <w:rFonts w:ascii="Arial" w:hAnsi="Arial" w:cs="Arial"/>
                      <w:color w:val="000000"/>
                    </w:rPr>
                    <w:t xml:space="preserve"> A</w:t>
                  </w:r>
                </w:p>
              </w:tc>
              <w:tc>
                <w:tcPr>
                  <w:tcW w:w="5529" w:type="dxa"/>
                  <w:tcBorders>
                    <w:top w:val="single" w:sz="4" w:space="0" w:color="auto"/>
                    <w:left w:val="single" w:sz="4" w:space="0" w:color="auto"/>
                    <w:bottom w:val="single" w:sz="4" w:space="0" w:color="auto"/>
                    <w:right w:val="single" w:sz="4" w:space="0" w:color="auto"/>
                  </w:tcBorders>
                </w:tcPr>
                <w:p w14:paraId="641F8F0D" w14:textId="77777777" w:rsidR="00906BBA" w:rsidRPr="00906BBA" w:rsidRDefault="00906BBA" w:rsidP="00445CCE">
                  <w:pPr>
                    <w:framePr w:hSpace="180" w:wrap="around" w:vAnchor="page" w:hAnchor="margin" w:y="1351"/>
                    <w:spacing w:before="60" w:after="60"/>
                    <w:rPr>
                      <w:rFonts w:ascii="Arial" w:hAnsi="Arial" w:cs="Arial"/>
                      <w:color w:val="000000"/>
                    </w:rPr>
                  </w:pPr>
                  <w:r w:rsidRPr="00906BBA">
                    <w:rPr>
                      <w:rFonts w:ascii="Arial" w:hAnsi="Arial" w:cs="Arial"/>
                      <w:color w:val="000000"/>
                    </w:rPr>
                    <w:t>Mount-vee</w:t>
                  </w:r>
                </w:p>
              </w:tc>
            </w:tr>
            <w:tr w:rsidR="00906BBA" w:rsidRPr="00906BBA" w14:paraId="4D7E7BE7" w14:textId="77777777" w:rsidTr="005747C1">
              <w:trPr>
                <w:trHeight w:hRule="exact" w:val="312"/>
                <w:jc w:val="right"/>
              </w:trPr>
              <w:tc>
                <w:tcPr>
                  <w:tcW w:w="2865" w:type="dxa"/>
                  <w:tcBorders>
                    <w:top w:val="single" w:sz="4" w:space="0" w:color="auto"/>
                    <w:left w:val="single" w:sz="4" w:space="0" w:color="auto"/>
                    <w:bottom w:val="single" w:sz="4" w:space="0" w:color="auto"/>
                    <w:right w:val="single" w:sz="4" w:space="0" w:color="auto"/>
                  </w:tcBorders>
                </w:tcPr>
                <w:p w14:paraId="3EF088C8" w14:textId="77777777" w:rsidR="00906BBA" w:rsidRPr="00906BBA" w:rsidRDefault="00906BBA" w:rsidP="00445CCE">
                  <w:pPr>
                    <w:framePr w:hSpace="180" w:wrap="around" w:vAnchor="page" w:hAnchor="margin" w:y="1351"/>
                    <w:spacing w:before="60" w:after="60"/>
                    <w:jc w:val="center"/>
                    <w:rPr>
                      <w:rFonts w:ascii="Arial" w:hAnsi="Arial" w:cs="Arial"/>
                      <w:color w:val="000000"/>
                    </w:rPr>
                  </w:pPr>
                  <w:r w:rsidRPr="00906BBA">
                    <w:rPr>
                      <w:rFonts w:ascii="Arial" w:hAnsi="Arial" w:cs="Arial"/>
                      <w:color w:val="000000"/>
                    </w:rPr>
                    <w:t xml:space="preserve">256-10116 </w:t>
                  </w:r>
                  <w:proofErr w:type="spellStart"/>
                  <w:r w:rsidRPr="00906BBA">
                    <w:rPr>
                      <w:rFonts w:ascii="Arial" w:hAnsi="Arial" w:cs="Arial"/>
                      <w:color w:val="000000"/>
                    </w:rPr>
                    <w:t>sht</w:t>
                  </w:r>
                  <w:proofErr w:type="spellEnd"/>
                  <w:r w:rsidRPr="00906BBA">
                    <w:rPr>
                      <w:rFonts w:ascii="Arial" w:hAnsi="Arial" w:cs="Arial"/>
                      <w:color w:val="000000"/>
                    </w:rPr>
                    <w:t xml:space="preserve"> 1 </w:t>
                  </w:r>
                  <w:proofErr w:type="spellStart"/>
                  <w:r w:rsidRPr="00906BBA">
                    <w:rPr>
                      <w:rFonts w:ascii="Arial" w:hAnsi="Arial" w:cs="Arial"/>
                      <w:color w:val="000000"/>
                    </w:rPr>
                    <w:t>iss</w:t>
                  </w:r>
                  <w:proofErr w:type="spellEnd"/>
                  <w:r w:rsidRPr="00906BBA">
                    <w:rPr>
                      <w:rFonts w:ascii="Arial" w:hAnsi="Arial" w:cs="Arial"/>
                      <w:color w:val="000000"/>
                    </w:rPr>
                    <w:t xml:space="preserve"> A</w:t>
                  </w:r>
                </w:p>
              </w:tc>
              <w:tc>
                <w:tcPr>
                  <w:tcW w:w="5529" w:type="dxa"/>
                  <w:tcBorders>
                    <w:top w:val="single" w:sz="4" w:space="0" w:color="auto"/>
                    <w:left w:val="single" w:sz="4" w:space="0" w:color="auto"/>
                    <w:bottom w:val="single" w:sz="4" w:space="0" w:color="auto"/>
                    <w:right w:val="single" w:sz="4" w:space="0" w:color="auto"/>
                  </w:tcBorders>
                </w:tcPr>
                <w:p w14:paraId="2CBC43B7" w14:textId="77777777" w:rsidR="00906BBA" w:rsidRPr="00906BBA" w:rsidRDefault="00906BBA" w:rsidP="00445CCE">
                  <w:pPr>
                    <w:framePr w:hSpace="180" w:wrap="around" w:vAnchor="page" w:hAnchor="margin" w:y="1351"/>
                    <w:spacing w:before="60" w:after="60"/>
                    <w:rPr>
                      <w:rFonts w:ascii="Arial" w:hAnsi="Arial" w:cs="Arial"/>
                      <w:color w:val="000000"/>
                    </w:rPr>
                  </w:pPr>
                  <w:r w:rsidRPr="00906BBA">
                    <w:rPr>
                      <w:rFonts w:ascii="Arial" w:hAnsi="Arial" w:cs="Arial"/>
                      <w:color w:val="000000"/>
                    </w:rPr>
                    <w:t>Kinematic Adjuster</w:t>
                  </w:r>
                </w:p>
              </w:tc>
            </w:tr>
            <w:tr w:rsidR="00906BBA" w:rsidRPr="00906BBA" w14:paraId="0830A3C6" w14:textId="77777777" w:rsidTr="005747C1">
              <w:trPr>
                <w:trHeight w:hRule="exact" w:val="312"/>
                <w:jc w:val="right"/>
              </w:trPr>
              <w:tc>
                <w:tcPr>
                  <w:tcW w:w="2865" w:type="dxa"/>
                  <w:tcBorders>
                    <w:top w:val="single" w:sz="4" w:space="0" w:color="auto"/>
                    <w:left w:val="single" w:sz="4" w:space="0" w:color="auto"/>
                    <w:bottom w:val="single" w:sz="4" w:space="0" w:color="auto"/>
                    <w:right w:val="single" w:sz="4" w:space="0" w:color="auto"/>
                  </w:tcBorders>
                </w:tcPr>
                <w:p w14:paraId="08641E25" w14:textId="77777777" w:rsidR="00906BBA" w:rsidRPr="00906BBA" w:rsidRDefault="00906BBA" w:rsidP="00445CCE">
                  <w:pPr>
                    <w:framePr w:hSpace="180" w:wrap="around" w:vAnchor="page" w:hAnchor="margin" w:y="1351"/>
                    <w:spacing w:before="60" w:after="60"/>
                    <w:jc w:val="center"/>
                    <w:rPr>
                      <w:rFonts w:ascii="Arial" w:hAnsi="Arial" w:cs="Arial"/>
                      <w:color w:val="000000"/>
                    </w:rPr>
                  </w:pPr>
                  <w:r w:rsidRPr="00906BBA">
                    <w:rPr>
                      <w:rFonts w:ascii="Arial" w:hAnsi="Arial" w:cs="Arial"/>
                      <w:color w:val="000000"/>
                    </w:rPr>
                    <w:t xml:space="preserve">256-10118 </w:t>
                  </w:r>
                  <w:proofErr w:type="spellStart"/>
                  <w:r w:rsidRPr="00906BBA">
                    <w:rPr>
                      <w:rFonts w:ascii="Arial" w:hAnsi="Arial" w:cs="Arial"/>
                      <w:color w:val="000000"/>
                    </w:rPr>
                    <w:t>sht</w:t>
                  </w:r>
                  <w:proofErr w:type="spellEnd"/>
                  <w:r w:rsidRPr="00906BBA">
                    <w:rPr>
                      <w:rFonts w:ascii="Arial" w:hAnsi="Arial" w:cs="Arial"/>
                      <w:color w:val="000000"/>
                    </w:rPr>
                    <w:t xml:space="preserve"> 1 </w:t>
                  </w:r>
                  <w:proofErr w:type="spellStart"/>
                  <w:r w:rsidRPr="00906BBA">
                    <w:rPr>
                      <w:rFonts w:ascii="Arial" w:hAnsi="Arial" w:cs="Arial"/>
                      <w:color w:val="000000"/>
                    </w:rPr>
                    <w:t>iss</w:t>
                  </w:r>
                  <w:proofErr w:type="spellEnd"/>
                  <w:r w:rsidRPr="00906BBA">
                    <w:rPr>
                      <w:rFonts w:ascii="Arial" w:hAnsi="Arial" w:cs="Arial"/>
                      <w:color w:val="000000"/>
                    </w:rPr>
                    <w:t xml:space="preserve"> A</w:t>
                  </w:r>
                </w:p>
              </w:tc>
              <w:tc>
                <w:tcPr>
                  <w:tcW w:w="5529" w:type="dxa"/>
                  <w:tcBorders>
                    <w:top w:val="single" w:sz="4" w:space="0" w:color="auto"/>
                    <w:left w:val="single" w:sz="4" w:space="0" w:color="auto"/>
                    <w:bottom w:val="single" w:sz="4" w:space="0" w:color="auto"/>
                    <w:right w:val="single" w:sz="4" w:space="0" w:color="auto"/>
                  </w:tcBorders>
                </w:tcPr>
                <w:p w14:paraId="03E52106" w14:textId="77777777" w:rsidR="00906BBA" w:rsidRPr="00906BBA" w:rsidRDefault="00906BBA" w:rsidP="00445CCE">
                  <w:pPr>
                    <w:framePr w:hSpace="180" w:wrap="around" w:vAnchor="page" w:hAnchor="margin" w:y="1351"/>
                    <w:spacing w:before="60" w:after="60"/>
                    <w:rPr>
                      <w:rFonts w:ascii="Arial" w:hAnsi="Arial" w:cs="Arial"/>
                      <w:color w:val="000000"/>
                    </w:rPr>
                  </w:pPr>
                  <w:r w:rsidRPr="00906BBA">
                    <w:rPr>
                      <w:rFonts w:ascii="Arial" w:hAnsi="Arial" w:cs="Arial"/>
                      <w:color w:val="000000"/>
                    </w:rPr>
                    <w:t>M24 Fine pitch notch nut</w:t>
                  </w:r>
                </w:p>
              </w:tc>
            </w:tr>
            <w:tr w:rsidR="00906BBA" w:rsidRPr="00906BBA" w14:paraId="4276405E" w14:textId="77777777" w:rsidTr="005747C1">
              <w:trPr>
                <w:trHeight w:hRule="exact" w:val="312"/>
                <w:jc w:val="right"/>
              </w:trPr>
              <w:tc>
                <w:tcPr>
                  <w:tcW w:w="2865" w:type="dxa"/>
                  <w:tcBorders>
                    <w:top w:val="single" w:sz="4" w:space="0" w:color="auto"/>
                    <w:left w:val="single" w:sz="4" w:space="0" w:color="auto"/>
                    <w:bottom w:val="single" w:sz="4" w:space="0" w:color="auto"/>
                    <w:right w:val="single" w:sz="4" w:space="0" w:color="auto"/>
                  </w:tcBorders>
                </w:tcPr>
                <w:p w14:paraId="4D078612" w14:textId="77777777" w:rsidR="00906BBA" w:rsidRPr="00906BBA" w:rsidRDefault="00906BBA" w:rsidP="00445CCE">
                  <w:pPr>
                    <w:framePr w:hSpace="180" w:wrap="around" w:vAnchor="page" w:hAnchor="margin" w:y="1351"/>
                    <w:spacing w:before="60" w:after="60"/>
                    <w:jc w:val="center"/>
                    <w:rPr>
                      <w:rFonts w:ascii="Arial" w:hAnsi="Arial" w:cs="Arial"/>
                      <w:color w:val="000000"/>
                    </w:rPr>
                  </w:pPr>
                  <w:r w:rsidRPr="00906BBA">
                    <w:rPr>
                      <w:rFonts w:ascii="Arial" w:hAnsi="Arial" w:cs="Arial"/>
                      <w:color w:val="000000"/>
                    </w:rPr>
                    <w:t xml:space="preserve">256-10289 </w:t>
                  </w:r>
                  <w:proofErr w:type="spellStart"/>
                  <w:r w:rsidRPr="00906BBA">
                    <w:rPr>
                      <w:rFonts w:ascii="Arial" w:hAnsi="Arial" w:cs="Arial"/>
                      <w:color w:val="000000"/>
                    </w:rPr>
                    <w:t>sht</w:t>
                  </w:r>
                  <w:proofErr w:type="spellEnd"/>
                  <w:r w:rsidRPr="00906BBA">
                    <w:rPr>
                      <w:rFonts w:ascii="Arial" w:hAnsi="Arial" w:cs="Arial"/>
                      <w:color w:val="000000"/>
                    </w:rPr>
                    <w:t xml:space="preserve"> 1 </w:t>
                  </w:r>
                  <w:proofErr w:type="spellStart"/>
                  <w:r w:rsidRPr="00906BBA">
                    <w:rPr>
                      <w:rFonts w:ascii="Arial" w:hAnsi="Arial" w:cs="Arial"/>
                      <w:color w:val="000000"/>
                    </w:rPr>
                    <w:t>iss</w:t>
                  </w:r>
                  <w:proofErr w:type="spellEnd"/>
                  <w:r w:rsidRPr="00906BBA">
                    <w:rPr>
                      <w:rFonts w:ascii="Arial" w:hAnsi="Arial" w:cs="Arial"/>
                      <w:color w:val="000000"/>
                    </w:rPr>
                    <w:t xml:space="preserve"> A</w:t>
                  </w:r>
                </w:p>
              </w:tc>
              <w:tc>
                <w:tcPr>
                  <w:tcW w:w="5529" w:type="dxa"/>
                  <w:tcBorders>
                    <w:top w:val="single" w:sz="4" w:space="0" w:color="auto"/>
                    <w:left w:val="single" w:sz="4" w:space="0" w:color="auto"/>
                    <w:bottom w:val="single" w:sz="4" w:space="0" w:color="auto"/>
                    <w:right w:val="single" w:sz="4" w:space="0" w:color="auto"/>
                  </w:tcBorders>
                </w:tcPr>
                <w:p w14:paraId="34AF41A6" w14:textId="77777777" w:rsidR="00906BBA" w:rsidRPr="00906BBA" w:rsidRDefault="00906BBA" w:rsidP="00445CCE">
                  <w:pPr>
                    <w:framePr w:hSpace="180" w:wrap="around" w:vAnchor="page" w:hAnchor="margin" w:y="1351"/>
                    <w:spacing w:before="60" w:after="60"/>
                    <w:rPr>
                      <w:rFonts w:ascii="Arial" w:hAnsi="Arial" w:cs="Arial"/>
                      <w:color w:val="000000"/>
                    </w:rPr>
                  </w:pPr>
                  <w:r w:rsidRPr="00906BBA">
                    <w:rPr>
                      <w:rFonts w:ascii="Arial" w:hAnsi="Arial" w:cs="Arial"/>
                      <w:color w:val="000000"/>
                    </w:rPr>
                    <w:t xml:space="preserve">Clamp washer OD 34 x 9 hole x 4 </w:t>
                  </w:r>
                  <w:proofErr w:type="spellStart"/>
                  <w:r w:rsidRPr="00906BBA">
                    <w:rPr>
                      <w:rFonts w:ascii="Arial" w:hAnsi="Arial" w:cs="Arial"/>
                      <w:color w:val="000000"/>
                    </w:rPr>
                    <w:t>thk</w:t>
                  </w:r>
                  <w:proofErr w:type="spellEnd"/>
                </w:p>
              </w:tc>
            </w:tr>
            <w:tr w:rsidR="00906BBA" w:rsidRPr="00906BBA" w14:paraId="3B7199AF" w14:textId="77777777" w:rsidTr="005747C1">
              <w:trPr>
                <w:trHeight w:hRule="exact" w:val="312"/>
                <w:jc w:val="right"/>
              </w:trPr>
              <w:tc>
                <w:tcPr>
                  <w:tcW w:w="2865" w:type="dxa"/>
                  <w:tcBorders>
                    <w:top w:val="single" w:sz="4" w:space="0" w:color="auto"/>
                    <w:left w:val="single" w:sz="4" w:space="0" w:color="auto"/>
                    <w:bottom w:val="single" w:sz="4" w:space="0" w:color="auto"/>
                    <w:right w:val="single" w:sz="4" w:space="0" w:color="auto"/>
                  </w:tcBorders>
                </w:tcPr>
                <w:p w14:paraId="4D901F6E" w14:textId="77777777" w:rsidR="00906BBA" w:rsidRPr="00906BBA" w:rsidRDefault="00906BBA" w:rsidP="00445CCE">
                  <w:pPr>
                    <w:framePr w:hSpace="180" w:wrap="around" w:vAnchor="page" w:hAnchor="margin" w:y="1351"/>
                    <w:spacing w:before="60" w:after="60"/>
                    <w:jc w:val="center"/>
                    <w:rPr>
                      <w:rFonts w:ascii="Arial" w:hAnsi="Arial" w:cs="Arial"/>
                      <w:color w:val="000000"/>
                    </w:rPr>
                  </w:pPr>
                  <w:r w:rsidRPr="00906BBA">
                    <w:rPr>
                      <w:rFonts w:ascii="Arial" w:hAnsi="Arial" w:cs="Arial"/>
                      <w:color w:val="000000"/>
                    </w:rPr>
                    <w:t xml:space="preserve">256-13947 </w:t>
                  </w:r>
                  <w:proofErr w:type="spellStart"/>
                  <w:r w:rsidRPr="00906BBA">
                    <w:rPr>
                      <w:rFonts w:ascii="Arial" w:hAnsi="Arial" w:cs="Arial"/>
                      <w:color w:val="000000"/>
                    </w:rPr>
                    <w:t>sht</w:t>
                  </w:r>
                  <w:proofErr w:type="spellEnd"/>
                  <w:r w:rsidRPr="00906BBA">
                    <w:rPr>
                      <w:rFonts w:ascii="Arial" w:hAnsi="Arial" w:cs="Arial"/>
                      <w:color w:val="000000"/>
                    </w:rPr>
                    <w:t xml:space="preserve"> 1 </w:t>
                  </w:r>
                  <w:proofErr w:type="spellStart"/>
                  <w:r w:rsidRPr="00906BBA">
                    <w:rPr>
                      <w:rFonts w:ascii="Arial" w:hAnsi="Arial" w:cs="Arial"/>
                      <w:color w:val="000000"/>
                    </w:rPr>
                    <w:t>iss</w:t>
                  </w:r>
                  <w:proofErr w:type="spellEnd"/>
                  <w:r w:rsidRPr="00906BBA">
                    <w:rPr>
                      <w:rFonts w:ascii="Arial" w:hAnsi="Arial" w:cs="Arial"/>
                      <w:color w:val="000000"/>
                    </w:rPr>
                    <w:t xml:space="preserve"> A</w:t>
                  </w:r>
                </w:p>
              </w:tc>
              <w:tc>
                <w:tcPr>
                  <w:tcW w:w="5529" w:type="dxa"/>
                  <w:tcBorders>
                    <w:top w:val="single" w:sz="4" w:space="0" w:color="auto"/>
                    <w:left w:val="single" w:sz="4" w:space="0" w:color="auto"/>
                    <w:bottom w:val="single" w:sz="4" w:space="0" w:color="auto"/>
                    <w:right w:val="single" w:sz="4" w:space="0" w:color="auto"/>
                  </w:tcBorders>
                </w:tcPr>
                <w:p w14:paraId="2D128B2A" w14:textId="77777777" w:rsidR="00906BBA" w:rsidRPr="00906BBA" w:rsidRDefault="00906BBA" w:rsidP="00445CCE">
                  <w:pPr>
                    <w:framePr w:hSpace="180" w:wrap="around" w:vAnchor="page" w:hAnchor="margin" w:y="1351"/>
                    <w:spacing w:before="60" w:after="60"/>
                    <w:rPr>
                      <w:rFonts w:ascii="Arial" w:hAnsi="Arial" w:cs="Arial"/>
                      <w:color w:val="000000"/>
                    </w:rPr>
                  </w:pPr>
                  <w:r w:rsidRPr="00906BBA">
                    <w:rPr>
                      <w:rFonts w:ascii="Arial" w:hAnsi="Arial" w:cs="Arial"/>
                      <w:color w:val="000000"/>
                    </w:rPr>
                    <w:t xml:space="preserve">Kinematic adjuster </w:t>
                  </w:r>
                </w:p>
              </w:tc>
            </w:tr>
            <w:tr w:rsidR="00906BBA" w:rsidRPr="00906BBA" w14:paraId="69C46BE7" w14:textId="77777777" w:rsidTr="005747C1">
              <w:trPr>
                <w:trHeight w:hRule="exact" w:val="312"/>
                <w:jc w:val="right"/>
              </w:trPr>
              <w:tc>
                <w:tcPr>
                  <w:tcW w:w="2865" w:type="dxa"/>
                  <w:tcBorders>
                    <w:top w:val="single" w:sz="4" w:space="0" w:color="auto"/>
                    <w:left w:val="single" w:sz="4" w:space="0" w:color="auto"/>
                    <w:bottom w:val="single" w:sz="4" w:space="0" w:color="auto"/>
                    <w:right w:val="single" w:sz="4" w:space="0" w:color="auto"/>
                  </w:tcBorders>
                </w:tcPr>
                <w:p w14:paraId="102196BC" w14:textId="77777777" w:rsidR="00906BBA" w:rsidRPr="00906BBA" w:rsidRDefault="00906BBA" w:rsidP="00445CCE">
                  <w:pPr>
                    <w:framePr w:hSpace="180" w:wrap="around" w:vAnchor="page" w:hAnchor="margin" w:y="1351"/>
                    <w:spacing w:before="60" w:after="60"/>
                    <w:jc w:val="center"/>
                    <w:rPr>
                      <w:rFonts w:ascii="Arial" w:hAnsi="Arial" w:cs="Arial"/>
                      <w:color w:val="000000"/>
                    </w:rPr>
                  </w:pPr>
                  <w:r w:rsidRPr="00906BBA">
                    <w:rPr>
                      <w:rFonts w:ascii="Arial" w:hAnsi="Arial" w:cs="Arial"/>
                      <w:color w:val="000000"/>
                    </w:rPr>
                    <w:t xml:space="preserve">277-10310 </w:t>
                  </w:r>
                  <w:proofErr w:type="spellStart"/>
                  <w:r w:rsidRPr="00906BBA">
                    <w:rPr>
                      <w:rFonts w:ascii="Arial" w:hAnsi="Arial" w:cs="Arial"/>
                      <w:color w:val="000000"/>
                    </w:rPr>
                    <w:t>sht</w:t>
                  </w:r>
                  <w:proofErr w:type="spellEnd"/>
                  <w:r w:rsidRPr="00906BBA">
                    <w:rPr>
                      <w:rFonts w:ascii="Arial" w:hAnsi="Arial" w:cs="Arial"/>
                      <w:color w:val="000000"/>
                    </w:rPr>
                    <w:t xml:space="preserve"> 1 </w:t>
                  </w:r>
                  <w:proofErr w:type="spellStart"/>
                  <w:r w:rsidRPr="00906BBA">
                    <w:rPr>
                      <w:rFonts w:ascii="Arial" w:hAnsi="Arial" w:cs="Arial"/>
                      <w:color w:val="000000"/>
                    </w:rPr>
                    <w:t>iss</w:t>
                  </w:r>
                  <w:proofErr w:type="spellEnd"/>
                  <w:r w:rsidRPr="00906BBA">
                    <w:rPr>
                      <w:rFonts w:ascii="Arial" w:hAnsi="Arial" w:cs="Arial"/>
                      <w:color w:val="000000"/>
                    </w:rPr>
                    <w:t xml:space="preserve"> A</w:t>
                  </w:r>
                </w:p>
              </w:tc>
              <w:tc>
                <w:tcPr>
                  <w:tcW w:w="5529" w:type="dxa"/>
                  <w:tcBorders>
                    <w:top w:val="single" w:sz="4" w:space="0" w:color="auto"/>
                    <w:left w:val="single" w:sz="4" w:space="0" w:color="auto"/>
                    <w:bottom w:val="single" w:sz="4" w:space="0" w:color="auto"/>
                    <w:right w:val="single" w:sz="4" w:space="0" w:color="auto"/>
                  </w:tcBorders>
                </w:tcPr>
                <w:p w14:paraId="73A05AB3" w14:textId="77777777" w:rsidR="00906BBA" w:rsidRPr="00906BBA" w:rsidRDefault="00906BBA" w:rsidP="00445CCE">
                  <w:pPr>
                    <w:framePr w:hSpace="180" w:wrap="around" w:vAnchor="page" w:hAnchor="margin" w:y="1351"/>
                    <w:spacing w:before="60" w:after="60"/>
                    <w:rPr>
                      <w:rFonts w:ascii="Arial" w:hAnsi="Arial" w:cs="Arial"/>
                      <w:color w:val="000000"/>
                    </w:rPr>
                  </w:pPr>
                  <w:r w:rsidRPr="00906BBA">
                    <w:rPr>
                      <w:rFonts w:ascii="Arial" w:hAnsi="Arial" w:cs="Arial"/>
                      <w:color w:val="000000"/>
                    </w:rPr>
                    <w:t>Threaded bush</w:t>
                  </w:r>
                </w:p>
              </w:tc>
            </w:tr>
          </w:tbl>
          <w:p w14:paraId="469B16AD" w14:textId="440B75B8" w:rsidR="00FF032F" w:rsidRPr="00882C60" w:rsidRDefault="00906BBA" w:rsidP="00882C60">
            <w:pPr>
              <w:pStyle w:val="Heading3"/>
              <w:rPr>
                <w:b w:val="0"/>
              </w:rPr>
            </w:pPr>
            <w:r w:rsidRPr="00F64E09">
              <w:t xml:space="preserve"> Full set of 3D parts available in CREO, .STEP or .IGES formats</w:t>
            </w:r>
          </w:p>
          <w:p w14:paraId="7E99AA50" w14:textId="77777777" w:rsidR="00AB15EF" w:rsidRPr="00AB15EF" w:rsidRDefault="00AB15EF" w:rsidP="00AB15EF">
            <w:pPr>
              <w:pStyle w:val="Heading2"/>
              <w:rPr>
                <w:lang w:eastAsia="en-GB"/>
              </w:rPr>
            </w:pPr>
            <w:r w:rsidRPr="00AB15EF">
              <w:rPr>
                <w:lang w:eastAsia="en-GB"/>
              </w:rPr>
              <w:t>3.3. RF specification</w:t>
            </w:r>
          </w:p>
          <w:p w14:paraId="6827CC73" w14:textId="52D6D192" w:rsidR="00AB15EF" w:rsidRDefault="00AB15EF" w:rsidP="00AB15EF">
            <w:pPr>
              <w:spacing w:after="0" w:line="240" w:lineRule="auto"/>
              <w:rPr>
                <w:rFonts w:cs="Arial"/>
                <w:lang w:eastAsia="en-GB"/>
              </w:rPr>
            </w:pPr>
            <w:r w:rsidRPr="00AB15EF">
              <w:rPr>
                <w:rFonts w:cs="Arial"/>
                <w:lang w:eastAsia="en-GB"/>
              </w:rPr>
              <w:t>3.3.1. The TDC must meet the RF parameters defined in Table 3.</w:t>
            </w:r>
          </w:p>
          <w:p w14:paraId="1632BC90" w14:textId="77777777" w:rsidR="00AB15EF" w:rsidRPr="00AB15EF" w:rsidRDefault="00AB15EF" w:rsidP="00AB15EF">
            <w:pPr>
              <w:spacing w:after="0" w:line="240" w:lineRule="auto"/>
              <w:rPr>
                <w:rFonts w:cs="Arial"/>
                <w:lang w:eastAsia="en-GB"/>
              </w:rPr>
            </w:pPr>
          </w:p>
          <w:tbl>
            <w:tblPr>
              <w:tblW w:w="842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2862"/>
              <w:gridCol w:w="2589"/>
            </w:tblGrid>
            <w:tr w:rsidR="00F37C5A" w:rsidRPr="00F20C15" w14:paraId="33747972" w14:textId="77777777" w:rsidTr="005747C1">
              <w:tc>
                <w:tcPr>
                  <w:tcW w:w="2974" w:type="dxa"/>
                </w:tcPr>
                <w:p w14:paraId="0D6E30E9" w14:textId="77777777" w:rsidR="00F37C5A" w:rsidRPr="00F37C5A" w:rsidRDefault="00F37C5A" w:rsidP="00445CCE">
                  <w:pPr>
                    <w:pStyle w:val="NoSpacing"/>
                    <w:framePr w:hSpace="180" w:wrap="around" w:vAnchor="page" w:hAnchor="margin" w:y="1351"/>
                    <w:jc w:val="center"/>
                    <w:rPr>
                      <w:b/>
                    </w:rPr>
                  </w:pPr>
                  <w:r w:rsidRPr="00F37C5A">
                    <w:rPr>
                      <w:b/>
                    </w:rPr>
                    <w:t>Parameter</w:t>
                  </w:r>
                </w:p>
              </w:tc>
              <w:tc>
                <w:tcPr>
                  <w:tcW w:w="2862" w:type="dxa"/>
                </w:tcPr>
                <w:p w14:paraId="5757050E" w14:textId="77777777" w:rsidR="00F37C5A" w:rsidRPr="00F37C5A" w:rsidRDefault="00F37C5A" w:rsidP="00445CCE">
                  <w:pPr>
                    <w:pStyle w:val="NoSpacing"/>
                    <w:framePr w:hSpace="180" w:wrap="around" w:vAnchor="page" w:hAnchor="margin" w:y="1351"/>
                    <w:jc w:val="center"/>
                    <w:rPr>
                      <w:b/>
                    </w:rPr>
                  </w:pPr>
                  <w:r w:rsidRPr="00F37C5A">
                    <w:rPr>
                      <w:b/>
                    </w:rPr>
                    <w:t>Design Value</w:t>
                  </w:r>
                </w:p>
              </w:tc>
              <w:tc>
                <w:tcPr>
                  <w:tcW w:w="2589" w:type="dxa"/>
                </w:tcPr>
                <w:p w14:paraId="4069BC95" w14:textId="77777777" w:rsidR="00F37C5A" w:rsidRPr="00F37C5A" w:rsidRDefault="00F37C5A" w:rsidP="00445CCE">
                  <w:pPr>
                    <w:pStyle w:val="NoSpacing"/>
                    <w:framePr w:hSpace="180" w:wrap="around" w:vAnchor="page" w:hAnchor="margin" w:y="1351"/>
                    <w:jc w:val="center"/>
                    <w:rPr>
                      <w:b/>
                    </w:rPr>
                  </w:pPr>
                  <w:r w:rsidRPr="00F37C5A">
                    <w:rPr>
                      <w:b/>
                    </w:rPr>
                    <w:t>Acceptance range</w:t>
                  </w:r>
                </w:p>
              </w:tc>
            </w:tr>
            <w:tr w:rsidR="00F37C5A" w:rsidRPr="00F20C15" w14:paraId="4C18C695" w14:textId="77777777" w:rsidTr="005747C1">
              <w:tc>
                <w:tcPr>
                  <w:tcW w:w="2974" w:type="dxa"/>
                </w:tcPr>
                <w:p w14:paraId="1663D1AC" w14:textId="77777777" w:rsidR="00F37C5A" w:rsidRPr="00F37C5A" w:rsidRDefault="00F37C5A" w:rsidP="00445CCE">
                  <w:pPr>
                    <w:pStyle w:val="NoSpacing"/>
                    <w:framePr w:hSpace="180" w:wrap="around" w:vAnchor="page" w:hAnchor="margin" w:y="1351"/>
                  </w:pPr>
                  <w:r w:rsidRPr="00F37C5A">
                    <w:t>Frequency of operating mode (π mode)</w:t>
                  </w:r>
                </w:p>
              </w:tc>
              <w:tc>
                <w:tcPr>
                  <w:tcW w:w="2862" w:type="dxa"/>
                </w:tcPr>
                <w:p w14:paraId="0E6F835C" w14:textId="77777777" w:rsidR="00F37C5A" w:rsidRPr="00F37C5A" w:rsidRDefault="00F37C5A" w:rsidP="00445CCE">
                  <w:pPr>
                    <w:pStyle w:val="NoSpacing"/>
                    <w:framePr w:hSpace="180" w:wrap="around" w:vAnchor="page" w:hAnchor="margin" w:y="1351"/>
                  </w:pPr>
                  <w:r w:rsidRPr="00F37C5A">
                    <w:t>2998.5 MHz</w:t>
                  </w:r>
                </w:p>
              </w:tc>
              <w:tc>
                <w:tcPr>
                  <w:tcW w:w="2589" w:type="dxa"/>
                </w:tcPr>
                <w:p w14:paraId="670F2C06" w14:textId="77777777" w:rsidR="00F37C5A" w:rsidRPr="00F37C5A" w:rsidRDefault="00F37C5A" w:rsidP="00445CCE">
                  <w:pPr>
                    <w:pStyle w:val="NoSpacing"/>
                    <w:framePr w:hSpace="180" w:wrap="around" w:vAnchor="page" w:hAnchor="margin" w:y="1351"/>
                  </w:pPr>
                  <w:r w:rsidRPr="00F37C5A">
                    <w:t>2.9985 ±0.25 MHz</w:t>
                  </w:r>
                </w:p>
              </w:tc>
            </w:tr>
            <w:tr w:rsidR="00F37C5A" w:rsidRPr="00F20C15" w14:paraId="55E830A0" w14:textId="77777777" w:rsidTr="005747C1">
              <w:tc>
                <w:tcPr>
                  <w:tcW w:w="2974" w:type="dxa"/>
                </w:tcPr>
                <w:p w14:paraId="6D872B40" w14:textId="77777777" w:rsidR="00F37C5A" w:rsidRPr="00F37C5A" w:rsidRDefault="00F37C5A" w:rsidP="00445CCE">
                  <w:pPr>
                    <w:pStyle w:val="NoSpacing"/>
                    <w:framePr w:hSpace="180" w:wrap="around" w:vAnchor="page" w:hAnchor="margin" w:y="1351"/>
                  </w:pPr>
                  <w:r w:rsidRPr="00F37C5A">
                    <w:t xml:space="preserve">Operational temperature </w:t>
                  </w:r>
                </w:p>
              </w:tc>
              <w:tc>
                <w:tcPr>
                  <w:tcW w:w="2862" w:type="dxa"/>
                </w:tcPr>
                <w:p w14:paraId="75933061" w14:textId="77777777" w:rsidR="00F37C5A" w:rsidRPr="00F37C5A" w:rsidRDefault="00F37C5A" w:rsidP="00445CCE">
                  <w:pPr>
                    <w:pStyle w:val="NoSpacing"/>
                    <w:framePr w:hSpace="180" w:wrap="around" w:vAnchor="page" w:hAnchor="margin" w:y="1351"/>
                  </w:pPr>
                  <w:r w:rsidRPr="00F37C5A">
                    <w:t xml:space="preserve">40°C </w:t>
                  </w:r>
                  <w:r w:rsidRPr="00F37C5A" w:rsidDel="00A0034C">
                    <w:t xml:space="preserve"> </w:t>
                  </w:r>
                </w:p>
              </w:tc>
              <w:tc>
                <w:tcPr>
                  <w:tcW w:w="2589" w:type="dxa"/>
                </w:tcPr>
                <w:p w14:paraId="2AB3FC70" w14:textId="77777777" w:rsidR="00F37C5A" w:rsidRPr="00F37C5A" w:rsidRDefault="00F37C5A" w:rsidP="00445CCE">
                  <w:pPr>
                    <w:pStyle w:val="NoSpacing"/>
                    <w:framePr w:hSpace="180" w:wrap="around" w:vAnchor="page" w:hAnchor="margin" w:y="1351"/>
                  </w:pPr>
                  <w:r w:rsidRPr="00F37C5A">
                    <w:t>40 ± 5°C</w:t>
                  </w:r>
                </w:p>
              </w:tc>
            </w:tr>
            <w:tr w:rsidR="00F37C5A" w:rsidRPr="00F20C15" w14:paraId="23922A3F" w14:textId="77777777" w:rsidTr="005747C1">
              <w:tc>
                <w:tcPr>
                  <w:tcW w:w="2974" w:type="dxa"/>
                </w:tcPr>
                <w:p w14:paraId="479E3F18" w14:textId="77777777" w:rsidR="00F37C5A" w:rsidRPr="00F37C5A" w:rsidRDefault="00F37C5A" w:rsidP="00445CCE">
                  <w:pPr>
                    <w:pStyle w:val="NoSpacing"/>
                    <w:framePr w:hSpace="180" w:wrap="around" w:vAnchor="page" w:hAnchor="margin" w:y="1351"/>
                  </w:pPr>
                  <w:r w:rsidRPr="00F37C5A">
                    <w:t>Q</w:t>
                  </w:r>
                  <w:r w:rsidRPr="00F37C5A">
                    <w:rPr>
                      <w:vertAlign w:val="subscript"/>
                    </w:rPr>
                    <w:t>0</w:t>
                  </w:r>
                  <w:r w:rsidRPr="00F37C5A">
                    <w:t xml:space="preserve"> of operating mode</w:t>
                  </w:r>
                </w:p>
              </w:tc>
              <w:tc>
                <w:tcPr>
                  <w:tcW w:w="2862" w:type="dxa"/>
                </w:tcPr>
                <w:p w14:paraId="1CE754D0" w14:textId="77777777" w:rsidR="00F37C5A" w:rsidRPr="00F37C5A" w:rsidRDefault="00F37C5A" w:rsidP="00445CCE">
                  <w:pPr>
                    <w:pStyle w:val="NoSpacing"/>
                    <w:framePr w:hSpace="180" w:wrap="around" w:vAnchor="page" w:hAnchor="margin" w:y="1351"/>
                  </w:pPr>
                  <w:r w:rsidRPr="00F37C5A">
                    <w:t>16000</w:t>
                  </w:r>
                </w:p>
              </w:tc>
              <w:tc>
                <w:tcPr>
                  <w:tcW w:w="2589" w:type="dxa"/>
                </w:tcPr>
                <w:p w14:paraId="71AD61E9" w14:textId="77777777" w:rsidR="00F37C5A" w:rsidRPr="00F37C5A" w:rsidRDefault="00F37C5A" w:rsidP="00445CCE">
                  <w:pPr>
                    <w:pStyle w:val="NoSpacing"/>
                    <w:framePr w:hSpace="180" w:wrap="around" w:vAnchor="page" w:hAnchor="margin" w:y="1351"/>
                  </w:pPr>
                  <w:r w:rsidRPr="00F37C5A">
                    <w:t>&gt; 13500</w:t>
                  </w:r>
                </w:p>
              </w:tc>
            </w:tr>
            <w:tr w:rsidR="00F37C5A" w:rsidRPr="00F20C15" w14:paraId="0FB661F2" w14:textId="77777777" w:rsidTr="005747C1">
              <w:tc>
                <w:tcPr>
                  <w:tcW w:w="2974" w:type="dxa"/>
                </w:tcPr>
                <w:p w14:paraId="396B7D71" w14:textId="77777777" w:rsidR="00F37C5A" w:rsidRPr="00F37C5A" w:rsidRDefault="00F37C5A" w:rsidP="00445CCE">
                  <w:pPr>
                    <w:pStyle w:val="NoSpacing"/>
                    <w:framePr w:hSpace="180" w:wrap="around" w:vAnchor="page" w:hAnchor="margin" w:y="1351"/>
                  </w:pPr>
                  <w:proofErr w:type="spellStart"/>
                  <w:r w:rsidRPr="00F37C5A">
                    <w:t>Q</w:t>
                  </w:r>
                  <w:r w:rsidRPr="00F37C5A">
                    <w:rPr>
                      <w:vertAlign w:val="subscript"/>
                    </w:rPr>
                    <w:t>Ext</w:t>
                  </w:r>
                  <w:proofErr w:type="spellEnd"/>
                  <w:r w:rsidRPr="00F37C5A">
                    <w:t xml:space="preserve"> of operating mode</w:t>
                  </w:r>
                </w:p>
              </w:tc>
              <w:tc>
                <w:tcPr>
                  <w:tcW w:w="2862" w:type="dxa"/>
                </w:tcPr>
                <w:p w14:paraId="6BB8279F" w14:textId="77777777" w:rsidR="00F37C5A" w:rsidRPr="00F37C5A" w:rsidRDefault="00F37C5A" w:rsidP="00445CCE">
                  <w:pPr>
                    <w:pStyle w:val="NoSpacing"/>
                    <w:framePr w:hSpace="180" w:wrap="around" w:vAnchor="page" w:hAnchor="margin" w:y="1351"/>
                  </w:pPr>
                  <w:r w:rsidRPr="00F37C5A">
                    <w:t>16000</w:t>
                  </w:r>
                </w:p>
              </w:tc>
              <w:tc>
                <w:tcPr>
                  <w:tcW w:w="2589" w:type="dxa"/>
                </w:tcPr>
                <w:p w14:paraId="12D4FB38" w14:textId="77777777" w:rsidR="00F37C5A" w:rsidRPr="00F37C5A" w:rsidRDefault="00F37C5A" w:rsidP="00445CCE">
                  <w:pPr>
                    <w:pStyle w:val="NoSpacing"/>
                    <w:framePr w:hSpace="180" w:wrap="around" w:vAnchor="page" w:hAnchor="margin" w:y="1351"/>
                  </w:pPr>
                  <w:r w:rsidRPr="00F37C5A">
                    <w:t>Q0 ± 500</w:t>
                  </w:r>
                </w:p>
              </w:tc>
            </w:tr>
            <w:tr w:rsidR="00F37C5A" w:rsidRPr="00F20C15" w14:paraId="1D5329B9" w14:textId="77777777" w:rsidTr="005747C1">
              <w:tc>
                <w:tcPr>
                  <w:tcW w:w="2974" w:type="dxa"/>
                </w:tcPr>
                <w:p w14:paraId="62D84925" w14:textId="77777777" w:rsidR="00F37C5A" w:rsidRPr="00F37C5A" w:rsidRDefault="00F37C5A" w:rsidP="00445CCE">
                  <w:pPr>
                    <w:pStyle w:val="NoSpacing"/>
                    <w:framePr w:hSpace="180" w:wrap="around" w:vAnchor="page" w:hAnchor="margin" w:y="1351"/>
                  </w:pPr>
                  <w:r w:rsidRPr="00F37C5A">
                    <w:t>Field flatness of operating mode</w:t>
                  </w:r>
                </w:p>
              </w:tc>
              <w:tc>
                <w:tcPr>
                  <w:tcW w:w="2862" w:type="dxa"/>
                </w:tcPr>
                <w:p w14:paraId="1E7AEE2E" w14:textId="77777777" w:rsidR="00F37C5A" w:rsidRPr="00F37C5A" w:rsidRDefault="00F37C5A" w:rsidP="00445CCE">
                  <w:pPr>
                    <w:pStyle w:val="NoSpacing"/>
                    <w:framePr w:hSpace="180" w:wrap="around" w:vAnchor="page" w:hAnchor="margin" w:y="1351"/>
                  </w:pPr>
                  <w:r w:rsidRPr="00F37C5A">
                    <w:t>100%</w:t>
                  </w:r>
                </w:p>
              </w:tc>
              <w:tc>
                <w:tcPr>
                  <w:tcW w:w="2589" w:type="dxa"/>
                </w:tcPr>
                <w:p w14:paraId="6D10171A" w14:textId="77777777" w:rsidR="00F37C5A" w:rsidRPr="00F37C5A" w:rsidRDefault="00F37C5A" w:rsidP="00445CCE">
                  <w:pPr>
                    <w:pStyle w:val="NoSpacing"/>
                    <w:framePr w:hSpace="180" w:wrap="around" w:vAnchor="page" w:hAnchor="margin" w:y="1351"/>
                  </w:pPr>
                  <w:r w:rsidRPr="00F37C5A">
                    <w:t>&gt; 85%</w:t>
                  </w:r>
                </w:p>
              </w:tc>
            </w:tr>
            <w:tr w:rsidR="00F37C5A" w:rsidRPr="00F20C15" w14:paraId="1F19C197" w14:textId="77777777" w:rsidTr="005747C1">
              <w:tc>
                <w:tcPr>
                  <w:tcW w:w="2974" w:type="dxa"/>
                </w:tcPr>
                <w:p w14:paraId="1A7459A1" w14:textId="77777777" w:rsidR="00F37C5A" w:rsidRPr="00F37C5A" w:rsidRDefault="00F37C5A" w:rsidP="00445CCE">
                  <w:pPr>
                    <w:pStyle w:val="NoSpacing"/>
                    <w:framePr w:hSpace="180" w:wrap="around" w:vAnchor="page" w:hAnchor="margin" w:y="1351"/>
                  </w:pPr>
                  <w:r w:rsidRPr="00F37C5A">
                    <w:t xml:space="preserve">Coupling factor β of operating mode </w:t>
                  </w:r>
                </w:p>
              </w:tc>
              <w:tc>
                <w:tcPr>
                  <w:tcW w:w="2862" w:type="dxa"/>
                </w:tcPr>
                <w:p w14:paraId="7C9F2A89" w14:textId="77777777" w:rsidR="00F37C5A" w:rsidRPr="00F37C5A" w:rsidDel="00C76755" w:rsidRDefault="00F37C5A" w:rsidP="00445CCE">
                  <w:pPr>
                    <w:pStyle w:val="NoSpacing"/>
                    <w:framePr w:hSpace="180" w:wrap="around" w:vAnchor="page" w:hAnchor="margin" w:y="1351"/>
                  </w:pPr>
                  <w:r w:rsidRPr="00F37C5A">
                    <w:t>1</w:t>
                  </w:r>
                </w:p>
              </w:tc>
              <w:tc>
                <w:tcPr>
                  <w:tcW w:w="2589" w:type="dxa"/>
                </w:tcPr>
                <w:p w14:paraId="012FBAB1" w14:textId="77777777" w:rsidR="00F37C5A" w:rsidRPr="00F37C5A" w:rsidRDefault="00F37C5A" w:rsidP="00445CCE">
                  <w:pPr>
                    <w:pStyle w:val="NoSpacing"/>
                    <w:framePr w:hSpace="180" w:wrap="around" w:vAnchor="page" w:hAnchor="margin" w:y="1351"/>
                  </w:pPr>
                  <w:r w:rsidRPr="00F37C5A">
                    <w:t>1 ± 0.04</w:t>
                  </w:r>
                </w:p>
              </w:tc>
            </w:tr>
            <w:tr w:rsidR="00F37C5A" w:rsidRPr="00F20C15" w14:paraId="03884123" w14:textId="77777777" w:rsidTr="005747C1">
              <w:tc>
                <w:tcPr>
                  <w:tcW w:w="2974" w:type="dxa"/>
                </w:tcPr>
                <w:p w14:paraId="3A24748E" w14:textId="77777777" w:rsidR="00F37C5A" w:rsidRPr="00F37C5A" w:rsidRDefault="00F37C5A" w:rsidP="00445CCE">
                  <w:pPr>
                    <w:pStyle w:val="NoSpacing"/>
                    <w:framePr w:hSpace="180" w:wrap="around" w:vAnchor="page" w:hAnchor="margin" w:y="1351"/>
                  </w:pPr>
                  <w:r w:rsidRPr="00F37C5A">
                    <w:t>Input</w:t>
                  </w:r>
                </w:p>
              </w:tc>
              <w:tc>
                <w:tcPr>
                  <w:tcW w:w="2862" w:type="dxa"/>
                </w:tcPr>
                <w:p w14:paraId="2398417E" w14:textId="77777777" w:rsidR="00F37C5A" w:rsidRPr="00F37C5A" w:rsidRDefault="00F37C5A" w:rsidP="00445CCE">
                  <w:pPr>
                    <w:pStyle w:val="NoSpacing"/>
                    <w:framePr w:hSpace="180" w:wrap="around" w:vAnchor="page" w:hAnchor="margin" w:y="1351"/>
                  </w:pPr>
                  <w:r w:rsidRPr="00F37C5A">
                    <w:t>WR284 – DESY TYPE</w:t>
                  </w:r>
                </w:p>
              </w:tc>
              <w:tc>
                <w:tcPr>
                  <w:tcW w:w="2589" w:type="dxa"/>
                </w:tcPr>
                <w:p w14:paraId="23154F19" w14:textId="77777777" w:rsidR="00F37C5A" w:rsidRPr="00F37C5A" w:rsidRDefault="00F37C5A" w:rsidP="00445CCE">
                  <w:pPr>
                    <w:pStyle w:val="NoSpacing"/>
                    <w:framePr w:hSpace="180" w:wrap="around" w:vAnchor="page" w:hAnchor="margin" w:y="1351"/>
                  </w:pPr>
                  <w:r w:rsidRPr="00F37C5A">
                    <w:t>For information</w:t>
                  </w:r>
                </w:p>
              </w:tc>
            </w:tr>
            <w:tr w:rsidR="00F37C5A" w:rsidRPr="00F64E09" w14:paraId="322D193C" w14:textId="77777777" w:rsidTr="005747C1">
              <w:tc>
                <w:tcPr>
                  <w:tcW w:w="2974" w:type="dxa"/>
                  <w:tcBorders>
                    <w:top w:val="single" w:sz="4" w:space="0" w:color="auto"/>
                    <w:left w:val="single" w:sz="4" w:space="0" w:color="auto"/>
                    <w:bottom w:val="single" w:sz="4" w:space="0" w:color="auto"/>
                    <w:right w:val="single" w:sz="4" w:space="0" w:color="auto"/>
                  </w:tcBorders>
                </w:tcPr>
                <w:p w14:paraId="1D378108" w14:textId="77777777" w:rsidR="00F37C5A" w:rsidRPr="00F37C5A" w:rsidRDefault="00F37C5A" w:rsidP="00445CCE">
                  <w:pPr>
                    <w:pStyle w:val="NoSpacing"/>
                    <w:framePr w:hSpace="180" w:wrap="around" w:vAnchor="page" w:hAnchor="margin" w:y="1351"/>
                  </w:pPr>
                  <w:r w:rsidRPr="00F37C5A">
                    <w:lastRenderedPageBreak/>
                    <w:t>Accelerating Voltage</w:t>
                  </w:r>
                </w:p>
              </w:tc>
              <w:tc>
                <w:tcPr>
                  <w:tcW w:w="2862" w:type="dxa"/>
                  <w:tcBorders>
                    <w:top w:val="single" w:sz="4" w:space="0" w:color="auto"/>
                    <w:left w:val="single" w:sz="4" w:space="0" w:color="auto"/>
                    <w:bottom w:val="single" w:sz="4" w:space="0" w:color="auto"/>
                    <w:right w:val="single" w:sz="4" w:space="0" w:color="auto"/>
                  </w:tcBorders>
                </w:tcPr>
                <w:p w14:paraId="755DD4EA" w14:textId="77777777" w:rsidR="00F37C5A" w:rsidRPr="00F37C5A" w:rsidRDefault="00F37C5A" w:rsidP="00445CCE">
                  <w:pPr>
                    <w:pStyle w:val="NoSpacing"/>
                    <w:framePr w:hSpace="180" w:wrap="around" w:vAnchor="page" w:hAnchor="margin" w:y="1351"/>
                  </w:pPr>
                  <w:r w:rsidRPr="00F37C5A">
                    <w:t>10 MV</w:t>
                  </w:r>
                </w:p>
              </w:tc>
              <w:tc>
                <w:tcPr>
                  <w:tcW w:w="2589" w:type="dxa"/>
                  <w:tcBorders>
                    <w:top w:val="single" w:sz="4" w:space="0" w:color="auto"/>
                    <w:left w:val="single" w:sz="4" w:space="0" w:color="auto"/>
                    <w:bottom w:val="single" w:sz="4" w:space="0" w:color="auto"/>
                    <w:right w:val="single" w:sz="4" w:space="0" w:color="auto"/>
                  </w:tcBorders>
                </w:tcPr>
                <w:p w14:paraId="2BBDFA03" w14:textId="77777777" w:rsidR="00F37C5A" w:rsidRPr="00F37C5A" w:rsidRDefault="00F37C5A" w:rsidP="00445CCE">
                  <w:pPr>
                    <w:pStyle w:val="NoSpacing"/>
                    <w:framePr w:hSpace="180" w:wrap="around" w:vAnchor="page" w:hAnchor="margin" w:y="1351"/>
                  </w:pPr>
                  <w:r w:rsidRPr="00F37C5A">
                    <w:t>For information</w:t>
                  </w:r>
                </w:p>
              </w:tc>
            </w:tr>
            <w:tr w:rsidR="00F37C5A" w:rsidRPr="00F64E09" w14:paraId="6B9C60F5" w14:textId="77777777" w:rsidTr="005747C1">
              <w:tc>
                <w:tcPr>
                  <w:tcW w:w="2974" w:type="dxa"/>
                  <w:tcBorders>
                    <w:top w:val="single" w:sz="4" w:space="0" w:color="auto"/>
                    <w:left w:val="single" w:sz="4" w:space="0" w:color="auto"/>
                    <w:bottom w:val="single" w:sz="4" w:space="0" w:color="auto"/>
                    <w:right w:val="single" w:sz="4" w:space="0" w:color="auto"/>
                  </w:tcBorders>
                </w:tcPr>
                <w:p w14:paraId="072DEBF7" w14:textId="77777777" w:rsidR="00F37C5A" w:rsidRPr="00F37C5A" w:rsidRDefault="00F37C5A" w:rsidP="00445CCE">
                  <w:pPr>
                    <w:pStyle w:val="NoSpacing"/>
                    <w:framePr w:hSpace="180" w:wrap="around" w:vAnchor="page" w:hAnchor="margin" w:y="1351"/>
                  </w:pPr>
                  <w:r w:rsidRPr="00F37C5A">
                    <w:t xml:space="preserve">Peak RF input power </w:t>
                  </w:r>
                </w:p>
              </w:tc>
              <w:tc>
                <w:tcPr>
                  <w:tcW w:w="2862" w:type="dxa"/>
                  <w:tcBorders>
                    <w:top w:val="single" w:sz="4" w:space="0" w:color="auto"/>
                    <w:left w:val="single" w:sz="4" w:space="0" w:color="auto"/>
                    <w:bottom w:val="single" w:sz="4" w:space="0" w:color="auto"/>
                    <w:right w:val="single" w:sz="4" w:space="0" w:color="auto"/>
                  </w:tcBorders>
                </w:tcPr>
                <w:p w14:paraId="07C21C0E" w14:textId="77777777" w:rsidR="00F37C5A" w:rsidRPr="00F37C5A" w:rsidRDefault="00F37C5A" w:rsidP="00445CCE">
                  <w:pPr>
                    <w:pStyle w:val="NoSpacing"/>
                    <w:framePr w:hSpace="180" w:wrap="around" w:vAnchor="page" w:hAnchor="margin" w:y="1351"/>
                  </w:pPr>
                  <w:r w:rsidRPr="00F37C5A">
                    <w:t>Up to 12 MW</w:t>
                  </w:r>
                </w:p>
              </w:tc>
              <w:tc>
                <w:tcPr>
                  <w:tcW w:w="2589" w:type="dxa"/>
                  <w:tcBorders>
                    <w:top w:val="single" w:sz="4" w:space="0" w:color="auto"/>
                    <w:left w:val="single" w:sz="4" w:space="0" w:color="auto"/>
                    <w:bottom w:val="single" w:sz="4" w:space="0" w:color="auto"/>
                    <w:right w:val="single" w:sz="4" w:space="0" w:color="auto"/>
                  </w:tcBorders>
                </w:tcPr>
                <w:p w14:paraId="3CBAF6D7" w14:textId="77777777" w:rsidR="00F37C5A" w:rsidRPr="00F37C5A" w:rsidRDefault="00F37C5A" w:rsidP="00445CCE">
                  <w:pPr>
                    <w:pStyle w:val="NoSpacing"/>
                    <w:framePr w:hSpace="180" w:wrap="around" w:vAnchor="page" w:hAnchor="margin" w:y="1351"/>
                  </w:pPr>
                  <w:r w:rsidRPr="00F37C5A">
                    <w:t>For information</w:t>
                  </w:r>
                </w:p>
              </w:tc>
            </w:tr>
            <w:tr w:rsidR="00F37C5A" w:rsidRPr="00F64E09" w14:paraId="423AA366" w14:textId="77777777" w:rsidTr="005747C1">
              <w:tc>
                <w:tcPr>
                  <w:tcW w:w="2974" w:type="dxa"/>
                  <w:tcBorders>
                    <w:top w:val="single" w:sz="4" w:space="0" w:color="auto"/>
                    <w:left w:val="single" w:sz="4" w:space="0" w:color="auto"/>
                    <w:bottom w:val="single" w:sz="4" w:space="0" w:color="auto"/>
                    <w:right w:val="single" w:sz="4" w:space="0" w:color="auto"/>
                  </w:tcBorders>
                </w:tcPr>
                <w:p w14:paraId="69408273" w14:textId="77777777" w:rsidR="00F37C5A" w:rsidRPr="00F37C5A" w:rsidRDefault="00F37C5A" w:rsidP="00445CCE">
                  <w:pPr>
                    <w:pStyle w:val="NoSpacing"/>
                    <w:framePr w:hSpace="180" w:wrap="around" w:vAnchor="page" w:hAnchor="margin" w:y="1351"/>
                  </w:pPr>
                  <w:r w:rsidRPr="00F37C5A">
                    <w:t>Frequency of 7π/9 mode</w:t>
                  </w:r>
                </w:p>
              </w:tc>
              <w:tc>
                <w:tcPr>
                  <w:tcW w:w="2862" w:type="dxa"/>
                  <w:tcBorders>
                    <w:top w:val="single" w:sz="4" w:space="0" w:color="auto"/>
                    <w:left w:val="single" w:sz="4" w:space="0" w:color="auto"/>
                    <w:bottom w:val="single" w:sz="4" w:space="0" w:color="auto"/>
                    <w:right w:val="single" w:sz="4" w:space="0" w:color="auto"/>
                  </w:tcBorders>
                </w:tcPr>
                <w:p w14:paraId="6AD961E6" w14:textId="77777777" w:rsidR="00F37C5A" w:rsidRPr="00F37C5A" w:rsidRDefault="00F37C5A" w:rsidP="00445CCE">
                  <w:pPr>
                    <w:pStyle w:val="NoSpacing"/>
                    <w:framePr w:hSpace="180" w:wrap="around" w:vAnchor="page" w:hAnchor="margin" w:y="1351"/>
                  </w:pPr>
                  <w:r w:rsidRPr="00F37C5A">
                    <w:t>3.0061</w:t>
                  </w:r>
                </w:p>
              </w:tc>
              <w:tc>
                <w:tcPr>
                  <w:tcW w:w="2589" w:type="dxa"/>
                  <w:tcBorders>
                    <w:top w:val="single" w:sz="4" w:space="0" w:color="auto"/>
                    <w:left w:val="single" w:sz="4" w:space="0" w:color="auto"/>
                    <w:bottom w:val="single" w:sz="4" w:space="0" w:color="auto"/>
                    <w:right w:val="single" w:sz="4" w:space="0" w:color="auto"/>
                  </w:tcBorders>
                </w:tcPr>
                <w:p w14:paraId="308D9284" w14:textId="77777777" w:rsidR="00F37C5A" w:rsidRPr="00F37C5A" w:rsidRDefault="00F37C5A" w:rsidP="00445CCE">
                  <w:pPr>
                    <w:pStyle w:val="NoSpacing"/>
                    <w:framePr w:hSpace="180" w:wrap="around" w:vAnchor="page" w:hAnchor="margin" w:y="1351"/>
                  </w:pPr>
                  <w:r w:rsidRPr="00F37C5A">
                    <w:t>1 MHz</w:t>
                  </w:r>
                </w:p>
              </w:tc>
            </w:tr>
            <w:tr w:rsidR="00F37C5A" w:rsidRPr="00F64E09" w14:paraId="4DDB031A" w14:textId="77777777" w:rsidTr="005747C1">
              <w:tc>
                <w:tcPr>
                  <w:tcW w:w="2974" w:type="dxa"/>
                  <w:tcBorders>
                    <w:top w:val="single" w:sz="4" w:space="0" w:color="auto"/>
                    <w:left w:val="single" w:sz="4" w:space="0" w:color="auto"/>
                    <w:bottom w:val="single" w:sz="4" w:space="0" w:color="auto"/>
                    <w:right w:val="single" w:sz="4" w:space="0" w:color="auto"/>
                  </w:tcBorders>
                </w:tcPr>
                <w:p w14:paraId="5E9B6AE7" w14:textId="77777777" w:rsidR="00F37C5A" w:rsidRPr="00F37C5A" w:rsidRDefault="00F37C5A" w:rsidP="00445CCE">
                  <w:pPr>
                    <w:pStyle w:val="NoSpacing"/>
                    <w:framePr w:hSpace="180" w:wrap="around" w:vAnchor="page" w:hAnchor="margin" w:y="1351"/>
                  </w:pPr>
                  <w:r w:rsidRPr="00F37C5A">
                    <w:t>Frequency of 5π/9 mode</w:t>
                  </w:r>
                </w:p>
              </w:tc>
              <w:tc>
                <w:tcPr>
                  <w:tcW w:w="2862" w:type="dxa"/>
                  <w:tcBorders>
                    <w:top w:val="single" w:sz="4" w:space="0" w:color="auto"/>
                    <w:left w:val="single" w:sz="4" w:space="0" w:color="auto"/>
                    <w:bottom w:val="single" w:sz="4" w:space="0" w:color="auto"/>
                    <w:right w:val="single" w:sz="4" w:space="0" w:color="auto"/>
                  </w:tcBorders>
                </w:tcPr>
                <w:p w14:paraId="0B60FA83" w14:textId="77777777" w:rsidR="00F37C5A" w:rsidRPr="00F37C5A" w:rsidRDefault="00F37C5A" w:rsidP="00445CCE">
                  <w:pPr>
                    <w:pStyle w:val="NoSpacing"/>
                    <w:framePr w:hSpace="180" w:wrap="around" w:vAnchor="page" w:hAnchor="margin" w:y="1351"/>
                  </w:pPr>
                  <w:r w:rsidRPr="00F37C5A">
                    <w:t>3.0282</w:t>
                  </w:r>
                </w:p>
              </w:tc>
              <w:tc>
                <w:tcPr>
                  <w:tcW w:w="2589" w:type="dxa"/>
                  <w:tcBorders>
                    <w:top w:val="single" w:sz="4" w:space="0" w:color="auto"/>
                    <w:left w:val="single" w:sz="4" w:space="0" w:color="auto"/>
                    <w:bottom w:val="single" w:sz="4" w:space="0" w:color="auto"/>
                    <w:right w:val="single" w:sz="4" w:space="0" w:color="auto"/>
                  </w:tcBorders>
                </w:tcPr>
                <w:p w14:paraId="227717DB" w14:textId="77777777" w:rsidR="00F37C5A" w:rsidRPr="00F37C5A" w:rsidRDefault="00F37C5A" w:rsidP="00445CCE">
                  <w:pPr>
                    <w:pStyle w:val="NoSpacing"/>
                    <w:framePr w:hSpace="180" w:wrap="around" w:vAnchor="page" w:hAnchor="margin" w:y="1351"/>
                  </w:pPr>
                  <w:r w:rsidRPr="00F37C5A">
                    <w:t>1 MHz</w:t>
                  </w:r>
                </w:p>
              </w:tc>
            </w:tr>
            <w:tr w:rsidR="00F37C5A" w:rsidRPr="00F64E09" w14:paraId="3BD28DBC" w14:textId="77777777" w:rsidTr="005747C1">
              <w:tc>
                <w:tcPr>
                  <w:tcW w:w="2974" w:type="dxa"/>
                  <w:tcBorders>
                    <w:top w:val="single" w:sz="4" w:space="0" w:color="auto"/>
                    <w:left w:val="single" w:sz="4" w:space="0" w:color="auto"/>
                    <w:bottom w:val="single" w:sz="4" w:space="0" w:color="auto"/>
                    <w:right w:val="single" w:sz="4" w:space="0" w:color="auto"/>
                  </w:tcBorders>
                </w:tcPr>
                <w:p w14:paraId="6612CE6A" w14:textId="77777777" w:rsidR="00F37C5A" w:rsidRPr="00F37C5A" w:rsidRDefault="00F37C5A" w:rsidP="00445CCE">
                  <w:pPr>
                    <w:pStyle w:val="NoSpacing"/>
                    <w:framePr w:hSpace="180" w:wrap="around" w:vAnchor="page" w:hAnchor="margin" w:y="1351"/>
                  </w:pPr>
                  <w:r w:rsidRPr="00F37C5A">
                    <w:t>Frequency of 3π/9 mode</w:t>
                  </w:r>
                </w:p>
              </w:tc>
              <w:tc>
                <w:tcPr>
                  <w:tcW w:w="2862" w:type="dxa"/>
                  <w:tcBorders>
                    <w:top w:val="single" w:sz="4" w:space="0" w:color="auto"/>
                    <w:left w:val="single" w:sz="4" w:space="0" w:color="auto"/>
                    <w:bottom w:val="single" w:sz="4" w:space="0" w:color="auto"/>
                    <w:right w:val="single" w:sz="4" w:space="0" w:color="auto"/>
                  </w:tcBorders>
                </w:tcPr>
                <w:p w14:paraId="7A85ADC4" w14:textId="77777777" w:rsidR="00F37C5A" w:rsidRPr="00F37C5A" w:rsidRDefault="00F37C5A" w:rsidP="00445CCE">
                  <w:pPr>
                    <w:pStyle w:val="NoSpacing"/>
                    <w:framePr w:hSpace="180" w:wrap="around" w:vAnchor="page" w:hAnchor="margin" w:y="1351"/>
                  </w:pPr>
                  <w:r w:rsidRPr="00F37C5A">
                    <w:t>3.0591</w:t>
                  </w:r>
                </w:p>
              </w:tc>
              <w:tc>
                <w:tcPr>
                  <w:tcW w:w="2589" w:type="dxa"/>
                  <w:tcBorders>
                    <w:top w:val="single" w:sz="4" w:space="0" w:color="auto"/>
                    <w:left w:val="single" w:sz="4" w:space="0" w:color="auto"/>
                    <w:bottom w:val="single" w:sz="4" w:space="0" w:color="auto"/>
                    <w:right w:val="single" w:sz="4" w:space="0" w:color="auto"/>
                  </w:tcBorders>
                </w:tcPr>
                <w:p w14:paraId="756842AB" w14:textId="77777777" w:rsidR="00F37C5A" w:rsidRPr="00F37C5A" w:rsidRDefault="00F37C5A" w:rsidP="00445CCE">
                  <w:pPr>
                    <w:pStyle w:val="NoSpacing"/>
                    <w:framePr w:hSpace="180" w:wrap="around" w:vAnchor="page" w:hAnchor="margin" w:y="1351"/>
                  </w:pPr>
                  <w:r w:rsidRPr="00F37C5A">
                    <w:t>1 MHz</w:t>
                  </w:r>
                </w:p>
              </w:tc>
            </w:tr>
            <w:tr w:rsidR="00F37C5A" w:rsidRPr="00F64E09" w14:paraId="18FAABAC" w14:textId="77777777" w:rsidTr="005747C1">
              <w:tc>
                <w:tcPr>
                  <w:tcW w:w="2974" w:type="dxa"/>
                  <w:tcBorders>
                    <w:top w:val="single" w:sz="4" w:space="0" w:color="auto"/>
                    <w:left w:val="single" w:sz="4" w:space="0" w:color="auto"/>
                    <w:bottom w:val="single" w:sz="4" w:space="0" w:color="auto"/>
                    <w:right w:val="single" w:sz="4" w:space="0" w:color="auto"/>
                  </w:tcBorders>
                </w:tcPr>
                <w:p w14:paraId="179449A1" w14:textId="77777777" w:rsidR="00F37C5A" w:rsidRPr="00F37C5A" w:rsidRDefault="00F37C5A" w:rsidP="00445CCE">
                  <w:pPr>
                    <w:pStyle w:val="NoSpacing"/>
                    <w:framePr w:hSpace="180" w:wrap="around" w:vAnchor="page" w:hAnchor="margin" w:y="1351"/>
                  </w:pPr>
                  <w:r w:rsidRPr="00F37C5A">
                    <w:t>Frequency of π/9 mode</w:t>
                  </w:r>
                </w:p>
              </w:tc>
              <w:tc>
                <w:tcPr>
                  <w:tcW w:w="2862" w:type="dxa"/>
                  <w:tcBorders>
                    <w:top w:val="single" w:sz="4" w:space="0" w:color="auto"/>
                    <w:left w:val="single" w:sz="4" w:space="0" w:color="auto"/>
                    <w:bottom w:val="single" w:sz="4" w:space="0" w:color="auto"/>
                    <w:right w:val="single" w:sz="4" w:space="0" w:color="auto"/>
                  </w:tcBorders>
                </w:tcPr>
                <w:p w14:paraId="2ED96148" w14:textId="77777777" w:rsidR="00F37C5A" w:rsidRPr="00F37C5A" w:rsidRDefault="00F37C5A" w:rsidP="00445CCE">
                  <w:pPr>
                    <w:pStyle w:val="NoSpacing"/>
                    <w:framePr w:hSpace="180" w:wrap="around" w:vAnchor="page" w:hAnchor="margin" w:y="1351"/>
                  </w:pPr>
                  <w:r w:rsidRPr="00F37C5A">
                    <w:t>3.0821</w:t>
                  </w:r>
                </w:p>
              </w:tc>
              <w:tc>
                <w:tcPr>
                  <w:tcW w:w="2589" w:type="dxa"/>
                  <w:tcBorders>
                    <w:top w:val="single" w:sz="4" w:space="0" w:color="auto"/>
                    <w:left w:val="single" w:sz="4" w:space="0" w:color="auto"/>
                    <w:bottom w:val="single" w:sz="4" w:space="0" w:color="auto"/>
                    <w:right w:val="single" w:sz="4" w:space="0" w:color="auto"/>
                  </w:tcBorders>
                </w:tcPr>
                <w:p w14:paraId="6475DF0C" w14:textId="77777777" w:rsidR="00F37C5A" w:rsidRPr="00F37C5A" w:rsidRDefault="00F37C5A" w:rsidP="00445CCE">
                  <w:pPr>
                    <w:pStyle w:val="NoSpacing"/>
                    <w:framePr w:hSpace="180" w:wrap="around" w:vAnchor="page" w:hAnchor="margin" w:y="1351"/>
                  </w:pPr>
                  <w:r w:rsidRPr="00F37C5A">
                    <w:t>1 MHz</w:t>
                  </w:r>
                </w:p>
              </w:tc>
            </w:tr>
          </w:tbl>
          <w:p w14:paraId="701010A9" w14:textId="77777777" w:rsidR="00573C56" w:rsidRPr="00573C56" w:rsidRDefault="00573C56" w:rsidP="00573C56">
            <w:pPr>
              <w:pStyle w:val="Heading1"/>
              <w:rPr>
                <w:lang w:eastAsia="en-GB"/>
              </w:rPr>
            </w:pPr>
            <w:r w:rsidRPr="00573C56">
              <w:rPr>
                <w:lang w:eastAsia="en-GB"/>
              </w:rPr>
              <w:t>4. Materials of Construction</w:t>
            </w:r>
          </w:p>
          <w:p w14:paraId="335C1211" w14:textId="77777777" w:rsidR="00573C56" w:rsidRPr="00573C56" w:rsidRDefault="00573C56" w:rsidP="00573C56">
            <w:pPr>
              <w:pStyle w:val="Heading2"/>
              <w:rPr>
                <w:lang w:eastAsia="en-GB"/>
              </w:rPr>
            </w:pPr>
            <w:r w:rsidRPr="00573C56">
              <w:rPr>
                <w:lang w:eastAsia="en-GB"/>
              </w:rPr>
              <w:t>4.1. General</w:t>
            </w:r>
          </w:p>
          <w:p w14:paraId="6E2DD497" w14:textId="412432A0" w:rsidR="00573C56" w:rsidRDefault="00573C56" w:rsidP="00573C56">
            <w:pPr>
              <w:spacing w:after="0" w:line="240" w:lineRule="auto"/>
              <w:rPr>
                <w:rFonts w:cs="Arial"/>
                <w:lang w:eastAsia="en-GB"/>
              </w:rPr>
            </w:pPr>
            <w:r w:rsidRPr="00573C56">
              <w:rPr>
                <w:rFonts w:cs="Arial"/>
                <w:lang w:eastAsia="en-GB"/>
              </w:rPr>
              <w:t>4.1.1. Knife edge flange and outer cavity jacket material shall be austenitic stainless steel grade EN 1.4429 (316LN). Blanking flange material shall be to austenitic stainless steel grade EN 1.4301 (304).</w:t>
            </w:r>
          </w:p>
          <w:p w14:paraId="24B6EA1C" w14:textId="77777777" w:rsidR="00573C56" w:rsidRPr="00573C56" w:rsidRDefault="00573C56" w:rsidP="00573C56">
            <w:pPr>
              <w:spacing w:after="0" w:line="240" w:lineRule="auto"/>
              <w:rPr>
                <w:rFonts w:cs="Arial"/>
                <w:lang w:eastAsia="en-GB"/>
              </w:rPr>
            </w:pPr>
          </w:p>
          <w:p w14:paraId="6F418A75" w14:textId="184000AD" w:rsidR="00573C56" w:rsidRDefault="00573C56" w:rsidP="00573C56">
            <w:pPr>
              <w:spacing w:after="0" w:line="240" w:lineRule="auto"/>
              <w:rPr>
                <w:rFonts w:cs="Arial"/>
                <w:lang w:eastAsia="en-GB"/>
              </w:rPr>
            </w:pPr>
            <w:r w:rsidRPr="00573C56">
              <w:rPr>
                <w:rFonts w:cs="Arial"/>
                <w:lang w:eastAsia="en-GB"/>
              </w:rPr>
              <w:t>4.1.2. Cavity body material is to be pure electrical/vacuum OFHC copper to specification BS EN 13601/BS EN 13604-CW008A-HO65.</w:t>
            </w:r>
          </w:p>
          <w:p w14:paraId="6A66B1C8" w14:textId="77777777" w:rsidR="00573C56" w:rsidRPr="00573C56" w:rsidRDefault="00573C56" w:rsidP="00573C56">
            <w:pPr>
              <w:spacing w:after="0" w:line="240" w:lineRule="auto"/>
              <w:rPr>
                <w:rFonts w:cs="Arial"/>
                <w:lang w:eastAsia="en-GB"/>
              </w:rPr>
            </w:pPr>
          </w:p>
          <w:p w14:paraId="40699008" w14:textId="00BF23B2" w:rsidR="00573C56" w:rsidRDefault="00573C56" w:rsidP="00573C56">
            <w:pPr>
              <w:spacing w:after="0" w:line="240" w:lineRule="auto"/>
              <w:rPr>
                <w:rFonts w:cs="Arial"/>
                <w:lang w:eastAsia="en-GB"/>
              </w:rPr>
            </w:pPr>
            <w:r w:rsidRPr="00573C56">
              <w:rPr>
                <w:rFonts w:cs="Arial"/>
                <w:lang w:eastAsia="en-GB"/>
              </w:rPr>
              <w:t>4.1.3. All knife edge flange fasteners shall be Stainless Steel to BS.970 Pt 1 Grade 316S31 Class 70 to ISO 3506 (A4).</w:t>
            </w:r>
          </w:p>
          <w:p w14:paraId="3FC91591" w14:textId="77777777" w:rsidR="00573C56" w:rsidRPr="00573C56" w:rsidRDefault="00573C56" w:rsidP="00573C56">
            <w:pPr>
              <w:spacing w:after="0" w:line="240" w:lineRule="auto"/>
              <w:rPr>
                <w:rFonts w:cs="Arial"/>
                <w:lang w:eastAsia="en-GB"/>
              </w:rPr>
            </w:pPr>
          </w:p>
          <w:p w14:paraId="2CC7618B" w14:textId="204D3478" w:rsidR="00573C56" w:rsidRDefault="00573C56" w:rsidP="00573C56">
            <w:pPr>
              <w:spacing w:after="0" w:line="240" w:lineRule="auto"/>
              <w:rPr>
                <w:rFonts w:cs="Arial"/>
                <w:lang w:eastAsia="en-GB"/>
              </w:rPr>
            </w:pPr>
            <w:r w:rsidRPr="00573C56">
              <w:rPr>
                <w:rFonts w:cs="Arial"/>
                <w:lang w:eastAsia="en-GB"/>
              </w:rPr>
              <w:t>4.1.4. All material shall be as specified on the individual component detail drawings. Any request by the manufacturer to use alternative materials must be submitted in writing and must receive written approval by STFC.</w:t>
            </w:r>
          </w:p>
          <w:p w14:paraId="4CE2A7E6" w14:textId="77777777" w:rsidR="00573C56" w:rsidRPr="00573C56" w:rsidRDefault="00573C56" w:rsidP="00573C56">
            <w:pPr>
              <w:spacing w:after="0" w:line="240" w:lineRule="auto"/>
              <w:rPr>
                <w:rFonts w:cs="Arial"/>
                <w:lang w:eastAsia="en-GB"/>
              </w:rPr>
            </w:pPr>
          </w:p>
          <w:p w14:paraId="77F5D4C7" w14:textId="2E500742" w:rsidR="00573C56" w:rsidRDefault="00573C56" w:rsidP="00573C56">
            <w:pPr>
              <w:spacing w:after="0" w:line="240" w:lineRule="auto"/>
              <w:rPr>
                <w:rFonts w:cs="Arial"/>
                <w:lang w:eastAsia="en-GB"/>
              </w:rPr>
            </w:pPr>
            <w:r w:rsidRPr="00573C56">
              <w:rPr>
                <w:rFonts w:cs="Arial"/>
                <w:lang w:eastAsia="en-GB"/>
              </w:rPr>
              <w:t>4.1.5. All materials unless otherwise stated are to be supplied by the Contractor.</w:t>
            </w:r>
          </w:p>
          <w:p w14:paraId="4F334D9C" w14:textId="77777777" w:rsidR="00573C56" w:rsidRPr="00573C56" w:rsidRDefault="00573C56" w:rsidP="00573C56">
            <w:pPr>
              <w:spacing w:after="0" w:line="240" w:lineRule="auto"/>
              <w:rPr>
                <w:rFonts w:cs="Arial"/>
                <w:lang w:eastAsia="en-GB"/>
              </w:rPr>
            </w:pPr>
          </w:p>
          <w:p w14:paraId="2CF0DAD8" w14:textId="7E354351" w:rsidR="00573C56" w:rsidRDefault="00573C56" w:rsidP="00573C56">
            <w:pPr>
              <w:spacing w:after="0" w:line="240" w:lineRule="auto"/>
              <w:rPr>
                <w:rFonts w:cs="Arial"/>
                <w:lang w:eastAsia="en-GB"/>
              </w:rPr>
            </w:pPr>
            <w:r w:rsidRPr="00573C56">
              <w:rPr>
                <w:rFonts w:cs="Arial"/>
                <w:lang w:eastAsia="en-GB"/>
              </w:rPr>
              <w:t xml:space="preserve">4.1.6. The Contractor shall supply all vacuum vessel blanking flanges, gaskets and fasteners as required. </w:t>
            </w:r>
          </w:p>
          <w:p w14:paraId="5C647EF9" w14:textId="77777777" w:rsidR="00573C56" w:rsidRPr="00573C56" w:rsidRDefault="00573C56" w:rsidP="00573C56">
            <w:pPr>
              <w:spacing w:after="0" w:line="240" w:lineRule="auto"/>
              <w:rPr>
                <w:rFonts w:cs="Arial"/>
                <w:lang w:eastAsia="en-GB"/>
              </w:rPr>
            </w:pPr>
          </w:p>
          <w:p w14:paraId="2F085062" w14:textId="77777777" w:rsidR="00573C56" w:rsidRPr="00573C56" w:rsidRDefault="00573C56" w:rsidP="00573C56">
            <w:pPr>
              <w:spacing w:after="0" w:line="240" w:lineRule="auto"/>
              <w:rPr>
                <w:rFonts w:cs="Arial"/>
                <w:lang w:eastAsia="en-GB"/>
              </w:rPr>
            </w:pPr>
            <w:r w:rsidRPr="00573C56">
              <w:rPr>
                <w:rFonts w:cs="Arial"/>
                <w:lang w:eastAsia="en-GB"/>
              </w:rPr>
              <w:t>4.1.7. Delivery of materials or components to be supplied by STFC on contract loan will be according to an agreed schedule determined on acceptance of the manufacturing schedule. The Contractor is required to inspect the materials or components on delivery and agree in writing within 7 days of receipt of the material that it is suitable for the purpose of the contract.</w:t>
            </w:r>
          </w:p>
          <w:p w14:paraId="6D00971E" w14:textId="1667FCBD" w:rsidR="00573C56" w:rsidRDefault="00573C56" w:rsidP="00573C56">
            <w:pPr>
              <w:spacing w:after="0" w:line="240" w:lineRule="auto"/>
              <w:rPr>
                <w:rFonts w:cs="Arial"/>
                <w:lang w:eastAsia="en-GB"/>
              </w:rPr>
            </w:pPr>
            <w:r w:rsidRPr="00573C56">
              <w:rPr>
                <w:rFonts w:cs="Arial"/>
                <w:lang w:eastAsia="en-GB"/>
              </w:rPr>
              <w:t>4.1.8. For any material not supplied by Daresbury Laboratory, material certificates are required. These should state the material specification, ladle analysis, room temperature mechanical properties and finishing process used.</w:t>
            </w:r>
          </w:p>
          <w:p w14:paraId="2E578FD1" w14:textId="77777777" w:rsidR="00573C56" w:rsidRPr="00573C56" w:rsidRDefault="00573C56" w:rsidP="00573C56">
            <w:pPr>
              <w:spacing w:after="0" w:line="240" w:lineRule="auto"/>
              <w:rPr>
                <w:rFonts w:cs="Arial"/>
                <w:lang w:eastAsia="en-GB"/>
              </w:rPr>
            </w:pPr>
          </w:p>
          <w:p w14:paraId="4AB239BB" w14:textId="7034FE65" w:rsidR="00573C56" w:rsidRDefault="00573C56" w:rsidP="00573C56">
            <w:pPr>
              <w:spacing w:after="0" w:line="240" w:lineRule="auto"/>
              <w:rPr>
                <w:rFonts w:cs="Arial"/>
                <w:lang w:eastAsia="en-GB"/>
              </w:rPr>
            </w:pPr>
            <w:r w:rsidRPr="00573C56">
              <w:rPr>
                <w:rFonts w:cs="Arial"/>
                <w:lang w:eastAsia="en-GB"/>
              </w:rPr>
              <w:t>4.1.9. Following cleaning of each vessel assembly and components as detailed in 5.6, the final assembly should be assembled using only silver plated copper gaskets.</w:t>
            </w:r>
          </w:p>
          <w:p w14:paraId="3C104EBF" w14:textId="77777777" w:rsidR="00573C56" w:rsidRPr="00573C56" w:rsidRDefault="00573C56" w:rsidP="00573C56">
            <w:pPr>
              <w:spacing w:after="0" w:line="240" w:lineRule="auto"/>
              <w:rPr>
                <w:rFonts w:cs="Arial"/>
                <w:lang w:eastAsia="en-GB"/>
              </w:rPr>
            </w:pPr>
          </w:p>
          <w:p w14:paraId="348209B0" w14:textId="573DC244" w:rsidR="00FF032F" w:rsidRPr="00882C60" w:rsidRDefault="00573C56" w:rsidP="00882C60">
            <w:pPr>
              <w:spacing w:after="0" w:line="240" w:lineRule="auto"/>
              <w:rPr>
                <w:rFonts w:cs="Arial"/>
                <w:lang w:eastAsia="en-GB"/>
              </w:rPr>
            </w:pPr>
            <w:r w:rsidRPr="00573C56">
              <w:rPr>
                <w:rFonts w:cs="Arial"/>
                <w:lang w:eastAsia="en-GB"/>
              </w:rPr>
              <w:t>4.1.10. Springs for the mounting system will be purchased and provided to the Contractor by STFC.</w:t>
            </w:r>
            <w:r w:rsidRPr="00573C56">
              <w:rPr>
                <w:rFonts w:cs="Arial"/>
                <w:lang w:eastAsia="en-GB"/>
              </w:rPr>
              <w:tab/>
            </w:r>
          </w:p>
          <w:p w14:paraId="171E4C7B" w14:textId="77777777" w:rsidR="00AE7CF6" w:rsidRPr="00AE7CF6" w:rsidRDefault="00AE7CF6" w:rsidP="00AE7CF6">
            <w:pPr>
              <w:pStyle w:val="Heading1"/>
              <w:rPr>
                <w:lang w:eastAsia="en-GB"/>
              </w:rPr>
            </w:pPr>
            <w:r w:rsidRPr="00AE7CF6">
              <w:rPr>
                <w:lang w:eastAsia="en-GB"/>
              </w:rPr>
              <w:t>5. Construction</w:t>
            </w:r>
          </w:p>
          <w:p w14:paraId="0068D6F7" w14:textId="77777777" w:rsidR="00AE7CF6" w:rsidRPr="00AE7CF6" w:rsidRDefault="00AE7CF6" w:rsidP="00AE7CF6">
            <w:pPr>
              <w:pStyle w:val="Heading2"/>
              <w:rPr>
                <w:lang w:eastAsia="en-GB"/>
              </w:rPr>
            </w:pPr>
            <w:r w:rsidRPr="00AE7CF6">
              <w:rPr>
                <w:lang w:eastAsia="en-GB"/>
              </w:rPr>
              <w:t>5.1. General</w:t>
            </w:r>
          </w:p>
          <w:p w14:paraId="510B71C2" w14:textId="23E00A01" w:rsidR="00AE7CF6" w:rsidRDefault="00AE7CF6" w:rsidP="00AE7CF6">
            <w:pPr>
              <w:spacing w:after="0" w:line="240" w:lineRule="auto"/>
              <w:rPr>
                <w:rFonts w:cs="Arial"/>
                <w:lang w:eastAsia="en-GB"/>
              </w:rPr>
            </w:pPr>
            <w:r w:rsidRPr="00AE7CF6">
              <w:rPr>
                <w:rFonts w:cs="Arial"/>
                <w:lang w:eastAsia="en-GB"/>
              </w:rPr>
              <w:t>5.1.1. All manufacturing techniques shall be in accordance with specification ASTEC-VAC-QCD-spc-0002. Particular attention is drawn to Sections 4 (Conditions and Handling) and 7 (Machining and Fabrication) of that specification.</w:t>
            </w:r>
          </w:p>
          <w:p w14:paraId="64EC844E" w14:textId="77777777" w:rsidR="00AE7CF6" w:rsidRPr="00AE7CF6" w:rsidRDefault="00AE7CF6" w:rsidP="00AE7CF6">
            <w:pPr>
              <w:spacing w:after="0" w:line="240" w:lineRule="auto"/>
              <w:rPr>
                <w:rFonts w:cs="Arial"/>
                <w:lang w:eastAsia="en-GB"/>
              </w:rPr>
            </w:pPr>
          </w:p>
          <w:p w14:paraId="3F1809E0" w14:textId="609C8A29" w:rsidR="00AE7CF6" w:rsidRPr="009F35F7" w:rsidRDefault="00AE7CF6" w:rsidP="00AE7CF6">
            <w:pPr>
              <w:spacing w:after="0" w:line="240" w:lineRule="auto"/>
              <w:rPr>
                <w:rFonts w:cs="Arial"/>
                <w:lang w:eastAsia="en-GB"/>
              </w:rPr>
            </w:pPr>
            <w:r w:rsidRPr="00AE7CF6">
              <w:rPr>
                <w:rFonts w:cs="Arial"/>
                <w:lang w:eastAsia="en-GB"/>
              </w:rPr>
              <w:t xml:space="preserve">5.1.2. Vacuum brazing is envisaged for the cavity components, however, alternative joining methods can be proposed by the Contractor subject to approval by STFC. Diffusion bonding would be desirable and will </w:t>
            </w:r>
            <w:r w:rsidRPr="00AE7CF6">
              <w:rPr>
                <w:rFonts w:cs="Arial"/>
                <w:lang w:eastAsia="en-GB"/>
              </w:rPr>
              <w:lastRenderedPageBreak/>
              <w:t xml:space="preserve">be scored more highly in the tender exercise. However, this will be balanced against cost as per the </w:t>
            </w:r>
            <w:r w:rsidRPr="009F35F7">
              <w:rPr>
                <w:rFonts w:cs="Arial"/>
                <w:lang w:eastAsia="en-GB"/>
              </w:rPr>
              <w:t>weightings outlined in the ‘Invitation to Quote’. Any alternative methods will need to be discussed in detail after awarding the order to ensure final performance.</w:t>
            </w:r>
          </w:p>
          <w:p w14:paraId="706D4153" w14:textId="77777777" w:rsidR="00AE7CF6" w:rsidRPr="009F35F7" w:rsidRDefault="00AE7CF6" w:rsidP="00AE7CF6">
            <w:pPr>
              <w:spacing w:after="0" w:line="240" w:lineRule="auto"/>
              <w:rPr>
                <w:rFonts w:cs="Arial"/>
                <w:lang w:eastAsia="en-GB"/>
              </w:rPr>
            </w:pPr>
          </w:p>
          <w:p w14:paraId="183FBBE8" w14:textId="2A7005B7" w:rsidR="00AE7CF6" w:rsidRDefault="00AE7CF6" w:rsidP="00AE7CF6">
            <w:pPr>
              <w:spacing w:after="0" w:line="240" w:lineRule="auto"/>
              <w:rPr>
                <w:rFonts w:cs="Arial"/>
                <w:lang w:eastAsia="en-GB"/>
              </w:rPr>
            </w:pPr>
            <w:r w:rsidRPr="009F35F7">
              <w:rPr>
                <w:rFonts w:cs="Arial"/>
                <w:lang w:eastAsia="en-GB"/>
              </w:rPr>
              <w:t>5.1.3. Should a manufacturer have a capability to perform diffusion bonding, they are encouraged to submit both a brazed option bid and a diffusion bonded bid.</w:t>
            </w:r>
          </w:p>
          <w:p w14:paraId="2697FB00" w14:textId="77777777" w:rsidR="00AE7CF6" w:rsidRPr="00AE7CF6" w:rsidRDefault="00AE7CF6" w:rsidP="00AE7CF6">
            <w:pPr>
              <w:spacing w:after="0" w:line="240" w:lineRule="auto"/>
              <w:rPr>
                <w:rFonts w:cs="Arial"/>
                <w:lang w:eastAsia="en-GB"/>
              </w:rPr>
            </w:pPr>
          </w:p>
          <w:p w14:paraId="2590F5B3" w14:textId="1C67BF66" w:rsidR="00FF032F" w:rsidRPr="00882C60" w:rsidRDefault="00AE7CF6" w:rsidP="00882C60">
            <w:pPr>
              <w:spacing w:after="0" w:line="240" w:lineRule="auto"/>
              <w:rPr>
                <w:rFonts w:cs="Arial"/>
                <w:lang w:eastAsia="en-GB"/>
              </w:rPr>
            </w:pPr>
            <w:r w:rsidRPr="00AE7CF6">
              <w:rPr>
                <w:rFonts w:cs="Arial"/>
                <w:lang w:eastAsia="en-GB"/>
              </w:rPr>
              <w:t>5.1.4. The frequency of the cavities must remain the same by ± 0.25 MHz after joining. Field flatness must be better than 90%. Q must be greater than 13500.</w:t>
            </w:r>
          </w:p>
          <w:p w14:paraId="205FE323" w14:textId="77777777" w:rsidR="005E479F" w:rsidRPr="005E479F" w:rsidRDefault="005E479F" w:rsidP="005E479F">
            <w:pPr>
              <w:pStyle w:val="Heading2"/>
              <w:rPr>
                <w:lang w:eastAsia="en-GB"/>
              </w:rPr>
            </w:pPr>
            <w:r w:rsidRPr="005E479F">
              <w:rPr>
                <w:lang w:eastAsia="en-GB"/>
              </w:rPr>
              <w:t>5.2. Welding</w:t>
            </w:r>
          </w:p>
          <w:p w14:paraId="19996A2B" w14:textId="43C8E01D" w:rsidR="005E479F" w:rsidRDefault="005E479F" w:rsidP="005E479F">
            <w:pPr>
              <w:spacing w:after="0" w:line="240" w:lineRule="auto"/>
              <w:rPr>
                <w:rFonts w:cs="Arial"/>
                <w:lang w:eastAsia="en-GB"/>
              </w:rPr>
            </w:pPr>
            <w:r w:rsidRPr="005E479F">
              <w:rPr>
                <w:rFonts w:cs="Arial"/>
                <w:lang w:eastAsia="en-GB"/>
              </w:rPr>
              <w:t>5.2.1. All welding shall be to BS 7475 part 2, and must be executed by the TIG process unless specified otherwise.</w:t>
            </w:r>
          </w:p>
          <w:p w14:paraId="0C4A954D" w14:textId="77777777" w:rsidR="005E479F" w:rsidRPr="005E479F" w:rsidRDefault="005E479F" w:rsidP="005E479F">
            <w:pPr>
              <w:spacing w:after="0" w:line="240" w:lineRule="auto"/>
              <w:rPr>
                <w:rFonts w:cs="Arial"/>
                <w:lang w:eastAsia="en-GB"/>
              </w:rPr>
            </w:pPr>
          </w:p>
          <w:p w14:paraId="2D8AACCB" w14:textId="244E5981" w:rsidR="005E479F" w:rsidRDefault="005E479F" w:rsidP="005E479F">
            <w:pPr>
              <w:spacing w:after="0" w:line="240" w:lineRule="auto"/>
              <w:rPr>
                <w:rFonts w:cs="Arial"/>
                <w:lang w:eastAsia="en-GB"/>
              </w:rPr>
            </w:pPr>
            <w:r w:rsidRPr="005E479F">
              <w:rPr>
                <w:rFonts w:cs="Arial"/>
                <w:lang w:eastAsia="en-GB"/>
              </w:rPr>
              <w:t>5.2.2. All parts to be welded must be degreased as described in Section 7 of ASTEC-VAC-QCD-spc-0002 prior to welding.</w:t>
            </w:r>
          </w:p>
          <w:p w14:paraId="6CCC7BFB" w14:textId="77777777" w:rsidR="005E479F" w:rsidRPr="005E479F" w:rsidRDefault="005E479F" w:rsidP="005E479F">
            <w:pPr>
              <w:spacing w:after="0" w:line="240" w:lineRule="auto"/>
              <w:rPr>
                <w:rFonts w:cs="Arial"/>
                <w:lang w:eastAsia="en-GB"/>
              </w:rPr>
            </w:pPr>
          </w:p>
          <w:p w14:paraId="3C13B1ED" w14:textId="77777777" w:rsidR="005E479F" w:rsidRPr="005E479F" w:rsidRDefault="005E479F" w:rsidP="005E479F">
            <w:pPr>
              <w:spacing w:after="0" w:line="240" w:lineRule="auto"/>
              <w:rPr>
                <w:rFonts w:cs="Arial"/>
                <w:lang w:eastAsia="en-GB"/>
              </w:rPr>
            </w:pPr>
            <w:r w:rsidRPr="005E479F">
              <w:rPr>
                <w:rFonts w:cs="Arial"/>
                <w:lang w:eastAsia="en-GB"/>
              </w:rPr>
              <w:t>5.2.3. To prevent undue oxidation of the vacuum surfaces all welds are to be backed by an inert gas purge.</w:t>
            </w:r>
          </w:p>
          <w:p w14:paraId="5A9DA431" w14:textId="7BBD4F61" w:rsidR="005E479F" w:rsidRDefault="005E479F" w:rsidP="005E479F">
            <w:pPr>
              <w:spacing w:after="0" w:line="240" w:lineRule="auto"/>
              <w:rPr>
                <w:rFonts w:cs="Arial"/>
                <w:lang w:eastAsia="en-GB"/>
              </w:rPr>
            </w:pPr>
            <w:r w:rsidRPr="005E479F">
              <w:rPr>
                <w:rFonts w:cs="Arial"/>
                <w:lang w:eastAsia="en-GB"/>
              </w:rPr>
              <w:t>5.2.4. Vacuum sealing welds made externally must have full penetration leaving a smooth surface on the vacuum side.</w:t>
            </w:r>
          </w:p>
          <w:p w14:paraId="289B3E8A" w14:textId="77777777" w:rsidR="005E479F" w:rsidRPr="005E479F" w:rsidRDefault="005E479F" w:rsidP="005E479F">
            <w:pPr>
              <w:spacing w:after="0" w:line="240" w:lineRule="auto"/>
              <w:rPr>
                <w:rFonts w:cs="Arial"/>
                <w:lang w:eastAsia="en-GB"/>
              </w:rPr>
            </w:pPr>
          </w:p>
          <w:p w14:paraId="6CB0D67F" w14:textId="66BB092D" w:rsidR="005E479F" w:rsidRDefault="005E479F" w:rsidP="005E479F">
            <w:pPr>
              <w:spacing w:after="0" w:line="240" w:lineRule="auto"/>
              <w:rPr>
                <w:rFonts w:cs="Arial"/>
                <w:lang w:eastAsia="en-GB"/>
              </w:rPr>
            </w:pPr>
            <w:r w:rsidRPr="005E479F">
              <w:rPr>
                <w:rFonts w:cs="Arial"/>
                <w:lang w:eastAsia="en-GB"/>
              </w:rPr>
              <w:t>5.2.5. Under no circumstances must dye penetrant be used to check weld integrity.</w:t>
            </w:r>
          </w:p>
          <w:p w14:paraId="305BE368" w14:textId="77777777" w:rsidR="005E479F" w:rsidRPr="005E479F" w:rsidRDefault="005E479F" w:rsidP="005E479F">
            <w:pPr>
              <w:spacing w:after="0" w:line="240" w:lineRule="auto"/>
              <w:rPr>
                <w:rFonts w:cs="Arial"/>
                <w:lang w:eastAsia="en-GB"/>
              </w:rPr>
            </w:pPr>
          </w:p>
          <w:p w14:paraId="63110EEC" w14:textId="42979B22" w:rsidR="00FF032F" w:rsidRPr="00882C60" w:rsidRDefault="005E479F" w:rsidP="00882C60">
            <w:pPr>
              <w:spacing w:after="0" w:line="240" w:lineRule="auto"/>
              <w:rPr>
                <w:rFonts w:cs="Arial"/>
                <w:lang w:eastAsia="en-GB"/>
              </w:rPr>
            </w:pPr>
            <w:r w:rsidRPr="005E479F">
              <w:rPr>
                <w:rFonts w:cs="Arial"/>
                <w:lang w:eastAsia="en-GB"/>
              </w:rPr>
              <w:t>5.2.6. Since the welding procedure is of great importance in determining the vacuum performance of the vessel, STFC reserves the right at any time during the production period to call upon the Contractor to demonstrate that the agreed procedures are being carried out.</w:t>
            </w:r>
          </w:p>
          <w:p w14:paraId="10E82AED" w14:textId="77777777" w:rsidR="006F7610" w:rsidRPr="006F7610" w:rsidRDefault="006F7610" w:rsidP="006F7610">
            <w:pPr>
              <w:pStyle w:val="Heading2"/>
              <w:rPr>
                <w:lang w:eastAsia="en-GB"/>
              </w:rPr>
            </w:pPr>
            <w:r w:rsidRPr="006F7610">
              <w:rPr>
                <w:lang w:eastAsia="en-GB"/>
              </w:rPr>
              <w:t>5.3. Brazing</w:t>
            </w:r>
          </w:p>
          <w:p w14:paraId="35C37800" w14:textId="77777777" w:rsidR="006F7610" w:rsidRPr="006F7610" w:rsidRDefault="006F7610" w:rsidP="006F7610">
            <w:pPr>
              <w:spacing w:after="0" w:line="240" w:lineRule="auto"/>
              <w:rPr>
                <w:rFonts w:cs="Arial"/>
                <w:lang w:eastAsia="en-GB"/>
              </w:rPr>
            </w:pPr>
            <w:r w:rsidRPr="006F7610">
              <w:rPr>
                <w:rFonts w:cs="Arial"/>
                <w:lang w:eastAsia="en-GB"/>
              </w:rPr>
              <w:t>5.3.1. All vacuum brazing shall be to BS 1723 Pt 2 Section 5.</w:t>
            </w:r>
          </w:p>
          <w:p w14:paraId="26DF70CB" w14:textId="77777777" w:rsidR="006F7610" w:rsidRPr="006F7610" w:rsidRDefault="006F7610" w:rsidP="006F7610">
            <w:pPr>
              <w:spacing w:after="0" w:line="240" w:lineRule="auto"/>
              <w:rPr>
                <w:rFonts w:cs="Arial"/>
                <w:lang w:eastAsia="en-GB"/>
              </w:rPr>
            </w:pPr>
          </w:p>
          <w:p w14:paraId="64F6D896" w14:textId="44A30899" w:rsidR="006F7610" w:rsidRDefault="006F7610" w:rsidP="006F7610">
            <w:pPr>
              <w:spacing w:after="0" w:line="240" w:lineRule="auto"/>
              <w:rPr>
                <w:rFonts w:cs="Arial"/>
                <w:lang w:eastAsia="en-GB"/>
              </w:rPr>
            </w:pPr>
            <w:r w:rsidRPr="006F7610">
              <w:rPr>
                <w:rFonts w:cs="Arial"/>
                <w:lang w:eastAsia="en-GB"/>
              </w:rPr>
              <w:t>5.3.2. All vacuum brazing to be finished flush and shall be free from any defects such as blow holes, cavities and any sign of inclusion.</w:t>
            </w:r>
          </w:p>
          <w:p w14:paraId="3D8DC214" w14:textId="77777777" w:rsidR="006F7610" w:rsidRPr="006F7610" w:rsidRDefault="006F7610" w:rsidP="006F7610">
            <w:pPr>
              <w:spacing w:after="0" w:line="240" w:lineRule="auto"/>
              <w:rPr>
                <w:rFonts w:cs="Arial"/>
                <w:lang w:eastAsia="en-GB"/>
              </w:rPr>
            </w:pPr>
          </w:p>
          <w:p w14:paraId="6CDFDF36" w14:textId="025B53B5" w:rsidR="006F7610" w:rsidRDefault="006F7610" w:rsidP="006F7610">
            <w:pPr>
              <w:spacing w:after="0" w:line="240" w:lineRule="auto"/>
              <w:rPr>
                <w:rFonts w:cs="Arial"/>
                <w:lang w:eastAsia="en-GB"/>
              </w:rPr>
            </w:pPr>
            <w:r w:rsidRPr="006F7610">
              <w:rPr>
                <w:rFonts w:cs="Arial"/>
                <w:lang w:eastAsia="en-GB"/>
              </w:rPr>
              <w:t>5.3.3. The Contractor shall specify filler material and procedure for any vacuum brazing with the tender. The written agreement of STFC will be given prior to brazing.</w:t>
            </w:r>
          </w:p>
          <w:p w14:paraId="04A70373" w14:textId="77777777" w:rsidR="006F7610" w:rsidRPr="006F7610" w:rsidRDefault="006F7610" w:rsidP="006F7610">
            <w:pPr>
              <w:spacing w:after="0" w:line="240" w:lineRule="auto"/>
              <w:rPr>
                <w:rFonts w:cs="Arial"/>
                <w:lang w:eastAsia="en-GB"/>
              </w:rPr>
            </w:pPr>
          </w:p>
          <w:p w14:paraId="638309F5" w14:textId="163C0B34" w:rsidR="006F7610" w:rsidRDefault="006F7610" w:rsidP="006F7610">
            <w:pPr>
              <w:spacing w:after="0" w:line="240" w:lineRule="auto"/>
              <w:rPr>
                <w:rFonts w:cs="Arial"/>
                <w:lang w:eastAsia="en-GB"/>
              </w:rPr>
            </w:pPr>
            <w:r w:rsidRPr="006F7610">
              <w:rPr>
                <w:rFonts w:cs="Arial"/>
                <w:lang w:eastAsia="en-GB"/>
              </w:rPr>
              <w:t>5.3.4. Should Nickel Plating be required to ensure an adequate braze, the nickel plating should be blister tested in vacuum to 900</w:t>
            </w:r>
            <w:r w:rsidRPr="006F7610">
              <w:rPr>
                <w:rFonts w:cs="Arial"/>
                <w:lang w:eastAsia="en-GB"/>
              </w:rPr>
              <w:t>C for good adhesion. There must be no peeling or blistering of the nickel plated surfaces.</w:t>
            </w:r>
          </w:p>
          <w:p w14:paraId="18868BBF" w14:textId="77777777" w:rsidR="006F7610" w:rsidRPr="006F7610" w:rsidRDefault="006F7610" w:rsidP="006F7610">
            <w:pPr>
              <w:spacing w:after="0" w:line="240" w:lineRule="auto"/>
              <w:rPr>
                <w:rFonts w:cs="Arial"/>
                <w:lang w:eastAsia="en-GB"/>
              </w:rPr>
            </w:pPr>
          </w:p>
          <w:p w14:paraId="3521F936" w14:textId="7CABDC03" w:rsidR="006F7610" w:rsidRDefault="006F7610" w:rsidP="006F7610">
            <w:pPr>
              <w:spacing w:after="0" w:line="240" w:lineRule="auto"/>
              <w:rPr>
                <w:rFonts w:cs="Arial"/>
                <w:lang w:eastAsia="en-GB"/>
              </w:rPr>
            </w:pPr>
            <w:r w:rsidRPr="006F7610">
              <w:rPr>
                <w:rFonts w:cs="Arial"/>
                <w:lang w:eastAsia="en-GB"/>
              </w:rPr>
              <w:t>5.3.5. If at any stage of manufacture a weld or braze is shown to be defective, no rectification shall be done without the prior written approval of STFC.</w:t>
            </w:r>
          </w:p>
          <w:p w14:paraId="68245B6E" w14:textId="77777777" w:rsidR="006F7610" w:rsidRPr="006F7610" w:rsidRDefault="006F7610" w:rsidP="006F7610">
            <w:pPr>
              <w:spacing w:after="0" w:line="240" w:lineRule="auto"/>
              <w:rPr>
                <w:rFonts w:cs="Arial"/>
                <w:lang w:eastAsia="en-GB"/>
              </w:rPr>
            </w:pPr>
          </w:p>
          <w:p w14:paraId="73625419" w14:textId="55D4889D" w:rsidR="006F7610" w:rsidRDefault="006F7610" w:rsidP="006F7610">
            <w:pPr>
              <w:spacing w:after="0" w:line="240" w:lineRule="auto"/>
              <w:rPr>
                <w:rFonts w:cs="Arial"/>
                <w:lang w:eastAsia="en-GB"/>
              </w:rPr>
            </w:pPr>
            <w:r w:rsidRPr="006F7610">
              <w:rPr>
                <w:rFonts w:cs="Arial"/>
                <w:lang w:eastAsia="en-GB"/>
              </w:rPr>
              <w:t>5.3.6. The brazing process must have some amount of Hydrogen present, (4%) Hydrogen and 96% Argon is acceptable. 100% Hydrogen is preferred.</w:t>
            </w:r>
          </w:p>
          <w:p w14:paraId="5589E053" w14:textId="77777777" w:rsidR="006F7610" w:rsidRPr="006F7610" w:rsidRDefault="006F7610" w:rsidP="006F7610">
            <w:pPr>
              <w:spacing w:after="0" w:line="240" w:lineRule="auto"/>
              <w:rPr>
                <w:rFonts w:cs="Arial"/>
                <w:lang w:eastAsia="en-GB"/>
              </w:rPr>
            </w:pPr>
          </w:p>
          <w:p w14:paraId="385AB178" w14:textId="6A7DED56" w:rsidR="00FF032F" w:rsidRPr="00882C60" w:rsidRDefault="006F7610" w:rsidP="00882C60">
            <w:pPr>
              <w:spacing w:after="0" w:line="240" w:lineRule="auto"/>
              <w:rPr>
                <w:rFonts w:cs="Arial"/>
                <w:lang w:eastAsia="en-GB"/>
              </w:rPr>
            </w:pPr>
            <w:r w:rsidRPr="006F7610">
              <w:rPr>
                <w:rFonts w:cs="Arial"/>
                <w:lang w:eastAsia="en-GB"/>
              </w:rPr>
              <w:t>5.3.7. After brazing, the cavity must be stored in dry Nitrogen in a sealed container.</w:t>
            </w:r>
          </w:p>
          <w:p w14:paraId="2EB70523" w14:textId="77777777" w:rsidR="00882C60" w:rsidRDefault="00882C60" w:rsidP="00F81021">
            <w:pPr>
              <w:pStyle w:val="Heading2"/>
              <w:rPr>
                <w:lang w:eastAsia="en-GB"/>
              </w:rPr>
            </w:pPr>
          </w:p>
          <w:p w14:paraId="27592A80" w14:textId="7C06DF72" w:rsidR="00F81021" w:rsidRPr="00F81021" w:rsidRDefault="00F81021" w:rsidP="00F81021">
            <w:pPr>
              <w:pStyle w:val="Heading2"/>
              <w:rPr>
                <w:lang w:eastAsia="en-GB"/>
              </w:rPr>
            </w:pPr>
            <w:r w:rsidRPr="00F81021">
              <w:rPr>
                <w:lang w:eastAsia="en-GB"/>
              </w:rPr>
              <w:lastRenderedPageBreak/>
              <w:t>5.4. Vacuum Cleanliness</w:t>
            </w:r>
          </w:p>
          <w:p w14:paraId="1D85F84B" w14:textId="22C0440C" w:rsidR="00F81021" w:rsidRDefault="00F81021" w:rsidP="00F81021">
            <w:pPr>
              <w:spacing w:after="0" w:line="240" w:lineRule="auto"/>
              <w:rPr>
                <w:rFonts w:cs="Arial"/>
                <w:lang w:eastAsia="en-GB"/>
              </w:rPr>
            </w:pPr>
            <w:r w:rsidRPr="00F81021">
              <w:rPr>
                <w:rFonts w:cs="Arial"/>
                <w:lang w:eastAsia="en-GB"/>
              </w:rPr>
              <w:t>5.4.1. For the vacuum components to be completely compatible with the ultra-high vacuum environment of the RF cavity a high degree of cleanliness will be necessary at all stages of production to guarantee an acceptably low outgassing rate and weld integrity.</w:t>
            </w:r>
          </w:p>
          <w:p w14:paraId="44FF4824" w14:textId="77777777" w:rsidR="00F81021" w:rsidRPr="00F81021" w:rsidRDefault="00F81021" w:rsidP="00F81021">
            <w:pPr>
              <w:spacing w:after="0" w:line="240" w:lineRule="auto"/>
              <w:rPr>
                <w:rFonts w:cs="Arial"/>
                <w:lang w:eastAsia="en-GB"/>
              </w:rPr>
            </w:pPr>
          </w:p>
          <w:p w14:paraId="37931370" w14:textId="107F675F" w:rsidR="00F81021" w:rsidRDefault="00F81021" w:rsidP="00F81021">
            <w:pPr>
              <w:spacing w:after="0" w:line="240" w:lineRule="auto"/>
              <w:rPr>
                <w:rFonts w:cs="Arial"/>
                <w:lang w:eastAsia="en-GB"/>
              </w:rPr>
            </w:pPr>
            <w:r w:rsidRPr="00F81021">
              <w:rPr>
                <w:rFonts w:cs="Arial"/>
                <w:lang w:eastAsia="en-GB"/>
              </w:rPr>
              <w:t>5.4.2. All mechanical cold working operations must exclude the use of heavy organic lubricants since these can be retained to some extent in the surface after the process.</w:t>
            </w:r>
          </w:p>
          <w:p w14:paraId="02AD5645" w14:textId="77777777" w:rsidR="00F81021" w:rsidRPr="00F81021" w:rsidRDefault="00F81021" w:rsidP="00F81021">
            <w:pPr>
              <w:spacing w:after="0" w:line="240" w:lineRule="auto"/>
              <w:rPr>
                <w:rFonts w:cs="Arial"/>
                <w:lang w:eastAsia="en-GB"/>
              </w:rPr>
            </w:pPr>
          </w:p>
          <w:p w14:paraId="205D8063" w14:textId="4ED355BB" w:rsidR="00F81021" w:rsidRDefault="00F81021" w:rsidP="00F81021">
            <w:pPr>
              <w:spacing w:after="0" w:line="240" w:lineRule="auto"/>
              <w:rPr>
                <w:rFonts w:cs="Arial"/>
                <w:lang w:eastAsia="en-GB"/>
              </w:rPr>
            </w:pPr>
            <w:r w:rsidRPr="00F81021">
              <w:rPr>
                <w:rFonts w:cs="Arial"/>
                <w:lang w:eastAsia="en-GB"/>
              </w:rPr>
              <w:t>5.4.3. The plate material is to be cleaned before any cutting or forming operation commences. It will be sufficient to swab with acetone, isopropyl alcohol or similar solvent. If a guillotine or press is to be used the blades should be cleaned. Care must be taken that any particulates are removed from the surface of the metal sheet before such operations to ensure that they are not pressed into the surface during cutting or forming.</w:t>
            </w:r>
          </w:p>
          <w:p w14:paraId="1C8CB769" w14:textId="77777777" w:rsidR="00F81021" w:rsidRPr="00F81021" w:rsidRDefault="00F81021" w:rsidP="00F81021">
            <w:pPr>
              <w:spacing w:after="0" w:line="240" w:lineRule="auto"/>
              <w:rPr>
                <w:rFonts w:cs="Arial"/>
                <w:lang w:eastAsia="en-GB"/>
              </w:rPr>
            </w:pPr>
          </w:p>
          <w:p w14:paraId="38B44ED7" w14:textId="09A09919" w:rsidR="00FF032F" w:rsidRPr="00882C60" w:rsidRDefault="00F81021" w:rsidP="00882C60">
            <w:pPr>
              <w:spacing w:after="0" w:line="240" w:lineRule="auto"/>
              <w:rPr>
                <w:rFonts w:cs="Arial"/>
                <w:lang w:eastAsia="en-GB"/>
              </w:rPr>
            </w:pPr>
            <w:r w:rsidRPr="00F81021">
              <w:rPr>
                <w:rFonts w:cs="Arial"/>
                <w:lang w:eastAsia="en-GB"/>
              </w:rPr>
              <w:t>5.4.4. When the plate material or any other component forming part of or within the vacuum envelope has been cut, formed and finally machined, the vacuum surface must never be in contact with oily or greasy objects (including bare hands leaving finger prints) unless a thorough cleaning operation is scheduled to follow immediately after.</w:t>
            </w:r>
          </w:p>
          <w:p w14:paraId="22E398BD" w14:textId="145570D4" w:rsidR="00404AD0" w:rsidRPr="00404AD0" w:rsidRDefault="00404AD0" w:rsidP="00404AD0">
            <w:pPr>
              <w:pStyle w:val="Heading2"/>
              <w:rPr>
                <w:lang w:eastAsia="en-GB"/>
              </w:rPr>
            </w:pPr>
            <w:r w:rsidRPr="00404AD0">
              <w:rPr>
                <w:lang w:eastAsia="en-GB"/>
              </w:rPr>
              <w:t>5.5. Stress Relieving</w:t>
            </w:r>
          </w:p>
          <w:p w14:paraId="7206FD77" w14:textId="66CC6A82" w:rsidR="00FF032F" w:rsidRPr="00882C60" w:rsidRDefault="00404AD0" w:rsidP="00882C60">
            <w:pPr>
              <w:spacing w:after="0" w:line="240" w:lineRule="auto"/>
              <w:rPr>
                <w:rFonts w:cs="Arial"/>
                <w:lang w:eastAsia="en-GB"/>
              </w:rPr>
            </w:pPr>
            <w:r w:rsidRPr="00404AD0">
              <w:rPr>
                <w:rFonts w:cs="Arial"/>
                <w:lang w:eastAsia="en-GB"/>
              </w:rPr>
              <w:t>5.5.1. Stress relieving of Individual OFHC components must be carried out after machining of component parts. Components are to be baked at 150°C (±10°C) and shall remain at temperature for 1/2 hour.</w:t>
            </w:r>
          </w:p>
          <w:p w14:paraId="36E9BDEA" w14:textId="77777777" w:rsidR="00D27D75" w:rsidRPr="00D27D75" w:rsidRDefault="00D27D75" w:rsidP="00D27D75">
            <w:pPr>
              <w:pStyle w:val="Heading2"/>
              <w:rPr>
                <w:lang w:eastAsia="en-GB"/>
              </w:rPr>
            </w:pPr>
            <w:r w:rsidRPr="00D27D75">
              <w:rPr>
                <w:lang w:eastAsia="en-GB"/>
              </w:rPr>
              <w:t>5.6. Cleaning</w:t>
            </w:r>
          </w:p>
          <w:p w14:paraId="5A7D7957" w14:textId="71D74A8D" w:rsidR="00FF032F" w:rsidRPr="00CF256F" w:rsidRDefault="00D27D75" w:rsidP="00CF256F">
            <w:pPr>
              <w:spacing w:after="0" w:line="240" w:lineRule="auto"/>
              <w:rPr>
                <w:rFonts w:cs="Arial"/>
                <w:lang w:eastAsia="en-GB"/>
              </w:rPr>
            </w:pPr>
            <w:r w:rsidRPr="00D27D75">
              <w:rPr>
                <w:rFonts w:cs="Arial"/>
                <w:lang w:eastAsia="en-GB"/>
              </w:rPr>
              <w:t>5.6.1. All components and assemblies shall be cleaned in accordance with specification ASTEC-VAC-QCD-spc-0003. The manufacturer shall supply details to STFC of the exact cleaning processes to be used. Certificate Vac/</w:t>
            </w:r>
            <w:proofErr w:type="spellStart"/>
            <w:r w:rsidRPr="00D27D75">
              <w:rPr>
                <w:rFonts w:cs="Arial"/>
                <w:lang w:eastAsia="en-GB"/>
              </w:rPr>
              <w:t>Certconf</w:t>
            </w:r>
            <w:proofErr w:type="spellEnd"/>
            <w:r w:rsidRPr="00D27D75">
              <w:rPr>
                <w:rFonts w:cs="Arial"/>
                <w:lang w:eastAsia="en-GB"/>
              </w:rPr>
              <w:t>/001 shall be used for this purpose.</w:t>
            </w:r>
          </w:p>
          <w:p w14:paraId="569833F9" w14:textId="77777777" w:rsidR="00F30B42" w:rsidRPr="00F30B42" w:rsidRDefault="00F30B42" w:rsidP="00F30B42">
            <w:pPr>
              <w:pStyle w:val="Heading2"/>
              <w:rPr>
                <w:lang w:eastAsia="en-GB"/>
              </w:rPr>
            </w:pPr>
            <w:r w:rsidRPr="00F30B42">
              <w:rPr>
                <w:lang w:eastAsia="en-GB"/>
              </w:rPr>
              <w:t>5.7. Degreasing</w:t>
            </w:r>
          </w:p>
          <w:p w14:paraId="4838F1FE" w14:textId="7C7D2474" w:rsidR="00F30B42" w:rsidRDefault="00F30B42" w:rsidP="00F30B42">
            <w:pPr>
              <w:spacing w:after="0" w:line="240" w:lineRule="auto"/>
              <w:rPr>
                <w:rFonts w:cs="Arial"/>
                <w:lang w:eastAsia="en-GB"/>
              </w:rPr>
            </w:pPr>
            <w:r w:rsidRPr="00F30B42">
              <w:rPr>
                <w:rFonts w:cs="Arial"/>
                <w:lang w:eastAsia="en-GB"/>
              </w:rPr>
              <w:t>5.7.1. For the purposes of this specification, the term “degreasing” shall be taken to mean “carry out stages 6.1, 6.2.2 and 6.2.3 (if 6.2.2 is applied) of the specification ASTEC-VAC-QCD-spc-0003, followed by swabbing or washing with a solvent such as isopropyl alcohol, a thorough wash in water and drying in clean, dry, warm air”.</w:t>
            </w:r>
          </w:p>
          <w:p w14:paraId="58579F1D" w14:textId="7E03EE36" w:rsidR="00CF256F" w:rsidRPr="00CF256F" w:rsidRDefault="00981FCB" w:rsidP="00CF256F">
            <w:pPr>
              <w:pStyle w:val="Heading2"/>
              <w:rPr>
                <w:lang w:eastAsia="en-GB"/>
              </w:rPr>
            </w:pPr>
            <w:r>
              <w:rPr>
                <w:lang w:eastAsia="en-GB"/>
              </w:rPr>
              <w:t>5</w:t>
            </w:r>
            <w:r w:rsidR="00CF256F" w:rsidRPr="00CF256F">
              <w:rPr>
                <w:lang w:eastAsia="en-GB"/>
              </w:rPr>
              <w:t>.8. Preparation to achieve high Q0 and gradient</w:t>
            </w:r>
          </w:p>
          <w:p w14:paraId="7944881F" w14:textId="6067D631" w:rsidR="00F30B42" w:rsidRDefault="00CF256F" w:rsidP="00F30B42">
            <w:pPr>
              <w:spacing w:after="0" w:line="240" w:lineRule="auto"/>
              <w:rPr>
                <w:rFonts w:cs="Arial"/>
                <w:lang w:eastAsia="en-GB"/>
              </w:rPr>
            </w:pPr>
            <w:r w:rsidRPr="00CF256F">
              <w:rPr>
                <w:rFonts w:cs="Arial"/>
                <w:lang w:eastAsia="en-GB"/>
              </w:rPr>
              <w:t>5.8.1. Please refer to Appendix 2 for example surface preparation method of the cavity inner surfaces. This or a similar method is envisaged, however, alternative preparation methods can be proposed by the contractor subject to approval by STFC.</w:t>
            </w:r>
          </w:p>
          <w:p w14:paraId="4CE479CD" w14:textId="77777777" w:rsidR="00981FCB" w:rsidRPr="00981FCB" w:rsidRDefault="00981FCB" w:rsidP="00981FCB">
            <w:pPr>
              <w:pStyle w:val="Heading1"/>
              <w:rPr>
                <w:lang w:eastAsia="en-GB"/>
              </w:rPr>
            </w:pPr>
            <w:r w:rsidRPr="00981FCB">
              <w:rPr>
                <w:lang w:eastAsia="en-GB"/>
              </w:rPr>
              <w:t>6. Inspection and Testing</w:t>
            </w:r>
          </w:p>
          <w:p w14:paraId="7421971E" w14:textId="77777777" w:rsidR="00981FCB" w:rsidRPr="00981FCB" w:rsidRDefault="00981FCB" w:rsidP="00981FCB">
            <w:pPr>
              <w:pStyle w:val="Heading2"/>
              <w:rPr>
                <w:lang w:eastAsia="en-GB"/>
              </w:rPr>
            </w:pPr>
            <w:r w:rsidRPr="00981FCB">
              <w:rPr>
                <w:lang w:eastAsia="en-GB"/>
              </w:rPr>
              <w:t>6.1. General</w:t>
            </w:r>
          </w:p>
          <w:p w14:paraId="47AF5E72" w14:textId="63FCE3C2" w:rsidR="00981FCB" w:rsidRDefault="00981FCB" w:rsidP="00981FCB">
            <w:pPr>
              <w:spacing w:after="0" w:line="240" w:lineRule="auto"/>
              <w:rPr>
                <w:rFonts w:cs="Arial"/>
                <w:lang w:eastAsia="en-GB"/>
              </w:rPr>
            </w:pPr>
            <w:r w:rsidRPr="00981FCB">
              <w:rPr>
                <w:rFonts w:cs="Arial"/>
                <w:lang w:eastAsia="en-GB"/>
              </w:rPr>
              <w:t>6.1.1. The STFC or its authorised representative shall have reasonable access to the contractor’s premises and the premises of any sub-contractors for the purposes of inspection and the witnessing of tests.</w:t>
            </w:r>
          </w:p>
          <w:p w14:paraId="77BA6F87" w14:textId="77777777" w:rsidR="00981FCB" w:rsidRPr="00981FCB" w:rsidRDefault="00981FCB" w:rsidP="00981FCB">
            <w:pPr>
              <w:spacing w:after="0" w:line="240" w:lineRule="auto"/>
              <w:rPr>
                <w:rFonts w:cs="Arial"/>
                <w:lang w:eastAsia="en-GB"/>
              </w:rPr>
            </w:pPr>
          </w:p>
          <w:p w14:paraId="2DC721B1" w14:textId="46557704" w:rsidR="00981FCB" w:rsidRDefault="00981FCB" w:rsidP="00981FCB">
            <w:pPr>
              <w:spacing w:after="0" w:line="240" w:lineRule="auto"/>
              <w:rPr>
                <w:rFonts w:cs="Arial"/>
                <w:lang w:eastAsia="en-GB"/>
              </w:rPr>
            </w:pPr>
            <w:r w:rsidRPr="00981FCB">
              <w:rPr>
                <w:rFonts w:cs="Arial"/>
                <w:lang w:eastAsia="en-GB"/>
              </w:rPr>
              <w:t>6.1.2. All tests must be undertaken with equipment and procedures approved by STFC.</w:t>
            </w:r>
          </w:p>
          <w:p w14:paraId="57C3C0B9" w14:textId="77777777" w:rsidR="00981FCB" w:rsidRPr="00981FCB" w:rsidRDefault="00981FCB" w:rsidP="00981FCB">
            <w:pPr>
              <w:spacing w:after="0" w:line="240" w:lineRule="auto"/>
              <w:rPr>
                <w:rFonts w:cs="Arial"/>
                <w:lang w:eastAsia="en-GB"/>
              </w:rPr>
            </w:pPr>
          </w:p>
          <w:p w14:paraId="55D4E4A2" w14:textId="72DD0DBB" w:rsidR="00F30B42" w:rsidRDefault="00981FCB" w:rsidP="00F30B42">
            <w:pPr>
              <w:spacing w:after="0" w:line="240" w:lineRule="auto"/>
              <w:rPr>
                <w:rFonts w:cs="Arial"/>
                <w:lang w:eastAsia="en-GB"/>
              </w:rPr>
            </w:pPr>
            <w:r w:rsidRPr="00981FCB">
              <w:rPr>
                <w:rFonts w:cs="Arial"/>
                <w:lang w:eastAsia="en-GB"/>
              </w:rPr>
              <w:t>6.1.3. All tests shall be properly recorded on test certificates and results submitted to STFC.</w:t>
            </w:r>
          </w:p>
          <w:p w14:paraId="124FDA41" w14:textId="77777777" w:rsidR="00297B8A" w:rsidRPr="00297B8A" w:rsidRDefault="00297B8A" w:rsidP="00297B8A">
            <w:pPr>
              <w:pStyle w:val="Heading2"/>
              <w:rPr>
                <w:lang w:eastAsia="en-GB"/>
              </w:rPr>
            </w:pPr>
            <w:r w:rsidRPr="00297B8A">
              <w:rPr>
                <w:lang w:eastAsia="en-GB"/>
              </w:rPr>
              <w:lastRenderedPageBreak/>
              <w:t>6.2. Tests at Contractors Premises before brazing</w:t>
            </w:r>
          </w:p>
          <w:p w14:paraId="1C749980" w14:textId="0F20063F" w:rsidR="00297B8A" w:rsidRDefault="00297B8A" w:rsidP="00297B8A">
            <w:pPr>
              <w:spacing w:after="0" w:line="240" w:lineRule="auto"/>
              <w:rPr>
                <w:rFonts w:cs="Arial"/>
                <w:lang w:eastAsia="en-GB"/>
              </w:rPr>
            </w:pPr>
            <w:r w:rsidRPr="00297B8A">
              <w:rPr>
                <w:rFonts w:cs="Arial"/>
                <w:lang w:eastAsia="en-GB"/>
              </w:rPr>
              <w:t>6.2.1. With the components suitably supported in a temperature stabilised environment (Stability +/- 1°C/hr), check all relevant dimensions, ensuring temperature is recorded with each measurement. Critical dimensions are those shown on all 3 sheets of the RF Cavity Functional Specification Drawings 256-14830. Measured values for these critical dimensions should be submitted to STFC prior to any brazing. If any of the specified dimensions are not achieved, no rectification is to be made without the prior approval of STFC. Tolerances are shown on the attached drawings. Note that Coordinate Measuring Machine (CMM) probe force should be low enough to avoid surface damage, and probe should not be dragged across cavity surface.</w:t>
            </w:r>
          </w:p>
          <w:p w14:paraId="5A9C6146" w14:textId="77777777" w:rsidR="00297B8A" w:rsidRPr="00297B8A" w:rsidRDefault="00297B8A" w:rsidP="00297B8A">
            <w:pPr>
              <w:spacing w:after="0" w:line="240" w:lineRule="auto"/>
              <w:rPr>
                <w:rFonts w:cs="Arial"/>
                <w:lang w:eastAsia="en-GB"/>
              </w:rPr>
            </w:pPr>
          </w:p>
          <w:p w14:paraId="40318B95" w14:textId="3C4C91B9" w:rsidR="00297B8A" w:rsidRDefault="00297B8A" w:rsidP="00297B8A">
            <w:pPr>
              <w:spacing w:after="0" w:line="240" w:lineRule="auto"/>
              <w:rPr>
                <w:rFonts w:cs="Arial"/>
                <w:lang w:eastAsia="en-GB"/>
              </w:rPr>
            </w:pPr>
            <w:r w:rsidRPr="00297B8A">
              <w:rPr>
                <w:rFonts w:cs="Arial"/>
                <w:lang w:eastAsia="en-GB"/>
              </w:rPr>
              <w:t>6.2.2. With the components suitably supported in a temperature stabilised environment (Stability +/- 1°C/hr), the cavity should be clamped together and RF measurements described in Appendix 1, Section 1 should be performed. Once scaled for measurement conditions, the frequency of the operating mode is expected to be within 1 MHz of the design frequency, and the 4 other modes should be within 2 MHz of their design frequencies, as defined in Section 3.3 Table 3. The polarisation measurement should show a factor of 10 higher electric field off-axis in the vertical direction than in the horizontal.  If these criteria are not met, more RF measurements may be required.</w:t>
            </w:r>
          </w:p>
          <w:p w14:paraId="607F3122" w14:textId="77777777" w:rsidR="00297B8A" w:rsidRPr="00297B8A" w:rsidRDefault="00297B8A" w:rsidP="00297B8A">
            <w:pPr>
              <w:spacing w:after="0" w:line="240" w:lineRule="auto"/>
              <w:rPr>
                <w:rFonts w:cs="Arial"/>
                <w:lang w:eastAsia="en-GB"/>
              </w:rPr>
            </w:pPr>
          </w:p>
          <w:p w14:paraId="47C4A2ED" w14:textId="0A8CD7C5" w:rsidR="00297B8A" w:rsidRDefault="00297B8A" w:rsidP="00297B8A">
            <w:pPr>
              <w:spacing w:after="0" w:line="240" w:lineRule="auto"/>
              <w:rPr>
                <w:rFonts w:cs="Arial"/>
                <w:lang w:eastAsia="en-GB"/>
              </w:rPr>
            </w:pPr>
            <w:r w:rsidRPr="00297B8A">
              <w:rPr>
                <w:rFonts w:cs="Arial"/>
                <w:lang w:eastAsia="en-GB"/>
              </w:rPr>
              <w:t>6.2.3. Check that vacuum sealing faces are flat and free from distortion. Clamping rings of rotatable flanges should be free to rotate and should not rock on the inner part. New correctly sized copper gaskets should fit the flanges without interference.</w:t>
            </w:r>
          </w:p>
          <w:p w14:paraId="583E620D" w14:textId="77777777" w:rsidR="00297B8A" w:rsidRPr="00297B8A" w:rsidRDefault="00297B8A" w:rsidP="00297B8A">
            <w:pPr>
              <w:spacing w:after="0" w:line="240" w:lineRule="auto"/>
              <w:rPr>
                <w:rFonts w:cs="Arial"/>
                <w:lang w:eastAsia="en-GB"/>
              </w:rPr>
            </w:pPr>
          </w:p>
          <w:p w14:paraId="16883EEA" w14:textId="112B7C9B" w:rsidR="00F30B42" w:rsidRDefault="00297B8A" w:rsidP="00F30B42">
            <w:pPr>
              <w:spacing w:after="0" w:line="240" w:lineRule="auto"/>
              <w:rPr>
                <w:rFonts w:cs="Arial"/>
                <w:lang w:eastAsia="en-GB"/>
              </w:rPr>
            </w:pPr>
            <w:r w:rsidRPr="00297B8A">
              <w:rPr>
                <w:rFonts w:cs="Arial"/>
                <w:lang w:eastAsia="en-GB"/>
              </w:rPr>
              <w:t>6.2.4. Brazing should not go ahead until STFC has approved the results of these tests.</w:t>
            </w:r>
          </w:p>
          <w:p w14:paraId="0FF5D821" w14:textId="77777777" w:rsidR="003C1ADD" w:rsidRPr="003C1ADD" w:rsidRDefault="003C1ADD" w:rsidP="003C1ADD">
            <w:pPr>
              <w:pStyle w:val="Heading2"/>
              <w:rPr>
                <w:lang w:eastAsia="en-GB"/>
              </w:rPr>
            </w:pPr>
            <w:r w:rsidRPr="003C1ADD">
              <w:rPr>
                <w:lang w:eastAsia="en-GB"/>
              </w:rPr>
              <w:t>6.3. Tests at Contractors Premises after brazing</w:t>
            </w:r>
          </w:p>
          <w:p w14:paraId="657135BD" w14:textId="32359893" w:rsidR="003C1ADD" w:rsidRDefault="003C1ADD" w:rsidP="003C1ADD">
            <w:pPr>
              <w:spacing w:after="0" w:line="240" w:lineRule="auto"/>
              <w:rPr>
                <w:rFonts w:cs="Arial"/>
                <w:lang w:eastAsia="en-GB"/>
              </w:rPr>
            </w:pPr>
            <w:r w:rsidRPr="003C1ADD">
              <w:rPr>
                <w:rFonts w:cs="Arial"/>
                <w:lang w:eastAsia="en-GB"/>
              </w:rPr>
              <w:t>6.3.1. Check that vacuum sealing faces are flat and free from distortion. Clamping rings of rotatable flanges should be free to rotate and should not rock on the inner part. New correctly sized copper gaskets should fit the flanges without interference.</w:t>
            </w:r>
          </w:p>
          <w:p w14:paraId="4D2B0AEE" w14:textId="77777777" w:rsidR="003C1ADD" w:rsidRPr="003C1ADD" w:rsidRDefault="003C1ADD" w:rsidP="003C1ADD">
            <w:pPr>
              <w:spacing w:after="0" w:line="240" w:lineRule="auto"/>
              <w:rPr>
                <w:rFonts w:cs="Arial"/>
                <w:lang w:eastAsia="en-GB"/>
              </w:rPr>
            </w:pPr>
          </w:p>
          <w:p w14:paraId="43278600" w14:textId="074F29E6" w:rsidR="003C1ADD" w:rsidRDefault="003C1ADD" w:rsidP="003C1ADD">
            <w:pPr>
              <w:spacing w:after="0" w:line="240" w:lineRule="auto"/>
              <w:rPr>
                <w:rFonts w:cs="Arial"/>
                <w:lang w:eastAsia="en-GB"/>
              </w:rPr>
            </w:pPr>
            <w:r w:rsidRPr="003C1ADD">
              <w:rPr>
                <w:rFonts w:cs="Arial"/>
                <w:lang w:eastAsia="en-GB"/>
              </w:rPr>
              <w:t>6.3.2. Following cleaning of the vessel assembly as detailed in 5.6 above, leak test to ASTEC-VAC-QCD-spc-0004 using only silver plated copper gaskets. It is essential to use metal seals between the leak detector system and the vessel to eliminate helium permeability associated with elastomer seals. The proposed system should be in accord with those specified in section 5.4.2 or 5.4.3 of ASTEC-VAC-QCD-spc-0004 and must be agreed in advance between the manufacturer and STFC. Method 3 as described in Section 5.4.4 may not be used in this case. The measured leak rate is to be &lt; 1.10-9 mbar litre sec-1.</w:t>
            </w:r>
          </w:p>
          <w:p w14:paraId="03072371" w14:textId="77777777" w:rsidR="003C1ADD" w:rsidRPr="003C1ADD" w:rsidRDefault="003C1ADD" w:rsidP="003C1ADD">
            <w:pPr>
              <w:spacing w:after="0" w:line="240" w:lineRule="auto"/>
              <w:rPr>
                <w:rFonts w:cs="Arial"/>
                <w:lang w:eastAsia="en-GB"/>
              </w:rPr>
            </w:pPr>
          </w:p>
          <w:p w14:paraId="5E4C8EE1" w14:textId="43E75315" w:rsidR="003C1ADD" w:rsidRDefault="003C1ADD" w:rsidP="003C1ADD">
            <w:pPr>
              <w:spacing w:after="0" w:line="240" w:lineRule="auto"/>
              <w:rPr>
                <w:rFonts w:cs="Arial"/>
                <w:lang w:eastAsia="en-GB"/>
              </w:rPr>
            </w:pPr>
            <w:r w:rsidRPr="003C1ADD">
              <w:rPr>
                <w:rFonts w:cs="Arial"/>
                <w:lang w:eastAsia="en-GB"/>
              </w:rPr>
              <w:t xml:space="preserve">6.3.3. The frequency, Q0, </w:t>
            </w:r>
            <w:proofErr w:type="spellStart"/>
            <w:r w:rsidRPr="003C1ADD">
              <w:rPr>
                <w:rFonts w:cs="Arial"/>
                <w:lang w:eastAsia="en-GB"/>
              </w:rPr>
              <w:t>QExt</w:t>
            </w:r>
            <w:proofErr w:type="spellEnd"/>
            <w:r w:rsidRPr="003C1ADD">
              <w:rPr>
                <w:rFonts w:cs="Arial"/>
                <w:lang w:eastAsia="en-GB"/>
              </w:rPr>
              <w:t>, and field flatness of the cavity should be measured as described in Appendix 1, Section 3. The measurements must be within tolerance as described in Section 3.3 Table 3.</w:t>
            </w:r>
          </w:p>
          <w:p w14:paraId="1C6B2CD7" w14:textId="77777777" w:rsidR="003C1ADD" w:rsidRPr="003C1ADD" w:rsidRDefault="003C1ADD" w:rsidP="003C1ADD">
            <w:pPr>
              <w:spacing w:after="0" w:line="240" w:lineRule="auto"/>
              <w:rPr>
                <w:rFonts w:cs="Arial"/>
                <w:lang w:eastAsia="en-GB"/>
              </w:rPr>
            </w:pPr>
          </w:p>
          <w:p w14:paraId="3A12489F" w14:textId="56A40746" w:rsidR="003C1ADD" w:rsidRDefault="003C1ADD" w:rsidP="003C1ADD">
            <w:pPr>
              <w:spacing w:after="0" w:line="240" w:lineRule="auto"/>
              <w:rPr>
                <w:rFonts w:cs="Arial"/>
                <w:lang w:eastAsia="en-GB"/>
              </w:rPr>
            </w:pPr>
            <w:r w:rsidRPr="003C1ADD">
              <w:rPr>
                <w:rFonts w:cs="Arial"/>
                <w:lang w:eastAsia="en-GB"/>
              </w:rPr>
              <w:t>6.3.4. The Contractor will be responsible for the supply of all vacuum test equipment and the connections to the leak detector, plus appropriate calibration and certification documentation</w:t>
            </w:r>
          </w:p>
          <w:p w14:paraId="6DB7FA18" w14:textId="77777777" w:rsidR="003C1ADD" w:rsidRPr="003C1ADD" w:rsidRDefault="003C1ADD" w:rsidP="003C1ADD">
            <w:pPr>
              <w:spacing w:after="0" w:line="240" w:lineRule="auto"/>
              <w:rPr>
                <w:rFonts w:cs="Arial"/>
                <w:lang w:eastAsia="en-GB"/>
              </w:rPr>
            </w:pPr>
          </w:p>
          <w:p w14:paraId="6A78D167" w14:textId="4602599D" w:rsidR="003C1ADD" w:rsidRDefault="003C1ADD" w:rsidP="003C1ADD">
            <w:pPr>
              <w:spacing w:after="0" w:line="240" w:lineRule="auto"/>
              <w:rPr>
                <w:rFonts w:cs="Arial"/>
                <w:lang w:eastAsia="en-GB"/>
              </w:rPr>
            </w:pPr>
            <w:r w:rsidRPr="003C1ADD">
              <w:rPr>
                <w:rFonts w:cs="Arial"/>
                <w:lang w:eastAsia="en-GB"/>
              </w:rPr>
              <w:t>6.3.5. Vacuum component assemblies or individual vessels are to be uniformly vacuum baked (see 6.3.8) at a specified rate (see 6.3.9). The system is to be pumped either with an ion-pump or clean turbo-molecular pumping set, as noted in section 5 of specification ASTEC-VAC-QCD-spc-0004.</w:t>
            </w:r>
          </w:p>
          <w:p w14:paraId="6334AF47" w14:textId="77777777" w:rsidR="003C1ADD" w:rsidRPr="003C1ADD" w:rsidRDefault="003C1ADD" w:rsidP="003C1ADD">
            <w:pPr>
              <w:spacing w:after="0" w:line="240" w:lineRule="auto"/>
              <w:rPr>
                <w:rFonts w:cs="Arial"/>
                <w:lang w:eastAsia="en-GB"/>
              </w:rPr>
            </w:pPr>
          </w:p>
          <w:p w14:paraId="38064DDC" w14:textId="77352F6D" w:rsidR="003C1ADD" w:rsidRDefault="003C1ADD" w:rsidP="003C1ADD">
            <w:pPr>
              <w:spacing w:after="0" w:line="240" w:lineRule="auto"/>
              <w:rPr>
                <w:rFonts w:cs="Arial"/>
                <w:lang w:eastAsia="en-GB"/>
              </w:rPr>
            </w:pPr>
            <w:r w:rsidRPr="003C1ADD">
              <w:rPr>
                <w:rFonts w:cs="Arial"/>
                <w:lang w:eastAsia="en-GB"/>
              </w:rPr>
              <w:t>6.3.6. Bake-out temperature is 250°C for 24 hours. There is also the possibility of a required 650°C bake, which will be discussed upon successful placement of the order.</w:t>
            </w:r>
          </w:p>
          <w:p w14:paraId="4E69535F" w14:textId="77777777" w:rsidR="003C1ADD" w:rsidRPr="003C1ADD" w:rsidRDefault="003C1ADD" w:rsidP="003C1ADD">
            <w:pPr>
              <w:spacing w:after="0" w:line="240" w:lineRule="auto"/>
              <w:rPr>
                <w:rFonts w:cs="Arial"/>
                <w:lang w:eastAsia="en-GB"/>
              </w:rPr>
            </w:pPr>
          </w:p>
          <w:p w14:paraId="64E5CAE9" w14:textId="39B03735" w:rsidR="003C1ADD" w:rsidRDefault="003C1ADD" w:rsidP="003C1ADD">
            <w:pPr>
              <w:spacing w:after="0" w:line="240" w:lineRule="auto"/>
              <w:rPr>
                <w:rFonts w:cs="Arial"/>
                <w:lang w:eastAsia="en-GB"/>
              </w:rPr>
            </w:pPr>
            <w:r w:rsidRPr="003C1ADD">
              <w:rPr>
                <w:rFonts w:cs="Arial"/>
                <w:lang w:eastAsia="en-GB"/>
              </w:rPr>
              <w:lastRenderedPageBreak/>
              <w:t>6.3.7. The bake-out temperature rise is to be no greater than 30°C per hour in systems with a temperature controlled enclosure. For systems with poor temperature control such as heater tapes, a rate of no greater than 10°C per hour is required.</w:t>
            </w:r>
          </w:p>
          <w:p w14:paraId="3842C1F9" w14:textId="77777777" w:rsidR="003C1ADD" w:rsidRPr="003C1ADD" w:rsidRDefault="003C1ADD" w:rsidP="003C1ADD">
            <w:pPr>
              <w:spacing w:after="0" w:line="240" w:lineRule="auto"/>
              <w:rPr>
                <w:rFonts w:cs="Arial"/>
                <w:lang w:eastAsia="en-GB"/>
              </w:rPr>
            </w:pPr>
          </w:p>
          <w:p w14:paraId="5EA62C40" w14:textId="74183F80" w:rsidR="003C1ADD" w:rsidRDefault="003C1ADD" w:rsidP="003C1ADD">
            <w:pPr>
              <w:spacing w:after="0" w:line="240" w:lineRule="auto"/>
              <w:rPr>
                <w:rFonts w:cs="Arial"/>
                <w:lang w:eastAsia="en-GB"/>
              </w:rPr>
            </w:pPr>
            <w:r w:rsidRPr="003C1ADD">
              <w:rPr>
                <w:rFonts w:cs="Arial"/>
                <w:lang w:eastAsia="en-GB"/>
              </w:rPr>
              <w:t>6.3.8. Cool to 50°C at a rate no greater than 30°C per hour in a temperature controlled enclosure system, otherwise at a rate of 10°C per hour. Thereafter cool naturally to ambient.</w:t>
            </w:r>
          </w:p>
          <w:p w14:paraId="61490DBB" w14:textId="77777777" w:rsidR="003C1ADD" w:rsidRPr="003C1ADD" w:rsidRDefault="003C1ADD" w:rsidP="003C1ADD">
            <w:pPr>
              <w:spacing w:after="0" w:line="240" w:lineRule="auto"/>
              <w:rPr>
                <w:rFonts w:cs="Arial"/>
                <w:lang w:eastAsia="en-GB"/>
              </w:rPr>
            </w:pPr>
          </w:p>
          <w:p w14:paraId="27FC8AC3" w14:textId="4AA09F11" w:rsidR="003C1ADD" w:rsidRDefault="003C1ADD" w:rsidP="003C1ADD">
            <w:pPr>
              <w:spacing w:after="0" w:line="240" w:lineRule="auto"/>
              <w:rPr>
                <w:rFonts w:cs="Arial"/>
                <w:lang w:eastAsia="en-GB"/>
              </w:rPr>
            </w:pPr>
            <w:r w:rsidRPr="003C1ADD">
              <w:rPr>
                <w:rFonts w:cs="Arial"/>
                <w:lang w:eastAsia="en-GB"/>
              </w:rPr>
              <w:t>6.3.9. Carry out leak test to ASTEC-VAC-QCD-spc-0004.</w:t>
            </w:r>
          </w:p>
          <w:p w14:paraId="0F032ABE" w14:textId="77777777" w:rsidR="003C1ADD" w:rsidRPr="003C1ADD" w:rsidRDefault="003C1ADD" w:rsidP="003C1ADD">
            <w:pPr>
              <w:spacing w:after="0" w:line="240" w:lineRule="auto"/>
              <w:rPr>
                <w:rFonts w:cs="Arial"/>
                <w:lang w:eastAsia="en-GB"/>
              </w:rPr>
            </w:pPr>
          </w:p>
          <w:p w14:paraId="1E6429D1" w14:textId="078B6D27" w:rsidR="003C1ADD" w:rsidRDefault="003C1ADD" w:rsidP="003C1ADD">
            <w:pPr>
              <w:spacing w:after="0" w:line="240" w:lineRule="auto"/>
              <w:rPr>
                <w:rFonts w:cs="Arial"/>
                <w:lang w:eastAsia="en-GB"/>
              </w:rPr>
            </w:pPr>
            <w:r w:rsidRPr="003C1ADD">
              <w:rPr>
                <w:rFonts w:cs="Arial"/>
                <w:lang w:eastAsia="en-GB"/>
              </w:rPr>
              <w:t xml:space="preserve">6.3.10. Carry out vacuum acceptance tests as specification ASTEC-VAC-QCD-spc-005 section 9. </w:t>
            </w:r>
          </w:p>
          <w:p w14:paraId="0AE73881" w14:textId="77777777" w:rsidR="003C1ADD" w:rsidRPr="003C1ADD" w:rsidRDefault="003C1ADD" w:rsidP="003C1ADD">
            <w:pPr>
              <w:spacing w:after="0" w:line="240" w:lineRule="auto"/>
              <w:rPr>
                <w:rFonts w:cs="Arial"/>
                <w:lang w:eastAsia="en-GB"/>
              </w:rPr>
            </w:pPr>
          </w:p>
          <w:p w14:paraId="6A70B0E5" w14:textId="0821E17A" w:rsidR="00F30B42" w:rsidRDefault="003C1ADD" w:rsidP="00F30B42">
            <w:pPr>
              <w:spacing w:after="0" w:line="240" w:lineRule="auto"/>
              <w:rPr>
                <w:rFonts w:cs="Arial"/>
                <w:lang w:eastAsia="en-GB"/>
              </w:rPr>
            </w:pPr>
            <w:r w:rsidRPr="003C1ADD">
              <w:rPr>
                <w:rFonts w:cs="Arial"/>
                <w:lang w:eastAsia="en-GB"/>
              </w:rPr>
              <w:t>6.3.11. To be acceptable, the measured leak rate shall be less than 1.10-9 mbar l sec-1; the assessed outgassing rate shall be less than 1.10-11 mbar 1 sec-1cm-2; the cleanliness limits shall be those listed for UHV in Appendix 2 of the above specification.</w:t>
            </w:r>
          </w:p>
          <w:p w14:paraId="2CE8A9A0" w14:textId="77777777" w:rsidR="00452C77" w:rsidRPr="00452C77" w:rsidRDefault="00452C77" w:rsidP="00452C77">
            <w:pPr>
              <w:pStyle w:val="Heading2"/>
              <w:rPr>
                <w:lang w:eastAsia="en-GB"/>
              </w:rPr>
            </w:pPr>
            <w:r w:rsidRPr="00452C77">
              <w:rPr>
                <w:lang w:eastAsia="en-GB"/>
              </w:rPr>
              <w:t>6.4. Tests at Contractors Premises by STFC Staff</w:t>
            </w:r>
          </w:p>
          <w:p w14:paraId="74C03B0F" w14:textId="62338248" w:rsidR="00452C77" w:rsidRDefault="00452C77" w:rsidP="00452C77">
            <w:pPr>
              <w:spacing w:after="0" w:line="240" w:lineRule="auto"/>
              <w:rPr>
                <w:rFonts w:cs="Arial"/>
                <w:lang w:eastAsia="en-GB"/>
              </w:rPr>
            </w:pPr>
            <w:r w:rsidRPr="00452C77">
              <w:rPr>
                <w:rFonts w:cs="Arial"/>
                <w:lang w:eastAsia="en-GB"/>
              </w:rPr>
              <w:t>6.4.1. Before acceptance the cavities will be required to satisfy the following tests.</w:t>
            </w:r>
          </w:p>
          <w:p w14:paraId="6D19EE54" w14:textId="77777777" w:rsidR="00452C77" w:rsidRPr="00452C77" w:rsidRDefault="00452C77" w:rsidP="00452C77">
            <w:pPr>
              <w:spacing w:after="0" w:line="240" w:lineRule="auto"/>
              <w:rPr>
                <w:rFonts w:cs="Arial"/>
                <w:lang w:eastAsia="en-GB"/>
              </w:rPr>
            </w:pPr>
          </w:p>
          <w:p w14:paraId="0DA6A9C9" w14:textId="16D8F51E" w:rsidR="00452C77" w:rsidRDefault="00452C77" w:rsidP="00452C77">
            <w:pPr>
              <w:spacing w:after="0" w:line="240" w:lineRule="auto"/>
              <w:rPr>
                <w:rFonts w:cs="Arial"/>
                <w:lang w:eastAsia="en-GB"/>
              </w:rPr>
            </w:pPr>
            <w:r w:rsidRPr="00452C77">
              <w:rPr>
                <w:rFonts w:cs="Arial"/>
                <w:lang w:eastAsia="en-GB"/>
              </w:rPr>
              <w:t>6.4.2. Leak test to ASTEC-VAC-QCD-spc-0004.</w:t>
            </w:r>
          </w:p>
          <w:p w14:paraId="1C404941" w14:textId="77777777" w:rsidR="00452C77" w:rsidRPr="00452C77" w:rsidRDefault="00452C77" w:rsidP="00452C77">
            <w:pPr>
              <w:spacing w:after="0" w:line="240" w:lineRule="auto"/>
              <w:rPr>
                <w:rFonts w:cs="Arial"/>
                <w:lang w:eastAsia="en-GB"/>
              </w:rPr>
            </w:pPr>
          </w:p>
          <w:p w14:paraId="4DCC36E5" w14:textId="694715C8" w:rsidR="00452C77" w:rsidRDefault="00452C77" w:rsidP="00452C77">
            <w:pPr>
              <w:spacing w:after="0" w:line="240" w:lineRule="auto"/>
              <w:rPr>
                <w:rFonts w:cs="Arial"/>
                <w:lang w:eastAsia="en-GB"/>
              </w:rPr>
            </w:pPr>
            <w:r w:rsidRPr="00452C77">
              <w:rPr>
                <w:rFonts w:cs="Arial"/>
                <w:lang w:eastAsia="en-GB"/>
              </w:rPr>
              <w:t>6.4.3. Cleanliness tests to section 9 of ASTEC-VAC-QCD-spc-0005</w:t>
            </w:r>
          </w:p>
          <w:p w14:paraId="671B8B52" w14:textId="77777777" w:rsidR="00452C77" w:rsidRPr="00452C77" w:rsidRDefault="00452C77" w:rsidP="00452C77">
            <w:pPr>
              <w:spacing w:after="0" w:line="240" w:lineRule="auto"/>
              <w:rPr>
                <w:rFonts w:cs="Arial"/>
                <w:lang w:eastAsia="en-GB"/>
              </w:rPr>
            </w:pPr>
          </w:p>
          <w:p w14:paraId="70DFE8B5" w14:textId="2CD9DD6D" w:rsidR="00F30B42" w:rsidRDefault="00452C77" w:rsidP="00F30B42">
            <w:pPr>
              <w:spacing w:after="0" w:line="240" w:lineRule="auto"/>
              <w:rPr>
                <w:rFonts w:cs="Arial"/>
                <w:lang w:eastAsia="en-GB"/>
              </w:rPr>
            </w:pPr>
            <w:r w:rsidRPr="00452C77">
              <w:rPr>
                <w:rFonts w:cs="Arial"/>
                <w:lang w:eastAsia="en-GB"/>
              </w:rPr>
              <w:t>6.4.4. Prior to shipping cavity RF test results must be approved by STFC.</w:t>
            </w:r>
          </w:p>
          <w:p w14:paraId="79AE735E" w14:textId="77777777" w:rsidR="00577121" w:rsidRPr="00577121" w:rsidRDefault="00577121" w:rsidP="00577121">
            <w:pPr>
              <w:pStyle w:val="Heading2"/>
              <w:rPr>
                <w:lang w:eastAsia="en-GB"/>
              </w:rPr>
            </w:pPr>
            <w:r w:rsidRPr="00577121">
              <w:rPr>
                <w:lang w:eastAsia="en-GB"/>
              </w:rPr>
              <w:t>6.5. DL Site acceptance tests</w:t>
            </w:r>
          </w:p>
          <w:p w14:paraId="528552BA" w14:textId="7979F0BF" w:rsidR="00F30B42" w:rsidRDefault="00577121" w:rsidP="00F30B42">
            <w:pPr>
              <w:spacing w:after="0" w:line="240" w:lineRule="auto"/>
              <w:rPr>
                <w:rFonts w:cs="Arial"/>
                <w:lang w:eastAsia="en-GB"/>
              </w:rPr>
            </w:pPr>
            <w:r w:rsidRPr="00577121">
              <w:rPr>
                <w:rFonts w:cs="Arial"/>
                <w:lang w:eastAsia="en-GB"/>
              </w:rPr>
              <w:t>6.5.1. RF and vacuum acceptance tests will be carried out at STFC Daresbury to establish that the equipment meets the specification and that no damage or changes have occurred during transport. These tests will be performed within 1-2 months of arrival. Any equipment shown to be non-compliant may be shipped back to the Contractor for remedial action or rejected outright.</w:t>
            </w:r>
          </w:p>
          <w:p w14:paraId="27DFF34E" w14:textId="77777777" w:rsidR="009F7A23" w:rsidRPr="009F7A23" w:rsidRDefault="009F7A23" w:rsidP="009F7A23">
            <w:pPr>
              <w:pStyle w:val="Heading1"/>
              <w:rPr>
                <w:lang w:eastAsia="en-GB"/>
              </w:rPr>
            </w:pPr>
            <w:r w:rsidRPr="009F7A23">
              <w:rPr>
                <w:lang w:eastAsia="en-GB"/>
              </w:rPr>
              <w:t>7. Warranty and Quality Assurance</w:t>
            </w:r>
          </w:p>
          <w:p w14:paraId="5585AF28" w14:textId="77777777" w:rsidR="009F7A23" w:rsidRPr="009F7A23" w:rsidRDefault="009F7A23" w:rsidP="009F7A23">
            <w:pPr>
              <w:pStyle w:val="Heading2"/>
              <w:rPr>
                <w:lang w:eastAsia="en-GB"/>
              </w:rPr>
            </w:pPr>
            <w:r w:rsidRPr="009F7A23">
              <w:rPr>
                <w:lang w:eastAsia="en-GB"/>
              </w:rPr>
              <w:t>7.1. General</w:t>
            </w:r>
          </w:p>
          <w:p w14:paraId="049D77BD" w14:textId="53D98DEC" w:rsidR="009F7A23" w:rsidRDefault="009F7A23" w:rsidP="009F7A23">
            <w:pPr>
              <w:spacing w:after="0" w:line="240" w:lineRule="auto"/>
              <w:rPr>
                <w:rFonts w:cs="Arial"/>
                <w:lang w:eastAsia="en-GB"/>
              </w:rPr>
            </w:pPr>
            <w:r w:rsidRPr="009F7A23">
              <w:rPr>
                <w:rFonts w:cs="Arial"/>
                <w:lang w:eastAsia="en-GB"/>
              </w:rPr>
              <w:t>7.1.1. The terms of the warranty, which the manufacturer proposes to apply should be stated in the tender. The manufacturer must guarantee the equipment against failure due to either faulty components or manufacture. The minimum expected warranty will be 24 months from the delivery of the equipment. Please confirm in your bid, but note that a longer warranty would be advantageous.</w:t>
            </w:r>
          </w:p>
          <w:p w14:paraId="5C266C73" w14:textId="77777777" w:rsidR="009F7A23" w:rsidRPr="009F7A23" w:rsidRDefault="009F7A23" w:rsidP="009F7A23">
            <w:pPr>
              <w:spacing w:after="0" w:line="240" w:lineRule="auto"/>
              <w:rPr>
                <w:rFonts w:cs="Arial"/>
                <w:lang w:eastAsia="en-GB"/>
              </w:rPr>
            </w:pPr>
          </w:p>
          <w:p w14:paraId="280737D9" w14:textId="491B7030" w:rsidR="009F7A23" w:rsidRDefault="009F7A23" w:rsidP="009F7A23">
            <w:pPr>
              <w:spacing w:after="0" w:line="240" w:lineRule="auto"/>
              <w:rPr>
                <w:rFonts w:cs="Arial"/>
                <w:lang w:eastAsia="en-GB"/>
              </w:rPr>
            </w:pPr>
            <w:r w:rsidRPr="009F7A23">
              <w:rPr>
                <w:rFonts w:cs="Arial"/>
                <w:lang w:eastAsia="en-GB"/>
              </w:rPr>
              <w:t>7.1.2. Any other warranty statements that apply as part of the tender should be clearly defined within the tender documentation.</w:t>
            </w:r>
          </w:p>
          <w:p w14:paraId="3CABB74E" w14:textId="77777777" w:rsidR="009F7A23" w:rsidRPr="009F7A23" w:rsidRDefault="009F7A23" w:rsidP="009F7A23">
            <w:pPr>
              <w:spacing w:after="0" w:line="240" w:lineRule="auto"/>
              <w:rPr>
                <w:rFonts w:cs="Arial"/>
                <w:lang w:eastAsia="en-GB"/>
              </w:rPr>
            </w:pPr>
          </w:p>
          <w:p w14:paraId="37F63D6D" w14:textId="77777777" w:rsidR="009F7A23" w:rsidRPr="009F7A23" w:rsidRDefault="009F7A23" w:rsidP="009F7A23">
            <w:pPr>
              <w:spacing w:after="0" w:line="240" w:lineRule="auto"/>
              <w:rPr>
                <w:rFonts w:cs="Arial"/>
                <w:lang w:eastAsia="en-GB"/>
              </w:rPr>
            </w:pPr>
            <w:r w:rsidRPr="009F7A23">
              <w:rPr>
                <w:rFonts w:cs="Arial"/>
                <w:lang w:eastAsia="en-GB"/>
              </w:rPr>
              <w:t>7.1.3. The Contractor shall maintain and apply a quality assurance program compliant with ISO-9001 or equivalent for the design, manufacture and testing of all systems and equipment provided by them. CE or equivalent marking of equipment should be applied wherever required.</w:t>
            </w:r>
          </w:p>
          <w:p w14:paraId="7C9F3DE9" w14:textId="77777777" w:rsidR="009F7A23" w:rsidRPr="009F7A23" w:rsidRDefault="009F7A23" w:rsidP="009F7A23">
            <w:pPr>
              <w:spacing w:after="0" w:line="240" w:lineRule="auto"/>
              <w:rPr>
                <w:rFonts w:cs="Arial"/>
                <w:lang w:eastAsia="en-GB"/>
              </w:rPr>
            </w:pPr>
            <w:r w:rsidRPr="009F7A23">
              <w:rPr>
                <w:rFonts w:cs="Arial"/>
                <w:lang w:eastAsia="en-GB"/>
              </w:rPr>
              <w:t>7.1.4. QC documentation required:</w:t>
            </w:r>
          </w:p>
          <w:p w14:paraId="04170025" w14:textId="79F69FB1" w:rsidR="009F7A23" w:rsidRPr="00E33692" w:rsidRDefault="009F7A23" w:rsidP="00E33692">
            <w:pPr>
              <w:pStyle w:val="ListParagraph"/>
              <w:numPr>
                <w:ilvl w:val="0"/>
                <w:numId w:val="36"/>
              </w:numPr>
              <w:spacing w:after="0" w:line="240" w:lineRule="auto"/>
              <w:rPr>
                <w:rFonts w:cs="Arial"/>
                <w:lang w:eastAsia="en-GB"/>
              </w:rPr>
            </w:pPr>
            <w:r w:rsidRPr="00E33692">
              <w:rPr>
                <w:rFonts w:cs="Arial"/>
                <w:lang w:eastAsia="en-GB"/>
              </w:rPr>
              <w:t>A Quality Assurance plan</w:t>
            </w:r>
          </w:p>
          <w:p w14:paraId="016D3F85" w14:textId="68C1C035" w:rsidR="009F7A23" w:rsidRPr="00E33692" w:rsidRDefault="009F7A23" w:rsidP="00E33692">
            <w:pPr>
              <w:pStyle w:val="ListParagraph"/>
              <w:numPr>
                <w:ilvl w:val="0"/>
                <w:numId w:val="36"/>
              </w:numPr>
              <w:spacing w:after="0" w:line="240" w:lineRule="auto"/>
              <w:rPr>
                <w:rFonts w:cs="Arial"/>
                <w:lang w:eastAsia="en-GB"/>
              </w:rPr>
            </w:pPr>
            <w:r w:rsidRPr="00E33692">
              <w:rPr>
                <w:rFonts w:cs="Arial"/>
                <w:lang w:eastAsia="en-GB"/>
              </w:rPr>
              <w:t>List of key inspection points</w:t>
            </w:r>
          </w:p>
          <w:p w14:paraId="572A8E02" w14:textId="5AB7D039" w:rsidR="009F7A23" w:rsidRPr="00E33692" w:rsidRDefault="009F7A23" w:rsidP="00E33692">
            <w:pPr>
              <w:pStyle w:val="ListParagraph"/>
              <w:numPr>
                <w:ilvl w:val="0"/>
                <w:numId w:val="36"/>
              </w:numPr>
              <w:spacing w:after="0" w:line="240" w:lineRule="auto"/>
              <w:rPr>
                <w:rFonts w:cs="Arial"/>
                <w:lang w:eastAsia="en-GB"/>
              </w:rPr>
            </w:pPr>
            <w:r w:rsidRPr="00E33692">
              <w:rPr>
                <w:rFonts w:cs="Arial"/>
                <w:lang w:eastAsia="en-GB"/>
              </w:rPr>
              <w:t>Non conformity reports</w:t>
            </w:r>
          </w:p>
          <w:p w14:paraId="1696C184" w14:textId="1268052D" w:rsidR="009F7A23" w:rsidRPr="00E33692" w:rsidRDefault="009F7A23" w:rsidP="00E33692">
            <w:pPr>
              <w:pStyle w:val="ListParagraph"/>
              <w:numPr>
                <w:ilvl w:val="0"/>
                <w:numId w:val="36"/>
              </w:numPr>
              <w:spacing w:after="0" w:line="240" w:lineRule="auto"/>
              <w:rPr>
                <w:rFonts w:cs="Arial"/>
                <w:lang w:eastAsia="en-GB"/>
              </w:rPr>
            </w:pPr>
            <w:r w:rsidRPr="00E33692">
              <w:rPr>
                <w:rFonts w:cs="Arial"/>
                <w:lang w:eastAsia="en-GB"/>
              </w:rPr>
              <w:t>Change requests</w:t>
            </w:r>
          </w:p>
          <w:p w14:paraId="3B9B473F" w14:textId="77777777" w:rsidR="003526E3" w:rsidRPr="009F7A23" w:rsidRDefault="003526E3" w:rsidP="003526E3">
            <w:pPr>
              <w:pStyle w:val="ListParagraph"/>
              <w:spacing w:after="0" w:line="240" w:lineRule="auto"/>
              <w:ind w:left="1080"/>
              <w:rPr>
                <w:rFonts w:cs="Arial"/>
                <w:lang w:eastAsia="en-GB"/>
              </w:rPr>
            </w:pPr>
          </w:p>
          <w:p w14:paraId="3817DE55" w14:textId="77777777" w:rsidR="00D53263" w:rsidRDefault="00D53263" w:rsidP="009F7A23">
            <w:pPr>
              <w:spacing w:after="0" w:line="240" w:lineRule="auto"/>
              <w:rPr>
                <w:rFonts w:cs="Arial"/>
                <w:lang w:eastAsia="en-GB"/>
              </w:rPr>
            </w:pPr>
          </w:p>
          <w:p w14:paraId="308A9B47" w14:textId="3D105EF6" w:rsidR="009F7A23" w:rsidRDefault="009F7A23" w:rsidP="009F7A23">
            <w:pPr>
              <w:spacing w:after="0" w:line="240" w:lineRule="auto"/>
              <w:rPr>
                <w:rFonts w:cs="Arial"/>
                <w:lang w:eastAsia="en-GB"/>
              </w:rPr>
            </w:pPr>
            <w:r w:rsidRPr="009F7A23">
              <w:rPr>
                <w:rFonts w:cs="Arial"/>
                <w:lang w:eastAsia="en-GB"/>
              </w:rPr>
              <w:lastRenderedPageBreak/>
              <w:t>7.1.5. Change control:</w:t>
            </w:r>
          </w:p>
          <w:p w14:paraId="27B93318" w14:textId="77777777" w:rsidR="003526E3" w:rsidRPr="009F7A23" w:rsidRDefault="003526E3" w:rsidP="009F7A23">
            <w:pPr>
              <w:spacing w:after="0" w:line="240" w:lineRule="auto"/>
              <w:rPr>
                <w:rFonts w:cs="Arial"/>
                <w:lang w:eastAsia="en-GB"/>
              </w:rPr>
            </w:pPr>
          </w:p>
          <w:p w14:paraId="5073C0B8" w14:textId="3F2731D3" w:rsidR="009F7A23" w:rsidRPr="009F35F7" w:rsidRDefault="009F7A23" w:rsidP="003526E3">
            <w:pPr>
              <w:spacing w:after="0" w:line="240" w:lineRule="auto"/>
              <w:ind w:left="720"/>
              <w:rPr>
                <w:rFonts w:cs="Arial"/>
                <w:lang w:eastAsia="en-GB"/>
              </w:rPr>
            </w:pPr>
            <w:r w:rsidRPr="009F35F7">
              <w:rPr>
                <w:rFonts w:cs="Arial"/>
                <w:lang w:eastAsia="en-GB"/>
              </w:rPr>
              <w:t>7.1.5.1. In the event of a change to the agreed design of any component being required for any reason, STFC must be notified in writing immediately, with documentation describing the change and reasons for the change. STFC will respond in 5 days. Only if STFC agrees to the change request may the change be implemented.</w:t>
            </w:r>
          </w:p>
          <w:p w14:paraId="5DAF47F6" w14:textId="77777777" w:rsidR="003526E3" w:rsidRPr="009F35F7" w:rsidRDefault="003526E3" w:rsidP="003526E3">
            <w:pPr>
              <w:spacing w:after="0" w:line="240" w:lineRule="auto"/>
              <w:ind w:left="720"/>
              <w:rPr>
                <w:rFonts w:cs="Arial"/>
                <w:lang w:eastAsia="en-GB"/>
              </w:rPr>
            </w:pPr>
          </w:p>
          <w:p w14:paraId="03B52917" w14:textId="2868A02E" w:rsidR="009F7A23" w:rsidRPr="009F35F7" w:rsidRDefault="009F7A23" w:rsidP="003526E3">
            <w:pPr>
              <w:spacing w:after="0" w:line="240" w:lineRule="auto"/>
              <w:ind w:left="720"/>
              <w:rPr>
                <w:rFonts w:cs="Arial"/>
                <w:lang w:eastAsia="en-GB"/>
              </w:rPr>
            </w:pPr>
            <w:r w:rsidRPr="009F35F7">
              <w:rPr>
                <w:rFonts w:cs="Arial"/>
                <w:lang w:eastAsia="en-GB"/>
              </w:rPr>
              <w:t>7.1.5.2. Any deviation or modification to the design, leading to better performance, particularly with respect to peak power handling is welcome, but must undergo an approval process by STFC. Within this process, the changes must be disclosed in written documentation with any supporting evidence. Only after approval by STFC will the contractor be allowed to implement changes.</w:t>
            </w:r>
          </w:p>
          <w:p w14:paraId="50D5C932" w14:textId="77777777" w:rsidR="003526E3" w:rsidRPr="009F35F7" w:rsidRDefault="003526E3" w:rsidP="003526E3">
            <w:pPr>
              <w:spacing w:after="0" w:line="240" w:lineRule="auto"/>
              <w:ind w:left="720"/>
              <w:rPr>
                <w:rFonts w:cs="Arial"/>
                <w:lang w:eastAsia="en-GB"/>
              </w:rPr>
            </w:pPr>
          </w:p>
          <w:p w14:paraId="57F60D74" w14:textId="34945DC1" w:rsidR="009F7A23" w:rsidRPr="009F35F7" w:rsidRDefault="009F7A23" w:rsidP="003526E3">
            <w:pPr>
              <w:spacing w:after="0" w:line="240" w:lineRule="auto"/>
              <w:ind w:left="720"/>
              <w:rPr>
                <w:rFonts w:cs="Arial"/>
                <w:lang w:eastAsia="en-GB"/>
              </w:rPr>
            </w:pPr>
            <w:r w:rsidRPr="009F35F7">
              <w:rPr>
                <w:rFonts w:cs="Arial"/>
                <w:lang w:eastAsia="en-GB"/>
              </w:rPr>
              <w:t>7.1.6. Non-Conformity Reports</w:t>
            </w:r>
          </w:p>
          <w:p w14:paraId="3ADD7FBE" w14:textId="77777777" w:rsidR="003526E3" w:rsidRPr="009F35F7" w:rsidRDefault="003526E3" w:rsidP="003526E3">
            <w:pPr>
              <w:spacing w:after="0" w:line="240" w:lineRule="auto"/>
              <w:ind w:left="720"/>
              <w:rPr>
                <w:rFonts w:cs="Arial"/>
                <w:lang w:eastAsia="en-GB"/>
              </w:rPr>
            </w:pPr>
          </w:p>
          <w:p w14:paraId="156EFA87" w14:textId="5E7A7290" w:rsidR="009F7A23" w:rsidRPr="009F35F7" w:rsidRDefault="009F7A23" w:rsidP="003526E3">
            <w:pPr>
              <w:spacing w:after="0" w:line="240" w:lineRule="auto"/>
              <w:ind w:left="720"/>
              <w:rPr>
                <w:rFonts w:cs="Arial"/>
                <w:lang w:eastAsia="en-GB"/>
              </w:rPr>
            </w:pPr>
            <w:r w:rsidRPr="009F35F7">
              <w:rPr>
                <w:rFonts w:cs="Arial"/>
                <w:lang w:eastAsia="en-GB"/>
              </w:rPr>
              <w:t>7.1.6.1. In the event of a failure to meet specifications (RF, dimensional tolerance etc.) during inspection, a written Non-conformity report must be prepared immediately, in which a correction / mitigation procedure can be proposed by the contractor, to which STFC will respond within 5 working days. Only if STFC agrees to this proposal may the corrective action be performed and the component may be processed further. By accepting a proposed corrective action or mitigation process, STFC assumes no responsibility for the correctness of the component.</w:t>
            </w:r>
          </w:p>
          <w:p w14:paraId="5D8DC949" w14:textId="77777777" w:rsidR="009F7A23" w:rsidRPr="009F7A23" w:rsidRDefault="009F7A23" w:rsidP="009F7A23">
            <w:pPr>
              <w:spacing w:after="0" w:line="240" w:lineRule="auto"/>
              <w:rPr>
                <w:rFonts w:cs="Arial"/>
                <w:lang w:eastAsia="en-GB"/>
              </w:rPr>
            </w:pPr>
          </w:p>
          <w:p w14:paraId="236FD0DC" w14:textId="77777777" w:rsidR="009F7A23" w:rsidRPr="009F7A23" w:rsidRDefault="009F7A23" w:rsidP="009F7A23">
            <w:pPr>
              <w:spacing w:after="0" w:line="240" w:lineRule="auto"/>
              <w:rPr>
                <w:rFonts w:cs="Arial"/>
                <w:lang w:eastAsia="en-GB"/>
              </w:rPr>
            </w:pPr>
            <w:r w:rsidRPr="009F7A23">
              <w:rPr>
                <w:rFonts w:cs="Arial"/>
                <w:lang w:eastAsia="en-GB"/>
              </w:rPr>
              <w:t>7.1.7. Site visits</w:t>
            </w:r>
          </w:p>
          <w:p w14:paraId="6A58C788" w14:textId="0FC594F8" w:rsidR="00F30B42" w:rsidRDefault="009F7A23" w:rsidP="00E33692">
            <w:pPr>
              <w:spacing w:after="0" w:line="240" w:lineRule="auto"/>
              <w:ind w:left="720"/>
              <w:rPr>
                <w:rFonts w:cs="Arial"/>
                <w:lang w:eastAsia="en-GB"/>
              </w:rPr>
            </w:pPr>
            <w:r w:rsidRPr="009F7A23">
              <w:rPr>
                <w:rFonts w:cs="Arial"/>
                <w:lang w:eastAsia="en-GB"/>
              </w:rPr>
              <w:t>7.1.7.1. STFC reserve the right to conduct site visits at pre-arranged stages in production. The schedule for these site visits is to be defined during the kick off meeting.</w:t>
            </w:r>
          </w:p>
          <w:p w14:paraId="69D7FDBB" w14:textId="77777777" w:rsidR="00852912" w:rsidRPr="00852912" w:rsidRDefault="00852912" w:rsidP="00852912">
            <w:pPr>
              <w:pStyle w:val="Heading1"/>
              <w:rPr>
                <w:lang w:eastAsia="en-GB"/>
              </w:rPr>
            </w:pPr>
            <w:r w:rsidRPr="00852912">
              <w:rPr>
                <w:lang w:eastAsia="en-GB"/>
              </w:rPr>
              <w:t>8. Protection and Transport</w:t>
            </w:r>
          </w:p>
          <w:p w14:paraId="1E2DE194" w14:textId="77777777" w:rsidR="00852912" w:rsidRPr="00852912" w:rsidRDefault="00852912" w:rsidP="00852912">
            <w:pPr>
              <w:pStyle w:val="Heading2"/>
              <w:rPr>
                <w:lang w:eastAsia="en-GB"/>
              </w:rPr>
            </w:pPr>
            <w:r w:rsidRPr="00852912">
              <w:rPr>
                <w:lang w:eastAsia="en-GB"/>
              </w:rPr>
              <w:t>8.1. General</w:t>
            </w:r>
          </w:p>
          <w:p w14:paraId="61339ACB" w14:textId="38CA8A95" w:rsidR="00852912" w:rsidRDefault="00852912" w:rsidP="00852912">
            <w:pPr>
              <w:spacing w:after="0" w:line="240" w:lineRule="auto"/>
              <w:rPr>
                <w:rFonts w:cs="Arial"/>
                <w:lang w:eastAsia="en-GB"/>
              </w:rPr>
            </w:pPr>
            <w:r w:rsidRPr="00852912">
              <w:rPr>
                <w:rFonts w:cs="Arial"/>
                <w:lang w:eastAsia="en-GB"/>
              </w:rPr>
              <w:t>8.1.1. Following the final vacuum test at the contractor's premises, all blanking flanges must remain on the vessel. The vessel is to be let up from vacuum with dry nitrogen (dew point &lt; -70°C) and the port used for connection to the leak detector and/or pumps is to be blanked off with a stainless steel flange and gasket.</w:t>
            </w:r>
          </w:p>
          <w:p w14:paraId="4D33597C" w14:textId="77777777" w:rsidR="00852912" w:rsidRPr="00852912" w:rsidRDefault="00852912" w:rsidP="00852912">
            <w:pPr>
              <w:spacing w:after="0" w:line="240" w:lineRule="auto"/>
              <w:rPr>
                <w:rFonts w:cs="Arial"/>
                <w:lang w:eastAsia="en-GB"/>
              </w:rPr>
            </w:pPr>
          </w:p>
          <w:p w14:paraId="23DB1C0D" w14:textId="1B50FBC1" w:rsidR="00F30B42" w:rsidRDefault="00852912" w:rsidP="00F30B42">
            <w:pPr>
              <w:spacing w:after="0" w:line="240" w:lineRule="auto"/>
              <w:rPr>
                <w:rFonts w:cs="Arial"/>
                <w:lang w:eastAsia="en-GB"/>
              </w:rPr>
            </w:pPr>
            <w:r w:rsidRPr="00852912">
              <w:rPr>
                <w:rFonts w:cs="Arial"/>
                <w:lang w:eastAsia="en-GB"/>
              </w:rPr>
              <w:t>8.1.2. Components and assemblies must be protected during storage and carriage in such a way as to prevent movement/damage due to any shock or vibration during transit. All components and assemblies are to be transported in such a way as to allow adequate access of handling equipment. Details of packing and required handling equipment are to be approved by STFC before delivery. All packaging will be retained by STFC unless agreed otherwise.</w:t>
            </w:r>
          </w:p>
          <w:p w14:paraId="733D53F1" w14:textId="2C137D90" w:rsidR="00F30B42" w:rsidRPr="00E33692" w:rsidRDefault="0005497A" w:rsidP="00E33692">
            <w:pPr>
              <w:pStyle w:val="Heading1"/>
              <w:rPr>
                <w:lang w:eastAsia="en-GB"/>
              </w:rPr>
            </w:pPr>
            <w:r w:rsidRPr="0005497A">
              <w:rPr>
                <w:lang w:eastAsia="en-GB"/>
              </w:rPr>
              <w:t>Appendix 1: RF measurement procedures</w:t>
            </w:r>
          </w:p>
          <w:p w14:paraId="33ADD0DE" w14:textId="77777777" w:rsidR="009E5A54" w:rsidRPr="009E5A54" w:rsidRDefault="009E5A54" w:rsidP="009E5A54">
            <w:pPr>
              <w:pStyle w:val="Heading1"/>
              <w:rPr>
                <w:lang w:eastAsia="en-GB"/>
              </w:rPr>
            </w:pPr>
            <w:r w:rsidRPr="009E5A54">
              <w:rPr>
                <w:lang w:eastAsia="en-GB"/>
              </w:rPr>
              <w:t>1. Measurement conditions</w:t>
            </w:r>
          </w:p>
          <w:p w14:paraId="2E32AF03" w14:textId="77777777" w:rsidR="009E5A54" w:rsidRPr="009E5A54" w:rsidRDefault="009E5A54" w:rsidP="009E5A54">
            <w:pPr>
              <w:spacing w:after="0" w:line="240" w:lineRule="auto"/>
              <w:rPr>
                <w:rFonts w:cs="Arial"/>
                <w:lang w:eastAsia="en-GB"/>
              </w:rPr>
            </w:pPr>
            <w:r w:rsidRPr="009E5A54">
              <w:rPr>
                <w:rFonts w:cs="Arial"/>
                <w:lang w:eastAsia="en-GB"/>
              </w:rPr>
              <w:t>All RF measurements to be performed under temperature stable conditions.</w:t>
            </w:r>
          </w:p>
          <w:p w14:paraId="6970E22D" w14:textId="77777777" w:rsidR="009E5A54" w:rsidRPr="009E5A54" w:rsidRDefault="009E5A54" w:rsidP="009E5A54">
            <w:pPr>
              <w:spacing w:after="0" w:line="240" w:lineRule="auto"/>
              <w:rPr>
                <w:rFonts w:cs="Arial"/>
                <w:lang w:eastAsia="en-GB"/>
              </w:rPr>
            </w:pPr>
            <w:r w:rsidRPr="009E5A54">
              <w:rPr>
                <w:rFonts w:cs="Arial"/>
                <w:lang w:eastAsia="en-GB"/>
              </w:rPr>
              <w:t>For measurements in air take note of:</w:t>
            </w:r>
          </w:p>
          <w:p w14:paraId="2AA1BB41" w14:textId="2D5842DD" w:rsidR="009E5A54" w:rsidRPr="009E5A54" w:rsidRDefault="009E5A54" w:rsidP="009E5A54">
            <w:pPr>
              <w:spacing w:after="0" w:line="240" w:lineRule="auto"/>
              <w:rPr>
                <w:rFonts w:cs="Arial"/>
                <w:lang w:eastAsia="en-GB"/>
              </w:rPr>
            </w:pPr>
            <w:r w:rsidRPr="009E5A54">
              <w:rPr>
                <w:rFonts w:cs="Arial"/>
                <w:lang w:eastAsia="en-GB"/>
              </w:rPr>
              <w:t>•</w:t>
            </w:r>
            <w:r w:rsidR="00E33692">
              <w:rPr>
                <w:rFonts w:cs="Arial"/>
                <w:lang w:eastAsia="en-GB"/>
              </w:rPr>
              <w:t xml:space="preserve">   </w:t>
            </w:r>
            <w:r w:rsidRPr="009E5A54">
              <w:rPr>
                <w:rFonts w:cs="Arial"/>
                <w:lang w:eastAsia="en-GB"/>
              </w:rPr>
              <w:t>air temperature</w:t>
            </w:r>
          </w:p>
          <w:p w14:paraId="19997D77" w14:textId="455497BF" w:rsidR="009E5A54" w:rsidRPr="009E5A54" w:rsidRDefault="009E5A54" w:rsidP="009E5A54">
            <w:pPr>
              <w:spacing w:after="0" w:line="240" w:lineRule="auto"/>
              <w:rPr>
                <w:rFonts w:cs="Arial"/>
                <w:lang w:eastAsia="en-GB"/>
              </w:rPr>
            </w:pPr>
            <w:r w:rsidRPr="009E5A54">
              <w:rPr>
                <w:rFonts w:cs="Arial"/>
                <w:lang w:eastAsia="en-GB"/>
              </w:rPr>
              <w:t>•</w:t>
            </w:r>
            <w:r w:rsidR="00E33692">
              <w:rPr>
                <w:rFonts w:cs="Arial"/>
                <w:lang w:eastAsia="en-GB"/>
              </w:rPr>
              <w:t xml:space="preserve">   </w:t>
            </w:r>
            <w:r w:rsidRPr="009E5A54">
              <w:rPr>
                <w:rFonts w:cs="Arial"/>
                <w:lang w:eastAsia="en-GB"/>
              </w:rPr>
              <w:t>cavity bulk temperature</w:t>
            </w:r>
          </w:p>
          <w:p w14:paraId="306EF155" w14:textId="5121F1D8" w:rsidR="009E5A54" w:rsidRPr="009E5A54" w:rsidRDefault="009E5A54" w:rsidP="009E5A54">
            <w:pPr>
              <w:spacing w:after="0" w:line="240" w:lineRule="auto"/>
              <w:rPr>
                <w:rFonts w:cs="Arial"/>
                <w:lang w:eastAsia="en-GB"/>
              </w:rPr>
            </w:pPr>
            <w:r w:rsidRPr="009E5A54">
              <w:rPr>
                <w:rFonts w:cs="Arial"/>
                <w:lang w:eastAsia="en-GB"/>
              </w:rPr>
              <w:t>•</w:t>
            </w:r>
            <w:r w:rsidR="00E33692">
              <w:rPr>
                <w:rFonts w:cs="Arial"/>
                <w:lang w:eastAsia="en-GB"/>
              </w:rPr>
              <w:t xml:space="preserve">   </w:t>
            </w:r>
            <w:r w:rsidRPr="009E5A54">
              <w:rPr>
                <w:rFonts w:cs="Arial"/>
                <w:lang w:eastAsia="en-GB"/>
              </w:rPr>
              <w:t>relative humidity</w:t>
            </w:r>
          </w:p>
          <w:p w14:paraId="2B2D1F13" w14:textId="333BABE4" w:rsidR="009E5A54" w:rsidRPr="009E5A54" w:rsidRDefault="009E5A54" w:rsidP="009E5A54">
            <w:pPr>
              <w:spacing w:after="0" w:line="240" w:lineRule="auto"/>
              <w:rPr>
                <w:rFonts w:cs="Arial"/>
                <w:lang w:eastAsia="en-GB"/>
              </w:rPr>
            </w:pPr>
            <w:r w:rsidRPr="009E5A54">
              <w:rPr>
                <w:rFonts w:cs="Arial"/>
                <w:lang w:eastAsia="en-GB"/>
              </w:rPr>
              <w:t>•</w:t>
            </w:r>
            <w:r w:rsidR="00E33692">
              <w:rPr>
                <w:rFonts w:cs="Arial"/>
                <w:lang w:eastAsia="en-GB"/>
              </w:rPr>
              <w:t xml:space="preserve">   </w:t>
            </w:r>
            <w:r w:rsidRPr="009E5A54">
              <w:rPr>
                <w:rFonts w:cs="Arial"/>
                <w:lang w:eastAsia="en-GB"/>
              </w:rPr>
              <w:t xml:space="preserve">air pressure </w:t>
            </w:r>
          </w:p>
          <w:p w14:paraId="7D0DE388" w14:textId="77777777" w:rsidR="009E5A54" w:rsidRPr="009E5A54" w:rsidRDefault="009E5A54" w:rsidP="009E5A54">
            <w:pPr>
              <w:spacing w:after="0" w:line="240" w:lineRule="auto"/>
              <w:rPr>
                <w:rFonts w:cs="Arial"/>
                <w:lang w:eastAsia="en-GB"/>
              </w:rPr>
            </w:pPr>
            <w:r w:rsidRPr="009E5A54">
              <w:rPr>
                <w:rFonts w:cs="Arial"/>
                <w:lang w:eastAsia="en-GB"/>
              </w:rPr>
              <w:t xml:space="preserve">at the time of each measurement. </w:t>
            </w:r>
          </w:p>
          <w:p w14:paraId="18DECB20" w14:textId="77777777" w:rsidR="009E5A54" w:rsidRPr="009E5A54" w:rsidRDefault="009E5A54" w:rsidP="009E5A54">
            <w:pPr>
              <w:spacing w:after="0" w:line="240" w:lineRule="auto"/>
              <w:rPr>
                <w:rFonts w:cs="Arial"/>
                <w:lang w:eastAsia="en-GB"/>
              </w:rPr>
            </w:pPr>
            <w:r w:rsidRPr="009E5A54">
              <w:rPr>
                <w:rFonts w:cs="Arial"/>
                <w:lang w:eastAsia="en-GB"/>
              </w:rPr>
              <w:t>For measurements under vacuum take note of:</w:t>
            </w:r>
          </w:p>
          <w:p w14:paraId="362341B3" w14:textId="6AEBB10D" w:rsidR="009E5A54" w:rsidRPr="009E5A54" w:rsidRDefault="009E5A54" w:rsidP="009E5A54">
            <w:pPr>
              <w:spacing w:after="0" w:line="240" w:lineRule="auto"/>
              <w:rPr>
                <w:rFonts w:cs="Arial"/>
                <w:lang w:eastAsia="en-GB"/>
              </w:rPr>
            </w:pPr>
            <w:r w:rsidRPr="009E5A54">
              <w:rPr>
                <w:rFonts w:cs="Arial"/>
                <w:lang w:eastAsia="en-GB"/>
              </w:rPr>
              <w:t>•</w:t>
            </w:r>
            <w:r w:rsidR="00E33692">
              <w:rPr>
                <w:rFonts w:cs="Arial"/>
                <w:lang w:eastAsia="en-GB"/>
              </w:rPr>
              <w:t xml:space="preserve">   </w:t>
            </w:r>
            <w:r w:rsidRPr="009E5A54">
              <w:rPr>
                <w:rFonts w:cs="Arial"/>
                <w:lang w:eastAsia="en-GB"/>
              </w:rPr>
              <w:t>cavity bulk temperature</w:t>
            </w:r>
          </w:p>
          <w:p w14:paraId="019C36EA" w14:textId="5E83ECE8" w:rsidR="009E5A54" w:rsidRDefault="009E5A54" w:rsidP="009E5A54">
            <w:pPr>
              <w:spacing w:after="0" w:line="240" w:lineRule="auto"/>
              <w:rPr>
                <w:rFonts w:cs="Arial"/>
                <w:lang w:eastAsia="en-GB"/>
              </w:rPr>
            </w:pPr>
            <w:r w:rsidRPr="009E5A54">
              <w:rPr>
                <w:rFonts w:cs="Arial"/>
                <w:lang w:eastAsia="en-GB"/>
              </w:rPr>
              <w:lastRenderedPageBreak/>
              <w:t>•</w:t>
            </w:r>
            <w:r w:rsidR="00E33692">
              <w:rPr>
                <w:rFonts w:cs="Arial"/>
                <w:lang w:eastAsia="en-GB"/>
              </w:rPr>
              <w:t xml:space="preserve">   </w:t>
            </w:r>
            <w:r w:rsidRPr="009E5A54">
              <w:rPr>
                <w:rFonts w:cs="Arial"/>
                <w:lang w:eastAsia="en-GB"/>
              </w:rPr>
              <w:t>vacuum pressure</w:t>
            </w:r>
          </w:p>
          <w:p w14:paraId="06245734" w14:textId="77777777" w:rsidR="00573ED3" w:rsidRPr="009E5A54" w:rsidRDefault="00573ED3" w:rsidP="009E5A54">
            <w:pPr>
              <w:spacing w:after="0" w:line="240" w:lineRule="auto"/>
              <w:rPr>
                <w:rFonts w:cs="Arial"/>
                <w:lang w:eastAsia="en-GB"/>
              </w:rPr>
            </w:pPr>
          </w:p>
          <w:p w14:paraId="071F63E5" w14:textId="6E2D4355" w:rsidR="00F30B42" w:rsidRDefault="009E5A54" w:rsidP="00F30B42">
            <w:pPr>
              <w:spacing w:after="0" w:line="240" w:lineRule="auto"/>
              <w:rPr>
                <w:rFonts w:cs="Arial"/>
                <w:lang w:eastAsia="en-GB"/>
              </w:rPr>
            </w:pPr>
            <w:r w:rsidRPr="009E5A54">
              <w:rPr>
                <w:rFonts w:cs="Arial"/>
                <w:lang w:eastAsia="en-GB"/>
              </w:rPr>
              <w:t>at the time of each measurement.</w:t>
            </w:r>
          </w:p>
          <w:p w14:paraId="1A21E3FD" w14:textId="77777777" w:rsidR="00810B18" w:rsidRPr="00810B18" w:rsidRDefault="00810B18" w:rsidP="00954ACD">
            <w:pPr>
              <w:pStyle w:val="Heading1"/>
              <w:rPr>
                <w:lang w:eastAsia="en-GB"/>
              </w:rPr>
            </w:pPr>
            <w:r w:rsidRPr="00810B18">
              <w:rPr>
                <w:lang w:eastAsia="en-GB"/>
              </w:rPr>
              <w:t>2. Clamped measurement</w:t>
            </w:r>
          </w:p>
          <w:p w14:paraId="21341D3B" w14:textId="77777777" w:rsidR="00810B18" w:rsidRPr="00810B18" w:rsidRDefault="00810B18" w:rsidP="00810B18">
            <w:pPr>
              <w:spacing w:after="0" w:line="240" w:lineRule="auto"/>
              <w:rPr>
                <w:rFonts w:cs="Arial"/>
                <w:lang w:eastAsia="en-GB"/>
              </w:rPr>
            </w:pPr>
            <w:r w:rsidRPr="00810B18">
              <w:rPr>
                <w:rFonts w:cs="Arial"/>
                <w:lang w:eastAsia="en-GB"/>
              </w:rPr>
              <w:t xml:space="preserve">The cavity should be securely clamped together, including the input coupler and compensating dummy coupler, and beam pipes. Apparatus for clamping is to be provided by the contractor.  </w:t>
            </w:r>
          </w:p>
          <w:p w14:paraId="67521C60" w14:textId="77777777" w:rsidR="00810B18" w:rsidRPr="00810B18" w:rsidRDefault="00810B18" w:rsidP="00810B18">
            <w:pPr>
              <w:spacing w:after="0" w:line="240" w:lineRule="auto"/>
              <w:rPr>
                <w:rFonts w:cs="Arial"/>
                <w:lang w:eastAsia="en-GB"/>
              </w:rPr>
            </w:pPr>
          </w:p>
          <w:p w14:paraId="541774B4" w14:textId="77777777" w:rsidR="00810B18" w:rsidRPr="00810B18" w:rsidRDefault="00810B18" w:rsidP="00810B18">
            <w:pPr>
              <w:spacing w:after="0" w:line="240" w:lineRule="auto"/>
              <w:rPr>
                <w:rFonts w:cs="Arial"/>
                <w:lang w:eastAsia="en-GB"/>
              </w:rPr>
            </w:pPr>
            <w:r w:rsidRPr="00810B18">
              <w:rPr>
                <w:rFonts w:cs="Arial"/>
                <w:lang w:eastAsia="en-GB"/>
              </w:rPr>
              <w:t xml:space="preserve">Measure S11 of the cavity using a calibrated vector network analyser, connected to the cavity input port via a coaxial line and a coax-to-waveguide adaptor. A coax to waveguide adaptor can be provided by STFC if required. </w:t>
            </w:r>
          </w:p>
          <w:p w14:paraId="22E4F176" w14:textId="77777777" w:rsidR="00810B18" w:rsidRPr="00810B18" w:rsidRDefault="00810B18" w:rsidP="00810B18">
            <w:pPr>
              <w:spacing w:after="0" w:line="240" w:lineRule="auto"/>
              <w:rPr>
                <w:rFonts w:cs="Arial"/>
                <w:lang w:eastAsia="en-GB"/>
              </w:rPr>
            </w:pPr>
          </w:p>
          <w:p w14:paraId="44100E10" w14:textId="77777777" w:rsidR="00810B18" w:rsidRPr="00810B18" w:rsidRDefault="00810B18" w:rsidP="00810B18">
            <w:pPr>
              <w:spacing w:after="0" w:line="240" w:lineRule="auto"/>
              <w:rPr>
                <w:rFonts w:cs="Arial"/>
                <w:lang w:eastAsia="en-GB"/>
              </w:rPr>
            </w:pPr>
            <w:r w:rsidRPr="00810B18">
              <w:rPr>
                <w:rFonts w:cs="Arial"/>
                <w:lang w:eastAsia="en-GB"/>
              </w:rPr>
              <w:t xml:space="preserve">The operating mode is the first mode in the pass-band. The frequency of the operating mode should be within 1 MHz of the design frequency. There should be 4 other modes in the passband, with frequencies within 2 MHz of their design frequencies. The design frequencies can be found in Section 3.3 Table 3. </w:t>
            </w:r>
          </w:p>
          <w:p w14:paraId="36F85F9E" w14:textId="77777777" w:rsidR="00810B18" w:rsidRPr="00810B18" w:rsidRDefault="00810B18" w:rsidP="00810B18">
            <w:pPr>
              <w:spacing w:after="0" w:line="240" w:lineRule="auto"/>
              <w:rPr>
                <w:rFonts w:cs="Arial"/>
                <w:lang w:eastAsia="en-GB"/>
              </w:rPr>
            </w:pPr>
          </w:p>
          <w:p w14:paraId="160D469E" w14:textId="71790823" w:rsidR="00F30B42" w:rsidRDefault="00810B18" w:rsidP="00810B18">
            <w:pPr>
              <w:spacing w:after="0" w:line="240" w:lineRule="auto"/>
              <w:rPr>
                <w:rFonts w:cs="Arial"/>
                <w:lang w:eastAsia="en-GB"/>
              </w:rPr>
            </w:pPr>
            <w:r w:rsidRPr="00810B18">
              <w:rPr>
                <w:rFonts w:cs="Arial"/>
                <w:lang w:eastAsia="en-GB"/>
              </w:rPr>
              <w:t>Check the polarisation of the operating mode. Using a probe down one of the beam pipes, make a measurement of the electric field in the end cell in two locations- one off axis in the horizontal plane and one in the vertical plane. The electric field should be 1 order of magnitude larger in the vertical off axis measurement. Repeat for the second beam pipe. See Figure 1 for measurement locations.</w:t>
            </w:r>
          </w:p>
          <w:p w14:paraId="33B9A4D1" w14:textId="73F4B6B2" w:rsidR="00F30B42" w:rsidRDefault="00F30B42" w:rsidP="00F30B42">
            <w:pPr>
              <w:spacing w:after="0" w:line="240" w:lineRule="auto"/>
              <w:rPr>
                <w:rFonts w:cs="Arial"/>
                <w:lang w:eastAsia="en-GB"/>
              </w:rPr>
            </w:pPr>
          </w:p>
          <w:p w14:paraId="0E11C387" w14:textId="286FAF95" w:rsidR="00F30B42" w:rsidRDefault="002C6341" w:rsidP="00F30B42">
            <w:pPr>
              <w:spacing w:after="0" w:line="240" w:lineRule="auto"/>
              <w:rPr>
                <w:rFonts w:cs="Arial"/>
                <w:lang w:eastAsia="en-GB"/>
              </w:rPr>
            </w:pPr>
            <w:r w:rsidRPr="004150C0">
              <w:rPr>
                <w:noProof/>
                <w:lang w:eastAsia="en-GB"/>
              </w:rPr>
              <w:drawing>
                <wp:anchor distT="0" distB="0" distL="114300" distR="114300" simplePos="0" relativeHeight="251662336" behindDoc="1" locked="0" layoutInCell="1" allowOverlap="1" wp14:anchorId="7B199610" wp14:editId="60D5BFA5">
                  <wp:simplePos x="0" y="0"/>
                  <wp:positionH relativeFrom="column">
                    <wp:posOffset>1252220</wp:posOffset>
                  </wp:positionH>
                  <wp:positionV relativeFrom="paragraph">
                    <wp:posOffset>174625</wp:posOffset>
                  </wp:positionV>
                  <wp:extent cx="3876675" cy="2478007"/>
                  <wp:effectExtent l="0" t="0" r="0" b="0"/>
                  <wp:wrapTight wrapText="bothSides">
                    <wp:wrapPolygon edited="0">
                      <wp:start x="0" y="0"/>
                      <wp:lineTo x="0" y="21423"/>
                      <wp:lineTo x="20379" y="21423"/>
                      <wp:lineTo x="20379" y="0"/>
                      <wp:lineTo x="0" y="0"/>
                    </wp:wrapPolygon>
                  </wp:wrapTight>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6675" cy="2478007"/>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7F4311C3" w14:textId="1C41EEB7" w:rsidR="00F30B42" w:rsidRDefault="00F30B42" w:rsidP="00F30B42">
            <w:pPr>
              <w:spacing w:after="0" w:line="240" w:lineRule="auto"/>
              <w:rPr>
                <w:rFonts w:cs="Arial"/>
                <w:lang w:eastAsia="en-GB"/>
              </w:rPr>
            </w:pPr>
          </w:p>
          <w:p w14:paraId="59F41E0E" w14:textId="0531E6F1" w:rsidR="00F30B42" w:rsidRDefault="00F30B42" w:rsidP="00F30B42">
            <w:pPr>
              <w:spacing w:after="0" w:line="240" w:lineRule="auto"/>
              <w:rPr>
                <w:rFonts w:cs="Arial"/>
                <w:lang w:eastAsia="en-GB"/>
              </w:rPr>
            </w:pPr>
          </w:p>
          <w:p w14:paraId="66755595" w14:textId="3E613183" w:rsidR="00F30B42" w:rsidRDefault="00F30B42" w:rsidP="00F30B42">
            <w:pPr>
              <w:spacing w:after="0" w:line="240" w:lineRule="auto"/>
              <w:rPr>
                <w:rFonts w:cs="Arial"/>
                <w:lang w:eastAsia="en-GB"/>
              </w:rPr>
            </w:pPr>
          </w:p>
          <w:p w14:paraId="31B53626" w14:textId="0FEB1531" w:rsidR="00F30B42" w:rsidRDefault="00F30B42" w:rsidP="00F30B42">
            <w:pPr>
              <w:spacing w:after="0" w:line="240" w:lineRule="auto"/>
              <w:rPr>
                <w:rFonts w:cs="Arial"/>
                <w:lang w:eastAsia="en-GB"/>
              </w:rPr>
            </w:pPr>
          </w:p>
          <w:p w14:paraId="4898B3EB" w14:textId="253B2447" w:rsidR="00F30B42" w:rsidRDefault="00F30B42" w:rsidP="00F30B42">
            <w:pPr>
              <w:spacing w:after="0" w:line="240" w:lineRule="auto"/>
              <w:rPr>
                <w:rFonts w:cs="Arial"/>
                <w:lang w:eastAsia="en-GB"/>
              </w:rPr>
            </w:pPr>
          </w:p>
          <w:p w14:paraId="68EB6C77" w14:textId="2AAD05AC" w:rsidR="00F30B42" w:rsidRDefault="00F30B42" w:rsidP="00F30B42">
            <w:pPr>
              <w:spacing w:after="0" w:line="240" w:lineRule="auto"/>
              <w:rPr>
                <w:rFonts w:cs="Arial"/>
                <w:lang w:eastAsia="en-GB"/>
              </w:rPr>
            </w:pPr>
          </w:p>
          <w:p w14:paraId="4ABF554D" w14:textId="29383F32" w:rsidR="00F30B42" w:rsidRDefault="00F30B42" w:rsidP="00F30B42">
            <w:pPr>
              <w:spacing w:after="0" w:line="240" w:lineRule="auto"/>
              <w:rPr>
                <w:rFonts w:cs="Arial"/>
                <w:lang w:eastAsia="en-GB"/>
              </w:rPr>
            </w:pPr>
          </w:p>
          <w:p w14:paraId="6DDD1AEE" w14:textId="565F1E63" w:rsidR="00F30B42" w:rsidRDefault="00F30B42" w:rsidP="00F30B42">
            <w:pPr>
              <w:spacing w:after="0" w:line="240" w:lineRule="auto"/>
              <w:rPr>
                <w:rFonts w:cs="Arial"/>
                <w:lang w:eastAsia="en-GB"/>
              </w:rPr>
            </w:pPr>
          </w:p>
          <w:p w14:paraId="1A1D949C" w14:textId="7BDAD393" w:rsidR="00F30B42" w:rsidRDefault="00F30B42" w:rsidP="00F30B42">
            <w:pPr>
              <w:spacing w:after="0" w:line="240" w:lineRule="auto"/>
              <w:rPr>
                <w:rFonts w:cs="Arial"/>
                <w:lang w:eastAsia="en-GB"/>
              </w:rPr>
            </w:pPr>
          </w:p>
          <w:p w14:paraId="14F3A35E" w14:textId="61CF1574" w:rsidR="00F30B42" w:rsidRDefault="00F30B42" w:rsidP="00F30B42">
            <w:pPr>
              <w:spacing w:after="0" w:line="240" w:lineRule="auto"/>
              <w:rPr>
                <w:rFonts w:cs="Arial"/>
                <w:lang w:eastAsia="en-GB"/>
              </w:rPr>
            </w:pPr>
          </w:p>
          <w:p w14:paraId="6076E7D8" w14:textId="4CA9281A" w:rsidR="00F30B42" w:rsidRDefault="00F30B42" w:rsidP="00F30B42">
            <w:pPr>
              <w:spacing w:after="0" w:line="240" w:lineRule="auto"/>
              <w:rPr>
                <w:rFonts w:cs="Arial"/>
                <w:lang w:eastAsia="en-GB"/>
              </w:rPr>
            </w:pPr>
          </w:p>
          <w:p w14:paraId="10745719" w14:textId="5A3E11E7" w:rsidR="00F30B42" w:rsidRDefault="00F30B42" w:rsidP="00F30B42">
            <w:pPr>
              <w:spacing w:after="0" w:line="240" w:lineRule="auto"/>
              <w:rPr>
                <w:rFonts w:cs="Arial"/>
                <w:lang w:eastAsia="en-GB"/>
              </w:rPr>
            </w:pPr>
          </w:p>
          <w:p w14:paraId="1A41B11F" w14:textId="6534C2CF" w:rsidR="00F30B42" w:rsidRDefault="00F30B42" w:rsidP="00F30B42">
            <w:pPr>
              <w:spacing w:after="0" w:line="240" w:lineRule="auto"/>
              <w:rPr>
                <w:rFonts w:cs="Arial"/>
                <w:lang w:eastAsia="en-GB"/>
              </w:rPr>
            </w:pPr>
          </w:p>
          <w:p w14:paraId="34226328" w14:textId="2642B4D9" w:rsidR="00F30B42" w:rsidRDefault="00F30B42" w:rsidP="00F30B42">
            <w:pPr>
              <w:spacing w:after="0" w:line="240" w:lineRule="auto"/>
              <w:rPr>
                <w:rFonts w:cs="Arial"/>
                <w:lang w:eastAsia="en-GB"/>
              </w:rPr>
            </w:pPr>
          </w:p>
          <w:p w14:paraId="6820AEF6" w14:textId="48E5142B" w:rsidR="00F30B42" w:rsidRDefault="00F30B42" w:rsidP="00F30B42">
            <w:pPr>
              <w:spacing w:after="0" w:line="240" w:lineRule="auto"/>
              <w:rPr>
                <w:rFonts w:cs="Arial"/>
                <w:lang w:eastAsia="en-GB"/>
              </w:rPr>
            </w:pPr>
          </w:p>
          <w:p w14:paraId="174398AE" w14:textId="174503A2" w:rsidR="00F30B42" w:rsidRDefault="00F30B42" w:rsidP="00F30B42">
            <w:pPr>
              <w:spacing w:after="0" w:line="240" w:lineRule="auto"/>
              <w:rPr>
                <w:rFonts w:cs="Arial"/>
                <w:lang w:eastAsia="en-GB"/>
              </w:rPr>
            </w:pPr>
          </w:p>
          <w:p w14:paraId="75B5E371" w14:textId="77777777" w:rsidR="00AD1E79" w:rsidRPr="00AD1E79" w:rsidRDefault="00AD1E79" w:rsidP="00AD1E79">
            <w:pPr>
              <w:spacing w:after="0" w:line="240" w:lineRule="auto"/>
              <w:rPr>
                <w:rFonts w:cs="Arial"/>
                <w:lang w:eastAsia="en-GB"/>
              </w:rPr>
            </w:pPr>
            <w:r w:rsidRPr="00AD1E79">
              <w:rPr>
                <w:rFonts w:cs="Arial"/>
                <w:lang w:eastAsia="en-GB"/>
              </w:rPr>
              <w:t xml:space="preserve">Figure A1: Measurement locations for polarisation check, superposed on electric field profile. </w:t>
            </w:r>
          </w:p>
          <w:p w14:paraId="5DE3602F" w14:textId="77777777" w:rsidR="00AD1E79" w:rsidRPr="00AD1E79" w:rsidRDefault="00AD1E79" w:rsidP="00AD1E79">
            <w:pPr>
              <w:spacing w:after="0" w:line="240" w:lineRule="auto"/>
              <w:rPr>
                <w:rFonts w:cs="Arial"/>
                <w:lang w:eastAsia="en-GB"/>
              </w:rPr>
            </w:pPr>
          </w:p>
          <w:p w14:paraId="363C626C" w14:textId="1637FE4D" w:rsidR="00F30B42" w:rsidRDefault="00AD1E79" w:rsidP="00F30B42">
            <w:pPr>
              <w:spacing w:after="0" w:line="240" w:lineRule="auto"/>
              <w:rPr>
                <w:rFonts w:cs="Arial"/>
                <w:lang w:eastAsia="en-GB"/>
              </w:rPr>
            </w:pPr>
            <w:r w:rsidRPr="00AD1E79">
              <w:rPr>
                <w:rFonts w:cs="Arial"/>
                <w:lang w:eastAsia="en-GB"/>
              </w:rPr>
              <w:t xml:space="preserve">If either of these measurements do not meet the test criteria more measurements may be required.  </w:t>
            </w:r>
          </w:p>
          <w:p w14:paraId="29683867" w14:textId="72C40EF0" w:rsidR="004D5DA6" w:rsidRPr="004D5DA6" w:rsidRDefault="00B567AF" w:rsidP="00B567AF">
            <w:pPr>
              <w:pStyle w:val="Heading1"/>
              <w:rPr>
                <w:lang w:eastAsia="en-GB"/>
              </w:rPr>
            </w:pPr>
            <w:r>
              <w:rPr>
                <w:lang w:eastAsia="en-GB"/>
              </w:rPr>
              <w:t xml:space="preserve">3. </w:t>
            </w:r>
            <w:r w:rsidR="004D5DA6" w:rsidRPr="004D5DA6">
              <w:rPr>
                <w:lang w:eastAsia="en-GB"/>
              </w:rPr>
              <w:t>Brazed measurement</w:t>
            </w:r>
          </w:p>
          <w:p w14:paraId="1E488B9B" w14:textId="0F9CDE01" w:rsidR="004D5DA6" w:rsidRPr="004D5DA6" w:rsidRDefault="00B567AF" w:rsidP="00B567AF">
            <w:pPr>
              <w:pStyle w:val="Heading2"/>
              <w:rPr>
                <w:lang w:eastAsia="en-GB"/>
              </w:rPr>
            </w:pPr>
            <w:r>
              <w:rPr>
                <w:lang w:eastAsia="en-GB"/>
              </w:rPr>
              <w:t xml:space="preserve">3.1 </w:t>
            </w:r>
            <w:r w:rsidR="004D5DA6" w:rsidRPr="004D5DA6">
              <w:rPr>
                <w:lang w:eastAsia="en-GB"/>
              </w:rPr>
              <w:t>In vacuum measurements</w:t>
            </w:r>
          </w:p>
          <w:p w14:paraId="60207806" w14:textId="0FFD9665" w:rsidR="004D5DA6" w:rsidRDefault="004D5DA6" w:rsidP="004D5DA6">
            <w:pPr>
              <w:spacing w:after="0" w:line="240" w:lineRule="auto"/>
              <w:rPr>
                <w:rFonts w:cs="Arial"/>
                <w:lang w:eastAsia="en-GB"/>
              </w:rPr>
            </w:pPr>
            <w:r w:rsidRPr="004D5DA6">
              <w:rPr>
                <w:rFonts w:cs="Arial"/>
                <w:lang w:eastAsia="en-GB"/>
              </w:rPr>
              <w:t xml:space="preserve">The cavity should be suitably supported. Measurements must be performed under vacuum, with pressure less than 1x 10-3 </w:t>
            </w:r>
            <w:proofErr w:type="spellStart"/>
            <w:r w:rsidRPr="004D5DA6">
              <w:rPr>
                <w:rFonts w:cs="Arial"/>
                <w:lang w:eastAsia="en-GB"/>
              </w:rPr>
              <w:t>mBar</w:t>
            </w:r>
            <w:proofErr w:type="spellEnd"/>
            <w:r w:rsidRPr="004D5DA6">
              <w:rPr>
                <w:rFonts w:cs="Arial"/>
                <w:lang w:eastAsia="en-GB"/>
              </w:rPr>
              <w:t xml:space="preserve">. The cavity should be heated to the operating temperature (40°C) using the water cooling channels. </w:t>
            </w:r>
          </w:p>
          <w:p w14:paraId="0E7F65DB" w14:textId="77777777" w:rsidR="00B567AF" w:rsidRPr="004D5DA6" w:rsidRDefault="00B567AF" w:rsidP="004D5DA6">
            <w:pPr>
              <w:spacing w:after="0" w:line="240" w:lineRule="auto"/>
              <w:rPr>
                <w:rFonts w:cs="Arial"/>
                <w:lang w:eastAsia="en-GB"/>
              </w:rPr>
            </w:pPr>
          </w:p>
          <w:p w14:paraId="58A9594B" w14:textId="487328C6" w:rsidR="004D5DA6" w:rsidRDefault="004D5DA6" w:rsidP="004D5DA6">
            <w:pPr>
              <w:spacing w:after="0" w:line="240" w:lineRule="auto"/>
              <w:rPr>
                <w:rFonts w:cs="Arial"/>
                <w:lang w:eastAsia="en-GB"/>
              </w:rPr>
            </w:pPr>
            <w:r w:rsidRPr="004D5DA6">
              <w:rPr>
                <w:rFonts w:cs="Arial"/>
                <w:lang w:eastAsia="en-GB"/>
              </w:rPr>
              <w:lastRenderedPageBreak/>
              <w:t xml:space="preserve">Measure S11 of the cavity using a calibrated vector network analyser, connected to the cavity input port via a coaxial line and a coax-to-waveguide adaptor. A coax to waveguide adaptor can be provided by STFC if required. </w:t>
            </w:r>
          </w:p>
          <w:p w14:paraId="04EFFFD6" w14:textId="77777777" w:rsidR="00B567AF" w:rsidRPr="004D5DA6" w:rsidRDefault="00B567AF" w:rsidP="004D5DA6">
            <w:pPr>
              <w:spacing w:after="0" w:line="240" w:lineRule="auto"/>
              <w:rPr>
                <w:rFonts w:cs="Arial"/>
                <w:lang w:eastAsia="en-GB"/>
              </w:rPr>
            </w:pPr>
          </w:p>
          <w:p w14:paraId="73D36749" w14:textId="0636684C" w:rsidR="004D5DA6" w:rsidRDefault="004D5DA6" w:rsidP="004D5DA6">
            <w:pPr>
              <w:spacing w:after="0" w:line="240" w:lineRule="auto"/>
              <w:rPr>
                <w:rFonts w:cs="Arial"/>
                <w:lang w:eastAsia="en-GB"/>
              </w:rPr>
            </w:pPr>
            <w:r w:rsidRPr="004D5DA6">
              <w:rPr>
                <w:rFonts w:cs="Arial"/>
                <w:lang w:eastAsia="en-GB"/>
              </w:rPr>
              <w:t>The operating mode is the first mode in the pass-band. The frequency of the operating mode should be within 0.25 MHz of the design frequency. There should be 4 other modes in the passband, with frequencies within 2 MHz of their design frequencies. Design frequencies can be found in Section 3.3 Table 3.</w:t>
            </w:r>
          </w:p>
          <w:p w14:paraId="704BDDE2" w14:textId="77777777" w:rsidR="00B567AF" w:rsidRPr="004D5DA6" w:rsidRDefault="00B567AF" w:rsidP="004D5DA6">
            <w:pPr>
              <w:spacing w:after="0" w:line="240" w:lineRule="auto"/>
              <w:rPr>
                <w:rFonts w:cs="Arial"/>
                <w:lang w:eastAsia="en-GB"/>
              </w:rPr>
            </w:pPr>
          </w:p>
          <w:p w14:paraId="6B446F45" w14:textId="7AAE7B2E" w:rsidR="004B72A7" w:rsidRDefault="004D5DA6" w:rsidP="004B72A7">
            <w:pPr>
              <w:rPr>
                <w:rFonts w:eastAsiaTheme="minorEastAsia"/>
              </w:rPr>
            </w:pPr>
            <w:r w:rsidRPr="004D5DA6">
              <w:rPr>
                <w:rFonts w:cs="Arial"/>
                <w:lang w:eastAsia="en-GB"/>
              </w:rPr>
              <w:t>Determine from the Smith chart if the cavity is over or under-coupled. Then calculate the coupling factor β from the maximum and minimum values of the linear magnitude of the S11 reflection coefficient</w:t>
            </w:r>
            <w:r w:rsidR="004B72A7">
              <w:rPr>
                <w:rFonts w:cs="Arial"/>
                <w:lang w:eastAsia="en-GB"/>
              </w:rPr>
              <w:t xml:space="preserve"> </w:t>
            </w:r>
            <m:oMath>
              <m:sSub>
                <m:sSubPr>
                  <m:ctrlPr>
                    <w:rPr>
                      <w:rFonts w:ascii="Cambria Math" w:hAnsi="Cambria Math"/>
                      <w:i/>
                    </w:rPr>
                  </m:ctrlPr>
                </m:sSubPr>
                <m:e>
                  <m:r>
                    <w:rPr>
                      <w:rFonts w:ascii="Cambria Math" w:hAnsi="Cambria Math"/>
                    </w:rPr>
                    <m:t>Γ</m:t>
                  </m:r>
                </m:e>
                <m:sub>
                  <m:r>
                    <w:rPr>
                      <w:rFonts w:ascii="Cambria Math" w:hAnsi="Cambria Math"/>
                    </w:rPr>
                    <m:t xml:space="preserve"> max</m:t>
                  </m:r>
                </m:sub>
              </m:sSub>
            </m:oMath>
            <w:r w:rsidR="004B72A7" w:rsidRPr="003D4CEC">
              <w:rPr>
                <w:rFonts w:eastAsiaTheme="minorEastAsia"/>
              </w:rPr>
              <w:t xml:space="preserve"> </w:t>
            </w:r>
            <w:r w:rsidR="004B72A7" w:rsidRPr="002F6BAA">
              <w:rPr>
                <w:rFonts w:eastAsiaTheme="minorEastAsia"/>
              </w:rPr>
              <w:t>and</w:t>
            </w:r>
            <m:oMath>
              <m:sSub>
                <m:sSubPr>
                  <m:ctrlPr>
                    <w:rPr>
                      <w:rFonts w:ascii="Cambria Math" w:hAnsi="Cambria Math"/>
                      <w:i/>
                    </w:rPr>
                  </m:ctrlPr>
                </m:sSubPr>
                <m:e>
                  <m:r>
                    <w:rPr>
                      <w:rFonts w:ascii="Cambria Math" w:hAnsi="Cambria Math"/>
                    </w:rPr>
                    <m:t xml:space="preserve"> Γ</m:t>
                  </m:r>
                </m:e>
                <m:sub>
                  <m:r>
                    <w:rPr>
                      <w:rFonts w:ascii="Cambria Math" w:hAnsi="Cambria Math"/>
                    </w:rPr>
                    <m:t xml:space="preserve"> min</m:t>
                  </m:r>
                </m:sub>
              </m:sSub>
            </m:oMath>
            <w:r w:rsidR="004B72A7">
              <w:rPr>
                <w:rFonts w:eastAsiaTheme="minorEastAsia"/>
              </w:rPr>
              <w:t>:</w:t>
            </w:r>
          </w:p>
          <w:p w14:paraId="12B87F16" w14:textId="4AF02DB5" w:rsidR="004B37E3" w:rsidRDefault="00070309" w:rsidP="004B72A7">
            <m:oMathPara>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Γ</m:t>
                                    </m:r>
                                  </m:e>
                                  <m:sub>
                                    <m:r>
                                      <w:rPr>
                                        <w:rFonts w:ascii="Cambria Math" w:hAnsi="Cambria Math"/>
                                      </w:rPr>
                                      <m:t xml:space="preserve"> max</m:t>
                                    </m:r>
                                  </m:sub>
                                </m:sSub>
                                <m:r>
                                  <w:rPr>
                                    <w:rFonts w:ascii="Cambria Math" w:hAnsi="Cambria Math"/>
                                  </w:rPr>
                                  <m:t>-Γ</m:t>
                                </m:r>
                              </m:e>
                              <m:sub>
                                <m:r>
                                  <w:rPr>
                                    <w:rFonts w:ascii="Cambria Math" w:hAnsi="Cambria Math"/>
                                  </w:rPr>
                                  <m:t xml:space="preserve"> min</m:t>
                                </m:r>
                              </m:sub>
                            </m:sSub>
                          </m:num>
                          <m:den>
                            <m:sSub>
                              <m:sSubPr>
                                <m:ctrlPr>
                                  <w:rPr>
                                    <w:rFonts w:ascii="Cambria Math" w:hAnsi="Cambria Math"/>
                                    <w:i/>
                                  </w:rPr>
                                </m:ctrlPr>
                              </m:sSubPr>
                              <m:e>
                                <m:sSub>
                                  <m:sSubPr>
                                    <m:ctrlPr>
                                      <w:rPr>
                                        <w:rFonts w:ascii="Cambria Math" w:hAnsi="Cambria Math"/>
                                        <w:i/>
                                      </w:rPr>
                                    </m:ctrlPr>
                                  </m:sSubPr>
                                  <m:e>
                                    <m:r>
                                      <w:rPr>
                                        <w:rFonts w:ascii="Cambria Math" w:hAnsi="Cambria Math"/>
                                      </w:rPr>
                                      <m:t>Γ</m:t>
                                    </m:r>
                                  </m:e>
                                  <m:sub>
                                    <m:r>
                                      <w:rPr>
                                        <w:rFonts w:ascii="Cambria Math" w:hAnsi="Cambria Math"/>
                                      </w:rPr>
                                      <m:t xml:space="preserve"> max</m:t>
                                    </m:r>
                                  </m:sub>
                                </m:sSub>
                                <m:r>
                                  <w:rPr>
                                    <w:rFonts w:ascii="Cambria Math" w:hAnsi="Cambria Math"/>
                                  </w:rPr>
                                  <m:t>+Γ</m:t>
                                </m:r>
                              </m:e>
                              <m:sub>
                                <m:r>
                                  <w:rPr>
                                    <w:rFonts w:ascii="Cambria Math" w:hAnsi="Cambria Math"/>
                                  </w:rPr>
                                  <m:t>min</m:t>
                                </m:r>
                              </m:sub>
                            </m:sSub>
                          </m:den>
                        </m:f>
                        <m:r>
                          <w:rPr>
                            <w:rFonts w:ascii="Cambria Math" w:hAnsi="Cambria Math"/>
                          </w:rPr>
                          <m:t xml:space="preserve">, </m:t>
                        </m:r>
                        <m:r>
                          <m:rPr>
                            <m:nor/>
                          </m:rPr>
                          <w:rPr>
                            <w:rFonts w:ascii="Cambria Math" w:hAnsi="Cambria Math"/>
                          </w:rPr>
                          <m:t>if under-coupled</m:t>
                        </m:r>
                      </m:e>
                      <m:e>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Γ</m:t>
                                    </m:r>
                                  </m:e>
                                  <m:sub>
                                    <m:r>
                                      <w:rPr>
                                        <w:rFonts w:ascii="Cambria Math" w:hAnsi="Cambria Math"/>
                                      </w:rPr>
                                      <m:t xml:space="preserve"> max</m:t>
                                    </m:r>
                                  </m:sub>
                                </m:sSub>
                                <m:r>
                                  <w:rPr>
                                    <w:rFonts w:ascii="Cambria Math" w:hAnsi="Cambria Math"/>
                                  </w:rPr>
                                  <m:t>+Γ</m:t>
                                </m:r>
                              </m:e>
                              <m:sub>
                                <m:r>
                                  <w:rPr>
                                    <w:rFonts w:ascii="Cambria Math" w:hAnsi="Cambria Math"/>
                                  </w:rPr>
                                  <m:t xml:space="preserve"> min</m:t>
                                </m:r>
                              </m:sub>
                            </m:sSub>
                          </m:num>
                          <m:den>
                            <m:sSub>
                              <m:sSubPr>
                                <m:ctrlPr>
                                  <w:rPr>
                                    <w:rFonts w:ascii="Cambria Math" w:hAnsi="Cambria Math"/>
                                    <w:i/>
                                  </w:rPr>
                                </m:ctrlPr>
                              </m:sSubPr>
                              <m:e>
                                <m:sSub>
                                  <m:sSubPr>
                                    <m:ctrlPr>
                                      <w:rPr>
                                        <w:rFonts w:ascii="Cambria Math" w:hAnsi="Cambria Math"/>
                                        <w:i/>
                                      </w:rPr>
                                    </m:ctrlPr>
                                  </m:sSubPr>
                                  <m:e>
                                    <m:r>
                                      <w:rPr>
                                        <w:rFonts w:ascii="Cambria Math" w:hAnsi="Cambria Math"/>
                                      </w:rPr>
                                      <m:t>Γ</m:t>
                                    </m:r>
                                  </m:e>
                                  <m:sub>
                                    <m:r>
                                      <w:rPr>
                                        <w:rFonts w:ascii="Cambria Math" w:hAnsi="Cambria Math"/>
                                      </w:rPr>
                                      <m:t xml:space="preserve"> max</m:t>
                                    </m:r>
                                  </m:sub>
                                </m:sSub>
                                <m:r>
                                  <w:rPr>
                                    <w:rFonts w:ascii="Cambria Math" w:hAnsi="Cambria Math"/>
                                  </w:rPr>
                                  <m:t>-Γ</m:t>
                                </m:r>
                              </m:e>
                              <m:sub>
                                <m:r>
                                  <w:rPr>
                                    <w:rFonts w:ascii="Cambria Math" w:hAnsi="Cambria Math"/>
                                  </w:rPr>
                                  <m:t>min</m:t>
                                </m:r>
                              </m:sub>
                            </m:sSub>
                          </m:den>
                        </m:f>
                        <m:r>
                          <w:rPr>
                            <w:rFonts w:ascii="Cambria Math" w:hAnsi="Cambria Math"/>
                          </w:rPr>
                          <m:t xml:space="preserve">, </m:t>
                        </m:r>
                        <m:r>
                          <m:rPr>
                            <m:nor/>
                          </m:rPr>
                          <w:rPr>
                            <w:rFonts w:ascii="Cambria Math" w:hAnsi="Cambria Math"/>
                          </w:rPr>
                          <m:t>if over-coupled</m:t>
                        </m:r>
                      </m:e>
                    </m:eqArr>
                  </m:e>
                </m:d>
              </m:oMath>
            </m:oMathPara>
          </w:p>
          <w:p w14:paraId="0947FD83" w14:textId="1A8B40DF" w:rsidR="00F30B42" w:rsidRDefault="00F30B42" w:rsidP="004D5DA6">
            <w:pPr>
              <w:spacing w:after="0" w:line="240" w:lineRule="auto"/>
              <w:rPr>
                <w:rFonts w:cs="Arial"/>
                <w:lang w:eastAsia="en-GB"/>
              </w:rPr>
            </w:pPr>
          </w:p>
          <w:p w14:paraId="478BBAB7" w14:textId="77777777" w:rsidR="00C81C1A" w:rsidRDefault="00C81C1A" w:rsidP="00C81C1A">
            <w:pPr>
              <w:rPr>
                <w:rFonts w:eastAsiaTheme="minorEastAsia"/>
              </w:rPr>
            </w:pPr>
            <w:r>
              <w:t>Q</w:t>
            </w:r>
            <w:r w:rsidRPr="0033305F">
              <w:rPr>
                <w:vertAlign w:val="subscript"/>
              </w:rPr>
              <w:t>L</w:t>
            </w:r>
            <w:r>
              <w:t xml:space="preserve"> can be determined from the frequencies at the 3dB bandwidth of the operating mode, f</w:t>
            </w:r>
            <w:r w:rsidRPr="003D4CEC">
              <w:rPr>
                <w:vertAlign w:val="subscript"/>
              </w:rPr>
              <w:t>1</w:t>
            </w:r>
            <w:r>
              <w:t xml:space="preserve"> and f</w:t>
            </w:r>
            <w:r w:rsidRPr="003D4CEC">
              <w:rPr>
                <w:vertAlign w:val="subscript"/>
              </w:rPr>
              <w:t>2</w:t>
            </w:r>
            <w:r>
              <w:t xml:space="preserve">.  Then </w:t>
            </w:r>
            <m:oMath>
              <m:sSub>
                <m:sSubPr>
                  <m:ctrlPr>
                    <w:rPr>
                      <w:rFonts w:ascii="Cambria Math" w:hAnsi="Cambria Math"/>
                      <w:i/>
                    </w:rPr>
                  </m:ctrlPr>
                </m:sSubPr>
                <m:e>
                  <m:r>
                    <w:rPr>
                      <w:rFonts w:ascii="Cambria Math" w:hAnsi="Cambria Math"/>
                    </w:rPr>
                    <m:t>Q</m:t>
                  </m:r>
                </m:e>
                <m:sub>
                  <m:r>
                    <w:rPr>
                      <w:rFonts w:ascii="Cambria Math" w:hAnsi="Cambria Math"/>
                    </w:rPr>
                    <m:t>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0</m:t>
                      </m:r>
                    </m:sub>
                  </m:sSub>
                </m:num>
                <m:den>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den>
              </m:f>
            </m:oMath>
            <w:r>
              <w:t>. Q</w:t>
            </w:r>
            <w:r w:rsidRPr="00426AF0">
              <w:rPr>
                <w:vertAlign w:val="subscript"/>
              </w:rPr>
              <w:t>0</w:t>
            </w:r>
            <w:r>
              <w:t xml:space="preserve"> and Q</w:t>
            </w:r>
            <w:r>
              <w:rPr>
                <w:vertAlign w:val="subscript"/>
              </w:rPr>
              <w:t xml:space="preserve">E </w:t>
            </w:r>
            <w:r>
              <w:t xml:space="preserve"> can then be determined from </w:t>
            </w: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1+β</m:t>
                  </m:r>
                </m:e>
              </m:d>
              <m:sSub>
                <m:sSubPr>
                  <m:ctrlPr>
                    <w:rPr>
                      <w:rFonts w:ascii="Cambria Math" w:hAnsi="Cambria Math"/>
                      <w:i/>
                    </w:rPr>
                  </m:ctrlPr>
                </m:sSubPr>
                <m:e>
                  <m:r>
                    <w:rPr>
                      <w:rFonts w:ascii="Cambria Math" w:hAnsi="Cambria Math"/>
                    </w:rPr>
                    <m:t>Q</m:t>
                  </m:r>
                </m:e>
                <m:sub>
                  <m:r>
                    <w:rPr>
                      <w:rFonts w:ascii="Cambria Math" w:hAnsi="Cambria Math"/>
                    </w:rPr>
                    <m:t>L</m:t>
                  </m:r>
                </m:sub>
              </m:sSub>
            </m:oMath>
            <w:r>
              <w:t xml:space="preserve"> and </w:t>
            </w:r>
            <m:oMath>
              <m:sSub>
                <m:sSubPr>
                  <m:ctrlPr>
                    <w:rPr>
                      <w:rFonts w:ascii="Cambria Math" w:hAnsi="Cambria Math"/>
                      <w:i/>
                    </w:rPr>
                  </m:ctrlPr>
                </m:sSubPr>
                <m:e>
                  <m:r>
                    <w:rPr>
                      <w:rFonts w:ascii="Cambria Math" w:hAnsi="Cambria Math"/>
                    </w:rPr>
                    <m:t>Q</m:t>
                  </m:r>
                </m:e>
                <m:sub>
                  <m:r>
                    <w:rPr>
                      <w:rFonts w:ascii="Cambria Math" w:hAnsi="Cambria Math"/>
                    </w:rPr>
                    <m: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r>
                    <w:rPr>
                      <w:rFonts w:ascii="Cambria Math" w:hAnsi="Cambria Math"/>
                    </w:rPr>
                    <m:t>β</m:t>
                  </m:r>
                </m:den>
              </m:f>
            </m:oMath>
            <w:r>
              <w:rPr>
                <w:rFonts w:eastAsiaTheme="minorEastAsia"/>
              </w:rPr>
              <w:t>.</w:t>
            </w:r>
          </w:p>
          <w:p w14:paraId="78F9A485" w14:textId="77777777" w:rsidR="00A11FD9" w:rsidRDefault="00A11FD9" w:rsidP="00A11FD9">
            <w:pPr>
              <w:rPr>
                <w:rFonts w:eastAsiaTheme="minorEastAsia"/>
              </w:rPr>
            </w:pPr>
            <w:r>
              <w:rPr>
                <w:rFonts w:eastAsiaTheme="minorEastAsia"/>
              </w:rPr>
              <w:t xml:space="preserve">The acceptance ranges for the coupling and Q values can be found in Section 3.3 Table 3. </w:t>
            </w:r>
          </w:p>
          <w:p w14:paraId="374D2B14" w14:textId="72B94416" w:rsidR="00EA72A8" w:rsidRPr="00EA72A8" w:rsidRDefault="00EA72A8" w:rsidP="00EA72A8">
            <w:pPr>
              <w:pStyle w:val="Heading2"/>
              <w:rPr>
                <w:lang w:eastAsia="en-GB"/>
              </w:rPr>
            </w:pPr>
            <w:r w:rsidRPr="00EA72A8">
              <w:rPr>
                <w:lang w:eastAsia="en-GB"/>
              </w:rPr>
              <w:t>3.2. Field flatness measurement</w:t>
            </w:r>
          </w:p>
          <w:p w14:paraId="29FF9462" w14:textId="267A7A48" w:rsidR="00EA72A8" w:rsidRDefault="00EA72A8" w:rsidP="00EA72A8">
            <w:pPr>
              <w:spacing w:after="0" w:line="240" w:lineRule="auto"/>
              <w:rPr>
                <w:rFonts w:cs="Arial"/>
                <w:lang w:eastAsia="en-GB"/>
              </w:rPr>
            </w:pPr>
            <w:r w:rsidRPr="00EA72A8">
              <w:rPr>
                <w:rFonts w:cs="Arial"/>
                <w:lang w:eastAsia="en-GB"/>
              </w:rPr>
              <w:t xml:space="preserve">The field flatness measurement can be performed in air. </w:t>
            </w:r>
          </w:p>
          <w:p w14:paraId="43B1D1BB" w14:textId="77777777" w:rsidR="00EA72A8" w:rsidRPr="00EA72A8" w:rsidRDefault="00EA72A8" w:rsidP="00EA72A8">
            <w:pPr>
              <w:spacing w:after="0" w:line="240" w:lineRule="auto"/>
              <w:rPr>
                <w:rFonts w:cs="Arial"/>
                <w:lang w:eastAsia="en-GB"/>
              </w:rPr>
            </w:pPr>
          </w:p>
          <w:p w14:paraId="4CEC4280" w14:textId="17C7C7E8" w:rsidR="00EA72A8" w:rsidRDefault="00EA72A8" w:rsidP="00EA72A8">
            <w:pPr>
              <w:spacing w:after="0" w:line="240" w:lineRule="auto"/>
              <w:rPr>
                <w:rFonts w:cs="Arial"/>
                <w:lang w:eastAsia="en-GB"/>
              </w:rPr>
            </w:pPr>
            <w:r w:rsidRPr="00EA72A8">
              <w:rPr>
                <w:rFonts w:cs="Arial"/>
                <w:lang w:eastAsia="en-GB"/>
              </w:rPr>
              <w:t xml:space="preserve">The field should be perturbed by a spherical metal bead along the longitudinal cavity axis and the phase change of S11 measured. The bead must be small enough that the phase variation caused by the bead is linear with frequency. </w:t>
            </w:r>
          </w:p>
          <w:p w14:paraId="664CC201" w14:textId="77777777" w:rsidR="00EA72A8" w:rsidRPr="00EA72A8" w:rsidRDefault="00EA72A8" w:rsidP="00EA72A8">
            <w:pPr>
              <w:spacing w:after="0" w:line="240" w:lineRule="auto"/>
              <w:rPr>
                <w:rFonts w:cs="Arial"/>
                <w:lang w:eastAsia="en-GB"/>
              </w:rPr>
            </w:pPr>
          </w:p>
          <w:p w14:paraId="1EC00C9B" w14:textId="29BB9F71" w:rsidR="00EA72A8" w:rsidRDefault="00EA72A8" w:rsidP="00EA72A8">
            <w:pPr>
              <w:spacing w:after="0" w:line="240" w:lineRule="auto"/>
              <w:rPr>
                <w:rFonts w:cs="Arial"/>
                <w:lang w:eastAsia="en-GB"/>
              </w:rPr>
            </w:pPr>
            <w:r w:rsidRPr="00EA72A8">
              <w:rPr>
                <w:rFonts w:cs="Arial"/>
                <w:lang w:eastAsia="en-GB"/>
              </w:rPr>
              <w:t xml:space="preserve">The H-field in the centre of each cell is proportional to the square of the maximum deviation in phase in the direction corresponding to an increase in frequency. </w:t>
            </w:r>
          </w:p>
          <w:p w14:paraId="1DE08E4A" w14:textId="77777777" w:rsidR="00EA72A8" w:rsidRPr="00EA72A8" w:rsidRDefault="00EA72A8" w:rsidP="00EA72A8">
            <w:pPr>
              <w:spacing w:after="0" w:line="240" w:lineRule="auto"/>
              <w:rPr>
                <w:rFonts w:cs="Arial"/>
                <w:lang w:eastAsia="en-GB"/>
              </w:rPr>
            </w:pPr>
          </w:p>
          <w:p w14:paraId="770E6DE0" w14:textId="44D801B2" w:rsidR="00F30B42" w:rsidRDefault="00EA72A8" w:rsidP="00F30B42">
            <w:pPr>
              <w:spacing w:after="0" w:line="240" w:lineRule="auto"/>
              <w:rPr>
                <w:rFonts w:cs="Arial"/>
                <w:lang w:eastAsia="en-GB"/>
              </w:rPr>
            </w:pPr>
            <w:r w:rsidRPr="00EA72A8">
              <w:rPr>
                <w:rFonts w:cs="Arial"/>
                <w:lang w:eastAsia="en-GB"/>
              </w:rPr>
              <w:t>The field flatness is the ratio of the lowest H-field cell to the highest. It must be higher than 85%</w:t>
            </w:r>
            <w:r w:rsidR="00573ED3">
              <w:rPr>
                <w:rFonts w:cs="Arial"/>
                <w:lang w:eastAsia="en-GB"/>
              </w:rPr>
              <w:t>.</w:t>
            </w:r>
          </w:p>
          <w:p w14:paraId="5EF1B6C4" w14:textId="77777777" w:rsidR="00F279C6" w:rsidRPr="00F279C6" w:rsidRDefault="00F279C6" w:rsidP="00F279C6">
            <w:pPr>
              <w:pStyle w:val="Heading2"/>
              <w:rPr>
                <w:lang w:eastAsia="en-GB"/>
              </w:rPr>
            </w:pPr>
            <w:r w:rsidRPr="00F279C6">
              <w:rPr>
                <w:lang w:eastAsia="en-GB"/>
              </w:rPr>
              <w:t>3.3. Polarisation check</w:t>
            </w:r>
          </w:p>
          <w:p w14:paraId="79FD55FD" w14:textId="380523FA" w:rsidR="00F279C6" w:rsidRDefault="00F279C6" w:rsidP="00F279C6">
            <w:pPr>
              <w:spacing w:after="0" w:line="240" w:lineRule="auto"/>
              <w:rPr>
                <w:rFonts w:cs="Arial"/>
                <w:lang w:eastAsia="en-GB"/>
              </w:rPr>
            </w:pPr>
            <w:r w:rsidRPr="00F279C6">
              <w:rPr>
                <w:rFonts w:cs="Arial"/>
                <w:lang w:eastAsia="en-GB"/>
              </w:rPr>
              <w:t xml:space="preserve">The polarisation check can be performed in air.  </w:t>
            </w:r>
          </w:p>
          <w:p w14:paraId="38420483" w14:textId="77777777" w:rsidR="00F279C6" w:rsidRPr="00F279C6" w:rsidRDefault="00F279C6" w:rsidP="00F279C6">
            <w:pPr>
              <w:spacing w:after="0" w:line="240" w:lineRule="auto"/>
              <w:rPr>
                <w:rFonts w:cs="Arial"/>
                <w:lang w:eastAsia="en-GB"/>
              </w:rPr>
            </w:pPr>
          </w:p>
          <w:p w14:paraId="06D8D47B" w14:textId="57B3F57F" w:rsidR="00F279C6" w:rsidRDefault="00F279C6" w:rsidP="00F279C6">
            <w:pPr>
              <w:spacing w:after="0" w:line="240" w:lineRule="auto"/>
              <w:rPr>
                <w:rFonts w:cs="Arial"/>
                <w:lang w:eastAsia="en-GB"/>
              </w:rPr>
            </w:pPr>
            <w:r w:rsidRPr="00F279C6">
              <w:rPr>
                <w:rFonts w:cs="Arial"/>
                <w:lang w:eastAsia="en-GB"/>
              </w:rPr>
              <w:t>The field should be perturbed by a spherical dielectric bead longitudinally along the cavity, 1 cm off axis vertically and the phase change of S11 measured. The bead must be small enough that the phase variation caused by the bead is linear with frequency.</w:t>
            </w:r>
          </w:p>
          <w:p w14:paraId="2DDDF629" w14:textId="77777777" w:rsidR="00F279C6" w:rsidRPr="00F279C6" w:rsidRDefault="00F279C6" w:rsidP="00F279C6">
            <w:pPr>
              <w:spacing w:after="0" w:line="240" w:lineRule="auto"/>
              <w:rPr>
                <w:rFonts w:cs="Arial"/>
                <w:lang w:eastAsia="en-GB"/>
              </w:rPr>
            </w:pPr>
          </w:p>
          <w:p w14:paraId="0C4C279A" w14:textId="75FD565C" w:rsidR="00F30B42" w:rsidRDefault="00F279C6" w:rsidP="00F30B42">
            <w:pPr>
              <w:spacing w:after="0" w:line="240" w:lineRule="auto"/>
              <w:rPr>
                <w:rFonts w:cs="Arial"/>
                <w:lang w:eastAsia="en-GB"/>
              </w:rPr>
            </w:pPr>
            <w:r w:rsidRPr="00F279C6">
              <w:rPr>
                <w:rFonts w:cs="Arial"/>
                <w:lang w:eastAsia="en-GB"/>
              </w:rPr>
              <w:t>The same measurement should then be performed off-axis horizontally. The phase variation seen in the vertically off axis case should be at least an order of magnitude higher than the horizontally off axis case.</w:t>
            </w:r>
          </w:p>
          <w:p w14:paraId="6159F789" w14:textId="12D6BF72" w:rsidR="00EB7D61" w:rsidRPr="00EB7D61" w:rsidRDefault="00EB7D61" w:rsidP="00EB7D61">
            <w:pPr>
              <w:pStyle w:val="Heading1"/>
              <w:rPr>
                <w:lang w:eastAsia="en-GB"/>
              </w:rPr>
            </w:pPr>
            <w:r w:rsidRPr="00EB7D61">
              <w:rPr>
                <w:lang w:eastAsia="en-GB"/>
              </w:rPr>
              <w:t>Appendix 2: Example surface preparation method</w:t>
            </w:r>
          </w:p>
          <w:p w14:paraId="537A2D3E" w14:textId="3F2CFFA0" w:rsidR="00EB7D61" w:rsidRPr="00EB7D61" w:rsidRDefault="00EB7D61" w:rsidP="00EB7D61">
            <w:pPr>
              <w:pStyle w:val="ListParagraph"/>
              <w:numPr>
                <w:ilvl w:val="0"/>
                <w:numId w:val="37"/>
              </w:numPr>
              <w:spacing w:after="0" w:line="240" w:lineRule="auto"/>
              <w:rPr>
                <w:rFonts w:cs="Arial"/>
                <w:lang w:eastAsia="en-GB"/>
              </w:rPr>
            </w:pPr>
            <w:r w:rsidRPr="00EB7D61">
              <w:rPr>
                <w:rFonts w:cs="Arial"/>
                <w:lang w:eastAsia="en-GB"/>
              </w:rPr>
              <w:t>Vapor degrease in 1,1,1 trichloroethane or equivalent degreaser for 5 minutes.</w:t>
            </w:r>
          </w:p>
          <w:p w14:paraId="3707BEBC" w14:textId="77777777" w:rsidR="00EB7D61" w:rsidRPr="00EB7D61" w:rsidRDefault="00EB7D61" w:rsidP="00EB7D61">
            <w:pPr>
              <w:pStyle w:val="ListParagraph"/>
              <w:spacing w:after="0" w:line="240" w:lineRule="auto"/>
              <w:rPr>
                <w:rFonts w:cs="Arial"/>
                <w:lang w:eastAsia="en-GB"/>
              </w:rPr>
            </w:pPr>
          </w:p>
          <w:p w14:paraId="1A9394F9" w14:textId="6C3C3E18" w:rsidR="00EB7D61" w:rsidRDefault="00EB7D61" w:rsidP="00EB7D61">
            <w:pPr>
              <w:pStyle w:val="ListParagraph"/>
              <w:numPr>
                <w:ilvl w:val="0"/>
                <w:numId w:val="37"/>
              </w:numPr>
              <w:spacing w:after="0" w:line="240" w:lineRule="auto"/>
              <w:rPr>
                <w:rFonts w:cs="Arial"/>
                <w:lang w:eastAsia="en-GB"/>
              </w:rPr>
            </w:pPr>
            <w:r w:rsidRPr="00EB7D61">
              <w:rPr>
                <w:rFonts w:cs="Arial"/>
                <w:lang w:eastAsia="en-GB"/>
              </w:rPr>
              <w:t xml:space="preserve">Alkaline soak clean in </w:t>
            </w:r>
            <w:proofErr w:type="spellStart"/>
            <w:r w:rsidRPr="00EB7D61">
              <w:rPr>
                <w:rFonts w:cs="Arial"/>
                <w:lang w:eastAsia="en-GB"/>
              </w:rPr>
              <w:t>Enbond</w:t>
            </w:r>
            <w:proofErr w:type="spellEnd"/>
            <w:r w:rsidRPr="00EB7D61">
              <w:rPr>
                <w:rFonts w:cs="Arial"/>
                <w:lang w:eastAsia="en-GB"/>
              </w:rPr>
              <w:t xml:space="preserve"> Q527 for 5 minutes at 180ºF.</w:t>
            </w:r>
          </w:p>
          <w:p w14:paraId="5E27049F" w14:textId="77777777" w:rsidR="00EB7D61" w:rsidRPr="00724EBF" w:rsidRDefault="00EB7D61" w:rsidP="00724EBF">
            <w:pPr>
              <w:spacing w:after="0" w:line="240" w:lineRule="auto"/>
              <w:rPr>
                <w:rFonts w:cs="Arial"/>
                <w:lang w:eastAsia="en-GB"/>
              </w:rPr>
            </w:pPr>
          </w:p>
          <w:p w14:paraId="0D480317" w14:textId="24E806F9" w:rsidR="00EB7D61" w:rsidRPr="00EB7D61" w:rsidRDefault="00EB7D61" w:rsidP="00EB7D61">
            <w:pPr>
              <w:pStyle w:val="ListParagraph"/>
              <w:numPr>
                <w:ilvl w:val="0"/>
                <w:numId w:val="37"/>
              </w:numPr>
              <w:spacing w:after="0" w:line="240" w:lineRule="auto"/>
              <w:rPr>
                <w:rFonts w:cs="Arial"/>
                <w:lang w:eastAsia="en-GB"/>
              </w:rPr>
            </w:pPr>
            <w:r w:rsidRPr="00EB7D61">
              <w:rPr>
                <w:rFonts w:cs="Arial"/>
                <w:lang w:eastAsia="en-GB"/>
              </w:rPr>
              <w:lastRenderedPageBreak/>
              <w:t>Cold tap water rinse for 2 minutes.</w:t>
            </w:r>
          </w:p>
          <w:p w14:paraId="136F038D" w14:textId="77777777" w:rsidR="00EB7D61" w:rsidRPr="00EB7D61" w:rsidRDefault="00EB7D61" w:rsidP="00EB7D61">
            <w:pPr>
              <w:pStyle w:val="ListParagraph"/>
              <w:spacing w:after="0" w:line="240" w:lineRule="auto"/>
              <w:rPr>
                <w:rFonts w:cs="Arial"/>
                <w:lang w:eastAsia="en-GB"/>
              </w:rPr>
            </w:pPr>
          </w:p>
          <w:p w14:paraId="028A564F" w14:textId="0A0D0708" w:rsidR="00EB7D61" w:rsidRPr="00724EBF" w:rsidRDefault="00EB7D61" w:rsidP="00724EBF">
            <w:pPr>
              <w:pStyle w:val="ListParagraph"/>
              <w:numPr>
                <w:ilvl w:val="0"/>
                <w:numId w:val="37"/>
              </w:numPr>
              <w:spacing w:after="0" w:line="240" w:lineRule="auto"/>
              <w:rPr>
                <w:rFonts w:cs="Arial"/>
                <w:lang w:eastAsia="en-GB"/>
              </w:rPr>
            </w:pPr>
            <w:r w:rsidRPr="00EB7D61">
              <w:rPr>
                <w:rFonts w:cs="Arial"/>
                <w:lang w:eastAsia="en-GB"/>
              </w:rPr>
              <w:t xml:space="preserve">Immense in 50% hydrochloric acid at room temperature for 1 minutes. </w:t>
            </w:r>
          </w:p>
          <w:p w14:paraId="7CBB7643" w14:textId="77777777" w:rsidR="00EB7D61" w:rsidRPr="00EB7D61" w:rsidRDefault="00EB7D61" w:rsidP="00EB7D61">
            <w:pPr>
              <w:pStyle w:val="ListParagraph"/>
              <w:spacing w:after="0" w:line="240" w:lineRule="auto"/>
              <w:rPr>
                <w:rFonts w:cs="Arial"/>
                <w:lang w:eastAsia="en-GB"/>
              </w:rPr>
            </w:pPr>
          </w:p>
          <w:p w14:paraId="298331FA" w14:textId="702FC238" w:rsidR="00EB7D61" w:rsidRPr="00EB7D61" w:rsidRDefault="00EB7D61" w:rsidP="00EB7D61">
            <w:pPr>
              <w:pStyle w:val="ListParagraph"/>
              <w:numPr>
                <w:ilvl w:val="0"/>
                <w:numId w:val="37"/>
              </w:numPr>
              <w:spacing w:after="0" w:line="240" w:lineRule="auto"/>
              <w:rPr>
                <w:rFonts w:cs="Arial"/>
                <w:lang w:eastAsia="en-GB"/>
              </w:rPr>
            </w:pPr>
            <w:r w:rsidRPr="00EB7D61">
              <w:rPr>
                <w:rFonts w:cs="Arial"/>
                <w:lang w:eastAsia="en-GB"/>
              </w:rPr>
              <w:t>Cold tap water rinse for 1 minute.</w:t>
            </w:r>
          </w:p>
          <w:p w14:paraId="361F7747" w14:textId="77777777" w:rsidR="00EB7D61" w:rsidRPr="00EB7D61" w:rsidRDefault="00EB7D61" w:rsidP="00EB7D61">
            <w:pPr>
              <w:pStyle w:val="ListParagraph"/>
              <w:spacing w:after="0" w:line="240" w:lineRule="auto"/>
              <w:rPr>
                <w:rFonts w:cs="Arial"/>
                <w:lang w:eastAsia="en-GB"/>
              </w:rPr>
            </w:pPr>
          </w:p>
          <w:p w14:paraId="7618B4E4" w14:textId="6A33158C" w:rsidR="00EB7D61" w:rsidRPr="00CD71C7" w:rsidRDefault="00EB7D61" w:rsidP="00CD71C7">
            <w:pPr>
              <w:pStyle w:val="ListParagraph"/>
              <w:numPr>
                <w:ilvl w:val="0"/>
                <w:numId w:val="37"/>
              </w:numPr>
              <w:spacing w:after="0" w:line="240" w:lineRule="auto"/>
              <w:rPr>
                <w:rFonts w:cs="Arial"/>
                <w:lang w:eastAsia="en-GB"/>
              </w:rPr>
            </w:pPr>
            <w:r w:rsidRPr="00EB7D61">
              <w:rPr>
                <w:rFonts w:cs="Arial"/>
                <w:lang w:eastAsia="en-GB"/>
              </w:rPr>
              <w:t xml:space="preserve">Immerse in acid etch solution for a short period </w:t>
            </w:r>
          </w:p>
          <w:p w14:paraId="21EB52FE" w14:textId="77777777" w:rsidR="00EB7D61" w:rsidRPr="00EB7D61" w:rsidRDefault="00EB7D61" w:rsidP="00EB7D61">
            <w:pPr>
              <w:pStyle w:val="ListParagraph"/>
              <w:spacing w:after="0" w:line="240" w:lineRule="auto"/>
              <w:rPr>
                <w:rFonts w:cs="Arial"/>
                <w:lang w:eastAsia="en-GB"/>
              </w:rPr>
            </w:pPr>
          </w:p>
          <w:p w14:paraId="1F959196" w14:textId="3B8FEEFF" w:rsidR="00EB7D61" w:rsidRDefault="00EB7D61" w:rsidP="00CD71C7">
            <w:pPr>
              <w:spacing w:after="0" w:line="240" w:lineRule="auto"/>
              <w:ind w:left="1440"/>
              <w:rPr>
                <w:rFonts w:cs="Arial"/>
                <w:lang w:eastAsia="en-GB"/>
              </w:rPr>
            </w:pPr>
            <w:r w:rsidRPr="00EB7D61">
              <w:rPr>
                <w:rFonts w:cs="Arial"/>
                <w:lang w:eastAsia="en-GB"/>
              </w:rPr>
              <w:t>For a single diamond point machined component this time is less than 5 seconds depending on the surface finish required.</w:t>
            </w:r>
          </w:p>
          <w:p w14:paraId="1BD08DE5" w14:textId="77777777" w:rsidR="00EB7D61" w:rsidRPr="00EB7D61" w:rsidRDefault="00EB7D61" w:rsidP="00CD71C7">
            <w:pPr>
              <w:spacing w:after="0" w:line="240" w:lineRule="auto"/>
              <w:ind w:left="1440"/>
              <w:rPr>
                <w:rFonts w:cs="Arial"/>
                <w:lang w:eastAsia="en-GB"/>
              </w:rPr>
            </w:pPr>
          </w:p>
          <w:p w14:paraId="43609F22" w14:textId="30D36180" w:rsidR="00EB7D61" w:rsidRDefault="00EB7D61" w:rsidP="00CD71C7">
            <w:pPr>
              <w:spacing w:after="0" w:line="240" w:lineRule="auto"/>
              <w:ind w:left="1440"/>
              <w:rPr>
                <w:rFonts w:cs="Arial"/>
                <w:lang w:eastAsia="en-GB"/>
              </w:rPr>
            </w:pPr>
            <w:r w:rsidRPr="00EB7D61">
              <w:rPr>
                <w:rFonts w:cs="Arial"/>
                <w:lang w:eastAsia="en-GB"/>
              </w:rPr>
              <w:t xml:space="preserve">For a component manufactured by regular machining techniques this time is typically less than 30 seconds and never more than 60 </w:t>
            </w:r>
          </w:p>
          <w:p w14:paraId="385029B1" w14:textId="77777777" w:rsidR="00724EBF" w:rsidRPr="00EB7D61" w:rsidRDefault="00724EBF" w:rsidP="00CD71C7">
            <w:pPr>
              <w:spacing w:after="0" w:line="240" w:lineRule="auto"/>
              <w:ind w:left="1440"/>
              <w:rPr>
                <w:rFonts w:cs="Arial"/>
                <w:lang w:eastAsia="en-GB"/>
              </w:rPr>
            </w:pPr>
          </w:p>
          <w:p w14:paraId="6CC5A9CD" w14:textId="77777777" w:rsidR="00EB7D61" w:rsidRPr="003C409A" w:rsidRDefault="00EB7D61" w:rsidP="00CD71C7">
            <w:pPr>
              <w:spacing w:after="0" w:line="240" w:lineRule="auto"/>
              <w:ind w:left="1440"/>
              <w:rPr>
                <w:rFonts w:cs="Arial"/>
                <w:u w:val="single"/>
                <w:lang w:eastAsia="en-GB"/>
              </w:rPr>
            </w:pPr>
            <w:r w:rsidRPr="003C409A">
              <w:rPr>
                <w:rFonts w:cs="Arial"/>
                <w:u w:val="single"/>
                <w:lang w:eastAsia="en-GB"/>
              </w:rPr>
              <w:t>Recipe for bulk mix</w:t>
            </w:r>
          </w:p>
          <w:p w14:paraId="760FFE21" w14:textId="77777777" w:rsidR="00EB7D61" w:rsidRPr="00EB7D61" w:rsidRDefault="00EB7D61" w:rsidP="00CD71C7">
            <w:pPr>
              <w:spacing w:after="0" w:line="240" w:lineRule="auto"/>
              <w:ind w:left="1440"/>
              <w:rPr>
                <w:rFonts w:cs="Arial"/>
                <w:lang w:eastAsia="en-GB"/>
              </w:rPr>
            </w:pPr>
            <w:r w:rsidRPr="00EB7D61">
              <w:rPr>
                <w:rFonts w:cs="Arial"/>
                <w:lang w:eastAsia="en-GB"/>
              </w:rPr>
              <w:t>Phosphoric Acid, 75%     21 gallons</w:t>
            </w:r>
          </w:p>
          <w:p w14:paraId="5E951E1D" w14:textId="77777777" w:rsidR="00EB7D61" w:rsidRPr="00EB7D61" w:rsidRDefault="00EB7D61" w:rsidP="00CD71C7">
            <w:pPr>
              <w:spacing w:after="0" w:line="240" w:lineRule="auto"/>
              <w:ind w:left="1440"/>
              <w:rPr>
                <w:rFonts w:cs="Arial"/>
                <w:lang w:eastAsia="en-GB"/>
              </w:rPr>
            </w:pPr>
            <w:r w:rsidRPr="00EB7D61">
              <w:rPr>
                <w:rFonts w:cs="Arial"/>
                <w:lang w:eastAsia="en-GB"/>
              </w:rPr>
              <w:t>Nitric Acid, 42º Baume    7 gallons</w:t>
            </w:r>
          </w:p>
          <w:p w14:paraId="19B12E8E" w14:textId="77777777" w:rsidR="00EB7D61" w:rsidRPr="00EB7D61" w:rsidRDefault="00EB7D61" w:rsidP="00CD71C7">
            <w:pPr>
              <w:spacing w:after="0" w:line="240" w:lineRule="auto"/>
              <w:ind w:left="1440"/>
              <w:rPr>
                <w:rFonts w:cs="Arial"/>
                <w:lang w:eastAsia="en-GB"/>
              </w:rPr>
            </w:pPr>
            <w:r w:rsidRPr="00EB7D61">
              <w:rPr>
                <w:rFonts w:cs="Arial"/>
                <w:lang w:eastAsia="en-GB"/>
              </w:rPr>
              <w:t>Acetic Acid, Glacial         2 gallons</w:t>
            </w:r>
          </w:p>
          <w:p w14:paraId="3D53C644" w14:textId="77777777" w:rsidR="00EB7D61" w:rsidRPr="00EB7D61" w:rsidRDefault="00EB7D61" w:rsidP="00CD71C7">
            <w:pPr>
              <w:spacing w:after="0" w:line="240" w:lineRule="auto"/>
              <w:ind w:left="1440"/>
              <w:rPr>
                <w:rFonts w:cs="Arial"/>
                <w:lang w:eastAsia="en-GB"/>
              </w:rPr>
            </w:pPr>
            <w:r w:rsidRPr="00EB7D61">
              <w:rPr>
                <w:rFonts w:cs="Arial"/>
                <w:lang w:eastAsia="en-GB"/>
              </w:rPr>
              <w:t>Hydrochloric Acid            12.6 fluid ounces</w:t>
            </w:r>
          </w:p>
          <w:p w14:paraId="51E9FFE2" w14:textId="44CE9EAF" w:rsidR="00EB7D61" w:rsidRDefault="00EB7D61" w:rsidP="00CD71C7">
            <w:pPr>
              <w:spacing w:after="0" w:line="240" w:lineRule="auto"/>
              <w:ind w:left="1440"/>
              <w:rPr>
                <w:rFonts w:cs="Arial"/>
                <w:lang w:eastAsia="en-GB"/>
              </w:rPr>
            </w:pPr>
            <w:r w:rsidRPr="00EB7D61">
              <w:rPr>
                <w:rFonts w:cs="Arial"/>
                <w:lang w:eastAsia="en-GB"/>
              </w:rPr>
              <w:t>Temperature                      Room</w:t>
            </w:r>
          </w:p>
          <w:p w14:paraId="45AA7EF5" w14:textId="77777777" w:rsidR="00CD71C7" w:rsidRPr="00EB7D61" w:rsidRDefault="00CD71C7" w:rsidP="00CD71C7">
            <w:pPr>
              <w:spacing w:after="0" w:line="240" w:lineRule="auto"/>
              <w:ind w:left="1440"/>
              <w:rPr>
                <w:rFonts w:cs="Arial"/>
                <w:lang w:eastAsia="en-GB"/>
              </w:rPr>
            </w:pPr>
          </w:p>
          <w:p w14:paraId="190A717F" w14:textId="5FC999AC" w:rsidR="00EB7D61" w:rsidRPr="00CD71C7" w:rsidRDefault="00EB7D61" w:rsidP="00CD71C7">
            <w:pPr>
              <w:pStyle w:val="ListParagraph"/>
              <w:numPr>
                <w:ilvl w:val="0"/>
                <w:numId w:val="37"/>
              </w:numPr>
              <w:spacing w:after="0" w:line="240" w:lineRule="auto"/>
              <w:rPr>
                <w:rFonts w:cs="Arial"/>
                <w:lang w:eastAsia="en-GB"/>
              </w:rPr>
            </w:pPr>
            <w:r w:rsidRPr="00CD71C7">
              <w:rPr>
                <w:rFonts w:cs="Arial"/>
                <w:lang w:eastAsia="en-GB"/>
              </w:rPr>
              <w:t>Cold tap water rinse for minimum of 2 minutes until the film on part disappears</w:t>
            </w:r>
          </w:p>
          <w:p w14:paraId="6CC1BF02" w14:textId="77777777" w:rsidR="00CD71C7" w:rsidRPr="00CD71C7" w:rsidRDefault="00CD71C7" w:rsidP="00CD71C7">
            <w:pPr>
              <w:pStyle w:val="ListParagraph"/>
              <w:spacing w:after="0" w:line="240" w:lineRule="auto"/>
              <w:rPr>
                <w:rFonts w:cs="Arial"/>
                <w:lang w:eastAsia="en-GB"/>
              </w:rPr>
            </w:pPr>
          </w:p>
          <w:p w14:paraId="5825F137" w14:textId="0235C2D3" w:rsidR="00CD71C7" w:rsidRPr="00CD71C7" w:rsidRDefault="00EB7D61" w:rsidP="00CD71C7">
            <w:pPr>
              <w:pStyle w:val="ListParagraph"/>
              <w:numPr>
                <w:ilvl w:val="0"/>
                <w:numId w:val="37"/>
              </w:numPr>
              <w:spacing w:after="0" w:line="240" w:lineRule="auto"/>
              <w:rPr>
                <w:rFonts w:cs="Arial"/>
                <w:lang w:eastAsia="en-GB"/>
              </w:rPr>
            </w:pPr>
            <w:r w:rsidRPr="00CD71C7">
              <w:rPr>
                <w:rFonts w:cs="Arial"/>
                <w:lang w:eastAsia="en-GB"/>
              </w:rPr>
              <w:t xml:space="preserve">Ultrasonic in DI Water for 1 minute. </w:t>
            </w:r>
          </w:p>
          <w:p w14:paraId="31C74D21" w14:textId="77777777" w:rsidR="00CD71C7" w:rsidRPr="00CD71C7" w:rsidRDefault="00CD71C7" w:rsidP="00CD71C7">
            <w:pPr>
              <w:pStyle w:val="ListParagraph"/>
              <w:spacing w:after="0" w:line="240" w:lineRule="auto"/>
              <w:rPr>
                <w:rFonts w:cs="Arial"/>
                <w:lang w:eastAsia="en-GB"/>
              </w:rPr>
            </w:pPr>
          </w:p>
          <w:p w14:paraId="5BB3622F" w14:textId="59D129DD" w:rsidR="00EB7D61" w:rsidRPr="00CD71C7" w:rsidRDefault="00EB7D61" w:rsidP="00CD71C7">
            <w:pPr>
              <w:pStyle w:val="ListParagraph"/>
              <w:numPr>
                <w:ilvl w:val="0"/>
                <w:numId w:val="37"/>
              </w:numPr>
              <w:spacing w:after="0" w:line="240" w:lineRule="auto"/>
              <w:rPr>
                <w:rFonts w:cs="Arial"/>
                <w:lang w:eastAsia="en-GB"/>
              </w:rPr>
            </w:pPr>
            <w:r w:rsidRPr="00CD71C7">
              <w:rPr>
                <w:rFonts w:cs="Arial"/>
                <w:lang w:eastAsia="en-GB"/>
              </w:rPr>
              <w:t xml:space="preserve">Ultrasonic in new, clean alcohol for 1 minute. </w:t>
            </w:r>
          </w:p>
          <w:p w14:paraId="2BE70C57" w14:textId="77777777" w:rsidR="00CD71C7" w:rsidRPr="00CD71C7" w:rsidRDefault="00CD71C7" w:rsidP="00CD71C7">
            <w:pPr>
              <w:pStyle w:val="ListParagraph"/>
              <w:spacing w:after="0" w:line="240" w:lineRule="auto"/>
              <w:rPr>
                <w:rFonts w:cs="Arial"/>
                <w:lang w:eastAsia="en-GB"/>
              </w:rPr>
            </w:pPr>
          </w:p>
          <w:p w14:paraId="7B6E47D6" w14:textId="1C75D642" w:rsidR="00CD71C7" w:rsidRPr="00CD71C7" w:rsidRDefault="00EB7D61" w:rsidP="00CD71C7">
            <w:pPr>
              <w:pStyle w:val="ListParagraph"/>
              <w:numPr>
                <w:ilvl w:val="0"/>
                <w:numId w:val="37"/>
              </w:numPr>
              <w:spacing w:after="0" w:line="240" w:lineRule="auto"/>
              <w:rPr>
                <w:rFonts w:cs="Arial"/>
                <w:lang w:eastAsia="en-GB"/>
              </w:rPr>
            </w:pPr>
            <w:r w:rsidRPr="00CD71C7">
              <w:rPr>
                <w:rFonts w:cs="Arial"/>
                <w:lang w:eastAsia="en-GB"/>
              </w:rPr>
              <w:t xml:space="preserve">Final Rinse to be done in new, clean alcohol. </w:t>
            </w:r>
          </w:p>
          <w:p w14:paraId="10342FE4" w14:textId="77777777" w:rsidR="00CD71C7" w:rsidRPr="00CD71C7" w:rsidRDefault="00CD71C7" w:rsidP="00CD71C7">
            <w:pPr>
              <w:pStyle w:val="ListParagraph"/>
              <w:spacing w:after="0" w:line="240" w:lineRule="auto"/>
              <w:rPr>
                <w:rFonts w:cs="Arial"/>
                <w:lang w:eastAsia="en-GB"/>
              </w:rPr>
            </w:pPr>
          </w:p>
          <w:p w14:paraId="761CBE84" w14:textId="11BB7929" w:rsidR="00EB7D61" w:rsidRPr="00CD71C7" w:rsidRDefault="00EB7D61" w:rsidP="00CD71C7">
            <w:pPr>
              <w:pStyle w:val="ListParagraph"/>
              <w:numPr>
                <w:ilvl w:val="0"/>
                <w:numId w:val="37"/>
              </w:numPr>
              <w:spacing w:after="0" w:line="240" w:lineRule="auto"/>
              <w:rPr>
                <w:rFonts w:cs="Arial"/>
                <w:lang w:eastAsia="en-GB"/>
              </w:rPr>
            </w:pPr>
            <w:r w:rsidRPr="00CD71C7">
              <w:rPr>
                <w:rFonts w:cs="Arial"/>
                <w:lang w:eastAsia="en-GB"/>
              </w:rPr>
              <w:t xml:space="preserve">Hold in clean alcohol in stainless steel containers. </w:t>
            </w:r>
          </w:p>
          <w:p w14:paraId="5E4B81B2" w14:textId="77777777" w:rsidR="00CD71C7" w:rsidRPr="00CD71C7" w:rsidRDefault="00CD71C7" w:rsidP="00CD71C7">
            <w:pPr>
              <w:pStyle w:val="ListParagraph"/>
              <w:spacing w:after="0" w:line="240" w:lineRule="auto"/>
              <w:rPr>
                <w:rFonts w:cs="Arial"/>
                <w:lang w:eastAsia="en-GB"/>
              </w:rPr>
            </w:pPr>
          </w:p>
          <w:p w14:paraId="47C5CCF5" w14:textId="44F8F699" w:rsidR="00EB7D61" w:rsidRPr="00CD71C7" w:rsidRDefault="00EB7D61" w:rsidP="00CD71C7">
            <w:pPr>
              <w:pStyle w:val="ListParagraph"/>
              <w:numPr>
                <w:ilvl w:val="0"/>
                <w:numId w:val="37"/>
              </w:numPr>
              <w:spacing w:after="0" w:line="240" w:lineRule="auto"/>
              <w:rPr>
                <w:rFonts w:cs="Arial"/>
                <w:lang w:eastAsia="en-GB"/>
              </w:rPr>
            </w:pPr>
            <w:r w:rsidRPr="00CD71C7">
              <w:rPr>
                <w:rFonts w:cs="Arial"/>
                <w:lang w:eastAsia="en-GB"/>
              </w:rPr>
              <w:t xml:space="preserve">Dry in a clean room using filtered N2. </w:t>
            </w:r>
          </w:p>
          <w:p w14:paraId="25A1A30D" w14:textId="77777777" w:rsidR="00CD71C7" w:rsidRPr="00CD71C7" w:rsidRDefault="00CD71C7" w:rsidP="00CD71C7">
            <w:pPr>
              <w:spacing w:after="0" w:line="240" w:lineRule="auto"/>
              <w:rPr>
                <w:rFonts w:cs="Arial"/>
                <w:lang w:eastAsia="en-GB"/>
              </w:rPr>
            </w:pPr>
          </w:p>
          <w:p w14:paraId="401F2C33" w14:textId="0A54A85A" w:rsidR="00F30B42" w:rsidRDefault="00EB7D61" w:rsidP="00EB7D61">
            <w:pPr>
              <w:spacing w:after="0" w:line="240" w:lineRule="auto"/>
              <w:rPr>
                <w:rFonts w:cs="Arial"/>
                <w:lang w:eastAsia="en-GB"/>
              </w:rPr>
            </w:pPr>
            <w:r w:rsidRPr="00EB7D61">
              <w:rPr>
                <w:rFonts w:cs="Arial"/>
                <w:lang w:eastAsia="en-GB"/>
              </w:rPr>
              <w:t>Once components have been cleaned they can only be handled with gloves. Clean components should be stored in air tight containers back filled with dry filtered Nitrogen.</w:t>
            </w:r>
          </w:p>
          <w:p w14:paraId="015BDC8E" w14:textId="717092F8" w:rsidR="00FF032F" w:rsidRPr="008C2223" w:rsidRDefault="00FF032F" w:rsidP="00446584">
            <w:pPr>
              <w:pStyle w:val="ListParagraph"/>
              <w:spacing w:after="0" w:line="240" w:lineRule="auto"/>
              <w:ind w:left="470"/>
              <w:rPr>
                <w:rFonts w:cs="Arial"/>
                <w:lang w:eastAsia="en-GB"/>
              </w:rPr>
            </w:pPr>
          </w:p>
        </w:tc>
      </w:tr>
    </w:tbl>
    <w:p w14:paraId="015BDC92" w14:textId="78CF7CB0" w:rsidR="00597DFD" w:rsidRPr="00922E6C" w:rsidRDefault="00597DFD" w:rsidP="00115A12">
      <w:pPr>
        <w:spacing w:after="0" w:line="240" w:lineRule="auto"/>
        <w:textAlignment w:val="top"/>
        <w:rPr>
          <w:rFonts w:ascii="Arial" w:eastAsia="Times New Roman" w:hAnsi="Arial" w:cs="Arial"/>
          <w:b/>
          <w:lang w:eastAsia="en-GB"/>
        </w:rPr>
        <w:sectPr w:rsidR="00597DFD" w:rsidRPr="00922E6C" w:rsidSect="00D571C5">
          <w:pgSz w:w="11906" w:h="16838"/>
          <w:pgMar w:top="1440" w:right="1440" w:bottom="1440" w:left="1440" w:header="708" w:footer="708" w:gutter="0"/>
          <w:cols w:space="708"/>
          <w:titlePg/>
          <w:docGrid w:linePitch="360"/>
        </w:sectPr>
      </w:pPr>
      <w:bookmarkStart w:id="34" w:name="Section_5_Evaluation_of_bids"/>
    </w:p>
    <w:p w14:paraId="4C1B7FDD" w14:textId="188E3E6E" w:rsidR="00FF032F" w:rsidRDefault="00FF032F">
      <w:pPr>
        <w:spacing w:after="0" w:line="240" w:lineRule="auto"/>
        <w:rPr>
          <w:rFonts w:ascii="Arial" w:hAnsi="Arial" w:cs="Arial"/>
          <w:b/>
          <w:color w:val="002060"/>
          <w:sz w:val="32"/>
          <w:szCs w:val="32"/>
        </w:rPr>
      </w:pPr>
    </w:p>
    <w:p w14:paraId="015BDC93" w14:textId="50D3100C" w:rsidR="006B109A" w:rsidRPr="00922E6C" w:rsidRDefault="006B109A" w:rsidP="00115A12">
      <w:pPr>
        <w:spacing w:after="0" w:line="240" w:lineRule="auto"/>
        <w:textAlignment w:val="top"/>
        <w:rPr>
          <w:rFonts w:ascii="Arial" w:eastAsia="Times New Roman" w:hAnsi="Arial" w:cs="Arial"/>
          <w:b/>
          <w:bCs/>
          <w:color w:val="002060"/>
          <w:lang w:eastAsia="en-GB"/>
        </w:rPr>
      </w:pPr>
      <w:r w:rsidRPr="00922E6C">
        <w:rPr>
          <w:rFonts w:ascii="Arial" w:hAnsi="Arial" w:cs="Arial"/>
          <w:b/>
          <w:color w:val="002060"/>
          <w:sz w:val="32"/>
          <w:szCs w:val="32"/>
        </w:rPr>
        <w:t xml:space="preserve">Section 5 – Evaluation </w:t>
      </w:r>
      <w:r w:rsidR="00F6213F" w:rsidRPr="00922E6C">
        <w:rPr>
          <w:rFonts w:ascii="Arial" w:hAnsi="Arial" w:cs="Arial"/>
          <w:b/>
          <w:color w:val="002060"/>
          <w:sz w:val="32"/>
          <w:szCs w:val="32"/>
        </w:rPr>
        <w:t>model</w:t>
      </w:r>
      <w:r w:rsidRPr="00922E6C">
        <w:rPr>
          <w:rFonts w:ascii="Arial" w:eastAsia="Times New Roman" w:hAnsi="Arial" w:cs="Arial"/>
          <w:b/>
          <w:bCs/>
          <w:color w:val="002060"/>
          <w:lang w:eastAsia="en-GB"/>
        </w:rPr>
        <w:t xml:space="preserve"> </w:t>
      </w:r>
    </w:p>
    <w:bookmarkEnd w:id="34"/>
    <w:p w14:paraId="015BDC94" w14:textId="77777777" w:rsidR="00CE650A" w:rsidRPr="00922E6C" w:rsidRDefault="00CE650A" w:rsidP="00115A12">
      <w:pPr>
        <w:spacing w:after="0" w:line="240" w:lineRule="auto"/>
        <w:jc w:val="both"/>
        <w:rPr>
          <w:rFonts w:ascii="Arial" w:hAnsi="Arial" w:cs="Arial"/>
          <w:szCs w:val="24"/>
        </w:rPr>
      </w:pPr>
    </w:p>
    <w:p w14:paraId="015BDC95" w14:textId="77777777" w:rsidR="00894DB0" w:rsidRPr="00922E6C" w:rsidRDefault="005F5DB0" w:rsidP="00115A12">
      <w:pPr>
        <w:spacing w:after="0" w:line="240" w:lineRule="auto"/>
        <w:jc w:val="both"/>
        <w:rPr>
          <w:rFonts w:ascii="Arial" w:hAnsi="Arial" w:cs="Arial"/>
          <w:szCs w:val="24"/>
        </w:rPr>
      </w:pPr>
      <w:r w:rsidRPr="00922E6C">
        <w:rPr>
          <w:rFonts w:ascii="Arial" w:hAnsi="Arial" w:cs="Arial"/>
          <w:szCs w:val="24"/>
        </w:rPr>
        <w:t xml:space="preserve">The evaluation model below shall be used for this </w:t>
      </w:r>
      <w:r w:rsidR="00CF4A65" w:rsidRPr="00922E6C">
        <w:rPr>
          <w:rFonts w:ascii="Arial" w:hAnsi="Arial" w:cs="Arial"/>
          <w:szCs w:val="24"/>
        </w:rPr>
        <w:t>ITQ</w:t>
      </w:r>
      <w:r w:rsidRPr="00922E6C">
        <w:rPr>
          <w:rFonts w:ascii="Arial" w:hAnsi="Arial" w:cs="Arial"/>
          <w:szCs w:val="24"/>
        </w:rPr>
        <w:t>, which will be determined to two decimal places.</w:t>
      </w:r>
      <w:r w:rsidR="00DB35AD" w:rsidRPr="00922E6C">
        <w:rPr>
          <w:rFonts w:ascii="Arial" w:hAnsi="Arial" w:cs="Arial"/>
          <w:szCs w:val="24"/>
        </w:rPr>
        <w:t xml:space="preserve">   </w:t>
      </w:r>
    </w:p>
    <w:p w14:paraId="015BDC96" w14:textId="77777777" w:rsidR="00894DB0" w:rsidRPr="00922E6C" w:rsidRDefault="00894DB0" w:rsidP="00115A12">
      <w:pPr>
        <w:spacing w:after="0" w:line="240" w:lineRule="auto"/>
        <w:jc w:val="both"/>
        <w:rPr>
          <w:rFonts w:ascii="Arial" w:hAnsi="Arial" w:cs="Arial"/>
          <w:szCs w:val="24"/>
        </w:rPr>
      </w:pPr>
    </w:p>
    <w:p w14:paraId="015BDC97" w14:textId="77777777" w:rsidR="005F5DB0" w:rsidRPr="00922E6C" w:rsidRDefault="00DB35AD" w:rsidP="00115A12">
      <w:pPr>
        <w:spacing w:after="0" w:line="240" w:lineRule="auto"/>
        <w:jc w:val="both"/>
        <w:rPr>
          <w:rFonts w:ascii="Arial" w:hAnsi="Arial" w:cs="Arial"/>
          <w:iCs/>
          <w:color w:val="000000"/>
        </w:rPr>
      </w:pPr>
      <w:r w:rsidRPr="00922E6C">
        <w:rPr>
          <w:rFonts w:ascii="Arial" w:hAnsi="Arial" w:cs="Arial"/>
          <w:iCs/>
          <w:color w:val="000000"/>
        </w:rPr>
        <w:t xml:space="preserve">Where a </w:t>
      </w:r>
      <w:r w:rsidR="00537A46" w:rsidRPr="00922E6C">
        <w:rPr>
          <w:rFonts w:ascii="Arial" w:hAnsi="Arial" w:cs="Arial"/>
          <w:iCs/>
          <w:color w:val="000000"/>
        </w:rPr>
        <w:t>question</w:t>
      </w:r>
      <w:r w:rsidRPr="00922E6C">
        <w:rPr>
          <w:rFonts w:ascii="Arial" w:hAnsi="Arial" w:cs="Arial"/>
          <w:iCs/>
          <w:color w:val="000000"/>
        </w:rPr>
        <w:t xml:space="preserve"> is ‘for information only’ it will not be scored.</w:t>
      </w:r>
    </w:p>
    <w:p w14:paraId="015BDC98" w14:textId="77777777" w:rsidR="00CE650A" w:rsidRPr="00922E6C" w:rsidRDefault="00CE650A" w:rsidP="00115A12">
      <w:pPr>
        <w:shd w:val="clear" w:color="auto" w:fill="FFFFFF"/>
        <w:spacing w:after="0" w:line="240" w:lineRule="auto"/>
        <w:rPr>
          <w:rFonts w:ascii="Arial" w:hAnsi="Arial" w:cs="Arial"/>
          <w:color w:val="000000"/>
        </w:rPr>
      </w:pPr>
    </w:p>
    <w:p w14:paraId="015BDC99" w14:textId="77777777" w:rsidR="00894DB0" w:rsidRPr="00922E6C" w:rsidRDefault="003E6E2C" w:rsidP="00115A12">
      <w:pPr>
        <w:shd w:val="clear" w:color="auto" w:fill="FFFFFF"/>
        <w:spacing w:after="0" w:line="240" w:lineRule="auto"/>
        <w:rPr>
          <w:rFonts w:ascii="Arial" w:hAnsi="Arial" w:cs="Arial"/>
          <w:color w:val="000000"/>
        </w:rPr>
      </w:pPr>
      <w:r w:rsidRPr="00922E6C">
        <w:rPr>
          <w:rFonts w:ascii="Arial" w:hAnsi="Arial" w:cs="Arial"/>
          <w:color w:val="000000"/>
        </w:rPr>
        <w:t>The evaluation team</w:t>
      </w:r>
      <w:r w:rsidR="00290912" w:rsidRPr="00922E6C">
        <w:rPr>
          <w:rFonts w:ascii="Arial" w:hAnsi="Arial" w:cs="Arial"/>
          <w:color w:val="000000"/>
        </w:rPr>
        <w:t xml:space="preserve"> may comprise staff from UK SBS </w:t>
      </w:r>
      <w:r w:rsidR="00221184" w:rsidRPr="00922E6C">
        <w:rPr>
          <w:rFonts w:ascii="Arial" w:hAnsi="Arial" w:cs="Arial"/>
          <w:color w:val="000000"/>
        </w:rPr>
        <w:t xml:space="preserve">and </w:t>
      </w:r>
      <w:r w:rsidRPr="00922E6C">
        <w:rPr>
          <w:rFonts w:ascii="Arial" w:hAnsi="Arial" w:cs="Arial"/>
          <w:color w:val="000000"/>
        </w:rPr>
        <w:t>the C</w:t>
      </w:r>
      <w:r w:rsidR="00221184" w:rsidRPr="00922E6C">
        <w:rPr>
          <w:rFonts w:ascii="Arial" w:hAnsi="Arial" w:cs="Arial"/>
          <w:color w:val="000000"/>
        </w:rPr>
        <w:t xml:space="preserve">ontracting </w:t>
      </w:r>
      <w:r w:rsidR="00290912" w:rsidRPr="00922E6C">
        <w:rPr>
          <w:rFonts w:ascii="Arial" w:hAnsi="Arial" w:cs="Arial"/>
          <w:color w:val="000000"/>
        </w:rPr>
        <w:t>Authority</w:t>
      </w:r>
      <w:r w:rsidR="00221184" w:rsidRPr="00922E6C">
        <w:rPr>
          <w:rFonts w:ascii="Arial" w:hAnsi="Arial" w:cs="Arial"/>
          <w:color w:val="000000"/>
        </w:rPr>
        <w:t xml:space="preserve"> </w:t>
      </w:r>
      <w:r w:rsidRPr="00922E6C">
        <w:rPr>
          <w:rFonts w:ascii="Arial" w:hAnsi="Arial" w:cs="Arial"/>
          <w:color w:val="000000"/>
        </w:rPr>
        <w:t>and any specific external stakeholders</w:t>
      </w:r>
      <w:r w:rsidR="00C81DDC" w:rsidRPr="00922E6C">
        <w:rPr>
          <w:rFonts w:ascii="Arial" w:hAnsi="Arial" w:cs="Arial"/>
          <w:color w:val="000000"/>
        </w:rPr>
        <w:t xml:space="preserve"> </w:t>
      </w:r>
      <w:r w:rsidR="00C67B13" w:rsidRPr="00922E6C">
        <w:rPr>
          <w:rFonts w:ascii="Arial" w:hAnsi="Arial" w:cs="Arial"/>
          <w:color w:val="000000"/>
        </w:rPr>
        <w:t>the Contracting Authority</w:t>
      </w:r>
      <w:r w:rsidRPr="00922E6C">
        <w:rPr>
          <w:rFonts w:ascii="Arial" w:hAnsi="Arial" w:cs="Arial"/>
          <w:color w:val="000000"/>
        </w:rPr>
        <w:t xml:space="preserve"> deem</w:t>
      </w:r>
      <w:r w:rsidR="00C81DDC" w:rsidRPr="00922E6C">
        <w:rPr>
          <w:rFonts w:ascii="Arial" w:hAnsi="Arial" w:cs="Arial"/>
          <w:color w:val="000000"/>
        </w:rPr>
        <w:t>s</w:t>
      </w:r>
      <w:r w:rsidRPr="00922E6C">
        <w:rPr>
          <w:rFonts w:ascii="Arial" w:hAnsi="Arial" w:cs="Arial"/>
          <w:color w:val="000000"/>
        </w:rPr>
        <w:t xml:space="preserve"> </w:t>
      </w:r>
      <w:r w:rsidR="000F1679" w:rsidRPr="00922E6C">
        <w:rPr>
          <w:rFonts w:ascii="Arial" w:hAnsi="Arial" w:cs="Arial"/>
          <w:color w:val="000000"/>
        </w:rPr>
        <w:t>required. After</w:t>
      </w:r>
      <w:r w:rsidR="003219F6" w:rsidRPr="00922E6C">
        <w:rPr>
          <w:rFonts w:ascii="Arial" w:hAnsi="Arial" w:cs="Arial"/>
          <w:color w:val="000000"/>
        </w:rPr>
        <w:t xml:space="preserve"> </w:t>
      </w:r>
      <w:r w:rsidRPr="00922E6C">
        <w:rPr>
          <w:rFonts w:ascii="Arial" w:hAnsi="Arial" w:cs="Arial"/>
          <w:color w:val="000000"/>
        </w:rPr>
        <w:t xml:space="preserve">evaluation </w:t>
      </w:r>
      <w:r w:rsidR="00894DB0" w:rsidRPr="00922E6C">
        <w:rPr>
          <w:rFonts w:ascii="Arial" w:hAnsi="Arial" w:cs="Arial"/>
          <w:color w:val="000000"/>
        </w:rPr>
        <w:t>the scores will be finalised by performing a calculation to identify (at question level) the mean average of all evaluators (Example – a question is scored by three evaluators and judged as scoring 5, 5 and 6. These scores will be added together and divided by the number of evaluators to produce the final score of 5.33 (5+5+6 =16÷3 = 5.33)</w:t>
      </w:r>
    </w:p>
    <w:p w14:paraId="015BDC9C" w14:textId="5B4ACE85" w:rsidR="00CE650A" w:rsidRPr="00922E6C" w:rsidRDefault="00CE650A" w:rsidP="00115A12">
      <w:pPr>
        <w:shd w:val="clear" w:color="auto" w:fill="FFFFFF"/>
        <w:spacing w:after="0" w:line="240" w:lineRule="auto"/>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1945"/>
        <w:gridCol w:w="1535"/>
        <w:gridCol w:w="5521"/>
        <w:gridCol w:w="15"/>
      </w:tblGrid>
      <w:tr w:rsidR="00C103F3" w:rsidRPr="00922E6C" w14:paraId="015BDCA0" w14:textId="77777777" w:rsidTr="002F7B1E">
        <w:trPr>
          <w:trHeight w:val="283"/>
        </w:trPr>
        <w:tc>
          <w:tcPr>
            <w:tcW w:w="9016" w:type="dxa"/>
            <w:gridSpan w:val="4"/>
            <w:shd w:val="clear" w:color="auto" w:fill="17365D"/>
          </w:tcPr>
          <w:p w14:paraId="015BDC9D" w14:textId="77777777" w:rsidR="00C103F3" w:rsidRPr="00922E6C" w:rsidRDefault="00C103F3" w:rsidP="00115A12">
            <w:pPr>
              <w:spacing w:after="0" w:line="240" w:lineRule="auto"/>
              <w:rPr>
                <w:rFonts w:ascii="Arial" w:hAnsi="Arial" w:cs="Arial"/>
                <w:b/>
                <w:color w:val="808080"/>
                <w:sz w:val="24"/>
                <w:szCs w:val="24"/>
              </w:rPr>
            </w:pPr>
            <w:r w:rsidRPr="00922E6C">
              <w:rPr>
                <w:rFonts w:ascii="Arial" w:hAnsi="Arial" w:cs="Arial"/>
                <w:color w:val="808080"/>
                <w:sz w:val="24"/>
                <w:szCs w:val="24"/>
              </w:rPr>
              <w:br w:type="page"/>
            </w:r>
          </w:p>
          <w:p w14:paraId="015BDC9E" w14:textId="77777777" w:rsidR="00C103F3" w:rsidRPr="00922E6C" w:rsidRDefault="00C103F3" w:rsidP="00115A12">
            <w:pPr>
              <w:spacing w:after="0" w:line="240" w:lineRule="auto"/>
              <w:rPr>
                <w:rFonts w:ascii="Arial" w:hAnsi="Arial" w:cs="Arial"/>
                <w:b/>
                <w:color w:val="BFBFBF"/>
                <w:sz w:val="24"/>
                <w:szCs w:val="24"/>
              </w:rPr>
            </w:pPr>
            <w:r w:rsidRPr="00922E6C">
              <w:rPr>
                <w:rFonts w:ascii="Arial" w:hAnsi="Arial" w:cs="Arial"/>
                <w:b/>
                <w:color w:val="BFBFBF"/>
                <w:sz w:val="24"/>
                <w:szCs w:val="24"/>
              </w:rPr>
              <w:t>Pass / fail criteria</w:t>
            </w:r>
          </w:p>
          <w:p w14:paraId="015BDC9F" w14:textId="77777777" w:rsidR="00C103F3" w:rsidRPr="00922E6C" w:rsidRDefault="00C103F3" w:rsidP="00115A12">
            <w:pPr>
              <w:spacing w:after="0" w:line="240" w:lineRule="auto"/>
              <w:rPr>
                <w:rFonts w:ascii="Arial" w:hAnsi="Arial" w:cs="Arial"/>
                <w:b/>
                <w:color w:val="808080"/>
                <w:sz w:val="24"/>
                <w:szCs w:val="24"/>
              </w:rPr>
            </w:pPr>
          </w:p>
        </w:tc>
      </w:tr>
      <w:tr w:rsidR="00C103F3" w:rsidRPr="00922E6C" w14:paraId="015BDCA4" w14:textId="77777777" w:rsidTr="00042BEC">
        <w:tblPrEx>
          <w:shd w:val="clear" w:color="auto" w:fill="auto"/>
        </w:tblPrEx>
        <w:trPr>
          <w:gridAfter w:val="1"/>
          <w:wAfter w:w="15" w:type="dxa"/>
          <w:trHeight w:val="283"/>
        </w:trPr>
        <w:tc>
          <w:tcPr>
            <w:tcW w:w="1945" w:type="dxa"/>
          </w:tcPr>
          <w:p w14:paraId="015BDCA1" w14:textId="77777777" w:rsidR="00C103F3" w:rsidRPr="00922E6C" w:rsidRDefault="00C103F3" w:rsidP="00115A12">
            <w:pPr>
              <w:spacing w:after="0" w:line="240" w:lineRule="auto"/>
              <w:jc w:val="both"/>
              <w:rPr>
                <w:rFonts w:ascii="Arial" w:hAnsi="Arial" w:cs="Arial"/>
                <w:b/>
                <w:sz w:val="24"/>
                <w:szCs w:val="24"/>
              </w:rPr>
            </w:pPr>
            <w:r w:rsidRPr="00922E6C">
              <w:rPr>
                <w:rFonts w:ascii="Arial" w:hAnsi="Arial" w:cs="Arial"/>
                <w:b/>
                <w:sz w:val="24"/>
                <w:szCs w:val="24"/>
              </w:rPr>
              <w:t>Questionnaire</w:t>
            </w:r>
          </w:p>
        </w:tc>
        <w:tc>
          <w:tcPr>
            <w:tcW w:w="1535" w:type="dxa"/>
          </w:tcPr>
          <w:p w14:paraId="015BDCA2" w14:textId="77777777" w:rsidR="00C103F3" w:rsidRPr="00922E6C" w:rsidRDefault="00C103F3" w:rsidP="00115A12">
            <w:pPr>
              <w:spacing w:after="0" w:line="240" w:lineRule="auto"/>
              <w:jc w:val="both"/>
              <w:rPr>
                <w:rFonts w:ascii="Arial" w:hAnsi="Arial" w:cs="Arial"/>
                <w:b/>
                <w:sz w:val="24"/>
                <w:szCs w:val="24"/>
              </w:rPr>
            </w:pPr>
            <w:r w:rsidRPr="00922E6C">
              <w:rPr>
                <w:rFonts w:ascii="Arial" w:hAnsi="Arial" w:cs="Arial"/>
                <w:b/>
                <w:sz w:val="24"/>
                <w:szCs w:val="24"/>
              </w:rPr>
              <w:t>Q No.</w:t>
            </w:r>
          </w:p>
        </w:tc>
        <w:tc>
          <w:tcPr>
            <w:tcW w:w="5521" w:type="dxa"/>
          </w:tcPr>
          <w:p w14:paraId="015BDCA3" w14:textId="77777777" w:rsidR="00C103F3" w:rsidRPr="00922E6C" w:rsidRDefault="00C103F3" w:rsidP="00115A12">
            <w:pPr>
              <w:spacing w:after="0" w:line="240" w:lineRule="auto"/>
              <w:jc w:val="both"/>
              <w:rPr>
                <w:rFonts w:ascii="Arial" w:hAnsi="Arial" w:cs="Arial"/>
                <w:b/>
                <w:sz w:val="24"/>
                <w:szCs w:val="24"/>
              </w:rPr>
            </w:pPr>
            <w:r w:rsidRPr="00922E6C">
              <w:rPr>
                <w:rFonts w:ascii="Arial" w:hAnsi="Arial" w:cs="Arial"/>
                <w:b/>
                <w:sz w:val="24"/>
                <w:szCs w:val="24"/>
              </w:rPr>
              <w:t>Question subject</w:t>
            </w:r>
          </w:p>
        </w:tc>
      </w:tr>
      <w:tr w:rsidR="007C5715" w:rsidRPr="00922E6C" w14:paraId="015BDCA8" w14:textId="77777777" w:rsidTr="00042BEC">
        <w:tblPrEx>
          <w:shd w:val="clear" w:color="auto" w:fill="auto"/>
        </w:tblPrEx>
        <w:trPr>
          <w:gridAfter w:val="1"/>
          <w:wAfter w:w="15" w:type="dxa"/>
          <w:trHeight w:val="283"/>
        </w:trPr>
        <w:tc>
          <w:tcPr>
            <w:tcW w:w="1945" w:type="dxa"/>
          </w:tcPr>
          <w:p w14:paraId="015BDCA5" w14:textId="77777777" w:rsidR="007C5715" w:rsidRPr="00922E6C" w:rsidRDefault="007C5715" w:rsidP="00115A12">
            <w:pPr>
              <w:spacing w:after="0" w:line="240" w:lineRule="auto"/>
              <w:jc w:val="both"/>
              <w:rPr>
                <w:rFonts w:ascii="Arial" w:hAnsi="Arial" w:cs="Arial"/>
                <w:color w:val="000000"/>
              </w:rPr>
            </w:pPr>
            <w:r w:rsidRPr="00922E6C">
              <w:rPr>
                <w:rFonts w:ascii="Arial" w:hAnsi="Arial" w:cs="Arial"/>
                <w:color w:val="000000"/>
              </w:rPr>
              <w:t>Commercial</w:t>
            </w:r>
          </w:p>
        </w:tc>
        <w:tc>
          <w:tcPr>
            <w:tcW w:w="1535" w:type="dxa"/>
          </w:tcPr>
          <w:p w14:paraId="015BDCA6" w14:textId="77777777" w:rsidR="007C5715" w:rsidRPr="00922E6C" w:rsidRDefault="007C5715" w:rsidP="00115A12">
            <w:pPr>
              <w:spacing w:after="0" w:line="240" w:lineRule="auto"/>
              <w:jc w:val="both"/>
              <w:rPr>
                <w:rFonts w:ascii="Arial" w:hAnsi="Arial" w:cs="Arial"/>
                <w:color w:val="000000"/>
              </w:rPr>
            </w:pPr>
            <w:r w:rsidRPr="00922E6C">
              <w:rPr>
                <w:rFonts w:ascii="Arial" w:hAnsi="Arial" w:cs="Arial"/>
                <w:color w:val="000000"/>
              </w:rPr>
              <w:t>SEL1.2</w:t>
            </w:r>
          </w:p>
        </w:tc>
        <w:tc>
          <w:tcPr>
            <w:tcW w:w="5521" w:type="dxa"/>
          </w:tcPr>
          <w:p w14:paraId="015BDCA7" w14:textId="77777777" w:rsidR="007C5715" w:rsidRPr="00922E6C" w:rsidRDefault="007C5715" w:rsidP="00115A12">
            <w:pPr>
              <w:spacing w:after="0" w:line="240" w:lineRule="auto"/>
              <w:jc w:val="both"/>
              <w:rPr>
                <w:rFonts w:ascii="Arial" w:hAnsi="Arial" w:cs="Arial"/>
                <w:color w:val="000000"/>
              </w:rPr>
            </w:pPr>
            <w:r w:rsidRPr="00922E6C">
              <w:rPr>
                <w:rFonts w:ascii="Arial" w:hAnsi="Arial" w:cs="Arial"/>
                <w:color w:val="000000"/>
              </w:rPr>
              <w:t>Employment breaches/ Equality</w:t>
            </w:r>
          </w:p>
        </w:tc>
      </w:tr>
      <w:tr w:rsidR="00C103F3" w:rsidRPr="00922E6C" w14:paraId="015BDCAC" w14:textId="77777777" w:rsidTr="00042BEC">
        <w:tblPrEx>
          <w:shd w:val="clear" w:color="auto" w:fill="auto"/>
        </w:tblPrEx>
        <w:trPr>
          <w:gridAfter w:val="1"/>
          <w:wAfter w:w="15" w:type="dxa"/>
          <w:trHeight w:val="283"/>
        </w:trPr>
        <w:tc>
          <w:tcPr>
            <w:tcW w:w="1945" w:type="dxa"/>
          </w:tcPr>
          <w:p w14:paraId="015BDCA9" w14:textId="77777777" w:rsidR="00C103F3" w:rsidRPr="00922E6C" w:rsidRDefault="00C103F3" w:rsidP="00115A12">
            <w:pPr>
              <w:spacing w:after="0" w:line="240" w:lineRule="auto"/>
              <w:jc w:val="both"/>
              <w:rPr>
                <w:rFonts w:ascii="Arial" w:hAnsi="Arial" w:cs="Arial"/>
                <w:color w:val="000000"/>
              </w:rPr>
            </w:pPr>
            <w:r w:rsidRPr="00922E6C">
              <w:rPr>
                <w:rFonts w:ascii="Arial" w:hAnsi="Arial" w:cs="Arial"/>
                <w:color w:val="000000"/>
              </w:rPr>
              <w:t>Commercial</w:t>
            </w:r>
          </w:p>
        </w:tc>
        <w:tc>
          <w:tcPr>
            <w:tcW w:w="1535" w:type="dxa"/>
          </w:tcPr>
          <w:p w14:paraId="015BDCAA" w14:textId="77777777" w:rsidR="00C103F3" w:rsidRPr="00922E6C" w:rsidRDefault="00C103F3" w:rsidP="00115A12">
            <w:pPr>
              <w:spacing w:after="0" w:line="240" w:lineRule="auto"/>
              <w:jc w:val="both"/>
              <w:rPr>
                <w:rFonts w:ascii="Arial" w:hAnsi="Arial" w:cs="Arial"/>
                <w:color w:val="000000"/>
              </w:rPr>
            </w:pPr>
            <w:r w:rsidRPr="00922E6C">
              <w:rPr>
                <w:rFonts w:ascii="Arial" w:hAnsi="Arial" w:cs="Arial"/>
                <w:color w:val="000000"/>
              </w:rPr>
              <w:t>FOI1.1</w:t>
            </w:r>
          </w:p>
        </w:tc>
        <w:tc>
          <w:tcPr>
            <w:tcW w:w="5521" w:type="dxa"/>
          </w:tcPr>
          <w:p w14:paraId="015BDCAB" w14:textId="77777777" w:rsidR="00C103F3" w:rsidRPr="00922E6C" w:rsidRDefault="00C103F3" w:rsidP="00115A12">
            <w:pPr>
              <w:spacing w:after="0" w:line="240" w:lineRule="auto"/>
              <w:jc w:val="both"/>
              <w:rPr>
                <w:rFonts w:ascii="Arial" w:hAnsi="Arial" w:cs="Arial"/>
                <w:color w:val="000000"/>
              </w:rPr>
            </w:pPr>
            <w:r w:rsidRPr="00922E6C">
              <w:rPr>
                <w:rFonts w:ascii="Arial" w:hAnsi="Arial" w:cs="Arial"/>
                <w:color w:val="000000"/>
              </w:rPr>
              <w:t>Freedom of Information Exemptions</w:t>
            </w:r>
          </w:p>
        </w:tc>
      </w:tr>
      <w:tr w:rsidR="00C103F3" w:rsidRPr="00922E6C" w14:paraId="015BDCB0" w14:textId="77777777" w:rsidTr="00042BEC">
        <w:tblPrEx>
          <w:shd w:val="clear" w:color="auto" w:fill="auto"/>
        </w:tblPrEx>
        <w:trPr>
          <w:gridAfter w:val="1"/>
          <w:wAfter w:w="15" w:type="dxa"/>
          <w:trHeight w:val="283"/>
        </w:trPr>
        <w:tc>
          <w:tcPr>
            <w:tcW w:w="1945" w:type="dxa"/>
          </w:tcPr>
          <w:p w14:paraId="015BDCAD" w14:textId="77777777" w:rsidR="00C103F3" w:rsidRPr="00922E6C" w:rsidRDefault="00C103F3" w:rsidP="00115A12">
            <w:pPr>
              <w:spacing w:after="0" w:line="240" w:lineRule="auto"/>
              <w:jc w:val="both"/>
              <w:rPr>
                <w:rFonts w:ascii="Arial" w:hAnsi="Arial" w:cs="Arial"/>
                <w:color w:val="000000"/>
              </w:rPr>
            </w:pPr>
            <w:r w:rsidRPr="00922E6C">
              <w:rPr>
                <w:rFonts w:ascii="Arial" w:hAnsi="Arial" w:cs="Arial"/>
                <w:color w:val="000000"/>
              </w:rPr>
              <w:t>Commercial</w:t>
            </w:r>
          </w:p>
        </w:tc>
        <w:tc>
          <w:tcPr>
            <w:tcW w:w="1535" w:type="dxa"/>
          </w:tcPr>
          <w:p w14:paraId="015BDCAE" w14:textId="77777777" w:rsidR="00C103F3" w:rsidRPr="00922E6C" w:rsidRDefault="00C103F3" w:rsidP="00115A12">
            <w:pPr>
              <w:spacing w:after="0" w:line="240" w:lineRule="auto"/>
              <w:jc w:val="both"/>
              <w:rPr>
                <w:rFonts w:ascii="Arial" w:hAnsi="Arial" w:cs="Arial"/>
                <w:color w:val="000000"/>
              </w:rPr>
            </w:pPr>
            <w:r w:rsidRPr="00922E6C">
              <w:rPr>
                <w:rFonts w:ascii="Arial" w:hAnsi="Arial" w:cs="Arial"/>
                <w:color w:val="000000"/>
              </w:rPr>
              <w:t>AW1.1</w:t>
            </w:r>
            <w:r w:rsidRPr="00922E6C">
              <w:rPr>
                <w:rFonts w:ascii="Arial" w:hAnsi="Arial" w:cs="Arial"/>
                <w:color w:val="FF0000"/>
              </w:rPr>
              <w:t xml:space="preserve"> </w:t>
            </w:r>
          </w:p>
        </w:tc>
        <w:tc>
          <w:tcPr>
            <w:tcW w:w="5521" w:type="dxa"/>
          </w:tcPr>
          <w:p w14:paraId="015BDCAF" w14:textId="77777777" w:rsidR="00C103F3" w:rsidRPr="00922E6C" w:rsidRDefault="00C103F3" w:rsidP="00115A12">
            <w:pPr>
              <w:spacing w:after="0" w:line="240" w:lineRule="auto"/>
              <w:jc w:val="both"/>
              <w:rPr>
                <w:rFonts w:ascii="Arial" w:hAnsi="Arial" w:cs="Arial"/>
                <w:color w:val="000000"/>
              </w:rPr>
            </w:pPr>
            <w:r w:rsidRPr="00922E6C">
              <w:rPr>
                <w:rFonts w:ascii="Arial" w:hAnsi="Arial" w:cs="Arial"/>
                <w:color w:val="000000"/>
              </w:rPr>
              <w:t>Form of Bid</w:t>
            </w:r>
          </w:p>
        </w:tc>
      </w:tr>
      <w:tr w:rsidR="00C103F3" w:rsidRPr="00922E6C" w14:paraId="015BDCB4" w14:textId="77777777" w:rsidTr="00042BEC">
        <w:tblPrEx>
          <w:shd w:val="clear" w:color="auto" w:fill="auto"/>
        </w:tblPrEx>
        <w:trPr>
          <w:gridAfter w:val="1"/>
          <w:wAfter w:w="15" w:type="dxa"/>
          <w:trHeight w:val="283"/>
        </w:trPr>
        <w:tc>
          <w:tcPr>
            <w:tcW w:w="1945" w:type="dxa"/>
          </w:tcPr>
          <w:p w14:paraId="015BDCB1" w14:textId="77777777" w:rsidR="00C103F3" w:rsidRPr="00922E6C" w:rsidRDefault="00C103F3" w:rsidP="00115A12">
            <w:pPr>
              <w:spacing w:after="0" w:line="240" w:lineRule="auto"/>
              <w:jc w:val="both"/>
              <w:rPr>
                <w:rFonts w:ascii="Arial" w:hAnsi="Arial" w:cs="Arial"/>
                <w:color w:val="000000"/>
              </w:rPr>
            </w:pPr>
            <w:r w:rsidRPr="00922E6C">
              <w:rPr>
                <w:rFonts w:ascii="Arial" w:hAnsi="Arial" w:cs="Arial"/>
                <w:color w:val="000000"/>
              </w:rPr>
              <w:t>Commercial</w:t>
            </w:r>
          </w:p>
        </w:tc>
        <w:tc>
          <w:tcPr>
            <w:tcW w:w="1535" w:type="dxa"/>
          </w:tcPr>
          <w:p w14:paraId="015BDCB2" w14:textId="77777777" w:rsidR="00C103F3" w:rsidRPr="00922E6C" w:rsidRDefault="00C103F3" w:rsidP="00115A12">
            <w:pPr>
              <w:spacing w:after="0" w:line="240" w:lineRule="auto"/>
              <w:jc w:val="both"/>
              <w:rPr>
                <w:rFonts w:ascii="Arial" w:hAnsi="Arial" w:cs="Arial"/>
                <w:color w:val="000000"/>
              </w:rPr>
            </w:pPr>
            <w:r w:rsidRPr="00922E6C">
              <w:rPr>
                <w:rFonts w:ascii="Arial" w:hAnsi="Arial" w:cs="Arial"/>
                <w:color w:val="000000"/>
              </w:rPr>
              <w:t>AW1.3</w:t>
            </w:r>
            <w:r w:rsidRPr="00922E6C">
              <w:rPr>
                <w:rFonts w:ascii="Arial" w:hAnsi="Arial" w:cs="Arial"/>
                <w:color w:val="FF0000"/>
              </w:rPr>
              <w:t xml:space="preserve"> </w:t>
            </w:r>
          </w:p>
        </w:tc>
        <w:tc>
          <w:tcPr>
            <w:tcW w:w="5521" w:type="dxa"/>
          </w:tcPr>
          <w:p w14:paraId="015BDCB3" w14:textId="77777777" w:rsidR="00C103F3" w:rsidRPr="00922E6C" w:rsidRDefault="00C103F3" w:rsidP="00115A12">
            <w:pPr>
              <w:spacing w:after="0" w:line="240" w:lineRule="auto"/>
              <w:jc w:val="both"/>
              <w:rPr>
                <w:rFonts w:ascii="Arial" w:hAnsi="Arial" w:cs="Arial"/>
                <w:color w:val="000000"/>
              </w:rPr>
            </w:pPr>
            <w:r w:rsidRPr="00922E6C">
              <w:rPr>
                <w:rFonts w:ascii="Arial" w:hAnsi="Arial" w:cs="Arial"/>
                <w:color w:val="000000"/>
              </w:rPr>
              <w:t>Certificate of Bona Fide Bid</w:t>
            </w:r>
          </w:p>
        </w:tc>
      </w:tr>
      <w:tr w:rsidR="005B5240" w:rsidRPr="00922E6C" w14:paraId="015BDCB8" w14:textId="77777777" w:rsidTr="00042BEC">
        <w:tblPrEx>
          <w:shd w:val="clear" w:color="auto" w:fill="auto"/>
        </w:tblPrEx>
        <w:trPr>
          <w:gridAfter w:val="1"/>
          <w:wAfter w:w="15" w:type="dxa"/>
          <w:trHeight w:val="283"/>
        </w:trPr>
        <w:tc>
          <w:tcPr>
            <w:tcW w:w="1945" w:type="dxa"/>
          </w:tcPr>
          <w:p w14:paraId="015BDCB5" w14:textId="77777777" w:rsidR="005B5240" w:rsidRPr="00922E6C" w:rsidRDefault="005B5240" w:rsidP="00115A12">
            <w:pPr>
              <w:spacing w:after="0" w:line="240" w:lineRule="auto"/>
              <w:jc w:val="both"/>
              <w:rPr>
                <w:rFonts w:ascii="Arial" w:hAnsi="Arial" w:cs="Arial"/>
              </w:rPr>
            </w:pPr>
            <w:r w:rsidRPr="00922E6C">
              <w:rPr>
                <w:rFonts w:ascii="Arial" w:hAnsi="Arial" w:cs="Arial"/>
                <w:color w:val="000000"/>
              </w:rPr>
              <w:t>Commercial</w:t>
            </w:r>
          </w:p>
        </w:tc>
        <w:tc>
          <w:tcPr>
            <w:tcW w:w="1535" w:type="dxa"/>
          </w:tcPr>
          <w:p w14:paraId="015BDCB6" w14:textId="77777777" w:rsidR="005B5240" w:rsidRPr="00922E6C" w:rsidRDefault="002D77B6" w:rsidP="00115A12">
            <w:pPr>
              <w:spacing w:after="0" w:line="240" w:lineRule="auto"/>
              <w:jc w:val="both"/>
              <w:rPr>
                <w:rFonts w:ascii="Arial" w:hAnsi="Arial" w:cs="Arial"/>
                <w:color w:val="000000"/>
              </w:rPr>
            </w:pPr>
            <w:r w:rsidRPr="00922E6C">
              <w:rPr>
                <w:rFonts w:ascii="Arial" w:hAnsi="Arial" w:cs="Arial"/>
                <w:color w:val="000000"/>
              </w:rPr>
              <w:t>AW3</w:t>
            </w:r>
            <w:r w:rsidR="005B5240" w:rsidRPr="00922E6C">
              <w:rPr>
                <w:rFonts w:ascii="Arial" w:hAnsi="Arial" w:cs="Arial"/>
                <w:color w:val="000000"/>
              </w:rPr>
              <w:t>.1</w:t>
            </w:r>
          </w:p>
        </w:tc>
        <w:tc>
          <w:tcPr>
            <w:tcW w:w="5521" w:type="dxa"/>
          </w:tcPr>
          <w:p w14:paraId="015BDCB7" w14:textId="77777777" w:rsidR="005B5240" w:rsidRPr="00922E6C" w:rsidRDefault="005B5240" w:rsidP="00115A12">
            <w:pPr>
              <w:spacing w:after="0" w:line="240" w:lineRule="auto"/>
              <w:jc w:val="both"/>
              <w:rPr>
                <w:rFonts w:ascii="Arial" w:hAnsi="Arial" w:cs="Arial"/>
                <w:color w:val="000000"/>
              </w:rPr>
            </w:pPr>
            <w:r w:rsidRPr="00922E6C">
              <w:rPr>
                <w:rFonts w:ascii="Arial" w:hAnsi="Arial" w:cs="Arial"/>
                <w:color w:val="000000"/>
              </w:rPr>
              <w:t>Validation check</w:t>
            </w:r>
          </w:p>
        </w:tc>
      </w:tr>
      <w:tr w:rsidR="002F7B1E" w:rsidRPr="00922E6C" w14:paraId="015BDCBC" w14:textId="77777777" w:rsidTr="00042BEC">
        <w:tblPrEx>
          <w:shd w:val="clear" w:color="auto" w:fill="auto"/>
        </w:tblPrEx>
        <w:trPr>
          <w:gridAfter w:val="1"/>
          <w:wAfter w:w="15" w:type="dxa"/>
          <w:trHeight w:val="283"/>
        </w:trPr>
        <w:tc>
          <w:tcPr>
            <w:tcW w:w="1945" w:type="dxa"/>
          </w:tcPr>
          <w:p w14:paraId="015BDCB9" w14:textId="77777777" w:rsidR="002F7B1E" w:rsidRPr="00922E6C" w:rsidRDefault="002F7B1E" w:rsidP="00115A12">
            <w:pPr>
              <w:spacing w:after="0" w:line="240" w:lineRule="auto"/>
              <w:jc w:val="both"/>
              <w:rPr>
                <w:rFonts w:ascii="Arial" w:hAnsi="Arial" w:cs="Arial"/>
                <w:color w:val="000000"/>
              </w:rPr>
            </w:pPr>
            <w:r w:rsidRPr="00922E6C">
              <w:rPr>
                <w:rFonts w:ascii="Arial" w:hAnsi="Arial" w:cs="Arial"/>
                <w:color w:val="000000"/>
              </w:rPr>
              <w:t>Commercial</w:t>
            </w:r>
          </w:p>
        </w:tc>
        <w:tc>
          <w:tcPr>
            <w:tcW w:w="1535" w:type="dxa"/>
          </w:tcPr>
          <w:p w14:paraId="015BDCBA" w14:textId="77777777" w:rsidR="002F7B1E" w:rsidRPr="00922E6C" w:rsidRDefault="002F7B1E" w:rsidP="00115A12">
            <w:pPr>
              <w:spacing w:after="0" w:line="240" w:lineRule="auto"/>
              <w:jc w:val="both"/>
              <w:rPr>
                <w:rFonts w:ascii="Arial" w:hAnsi="Arial" w:cs="Arial"/>
                <w:color w:val="000000"/>
              </w:rPr>
            </w:pPr>
            <w:r w:rsidRPr="00922E6C">
              <w:rPr>
                <w:rFonts w:ascii="Arial" w:hAnsi="Arial" w:cs="Arial"/>
                <w:color w:val="000000"/>
              </w:rPr>
              <w:t>SEL3.11</w:t>
            </w:r>
          </w:p>
        </w:tc>
        <w:tc>
          <w:tcPr>
            <w:tcW w:w="5521" w:type="dxa"/>
          </w:tcPr>
          <w:p w14:paraId="015BDCBB" w14:textId="77777777" w:rsidR="002F7B1E" w:rsidRPr="00922E6C" w:rsidRDefault="002F7B1E" w:rsidP="00115A12">
            <w:pPr>
              <w:spacing w:after="0" w:line="240" w:lineRule="auto"/>
              <w:jc w:val="both"/>
              <w:rPr>
                <w:rFonts w:ascii="Arial" w:hAnsi="Arial" w:cs="Arial"/>
                <w:color w:val="000000"/>
              </w:rPr>
            </w:pPr>
            <w:r w:rsidRPr="00922E6C">
              <w:rPr>
                <w:rFonts w:ascii="Arial" w:hAnsi="Arial" w:cs="Arial"/>
                <w:color w:val="000000"/>
              </w:rPr>
              <w:t>Compliance to Section 54 of the Modern Slavery Act</w:t>
            </w:r>
          </w:p>
        </w:tc>
      </w:tr>
      <w:tr w:rsidR="005B5240" w:rsidRPr="00922E6C" w14:paraId="015BDCC8" w14:textId="77777777" w:rsidTr="00042BEC">
        <w:tblPrEx>
          <w:shd w:val="clear" w:color="auto" w:fill="auto"/>
        </w:tblPrEx>
        <w:trPr>
          <w:gridAfter w:val="1"/>
          <w:wAfter w:w="15" w:type="dxa"/>
          <w:trHeight w:val="283"/>
        </w:trPr>
        <w:tc>
          <w:tcPr>
            <w:tcW w:w="1945" w:type="dxa"/>
          </w:tcPr>
          <w:p w14:paraId="015BDCC5" w14:textId="77777777" w:rsidR="005B5240" w:rsidRPr="00922E6C" w:rsidRDefault="005B5240" w:rsidP="00115A12">
            <w:pPr>
              <w:spacing w:after="0" w:line="240" w:lineRule="auto"/>
              <w:jc w:val="both"/>
              <w:rPr>
                <w:rFonts w:ascii="Arial" w:hAnsi="Arial" w:cs="Arial"/>
              </w:rPr>
            </w:pPr>
            <w:r w:rsidRPr="00922E6C">
              <w:rPr>
                <w:rFonts w:ascii="Arial" w:hAnsi="Arial" w:cs="Arial"/>
              </w:rPr>
              <w:t>Commercial</w:t>
            </w:r>
          </w:p>
        </w:tc>
        <w:tc>
          <w:tcPr>
            <w:tcW w:w="1535" w:type="dxa"/>
          </w:tcPr>
          <w:p w14:paraId="015BDCC6" w14:textId="77777777" w:rsidR="005B5240" w:rsidRPr="00922E6C" w:rsidRDefault="005B5240" w:rsidP="00115A12">
            <w:pPr>
              <w:spacing w:after="0" w:line="240" w:lineRule="auto"/>
              <w:jc w:val="both"/>
              <w:rPr>
                <w:rFonts w:ascii="Arial" w:hAnsi="Arial" w:cs="Arial"/>
                <w:color w:val="000000"/>
              </w:rPr>
            </w:pPr>
            <w:r w:rsidRPr="00922E6C">
              <w:rPr>
                <w:rFonts w:ascii="Arial" w:hAnsi="Arial" w:cs="Arial"/>
                <w:color w:val="000000"/>
              </w:rPr>
              <w:t>AW4.1</w:t>
            </w:r>
            <w:r w:rsidRPr="00922E6C">
              <w:rPr>
                <w:rFonts w:ascii="Arial" w:hAnsi="Arial" w:cs="Arial"/>
                <w:color w:val="FF0000"/>
              </w:rPr>
              <w:t xml:space="preserve"> </w:t>
            </w:r>
          </w:p>
        </w:tc>
        <w:tc>
          <w:tcPr>
            <w:tcW w:w="5521" w:type="dxa"/>
          </w:tcPr>
          <w:p w14:paraId="015BDCC7" w14:textId="77777777" w:rsidR="005B5240" w:rsidRPr="00922E6C" w:rsidRDefault="005B5240" w:rsidP="00115A12">
            <w:pPr>
              <w:spacing w:after="0" w:line="240" w:lineRule="auto"/>
              <w:jc w:val="both"/>
              <w:rPr>
                <w:rFonts w:ascii="Arial" w:hAnsi="Arial" w:cs="Arial"/>
                <w:color w:val="000000"/>
              </w:rPr>
            </w:pPr>
            <w:r w:rsidRPr="00922E6C">
              <w:rPr>
                <w:rFonts w:ascii="Arial" w:hAnsi="Arial" w:cs="Arial"/>
                <w:color w:val="000000"/>
              </w:rPr>
              <w:t>Contract Terms</w:t>
            </w:r>
            <w:r w:rsidR="00290912" w:rsidRPr="00922E6C">
              <w:rPr>
                <w:rFonts w:ascii="Arial" w:hAnsi="Arial" w:cs="Arial"/>
                <w:color w:val="000000"/>
              </w:rPr>
              <w:t xml:space="preserve"> Part 1</w:t>
            </w:r>
          </w:p>
        </w:tc>
      </w:tr>
      <w:tr w:rsidR="00290912" w:rsidRPr="00922E6C" w14:paraId="015BDCCC" w14:textId="77777777" w:rsidTr="00042BEC">
        <w:tblPrEx>
          <w:shd w:val="clear" w:color="auto" w:fill="auto"/>
        </w:tblPrEx>
        <w:trPr>
          <w:gridAfter w:val="1"/>
          <w:wAfter w:w="15" w:type="dxa"/>
          <w:trHeight w:val="283"/>
        </w:trPr>
        <w:tc>
          <w:tcPr>
            <w:tcW w:w="1945" w:type="dxa"/>
          </w:tcPr>
          <w:p w14:paraId="015BDCC9" w14:textId="77777777" w:rsidR="00290912" w:rsidRPr="00922E6C" w:rsidRDefault="00290912" w:rsidP="00115A12">
            <w:pPr>
              <w:spacing w:after="0" w:line="240" w:lineRule="auto"/>
              <w:jc w:val="both"/>
              <w:rPr>
                <w:rFonts w:ascii="Arial" w:hAnsi="Arial" w:cs="Arial"/>
              </w:rPr>
            </w:pPr>
            <w:r w:rsidRPr="00922E6C">
              <w:rPr>
                <w:rFonts w:ascii="Arial" w:hAnsi="Arial" w:cs="Arial"/>
              </w:rPr>
              <w:t>Commercial</w:t>
            </w:r>
          </w:p>
        </w:tc>
        <w:tc>
          <w:tcPr>
            <w:tcW w:w="1535" w:type="dxa"/>
          </w:tcPr>
          <w:p w14:paraId="015BDCCA" w14:textId="77777777" w:rsidR="00290912" w:rsidRPr="00922E6C" w:rsidRDefault="00290912" w:rsidP="00115A12">
            <w:pPr>
              <w:spacing w:after="0" w:line="240" w:lineRule="auto"/>
              <w:jc w:val="both"/>
              <w:rPr>
                <w:rFonts w:ascii="Arial" w:hAnsi="Arial" w:cs="Arial"/>
                <w:color w:val="000000"/>
              </w:rPr>
            </w:pPr>
            <w:r w:rsidRPr="00922E6C">
              <w:rPr>
                <w:rFonts w:ascii="Arial" w:hAnsi="Arial" w:cs="Arial"/>
                <w:color w:val="000000"/>
              </w:rPr>
              <w:t>AW4.2</w:t>
            </w:r>
          </w:p>
        </w:tc>
        <w:tc>
          <w:tcPr>
            <w:tcW w:w="5521" w:type="dxa"/>
          </w:tcPr>
          <w:p w14:paraId="015BDCCB" w14:textId="77777777" w:rsidR="00290912" w:rsidRPr="00922E6C" w:rsidRDefault="00290912" w:rsidP="00115A12">
            <w:pPr>
              <w:spacing w:after="0" w:line="240" w:lineRule="auto"/>
              <w:jc w:val="both"/>
              <w:rPr>
                <w:rFonts w:ascii="Arial" w:hAnsi="Arial" w:cs="Arial"/>
                <w:color w:val="000000"/>
              </w:rPr>
            </w:pPr>
            <w:r w:rsidRPr="00922E6C">
              <w:rPr>
                <w:rFonts w:ascii="Arial" w:hAnsi="Arial" w:cs="Arial"/>
                <w:color w:val="000000"/>
              </w:rPr>
              <w:t>Contract Terms Part 2</w:t>
            </w:r>
          </w:p>
        </w:tc>
      </w:tr>
      <w:tr w:rsidR="005B5240" w:rsidRPr="00922E6C" w14:paraId="015BDCD9" w14:textId="77777777" w:rsidTr="00042BEC">
        <w:tblPrEx>
          <w:shd w:val="clear" w:color="auto" w:fill="auto"/>
        </w:tblPrEx>
        <w:trPr>
          <w:gridAfter w:val="1"/>
          <w:wAfter w:w="15" w:type="dxa"/>
          <w:trHeight w:val="283"/>
        </w:trPr>
        <w:tc>
          <w:tcPr>
            <w:tcW w:w="1945" w:type="dxa"/>
          </w:tcPr>
          <w:p w14:paraId="015BDCD5" w14:textId="77777777" w:rsidR="005B5240" w:rsidRPr="00922E6C" w:rsidRDefault="005B5240" w:rsidP="00115A12">
            <w:pPr>
              <w:spacing w:after="0" w:line="240" w:lineRule="auto"/>
              <w:jc w:val="both"/>
              <w:rPr>
                <w:rFonts w:ascii="Arial" w:hAnsi="Arial" w:cs="Arial"/>
                <w:color w:val="000000"/>
              </w:rPr>
            </w:pPr>
            <w:r w:rsidRPr="00922E6C">
              <w:rPr>
                <w:rFonts w:ascii="Arial" w:hAnsi="Arial" w:cs="Arial"/>
                <w:color w:val="000000"/>
              </w:rPr>
              <w:t>Quality</w:t>
            </w:r>
          </w:p>
        </w:tc>
        <w:tc>
          <w:tcPr>
            <w:tcW w:w="1535" w:type="dxa"/>
          </w:tcPr>
          <w:p w14:paraId="015BDCD6" w14:textId="77777777" w:rsidR="005B5240" w:rsidRPr="00922E6C" w:rsidRDefault="005B5240" w:rsidP="00115A12">
            <w:pPr>
              <w:spacing w:after="0" w:line="240" w:lineRule="auto"/>
              <w:jc w:val="both"/>
              <w:rPr>
                <w:rFonts w:ascii="Arial" w:hAnsi="Arial" w:cs="Arial"/>
                <w:color w:val="000000"/>
              </w:rPr>
            </w:pPr>
            <w:r w:rsidRPr="00922E6C">
              <w:rPr>
                <w:rFonts w:ascii="Arial" w:hAnsi="Arial" w:cs="Arial"/>
                <w:color w:val="000000"/>
              </w:rPr>
              <w:t>AW6.1</w:t>
            </w:r>
          </w:p>
        </w:tc>
        <w:tc>
          <w:tcPr>
            <w:tcW w:w="5521" w:type="dxa"/>
          </w:tcPr>
          <w:p w14:paraId="015BDCD8" w14:textId="25E159B6" w:rsidR="005B5240" w:rsidRPr="00922E6C" w:rsidRDefault="005B5240" w:rsidP="00042BEC">
            <w:pPr>
              <w:spacing w:after="0" w:line="240" w:lineRule="auto"/>
              <w:jc w:val="both"/>
              <w:rPr>
                <w:rFonts w:ascii="Arial" w:hAnsi="Arial" w:cs="Arial"/>
                <w:color w:val="000000"/>
              </w:rPr>
            </w:pPr>
            <w:r w:rsidRPr="00922E6C">
              <w:rPr>
                <w:rFonts w:ascii="Arial" w:hAnsi="Arial" w:cs="Arial"/>
                <w:color w:val="000000"/>
              </w:rPr>
              <w:t>Compliance to the Specification</w:t>
            </w:r>
          </w:p>
        </w:tc>
      </w:tr>
      <w:tr w:rsidR="00963893" w:rsidRPr="00922E6C" w14:paraId="015BDCDD" w14:textId="77777777" w:rsidTr="00042BEC">
        <w:tblPrEx>
          <w:shd w:val="clear" w:color="auto" w:fill="auto"/>
        </w:tblPrEx>
        <w:trPr>
          <w:gridAfter w:val="1"/>
          <w:wAfter w:w="15" w:type="dxa"/>
          <w:trHeight w:val="283"/>
        </w:trPr>
        <w:tc>
          <w:tcPr>
            <w:tcW w:w="1945" w:type="dxa"/>
          </w:tcPr>
          <w:p w14:paraId="015BDCDA" w14:textId="126DAF0C" w:rsidR="00963893" w:rsidRPr="00922E6C" w:rsidRDefault="00963893" w:rsidP="00115A12">
            <w:pPr>
              <w:spacing w:after="0" w:line="240" w:lineRule="auto"/>
              <w:jc w:val="both"/>
              <w:rPr>
                <w:rFonts w:ascii="Arial" w:hAnsi="Arial" w:cs="Arial"/>
                <w:color w:val="000000"/>
              </w:rPr>
            </w:pPr>
          </w:p>
        </w:tc>
        <w:tc>
          <w:tcPr>
            <w:tcW w:w="1535" w:type="dxa"/>
          </w:tcPr>
          <w:p w14:paraId="015BDCDB" w14:textId="1CA76A5F" w:rsidR="00963893" w:rsidRPr="00922E6C" w:rsidRDefault="00963893" w:rsidP="00115A12">
            <w:pPr>
              <w:spacing w:after="0" w:line="240" w:lineRule="auto"/>
              <w:jc w:val="both"/>
              <w:rPr>
                <w:rFonts w:ascii="Arial" w:hAnsi="Arial" w:cs="Arial"/>
                <w:color w:val="000000"/>
              </w:rPr>
            </w:pPr>
          </w:p>
        </w:tc>
        <w:tc>
          <w:tcPr>
            <w:tcW w:w="5521" w:type="dxa"/>
          </w:tcPr>
          <w:p w14:paraId="015BDCDC" w14:textId="5DA86D44" w:rsidR="00963893" w:rsidRPr="00922E6C" w:rsidRDefault="00963893" w:rsidP="00115A12">
            <w:pPr>
              <w:spacing w:after="0" w:line="240" w:lineRule="auto"/>
              <w:jc w:val="both"/>
              <w:rPr>
                <w:rFonts w:ascii="Arial" w:hAnsi="Arial" w:cs="Arial"/>
                <w:color w:val="000000"/>
              </w:rPr>
            </w:pPr>
          </w:p>
        </w:tc>
      </w:tr>
      <w:tr w:rsidR="00894DB0" w:rsidRPr="00922E6C" w14:paraId="015BDCE5" w14:textId="77777777" w:rsidTr="00042BEC">
        <w:tblPrEx>
          <w:shd w:val="clear" w:color="auto" w:fill="auto"/>
        </w:tblPrEx>
        <w:trPr>
          <w:gridAfter w:val="1"/>
          <w:wAfter w:w="15" w:type="dxa"/>
          <w:trHeight w:val="283"/>
        </w:trPr>
        <w:tc>
          <w:tcPr>
            <w:tcW w:w="1945" w:type="dxa"/>
          </w:tcPr>
          <w:p w14:paraId="015BDCE2" w14:textId="77777777" w:rsidR="00894DB0" w:rsidRPr="00922E6C" w:rsidRDefault="00894DB0" w:rsidP="00115A12">
            <w:pPr>
              <w:spacing w:after="0" w:line="240" w:lineRule="auto"/>
              <w:jc w:val="both"/>
              <w:rPr>
                <w:rFonts w:ascii="Arial" w:hAnsi="Arial" w:cs="Arial"/>
                <w:color w:val="000000"/>
              </w:rPr>
            </w:pPr>
            <w:r w:rsidRPr="00922E6C">
              <w:rPr>
                <w:rFonts w:ascii="Arial" w:hAnsi="Arial" w:cs="Arial"/>
                <w:color w:val="000000"/>
              </w:rPr>
              <w:t>-</w:t>
            </w:r>
          </w:p>
        </w:tc>
        <w:tc>
          <w:tcPr>
            <w:tcW w:w="1535" w:type="dxa"/>
          </w:tcPr>
          <w:p w14:paraId="015BDCE3" w14:textId="77777777" w:rsidR="00894DB0" w:rsidRPr="00922E6C" w:rsidRDefault="00894DB0" w:rsidP="00115A12">
            <w:pPr>
              <w:spacing w:after="0" w:line="240" w:lineRule="auto"/>
              <w:jc w:val="both"/>
              <w:rPr>
                <w:rFonts w:ascii="Arial" w:hAnsi="Arial" w:cs="Arial"/>
                <w:color w:val="000000"/>
              </w:rPr>
            </w:pPr>
            <w:r w:rsidRPr="00922E6C">
              <w:rPr>
                <w:rFonts w:ascii="Arial" w:hAnsi="Arial" w:cs="Arial"/>
                <w:color w:val="000000"/>
              </w:rPr>
              <w:t>-</w:t>
            </w:r>
          </w:p>
        </w:tc>
        <w:tc>
          <w:tcPr>
            <w:tcW w:w="5521" w:type="dxa"/>
          </w:tcPr>
          <w:p w14:paraId="015BDCE4" w14:textId="77777777" w:rsidR="00894DB0" w:rsidRPr="00922E6C" w:rsidRDefault="00894DB0" w:rsidP="00115A12">
            <w:pPr>
              <w:spacing w:after="0" w:line="240" w:lineRule="auto"/>
              <w:jc w:val="both"/>
              <w:rPr>
                <w:rFonts w:ascii="Arial" w:hAnsi="Arial" w:cs="Arial"/>
                <w:color w:val="000000"/>
              </w:rPr>
            </w:pPr>
            <w:r w:rsidRPr="00922E6C">
              <w:rPr>
                <w:rFonts w:ascii="Arial" w:hAnsi="Arial" w:cs="Arial"/>
                <w:color w:val="000000"/>
              </w:rPr>
              <w:t>Invitation to Quote – received on time within e-sourcing tool</w:t>
            </w:r>
          </w:p>
        </w:tc>
      </w:tr>
    </w:tbl>
    <w:p w14:paraId="015BDCE6" w14:textId="77777777" w:rsidR="005F5DB0" w:rsidRPr="00922E6C" w:rsidRDefault="005F5DB0" w:rsidP="00115A12">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1830"/>
        <w:gridCol w:w="1769"/>
        <w:gridCol w:w="2919"/>
        <w:gridCol w:w="2498"/>
      </w:tblGrid>
      <w:tr w:rsidR="00C103F3" w:rsidRPr="00922E6C" w14:paraId="015BDCEA" w14:textId="77777777" w:rsidTr="00922E6C">
        <w:tc>
          <w:tcPr>
            <w:tcW w:w="9016" w:type="dxa"/>
            <w:gridSpan w:val="4"/>
            <w:shd w:val="clear" w:color="auto" w:fill="17365D"/>
          </w:tcPr>
          <w:p w14:paraId="015BDCE7" w14:textId="77777777" w:rsidR="00C103F3" w:rsidRPr="00922E6C" w:rsidRDefault="00C103F3" w:rsidP="00115A12">
            <w:pPr>
              <w:spacing w:after="0" w:line="240" w:lineRule="auto"/>
              <w:rPr>
                <w:rFonts w:ascii="Arial" w:hAnsi="Arial" w:cs="Arial"/>
                <w:b/>
                <w:color w:val="808080"/>
                <w:sz w:val="24"/>
                <w:szCs w:val="24"/>
              </w:rPr>
            </w:pPr>
            <w:r w:rsidRPr="00922E6C">
              <w:rPr>
                <w:rFonts w:ascii="Arial" w:hAnsi="Arial" w:cs="Arial"/>
                <w:color w:val="808080"/>
                <w:sz w:val="24"/>
                <w:szCs w:val="24"/>
              </w:rPr>
              <w:br w:type="page"/>
            </w:r>
          </w:p>
          <w:p w14:paraId="015BDCE8" w14:textId="77777777" w:rsidR="00C103F3" w:rsidRPr="00922E6C" w:rsidRDefault="00C103F3" w:rsidP="00115A12">
            <w:pPr>
              <w:spacing w:after="0" w:line="240" w:lineRule="auto"/>
              <w:rPr>
                <w:rFonts w:ascii="Arial" w:hAnsi="Arial" w:cs="Arial"/>
                <w:b/>
                <w:color w:val="BFBFBF"/>
                <w:sz w:val="24"/>
                <w:szCs w:val="24"/>
              </w:rPr>
            </w:pPr>
            <w:r w:rsidRPr="00922E6C">
              <w:rPr>
                <w:rFonts w:ascii="Arial" w:hAnsi="Arial" w:cs="Arial"/>
                <w:b/>
                <w:color w:val="BFBFBF"/>
                <w:sz w:val="24"/>
                <w:szCs w:val="24"/>
              </w:rPr>
              <w:t>Scoring criteria</w:t>
            </w:r>
          </w:p>
          <w:p w14:paraId="015BDCE9" w14:textId="77777777" w:rsidR="00C103F3" w:rsidRPr="00922E6C" w:rsidRDefault="00C103F3" w:rsidP="00115A12">
            <w:pPr>
              <w:spacing w:after="0" w:line="240" w:lineRule="auto"/>
              <w:rPr>
                <w:rFonts w:ascii="Arial" w:hAnsi="Arial" w:cs="Arial"/>
                <w:b/>
                <w:color w:val="808080"/>
                <w:sz w:val="24"/>
                <w:szCs w:val="24"/>
              </w:rPr>
            </w:pPr>
          </w:p>
        </w:tc>
      </w:tr>
      <w:tr w:rsidR="00C103F3" w:rsidRPr="00922E6C" w14:paraId="015BDCF0" w14:textId="77777777" w:rsidTr="00922E6C">
        <w:tc>
          <w:tcPr>
            <w:tcW w:w="9016" w:type="dxa"/>
            <w:gridSpan w:val="4"/>
            <w:shd w:val="clear" w:color="auto" w:fill="FFFFFF"/>
          </w:tcPr>
          <w:p w14:paraId="015BDCEB" w14:textId="77777777" w:rsidR="00C103F3" w:rsidRPr="00922E6C" w:rsidRDefault="00C103F3" w:rsidP="00115A12">
            <w:pPr>
              <w:pStyle w:val="Heading4"/>
              <w:spacing w:before="0" w:after="0" w:line="240" w:lineRule="auto"/>
              <w:rPr>
                <w:rFonts w:ascii="Arial" w:hAnsi="Arial" w:cs="Arial"/>
                <w:bCs w:val="0"/>
                <w:iCs/>
                <w:sz w:val="20"/>
                <w:szCs w:val="24"/>
              </w:rPr>
            </w:pPr>
          </w:p>
          <w:p w14:paraId="015BDCEC" w14:textId="77777777" w:rsidR="00C103F3" w:rsidRPr="00922E6C" w:rsidRDefault="00C103F3" w:rsidP="00115A12">
            <w:pPr>
              <w:pStyle w:val="Heading4"/>
              <w:spacing w:before="0" w:after="0" w:line="240" w:lineRule="auto"/>
              <w:rPr>
                <w:rFonts w:ascii="Arial" w:hAnsi="Arial" w:cs="Arial"/>
                <w:iCs/>
                <w:color w:val="000000"/>
                <w:sz w:val="24"/>
                <w:szCs w:val="24"/>
              </w:rPr>
            </w:pPr>
            <w:r w:rsidRPr="00922E6C">
              <w:rPr>
                <w:rFonts w:ascii="Arial" w:hAnsi="Arial" w:cs="Arial"/>
                <w:bCs w:val="0"/>
                <w:iCs/>
                <w:color w:val="000000"/>
                <w:sz w:val="24"/>
                <w:szCs w:val="24"/>
              </w:rPr>
              <w:t>Evaluation Justification Statement</w:t>
            </w:r>
          </w:p>
          <w:p w14:paraId="015BDCED" w14:textId="77777777" w:rsidR="002F7B1E" w:rsidRPr="00922E6C" w:rsidRDefault="002F7B1E" w:rsidP="00115A12">
            <w:pPr>
              <w:spacing w:after="0" w:line="240" w:lineRule="auto"/>
              <w:rPr>
                <w:rFonts w:ascii="Arial" w:hAnsi="Arial" w:cs="Arial"/>
                <w:iCs/>
                <w:color w:val="000000"/>
              </w:rPr>
            </w:pPr>
          </w:p>
          <w:p w14:paraId="015BDCEE" w14:textId="77777777" w:rsidR="00DB35AD" w:rsidRPr="00922E6C" w:rsidRDefault="00C103F3" w:rsidP="00115A12">
            <w:pPr>
              <w:spacing w:after="0" w:line="240" w:lineRule="auto"/>
              <w:rPr>
                <w:rFonts w:ascii="Arial" w:hAnsi="Arial" w:cs="Arial"/>
                <w:iCs/>
                <w:color w:val="000000"/>
              </w:rPr>
            </w:pPr>
            <w:r w:rsidRPr="00922E6C">
              <w:rPr>
                <w:rFonts w:ascii="Arial" w:hAnsi="Arial" w:cs="Arial"/>
                <w:iCs/>
                <w:color w:val="000000"/>
              </w:rPr>
              <w:t xml:space="preserve">In consideration of this particular requirement </w:t>
            </w:r>
            <w:r w:rsidR="00C67B13" w:rsidRPr="00922E6C">
              <w:rPr>
                <w:rFonts w:ascii="Arial" w:hAnsi="Arial" w:cs="Arial"/>
                <w:iCs/>
                <w:color w:val="000000"/>
              </w:rPr>
              <w:t>the Contracting Authority</w:t>
            </w:r>
            <w:r w:rsidRPr="00922E6C">
              <w:rPr>
                <w:rFonts w:ascii="Arial" w:hAnsi="Arial" w:cs="Arial"/>
                <w:iCs/>
                <w:color w:val="000000"/>
              </w:rPr>
              <w:t xml:space="preserve"> has decided to evaluate Potential Providers by adopting the weightings/scoring mechanism detailed within this ITQ. </w:t>
            </w:r>
            <w:r w:rsidR="00C81DDC" w:rsidRPr="00922E6C">
              <w:rPr>
                <w:rFonts w:ascii="Arial" w:hAnsi="Arial" w:cs="Arial"/>
                <w:iCs/>
                <w:color w:val="000000"/>
              </w:rPr>
              <w:t>T</w:t>
            </w:r>
            <w:r w:rsidR="00C67B13" w:rsidRPr="00922E6C">
              <w:rPr>
                <w:rFonts w:ascii="Arial" w:hAnsi="Arial" w:cs="Arial"/>
                <w:iCs/>
                <w:color w:val="000000"/>
              </w:rPr>
              <w:t>he Contracting Authority</w:t>
            </w:r>
            <w:r w:rsidRPr="00922E6C">
              <w:rPr>
                <w:rFonts w:ascii="Arial" w:hAnsi="Arial" w:cs="Arial"/>
                <w:iCs/>
                <w:color w:val="000000"/>
              </w:rPr>
              <w:t xml:space="preserve"> considers these weightings to be in line with existing best practice for a requirement of this type. </w:t>
            </w:r>
          </w:p>
          <w:p w14:paraId="015BDCEF" w14:textId="77777777" w:rsidR="002F7B1E" w:rsidRPr="00922E6C" w:rsidRDefault="002F7B1E" w:rsidP="00115A12">
            <w:pPr>
              <w:spacing w:after="0" w:line="240" w:lineRule="auto"/>
              <w:rPr>
                <w:rFonts w:ascii="Arial" w:hAnsi="Arial" w:cs="Arial"/>
                <w:color w:val="00B0F0"/>
                <w:sz w:val="24"/>
                <w:szCs w:val="24"/>
              </w:rPr>
            </w:pPr>
          </w:p>
        </w:tc>
      </w:tr>
      <w:tr w:rsidR="00C103F3" w:rsidRPr="00922E6C" w14:paraId="015BDCF5" w14:textId="77777777" w:rsidTr="00774D59">
        <w:trPr>
          <w:trHeight w:val="383"/>
        </w:trPr>
        <w:tc>
          <w:tcPr>
            <w:tcW w:w="1830" w:type="dxa"/>
          </w:tcPr>
          <w:p w14:paraId="015BDCF1" w14:textId="77777777" w:rsidR="00C103F3" w:rsidRPr="00922E6C" w:rsidRDefault="00C103F3" w:rsidP="00115A12">
            <w:pPr>
              <w:spacing w:after="0" w:line="240" w:lineRule="auto"/>
              <w:jc w:val="both"/>
              <w:rPr>
                <w:rFonts w:ascii="Arial" w:hAnsi="Arial" w:cs="Arial"/>
                <w:b/>
                <w:sz w:val="24"/>
                <w:szCs w:val="24"/>
              </w:rPr>
            </w:pPr>
            <w:r w:rsidRPr="00922E6C">
              <w:rPr>
                <w:rFonts w:ascii="Arial" w:hAnsi="Arial" w:cs="Arial"/>
                <w:b/>
                <w:sz w:val="24"/>
                <w:szCs w:val="24"/>
              </w:rPr>
              <w:t>Questionnaire</w:t>
            </w:r>
          </w:p>
        </w:tc>
        <w:tc>
          <w:tcPr>
            <w:tcW w:w="1769" w:type="dxa"/>
          </w:tcPr>
          <w:p w14:paraId="015BDCF2" w14:textId="77777777" w:rsidR="00C103F3" w:rsidRPr="00922E6C" w:rsidRDefault="00C103F3" w:rsidP="00115A12">
            <w:pPr>
              <w:spacing w:after="0" w:line="240" w:lineRule="auto"/>
              <w:jc w:val="both"/>
              <w:rPr>
                <w:rFonts w:ascii="Arial" w:hAnsi="Arial" w:cs="Arial"/>
                <w:b/>
                <w:sz w:val="24"/>
                <w:szCs w:val="24"/>
              </w:rPr>
            </w:pPr>
            <w:r w:rsidRPr="00922E6C">
              <w:rPr>
                <w:rFonts w:ascii="Arial" w:hAnsi="Arial" w:cs="Arial"/>
                <w:b/>
                <w:sz w:val="24"/>
                <w:szCs w:val="24"/>
              </w:rPr>
              <w:t>Q No.</w:t>
            </w:r>
          </w:p>
        </w:tc>
        <w:tc>
          <w:tcPr>
            <w:tcW w:w="2919" w:type="dxa"/>
          </w:tcPr>
          <w:p w14:paraId="015BDCF3" w14:textId="77777777" w:rsidR="00C103F3" w:rsidRPr="00922E6C" w:rsidRDefault="00C103F3" w:rsidP="00115A12">
            <w:pPr>
              <w:spacing w:after="0" w:line="240" w:lineRule="auto"/>
              <w:jc w:val="both"/>
              <w:rPr>
                <w:rFonts w:ascii="Arial" w:hAnsi="Arial" w:cs="Arial"/>
                <w:b/>
                <w:sz w:val="24"/>
                <w:szCs w:val="24"/>
              </w:rPr>
            </w:pPr>
            <w:r w:rsidRPr="00922E6C">
              <w:rPr>
                <w:rFonts w:ascii="Arial" w:hAnsi="Arial" w:cs="Arial"/>
                <w:b/>
                <w:sz w:val="24"/>
                <w:szCs w:val="24"/>
              </w:rPr>
              <w:t>Question subject</w:t>
            </w:r>
          </w:p>
        </w:tc>
        <w:tc>
          <w:tcPr>
            <w:tcW w:w="2498" w:type="dxa"/>
          </w:tcPr>
          <w:p w14:paraId="015BDCF4" w14:textId="77777777" w:rsidR="00C103F3" w:rsidRPr="00922E6C" w:rsidRDefault="00C103F3" w:rsidP="00115A12">
            <w:pPr>
              <w:spacing w:after="0" w:line="240" w:lineRule="auto"/>
              <w:jc w:val="both"/>
              <w:rPr>
                <w:rFonts w:ascii="Arial" w:hAnsi="Arial" w:cs="Arial"/>
                <w:b/>
                <w:sz w:val="24"/>
                <w:szCs w:val="24"/>
              </w:rPr>
            </w:pPr>
            <w:r w:rsidRPr="00922E6C">
              <w:rPr>
                <w:rFonts w:ascii="Arial" w:hAnsi="Arial" w:cs="Arial"/>
                <w:b/>
                <w:sz w:val="24"/>
                <w:szCs w:val="24"/>
              </w:rPr>
              <w:t xml:space="preserve"> Maximum </w:t>
            </w:r>
            <w:r w:rsidR="00713EAE" w:rsidRPr="00922E6C">
              <w:rPr>
                <w:rFonts w:ascii="Arial" w:hAnsi="Arial" w:cs="Arial"/>
                <w:b/>
                <w:sz w:val="24"/>
                <w:szCs w:val="24"/>
              </w:rPr>
              <w:t>Marks</w:t>
            </w:r>
          </w:p>
        </w:tc>
      </w:tr>
      <w:tr w:rsidR="00C103F3" w:rsidRPr="00922E6C" w14:paraId="015BDCFA" w14:textId="77777777" w:rsidTr="00774D59">
        <w:tc>
          <w:tcPr>
            <w:tcW w:w="1830" w:type="dxa"/>
          </w:tcPr>
          <w:p w14:paraId="015BDCF6" w14:textId="77777777" w:rsidR="00C103F3" w:rsidRPr="00922E6C" w:rsidRDefault="00C103F3" w:rsidP="00115A12">
            <w:pPr>
              <w:spacing w:after="0" w:line="240" w:lineRule="auto"/>
              <w:jc w:val="both"/>
              <w:rPr>
                <w:rFonts w:ascii="Arial" w:hAnsi="Arial" w:cs="Arial"/>
                <w:color w:val="000000"/>
              </w:rPr>
            </w:pPr>
            <w:r w:rsidRPr="00922E6C">
              <w:rPr>
                <w:rFonts w:ascii="Arial" w:hAnsi="Arial" w:cs="Arial"/>
                <w:color w:val="000000"/>
              </w:rPr>
              <w:t>Price</w:t>
            </w:r>
          </w:p>
        </w:tc>
        <w:tc>
          <w:tcPr>
            <w:tcW w:w="1769" w:type="dxa"/>
          </w:tcPr>
          <w:p w14:paraId="015BDCF7" w14:textId="77777777" w:rsidR="00C103F3" w:rsidRPr="00922E6C" w:rsidRDefault="00C103F3" w:rsidP="00115A12">
            <w:pPr>
              <w:spacing w:after="0" w:line="240" w:lineRule="auto"/>
              <w:jc w:val="both"/>
              <w:rPr>
                <w:rFonts w:ascii="Arial" w:hAnsi="Arial" w:cs="Arial"/>
              </w:rPr>
            </w:pPr>
            <w:r w:rsidRPr="00922E6C">
              <w:rPr>
                <w:rFonts w:ascii="Arial" w:hAnsi="Arial" w:cs="Arial"/>
                <w:color w:val="000000"/>
              </w:rPr>
              <w:t>AW5.2</w:t>
            </w:r>
            <w:r w:rsidRPr="00922E6C">
              <w:rPr>
                <w:rFonts w:ascii="Arial" w:hAnsi="Arial" w:cs="Arial"/>
                <w:color w:val="FF0000"/>
              </w:rPr>
              <w:t xml:space="preserve"> </w:t>
            </w:r>
          </w:p>
        </w:tc>
        <w:tc>
          <w:tcPr>
            <w:tcW w:w="2919" w:type="dxa"/>
          </w:tcPr>
          <w:p w14:paraId="015BDCF8" w14:textId="77777777" w:rsidR="00C103F3" w:rsidRPr="00922E6C" w:rsidRDefault="00C103F3" w:rsidP="00115A12">
            <w:pPr>
              <w:spacing w:after="0" w:line="240" w:lineRule="auto"/>
              <w:jc w:val="both"/>
              <w:rPr>
                <w:rFonts w:ascii="Arial" w:hAnsi="Arial" w:cs="Arial"/>
              </w:rPr>
            </w:pPr>
            <w:r w:rsidRPr="00922E6C">
              <w:rPr>
                <w:rFonts w:ascii="Arial" w:hAnsi="Arial" w:cs="Arial"/>
                <w:color w:val="000000"/>
              </w:rPr>
              <w:t>Price</w:t>
            </w:r>
          </w:p>
        </w:tc>
        <w:tc>
          <w:tcPr>
            <w:tcW w:w="2498" w:type="dxa"/>
          </w:tcPr>
          <w:p w14:paraId="015BDCF9" w14:textId="07AF57DB" w:rsidR="00C103F3" w:rsidRPr="00922E6C" w:rsidRDefault="001E0F6F" w:rsidP="00115A12">
            <w:pPr>
              <w:spacing w:after="0" w:line="240" w:lineRule="auto"/>
              <w:jc w:val="both"/>
              <w:rPr>
                <w:rFonts w:ascii="Arial" w:hAnsi="Arial" w:cs="Arial"/>
                <w:color w:val="FF0000"/>
              </w:rPr>
            </w:pPr>
            <w:r>
              <w:rPr>
                <w:rFonts w:ascii="Arial" w:hAnsi="Arial" w:cs="Arial"/>
                <w:color w:val="000000"/>
              </w:rPr>
              <w:t>25</w:t>
            </w:r>
            <w:r w:rsidR="00922E6C" w:rsidRPr="00922E6C">
              <w:rPr>
                <w:rFonts w:ascii="Arial" w:hAnsi="Arial" w:cs="Arial"/>
                <w:color w:val="000000"/>
              </w:rPr>
              <w:t>%</w:t>
            </w:r>
          </w:p>
        </w:tc>
      </w:tr>
      <w:tr w:rsidR="003F458E" w:rsidRPr="00922E6C" w14:paraId="2284C9D0" w14:textId="77777777" w:rsidTr="00774D59">
        <w:tc>
          <w:tcPr>
            <w:tcW w:w="1830" w:type="dxa"/>
          </w:tcPr>
          <w:p w14:paraId="526424F6" w14:textId="09C43B90" w:rsidR="003F458E" w:rsidRPr="00922E6C" w:rsidRDefault="003F458E" w:rsidP="00922E6C">
            <w:pPr>
              <w:spacing w:after="0" w:line="240" w:lineRule="auto"/>
              <w:jc w:val="both"/>
              <w:rPr>
                <w:rFonts w:ascii="Arial" w:hAnsi="Arial" w:cs="Arial"/>
                <w:color w:val="000000"/>
              </w:rPr>
            </w:pPr>
            <w:r>
              <w:rPr>
                <w:rFonts w:ascii="Arial" w:hAnsi="Arial" w:cs="Arial"/>
                <w:color w:val="000000"/>
              </w:rPr>
              <w:t>Quality</w:t>
            </w:r>
          </w:p>
        </w:tc>
        <w:tc>
          <w:tcPr>
            <w:tcW w:w="1769" w:type="dxa"/>
          </w:tcPr>
          <w:p w14:paraId="66EACA88" w14:textId="203B5F7A" w:rsidR="003F458E" w:rsidRDefault="003F458E" w:rsidP="00922E6C">
            <w:pPr>
              <w:spacing w:after="0" w:line="240" w:lineRule="auto"/>
              <w:jc w:val="both"/>
              <w:rPr>
                <w:rFonts w:ascii="Arial" w:hAnsi="Arial" w:cs="Arial"/>
                <w:color w:val="000000"/>
              </w:rPr>
            </w:pPr>
            <w:r>
              <w:rPr>
                <w:rFonts w:ascii="Arial" w:hAnsi="Arial" w:cs="Arial"/>
                <w:color w:val="000000"/>
              </w:rPr>
              <w:t>PROJ1.1</w:t>
            </w:r>
          </w:p>
        </w:tc>
        <w:tc>
          <w:tcPr>
            <w:tcW w:w="2919" w:type="dxa"/>
          </w:tcPr>
          <w:p w14:paraId="5868A317" w14:textId="22DDA9D6" w:rsidR="003F458E" w:rsidRDefault="003F458E" w:rsidP="00922E6C">
            <w:pPr>
              <w:spacing w:after="0" w:line="240" w:lineRule="auto"/>
              <w:jc w:val="both"/>
              <w:rPr>
                <w:rFonts w:ascii="Arial" w:hAnsi="Arial" w:cs="Arial"/>
                <w:color w:val="000000"/>
              </w:rPr>
            </w:pPr>
            <w:r>
              <w:rPr>
                <w:rFonts w:ascii="Arial" w:hAnsi="Arial" w:cs="Arial"/>
                <w:color w:val="000000"/>
              </w:rPr>
              <w:t>Performance criteria</w:t>
            </w:r>
          </w:p>
        </w:tc>
        <w:tc>
          <w:tcPr>
            <w:tcW w:w="2498" w:type="dxa"/>
          </w:tcPr>
          <w:p w14:paraId="41458179" w14:textId="37153261" w:rsidR="003F458E" w:rsidRDefault="003F458E" w:rsidP="00922E6C">
            <w:pPr>
              <w:spacing w:after="0" w:line="240" w:lineRule="auto"/>
              <w:jc w:val="both"/>
              <w:rPr>
                <w:rFonts w:ascii="Arial" w:hAnsi="Arial" w:cs="Arial"/>
              </w:rPr>
            </w:pPr>
            <w:r>
              <w:rPr>
                <w:rFonts w:ascii="Arial" w:hAnsi="Arial" w:cs="Arial"/>
              </w:rPr>
              <w:t>15%</w:t>
            </w:r>
          </w:p>
        </w:tc>
      </w:tr>
      <w:tr w:rsidR="00922E6C" w:rsidRPr="00922E6C" w14:paraId="015BDD04" w14:textId="77777777" w:rsidTr="00774D59">
        <w:tc>
          <w:tcPr>
            <w:tcW w:w="1830" w:type="dxa"/>
          </w:tcPr>
          <w:p w14:paraId="015BDD00" w14:textId="70B7D680" w:rsidR="00922E6C" w:rsidRPr="00922E6C" w:rsidRDefault="00922E6C" w:rsidP="00922E6C">
            <w:pPr>
              <w:spacing w:after="0" w:line="240" w:lineRule="auto"/>
              <w:jc w:val="both"/>
              <w:rPr>
                <w:rFonts w:ascii="Arial" w:hAnsi="Arial" w:cs="Arial"/>
                <w:color w:val="000000"/>
              </w:rPr>
            </w:pPr>
            <w:r w:rsidRPr="00922E6C">
              <w:rPr>
                <w:rFonts w:ascii="Arial" w:hAnsi="Arial" w:cs="Arial"/>
                <w:color w:val="000000"/>
              </w:rPr>
              <w:t>Quality</w:t>
            </w:r>
          </w:p>
        </w:tc>
        <w:tc>
          <w:tcPr>
            <w:tcW w:w="1769" w:type="dxa"/>
          </w:tcPr>
          <w:p w14:paraId="015BDD01" w14:textId="08D457F0" w:rsidR="00922E6C" w:rsidRPr="00922E6C" w:rsidRDefault="003F458E" w:rsidP="00922E6C">
            <w:pPr>
              <w:spacing w:after="0" w:line="240" w:lineRule="auto"/>
              <w:jc w:val="both"/>
              <w:rPr>
                <w:rFonts w:ascii="Arial" w:hAnsi="Arial" w:cs="Arial"/>
                <w:color w:val="000000"/>
              </w:rPr>
            </w:pPr>
            <w:r>
              <w:rPr>
                <w:rFonts w:ascii="Arial" w:hAnsi="Arial" w:cs="Arial"/>
                <w:color w:val="000000"/>
              </w:rPr>
              <w:t>PROJ1.2</w:t>
            </w:r>
            <w:r w:rsidR="00922E6C" w:rsidRPr="00922E6C">
              <w:rPr>
                <w:rFonts w:ascii="Arial" w:hAnsi="Arial" w:cs="Arial"/>
                <w:color w:val="000000"/>
              </w:rPr>
              <w:t xml:space="preserve"> </w:t>
            </w:r>
          </w:p>
        </w:tc>
        <w:tc>
          <w:tcPr>
            <w:tcW w:w="2919" w:type="dxa"/>
          </w:tcPr>
          <w:p w14:paraId="015BDD02" w14:textId="4859F810" w:rsidR="00922E6C" w:rsidRPr="00922E6C" w:rsidRDefault="0081155D" w:rsidP="00922E6C">
            <w:pPr>
              <w:spacing w:after="0" w:line="240" w:lineRule="auto"/>
              <w:jc w:val="both"/>
              <w:rPr>
                <w:rFonts w:ascii="Arial" w:hAnsi="Arial" w:cs="Arial"/>
              </w:rPr>
            </w:pPr>
            <w:r>
              <w:rPr>
                <w:rFonts w:ascii="Arial" w:hAnsi="Arial" w:cs="Arial"/>
                <w:color w:val="000000"/>
              </w:rPr>
              <w:t>Delivery</w:t>
            </w:r>
          </w:p>
        </w:tc>
        <w:tc>
          <w:tcPr>
            <w:tcW w:w="2498" w:type="dxa"/>
          </w:tcPr>
          <w:p w14:paraId="015BDD03" w14:textId="03755C49" w:rsidR="00922E6C" w:rsidRPr="00687F9B" w:rsidRDefault="0081155D" w:rsidP="00922E6C">
            <w:pPr>
              <w:spacing w:after="0" w:line="240" w:lineRule="auto"/>
              <w:jc w:val="both"/>
              <w:rPr>
                <w:rFonts w:ascii="Arial" w:hAnsi="Arial" w:cs="Arial"/>
              </w:rPr>
            </w:pPr>
            <w:r>
              <w:rPr>
                <w:rFonts w:ascii="Arial" w:hAnsi="Arial" w:cs="Arial"/>
              </w:rPr>
              <w:t>15</w:t>
            </w:r>
            <w:r w:rsidR="00687F9B" w:rsidRPr="00687F9B">
              <w:rPr>
                <w:rFonts w:ascii="Arial" w:hAnsi="Arial" w:cs="Arial"/>
              </w:rPr>
              <w:t>%</w:t>
            </w:r>
          </w:p>
        </w:tc>
      </w:tr>
      <w:tr w:rsidR="0081155D" w:rsidRPr="00922E6C" w14:paraId="4A764413" w14:textId="77777777" w:rsidTr="00774D59">
        <w:tc>
          <w:tcPr>
            <w:tcW w:w="1830" w:type="dxa"/>
          </w:tcPr>
          <w:p w14:paraId="3E57BD56" w14:textId="04481D63" w:rsidR="0081155D" w:rsidRPr="00922E6C" w:rsidRDefault="003E238D" w:rsidP="00922E6C">
            <w:pPr>
              <w:spacing w:after="0" w:line="240" w:lineRule="auto"/>
              <w:jc w:val="both"/>
              <w:rPr>
                <w:rFonts w:ascii="Arial" w:hAnsi="Arial" w:cs="Arial"/>
                <w:color w:val="000000"/>
              </w:rPr>
            </w:pPr>
            <w:r>
              <w:rPr>
                <w:rFonts w:ascii="Arial" w:hAnsi="Arial" w:cs="Arial"/>
                <w:color w:val="000000"/>
              </w:rPr>
              <w:t>Quality</w:t>
            </w:r>
          </w:p>
        </w:tc>
        <w:tc>
          <w:tcPr>
            <w:tcW w:w="1769" w:type="dxa"/>
          </w:tcPr>
          <w:p w14:paraId="470772AB" w14:textId="553E577F" w:rsidR="0081155D" w:rsidRDefault="003F458E" w:rsidP="00922E6C">
            <w:pPr>
              <w:spacing w:after="0" w:line="240" w:lineRule="auto"/>
              <w:jc w:val="both"/>
              <w:rPr>
                <w:rFonts w:ascii="Arial" w:hAnsi="Arial" w:cs="Arial"/>
                <w:color w:val="000000"/>
              </w:rPr>
            </w:pPr>
            <w:r>
              <w:rPr>
                <w:rFonts w:ascii="Arial" w:hAnsi="Arial" w:cs="Arial"/>
                <w:color w:val="000000"/>
              </w:rPr>
              <w:t>PROJ1.3</w:t>
            </w:r>
          </w:p>
        </w:tc>
        <w:tc>
          <w:tcPr>
            <w:tcW w:w="2919" w:type="dxa"/>
          </w:tcPr>
          <w:p w14:paraId="03C6EF94" w14:textId="3DD01CFF" w:rsidR="0081155D" w:rsidRDefault="003F458E" w:rsidP="00922E6C">
            <w:pPr>
              <w:spacing w:after="0" w:line="240" w:lineRule="auto"/>
              <w:jc w:val="both"/>
              <w:rPr>
                <w:rFonts w:ascii="Arial" w:hAnsi="Arial" w:cs="Arial"/>
                <w:color w:val="000000"/>
              </w:rPr>
            </w:pPr>
            <w:r>
              <w:rPr>
                <w:rFonts w:ascii="Arial" w:hAnsi="Arial" w:cs="Arial"/>
                <w:color w:val="000000"/>
              </w:rPr>
              <w:t xml:space="preserve">Delivery </w:t>
            </w:r>
            <w:r w:rsidR="0081155D">
              <w:rPr>
                <w:rFonts w:ascii="Arial" w:hAnsi="Arial" w:cs="Arial"/>
                <w:color w:val="000000"/>
              </w:rPr>
              <w:t>Schedule</w:t>
            </w:r>
          </w:p>
        </w:tc>
        <w:tc>
          <w:tcPr>
            <w:tcW w:w="2498" w:type="dxa"/>
          </w:tcPr>
          <w:p w14:paraId="01E1B1FF" w14:textId="133D024C" w:rsidR="0081155D" w:rsidRDefault="0081155D" w:rsidP="00922E6C">
            <w:pPr>
              <w:spacing w:after="0" w:line="240" w:lineRule="auto"/>
              <w:jc w:val="both"/>
              <w:rPr>
                <w:rFonts w:ascii="Arial" w:hAnsi="Arial" w:cs="Arial"/>
              </w:rPr>
            </w:pPr>
            <w:r>
              <w:rPr>
                <w:rFonts w:ascii="Arial" w:hAnsi="Arial" w:cs="Arial"/>
              </w:rPr>
              <w:t>10%</w:t>
            </w:r>
          </w:p>
        </w:tc>
      </w:tr>
      <w:tr w:rsidR="0081155D" w:rsidRPr="00922E6C" w14:paraId="1A1B4F86" w14:textId="77777777" w:rsidTr="00774D59">
        <w:tc>
          <w:tcPr>
            <w:tcW w:w="1830" w:type="dxa"/>
          </w:tcPr>
          <w:p w14:paraId="22E5037A" w14:textId="27B5AA85" w:rsidR="0081155D" w:rsidRPr="00922E6C" w:rsidRDefault="001753E4" w:rsidP="00922E6C">
            <w:pPr>
              <w:spacing w:after="0" w:line="240" w:lineRule="auto"/>
              <w:jc w:val="both"/>
              <w:rPr>
                <w:rFonts w:ascii="Arial" w:hAnsi="Arial" w:cs="Arial"/>
                <w:color w:val="000000"/>
              </w:rPr>
            </w:pPr>
            <w:r>
              <w:rPr>
                <w:rFonts w:ascii="Arial" w:hAnsi="Arial" w:cs="Arial"/>
                <w:color w:val="000000"/>
              </w:rPr>
              <w:t>Quality</w:t>
            </w:r>
          </w:p>
        </w:tc>
        <w:tc>
          <w:tcPr>
            <w:tcW w:w="1769" w:type="dxa"/>
          </w:tcPr>
          <w:p w14:paraId="46C326BA" w14:textId="53AF7DA6" w:rsidR="0081155D" w:rsidRDefault="003F458E" w:rsidP="00922E6C">
            <w:pPr>
              <w:spacing w:after="0" w:line="240" w:lineRule="auto"/>
              <w:jc w:val="both"/>
              <w:rPr>
                <w:rFonts w:ascii="Arial" w:hAnsi="Arial" w:cs="Arial"/>
                <w:color w:val="000000"/>
              </w:rPr>
            </w:pPr>
            <w:r>
              <w:rPr>
                <w:rFonts w:ascii="Arial" w:hAnsi="Arial" w:cs="Arial"/>
                <w:color w:val="000000"/>
              </w:rPr>
              <w:t>PROJ1.4</w:t>
            </w:r>
          </w:p>
        </w:tc>
        <w:tc>
          <w:tcPr>
            <w:tcW w:w="2919" w:type="dxa"/>
          </w:tcPr>
          <w:p w14:paraId="47B18B61" w14:textId="26BB3FFA" w:rsidR="0081155D" w:rsidRDefault="0081155D" w:rsidP="00922E6C">
            <w:pPr>
              <w:spacing w:after="0" w:line="240" w:lineRule="auto"/>
              <w:jc w:val="both"/>
              <w:rPr>
                <w:rFonts w:ascii="Arial" w:hAnsi="Arial" w:cs="Arial"/>
                <w:color w:val="000000"/>
              </w:rPr>
            </w:pPr>
            <w:r w:rsidRPr="0081155D">
              <w:rPr>
                <w:rFonts w:ascii="Arial" w:hAnsi="Arial" w:cs="Arial"/>
                <w:color w:val="000000"/>
              </w:rPr>
              <w:t>Tolerance and Internal Finish Requirements</w:t>
            </w:r>
          </w:p>
        </w:tc>
        <w:tc>
          <w:tcPr>
            <w:tcW w:w="2498" w:type="dxa"/>
          </w:tcPr>
          <w:p w14:paraId="013CF1F7" w14:textId="19DA9324" w:rsidR="0081155D" w:rsidRDefault="0081155D" w:rsidP="00922E6C">
            <w:pPr>
              <w:spacing w:after="0" w:line="240" w:lineRule="auto"/>
              <w:jc w:val="both"/>
              <w:rPr>
                <w:rFonts w:ascii="Arial" w:hAnsi="Arial" w:cs="Arial"/>
              </w:rPr>
            </w:pPr>
            <w:r>
              <w:rPr>
                <w:rFonts w:ascii="Arial" w:hAnsi="Arial" w:cs="Arial"/>
              </w:rPr>
              <w:t>10%</w:t>
            </w:r>
          </w:p>
        </w:tc>
      </w:tr>
      <w:tr w:rsidR="0081155D" w:rsidRPr="00922E6C" w14:paraId="183C2A10" w14:textId="77777777" w:rsidTr="00774D59">
        <w:tc>
          <w:tcPr>
            <w:tcW w:w="1830" w:type="dxa"/>
          </w:tcPr>
          <w:p w14:paraId="71CB2423" w14:textId="376EC016" w:rsidR="0081155D" w:rsidRPr="00922E6C" w:rsidRDefault="0081155D" w:rsidP="00922E6C">
            <w:pPr>
              <w:spacing w:after="0" w:line="240" w:lineRule="auto"/>
              <w:jc w:val="both"/>
              <w:rPr>
                <w:rFonts w:ascii="Arial" w:hAnsi="Arial" w:cs="Arial"/>
                <w:color w:val="000000"/>
              </w:rPr>
            </w:pPr>
            <w:r>
              <w:rPr>
                <w:rFonts w:ascii="Arial" w:hAnsi="Arial" w:cs="Arial"/>
                <w:color w:val="000000"/>
              </w:rPr>
              <w:lastRenderedPageBreak/>
              <w:t>Quality</w:t>
            </w:r>
          </w:p>
        </w:tc>
        <w:tc>
          <w:tcPr>
            <w:tcW w:w="1769" w:type="dxa"/>
          </w:tcPr>
          <w:p w14:paraId="19364A01" w14:textId="0E743355" w:rsidR="0081155D" w:rsidRDefault="003F458E" w:rsidP="00922E6C">
            <w:pPr>
              <w:spacing w:after="0" w:line="240" w:lineRule="auto"/>
              <w:jc w:val="both"/>
              <w:rPr>
                <w:rFonts w:ascii="Arial" w:hAnsi="Arial" w:cs="Arial"/>
                <w:color w:val="000000"/>
              </w:rPr>
            </w:pPr>
            <w:r>
              <w:rPr>
                <w:rFonts w:ascii="Arial" w:hAnsi="Arial" w:cs="Arial"/>
                <w:color w:val="000000"/>
              </w:rPr>
              <w:t>PROJ1.5</w:t>
            </w:r>
          </w:p>
        </w:tc>
        <w:tc>
          <w:tcPr>
            <w:tcW w:w="2919" w:type="dxa"/>
          </w:tcPr>
          <w:p w14:paraId="52C1C26F" w14:textId="5DCC39EF" w:rsidR="0081155D" w:rsidRPr="0081155D" w:rsidRDefault="0081155D" w:rsidP="00922E6C">
            <w:pPr>
              <w:spacing w:after="0" w:line="240" w:lineRule="auto"/>
              <w:jc w:val="both"/>
              <w:rPr>
                <w:rFonts w:ascii="Arial" w:hAnsi="Arial" w:cs="Arial"/>
                <w:color w:val="000000"/>
              </w:rPr>
            </w:pPr>
            <w:r>
              <w:rPr>
                <w:rFonts w:ascii="Arial" w:hAnsi="Arial" w:cs="Arial"/>
                <w:color w:val="000000"/>
              </w:rPr>
              <w:t>Quality</w:t>
            </w:r>
            <w:r w:rsidR="00197F00">
              <w:rPr>
                <w:rFonts w:ascii="Arial" w:hAnsi="Arial" w:cs="Arial"/>
                <w:color w:val="000000"/>
              </w:rPr>
              <w:t xml:space="preserve"> Control</w:t>
            </w:r>
          </w:p>
        </w:tc>
        <w:tc>
          <w:tcPr>
            <w:tcW w:w="2498" w:type="dxa"/>
          </w:tcPr>
          <w:p w14:paraId="6E4CED65" w14:textId="077F2DC3" w:rsidR="0081155D" w:rsidRDefault="0081155D" w:rsidP="00922E6C">
            <w:pPr>
              <w:spacing w:after="0" w:line="240" w:lineRule="auto"/>
              <w:jc w:val="both"/>
              <w:rPr>
                <w:rFonts w:ascii="Arial" w:hAnsi="Arial" w:cs="Arial"/>
              </w:rPr>
            </w:pPr>
            <w:r>
              <w:rPr>
                <w:rFonts w:ascii="Arial" w:hAnsi="Arial" w:cs="Arial"/>
              </w:rPr>
              <w:t>10%</w:t>
            </w:r>
          </w:p>
        </w:tc>
      </w:tr>
      <w:tr w:rsidR="0081155D" w:rsidRPr="00922E6C" w14:paraId="4D199B0C" w14:textId="77777777" w:rsidTr="00774D59">
        <w:tc>
          <w:tcPr>
            <w:tcW w:w="1830" w:type="dxa"/>
          </w:tcPr>
          <w:p w14:paraId="1B531785" w14:textId="64FE3B48" w:rsidR="0081155D" w:rsidRPr="00922E6C" w:rsidRDefault="003E238D" w:rsidP="00922E6C">
            <w:pPr>
              <w:spacing w:after="0" w:line="240" w:lineRule="auto"/>
              <w:jc w:val="both"/>
              <w:rPr>
                <w:rFonts w:ascii="Arial" w:hAnsi="Arial" w:cs="Arial"/>
                <w:color w:val="000000"/>
              </w:rPr>
            </w:pPr>
            <w:r>
              <w:rPr>
                <w:rFonts w:ascii="Arial" w:hAnsi="Arial" w:cs="Arial"/>
                <w:color w:val="000000"/>
              </w:rPr>
              <w:t>Quality</w:t>
            </w:r>
          </w:p>
        </w:tc>
        <w:tc>
          <w:tcPr>
            <w:tcW w:w="1769" w:type="dxa"/>
          </w:tcPr>
          <w:p w14:paraId="5DB9F9A5" w14:textId="69FACE4E" w:rsidR="0081155D" w:rsidRDefault="003F458E" w:rsidP="00922E6C">
            <w:pPr>
              <w:spacing w:after="0" w:line="240" w:lineRule="auto"/>
              <w:jc w:val="both"/>
              <w:rPr>
                <w:rFonts w:ascii="Arial" w:hAnsi="Arial" w:cs="Arial"/>
                <w:color w:val="000000"/>
              </w:rPr>
            </w:pPr>
            <w:r>
              <w:rPr>
                <w:rFonts w:ascii="Arial" w:hAnsi="Arial" w:cs="Arial"/>
                <w:color w:val="000000"/>
              </w:rPr>
              <w:t>PROJ1.6</w:t>
            </w:r>
          </w:p>
        </w:tc>
        <w:tc>
          <w:tcPr>
            <w:tcW w:w="2919" w:type="dxa"/>
          </w:tcPr>
          <w:p w14:paraId="42AB0EDA" w14:textId="08CD82DE" w:rsidR="0081155D" w:rsidRPr="0081155D" w:rsidRDefault="0039478E" w:rsidP="00922E6C">
            <w:pPr>
              <w:spacing w:after="0" w:line="240" w:lineRule="auto"/>
              <w:jc w:val="both"/>
              <w:rPr>
                <w:rFonts w:ascii="Arial" w:hAnsi="Arial" w:cs="Arial"/>
                <w:color w:val="000000"/>
              </w:rPr>
            </w:pPr>
            <w:r>
              <w:rPr>
                <w:rFonts w:ascii="Arial" w:hAnsi="Arial" w:cs="Arial"/>
                <w:color w:val="000000"/>
              </w:rPr>
              <w:t>Diffusion Bonding</w:t>
            </w:r>
          </w:p>
        </w:tc>
        <w:tc>
          <w:tcPr>
            <w:tcW w:w="2498" w:type="dxa"/>
          </w:tcPr>
          <w:p w14:paraId="376587DB" w14:textId="1FDE2498" w:rsidR="0081155D" w:rsidRDefault="007C5228" w:rsidP="00922E6C">
            <w:pPr>
              <w:spacing w:after="0" w:line="240" w:lineRule="auto"/>
              <w:jc w:val="both"/>
              <w:rPr>
                <w:rFonts w:ascii="Arial" w:hAnsi="Arial" w:cs="Arial"/>
              </w:rPr>
            </w:pPr>
            <w:r>
              <w:rPr>
                <w:rFonts w:ascii="Arial" w:hAnsi="Arial" w:cs="Arial"/>
              </w:rPr>
              <w:t>10%</w:t>
            </w:r>
          </w:p>
        </w:tc>
      </w:tr>
      <w:tr w:rsidR="0081155D" w:rsidRPr="00922E6C" w14:paraId="50786AF4" w14:textId="77777777" w:rsidTr="00774D59">
        <w:tc>
          <w:tcPr>
            <w:tcW w:w="1830" w:type="dxa"/>
          </w:tcPr>
          <w:p w14:paraId="45A35495" w14:textId="5D9C16EF" w:rsidR="0081155D" w:rsidRPr="00922E6C" w:rsidRDefault="003E238D" w:rsidP="00922E6C">
            <w:pPr>
              <w:spacing w:after="0" w:line="240" w:lineRule="auto"/>
              <w:jc w:val="both"/>
              <w:rPr>
                <w:rFonts w:ascii="Arial" w:hAnsi="Arial" w:cs="Arial"/>
                <w:color w:val="000000"/>
              </w:rPr>
            </w:pPr>
            <w:r>
              <w:rPr>
                <w:rFonts w:ascii="Arial" w:hAnsi="Arial" w:cs="Arial"/>
                <w:color w:val="000000"/>
              </w:rPr>
              <w:t>Quality</w:t>
            </w:r>
          </w:p>
        </w:tc>
        <w:tc>
          <w:tcPr>
            <w:tcW w:w="1769" w:type="dxa"/>
          </w:tcPr>
          <w:p w14:paraId="25F0BFD5" w14:textId="2E1E9A9C" w:rsidR="0081155D" w:rsidRDefault="003F458E" w:rsidP="00922E6C">
            <w:pPr>
              <w:spacing w:after="0" w:line="240" w:lineRule="auto"/>
              <w:jc w:val="both"/>
              <w:rPr>
                <w:rFonts w:ascii="Arial" w:hAnsi="Arial" w:cs="Arial"/>
                <w:color w:val="000000"/>
              </w:rPr>
            </w:pPr>
            <w:r>
              <w:rPr>
                <w:rFonts w:ascii="Arial" w:hAnsi="Arial" w:cs="Arial"/>
                <w:color w:val="000000"/>
              </w:rPr>
              <w:t>PROJ 1.7</w:t>
            </w:r>
          </w:p>
        </w:tc>
        <w:tc>
          <w:tcPr>
            <w:tcW w:w="2919" w:type="dxa"/>
          </w:tcPr>
          <w:p w14:paraId="1FFC10D8" w14:textId="54F4B0F5" w:rsidR="0081155D" w:rsidRPr="0081155D" w:rsidRDefault="00790EC0" w:rsidP="00922E6C">
            <w:pPr>
              <w:spacing w:after="0" w:line="240" w:lineRule="auto"/>
              <w:jc w:val="both"/>
              <w:rPr>
                <w:rFonts w:ascii="Arial" w:hAnsi="Arial" w:cs="Arial"/>
                <w:color w:val="000000"/>
              </w:rPr>
            </w:pPr>
            <w:r>
              <w:rPr>
                <w:rFonts w:ascii="Arial" w:hAnsi="Arial" w:cs="Arial"/>
                <w:color w:val="000000"/>
              </w:rPr>
              <w:t>Warranty</w:t>
            </w:r>
          </w:p>
        </w:tc>
        <w:tc>
          <w:tcPr>
            <w:tcW w:w="2498" w:type="dxa"/>
          </w:tcPr>
          <w:p w14:paraId="241EE65E" w14:textId="00497F68" w:rsidR="0081155D" w:rsidRDefault="00790EC0" w:rsidP="00922E6C">
            <w:pPr>
              <w:spacing w:after="0" w:line="240" w:lineRule="auto"/>
              <w:jc w:val="both"/>
              <w:rPr>
                <w:rFonts w:ascii="Arial" w:hAnsi="Arial" w:cs="Arial"/>
              </w:rPr>
            </w:pPr>
            <w:r>
              <w:rPr>
                <w:rFonts w:ascii="Arial" w:hAnsi="Arial" w:cs="Arial"/>
              </w:rPr>
              <w:t>5%</w:t>
            </w:r>
          </w:p>
        </w:tc>
      </w:tr>
    </w:tbl>
    <w:p w14:paraId="015BDD11" w14:textId="77777777" w:rsidR="00866F85" w:rsidRPr="00922E6C" w:rsidRDefault="00866F85" w:rsidP="00115A12">
      <w:pPr>
        <w:spacing w:after="0" w:line="240" w:lineRule="auto"/>
        <w:rPr>
          <w:rFonts w:ascii="Arial" w:hAnsi="Arial" w:cs="Arial"/>
          <w:b/>
          <w:color w:val="808080"/>
        </w:rPr>
      </w:pPr>
    </w:p>
    <w:tbl>
      <w:tblPr>
        <w:tblpPr w:leftFromText="180" w:rightFromText="180" w:vertAnchor="text" w:horzAnchor="margin" w:tblpY="-4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9016"/>
      </w:tblGrid>
      <w:tr w:rsidR="006329CD" w:rsidRPr="00922E6C" w14:paraId="015BDD15" w14:textId="77777777" w:rsidTr="00963893">
        <w:tc>
          <w:tcPr>
            <w:tcW w:w="9016" w:type="dxa"/>
            <w:shd w:val="clear" w:color="auto" w:fill="17365D"/>
          </w:tcPr>
          <w:p w14:paraId="015BDD12" w14:textId="77777777" w:rsidR="006329CD" w:rsidRPr="00922E6C" w:rsidRDefault="006329CD" w:rsidP="00115A12">
            <w:pPr>
              <w:spacing w:after="0" w:line="240" w:lineRule="auto"/>
              <w:rPr>
                <w:rFonts w:ascii="Arial" w:hAnsi="Arial" w:cs="Arial"/>
                <w:b/>
                <w:color w:val="808080"/>
              </w:rPr>
            </w:pPr>
          </w:p>
          <w:p w14:paraId="015BDD13" w14:textId="77777777" w:rsidR="006329CD" w:rsidRPr="00922E6C" w:rsidRDefault="006329CD" w:rsidP="00115A12">
            <w:pPr>
              <w:spacing w:after="0" w:line="240" w:lineRule="auto"/>
              <w:rPr>
                <w:rFonts w:ascii="Arial" w:hAnsi="Arial" w:cs="Arial"/>
                <w:b/>
                <w:color w:val="BFBFBF"/>
                <w:sz w:val="24"/>
              </w:rPr>
            </w:pPr>
            <w:r w:rsidRPr="00922E6C">
              <w:rPr>
                <w:rFonts w:ascii="Arial" w:hAnsi="Arial" w:cs="Arial"/>
                <w:b/>
                <w:color w:val="BFBFBF"/>
                <w:sz w:val="24"/>
              </w:rPr>
              <w:t>Evaluation of criteria</w:t>
            </w:r>
          </w:p>
          <w:p w14:paraId="015BDD14" w14:textId="77777777" w:rsidR="006329CD" w:rsidRPr="00922E6C" w:rsidRDefault="006329CD" w:rsidP="00115A12">
            <w:pPr>
              <w:spacing w:after="0" w:line="240" w:lineRule="auto"/>
              <w:rPr>
                <w:rFonts w:ascii="Arial" w:hAnsi="Arial" w:cs="Arial"/>
                <w:b/>
                <w:color w:val="808080"/>
              </w:rPr>
            </w:pPr>
          </w:p>
        </w:tc>
      </w:tr>
      <w:tr w:rsidR="006329CD" w:rsidRPr="00922E6C" w14:paraId="015BDD23" w14:textId="77777777" w:rsidTr="009638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9016" w:type="dxa"/>
            <w:shd w:val="clear" w:color="auto" w:fill="FFFFFF"/>
          </w:tcPr>
          <w:p w14:paraId="015BDD16" w14:textId="77777777" w:rsidR="006329CD" w:rsidRPr="00922E6C" w:rsidRDefault="006329CD" w:rsidP="00115A12">
            <w:pPr>
              <w:spacing w:after="0" w:line="240" w:lineRule="auto"/>
              <w:jc w:val="both"/>
              <w:rPr>
                <w:rFonts w:ascii="Arial" w:hAnsi="Arial" w:cs="Arial"/>
                <w:b/>
              </w:rPr>
            </w:pPr>
          </w:p>
          <w:p w14:paraId="015BDD17" w14:textId="77777777" w:rsidR="006329CD" w:rsidRPr="00922E6C" w:rsidRDefault="006329CD" w:rsidP="00115A12">
            <w:pPr>
              <w:spacing w:after="0" w:line="240" w:lineRule="auto"/>
              <w:jc w:val="both"/>
              <w:rPr>
                <w:rFonts w:ascii="Arial" w:hAnsi="Arial" w:cs="Arial"/>
              </w:rPr>
            </w:pPr>
            <w:r w:rsidRPr="00922E6C">
              <w:rPr>
                <w:rFonts w:ascii="Arial" w:hAnsi="Arial" w:cs="Arial"/>
                <w:b/>
              </w:rPr>
              <w:t>Non-Price elements</w:t>
            </w:r>
            <w:r w:rsidRPr="00922E6C">
              <w:rPr>
                <w:rFonts w:ascii="Arial" w:hAnsi="Arial" w:cs="Arial"/>
              </w:rPr>
              <w:t xml:space="preserve"> </w:t>
            </w:r>
          </w:p>
          <w:p w14:paraId="015BDD18" w14:textId="77777777" w:rsidR="006329CD" w:rsidRPr="00922E6C" w:rsidRDefault="006329CD" w:rsidP="00115A12">
            <w:pPr>
              <w:spacing w:after="0" w:line="240" w:lineRule="auto"/>
              <w:jc w:val="both"/>
              <w:rPr>
                <w:rFonts w:ascii="Arial" w:hAnsi="Arial" w:cs="Arial"/>
              </w:rPr>
            </w:pPr>
          </w:p>
          <w:p w14:paraId="015BDD19" w14:textId="77777777" w:rsidR="006329CD" w:rsidRPr="00922E6C" w:rsidRDefault="006329CD" w:rsidP="00115A12">
            <w:pPr>
              <w:spacing w:after="0" w:line="240" w:lineRule="auto"/>
              <w:jc w:val="both"/>
              <w:rPr>
                <w:rFonts w:ascii="Arial" w:hAnsi="Arial" w:cs="Arial"/>
              </w:rPr>
            </w:pPr>
            <w:r w:rsidRPr="00922E6C">
              <w:rPr>
                <w:rFonts w:ascii="Arial" w:hAnsi="Arial" w:cs="Arial"/>
              </w:rPr>
              <w:t>Each question will be judged on a score from 0 to 100, which shall be subjected to a multiplier to reflect the percentage of the evaluation criteria allocated to that question.</w:t>
            </w:r>
          </w:p>
          <w:p w14:paraId="015BDD1A" w14:textId="77777777" w:rsidR="006329CD" w:rsidRPr="00922E6C" w:rsidRDefault="006329CD" w:rsidP="00115A12">
            <w:pPr>
              <w:spacing w:after="0" w:line="240" w:lineRule="auto"/>
              <w:jc w:val="both"/>
              <w:rPr>
                <w:rFonts w:ascii="Arial" w:hAnsi="Arial" w:cs="Arial"/>
              </w:rPr>
            </w:pPr>
          </w:p>
          <w:p w14:paraId="015BDD1B" w14:textId="77777777" w:rsidR="006329CD" w:rsidRPr="00922E6C" w:rsidRDefault="006329CD" w:rsidP="00115A12">
            <w:pPr>
              <w:spacing w:after="0" w:line="240" w:lineRule="auto"/>
              <w:jc w:val="both"/>
              <w:rPr>
                <w:rFonts w:ascii="Arial" w:hAnsi="Arial"/>
              </w:rPr>
            </w:pPr>
            <w:r w:rsidRPr="00922E6C">
              <w:rPr>
                <w:rFonts w:ascii="Arial" w:hAnsi="Arial"/>
              </w:rPr>
              <w:t>Where an evaluation criterion is worth 20% then the 0-100 score achieved will be multiplied by 20</w:t>
            </w:r>
            <w:r w:rsidRPr="00922E6C">
              <w:rPr>
                <w:rFonts w:ascii="Arial" w:hAnsi="Arial"/>
                <w:b/>
              </w:rPr>
              <w:t>%</w:t>
            </w:r>
            <w:r w:rsidRPr="00922E6C">
              <w:rPr>
                <w:rFonts w:ascii="Arial" w:hAnsi="Arial"/>
              </w:rPr>
              <w:t>.</w:t>
            </w:r>
          </w:p>
          <w:p w14:paraId="015BDD1C" w14:textId="77777777" w:rsidR="006329CD" w:rsidRPr="00922E6C" w:rsidRDefault="006329CD" w:rsidP="00115A12">
            <w:pPr>
              <w:spacing w:after="0" w:line="240" w:lineRule="auto"/>
              <w:jc w:val="both"/>
              <w:rPr>
                <w:rFonts w:ascii="Arial" w:hAnsi="Arial"/>
              </w:rPr>
            </w:pPr>
            <w:r w:rsidRPr="00922E6C">
              <w:rPr>
                <w:rFonts w:ascii="Arial" w:hAnsi="Arial"/>
              </w:rPr>
              <w:t xml:space="preserve">Example if a Bidder scores 60 from the available 100 points this will equate to 12% by using the following calculation: </w:t>
            </w:r>
          </w:p>
          <w:p w14:paraId="015BDD1D" w14:textId="77777777" w:rsidR="006329CD" w:rsidRPr="00922E6C" w:rsidRDefault="006329CD" w:rsidP="00115A12">
            <w:pPr>
              <w:spacing w:after="0" w:line="240" w:lineRule="auto"/>
              <w:jc w:val="both"/>
              <w:rPr>
                <w:rFonts w:ascii="Arial" w:hAnsi="Arial" w:cs="Arial"/>
              </w:rPr>
            </w:pPr>
            <w:r w:rsidRPr="00922E6C">
              <w:rPr>
                <w:rFonts w:ascii="Arial" w:hAnsi="Arial"/>
              </w:rPr>
              <w:t>Score = {weighting percentage} x {bidder's score} = 20% x 60 = 12</w:t>
            </w:r>
          </w:p>
          <w:p w14:paraId="015BDD1E" w14:textId="77777777" w:rsidR="006329CD" w:rsidRPr="00922E6C" w:rsidRDefault="006329CD" w:rsidP="00115A12">
            <w:pPr>
              <w:spacing w:after="0" w:line="240" w:lineRule="auto"/>
              <w:jc w:val="both"/>
              <w:rPr>
                <w:rFonts w:ascii="Arial" w:hAnsi="Arial" w:cs="Arial"/>
              </w:rPr>
            </w:pPr>
          </w:p>
          <w:p w14:paraId="015BDD1F" w14:textId="77777777" w:rsidR="006329CD" w:rsidRPr="00922E6C" w:rsidRDefault="006329CD" w:rsidP="00115A12">
            <w:pPr>
              <w:spacing w:after="0" w:line="240" w:lineRule="auto"/>
              <w:jc w:val="both"/>
              <w:rPr>
                <w:rFonts w:ascii="Arial" w:hAnsi="Arial" w:cs="Arial"/>
              </w:rPr>
            </w:pPr>
            <w:r w:rsidRPr="00922E6C">
              <w:rPr>
                <w:rFonts w:ascii="Arial" w:hAnsi="Arial" w:cs="Arial"/>
              </w:rPr>
              <w:t>The same logic will be applied to groups of questions which equate to a single evaluation criterion.</w:t>
            </w:r>
          </w:p>
          <w:p w14:paraId="015BDD20" w14:textId="77777777" w:rsidR="006329CD" w:rsidRPr="00922E6C" w:rsidRDefault="006329CD" w:rsidP="00115A12">
            <w:pPr>
              <w:spacing w:after="0" w:line="240" w:lineRule="auto"/>
              <w:jc w:val="both"/>
              <w:rPr>
                <w:rFonts w:ascii="Arial" w:hAnsi="Arial" w:cs="Arial"/>
              </w:rPr>
            </w:pPr>
          </w:p>
          <w:p w14:paraId="015BDD21" w14:textId="77777777" w:rsidR="006329CD" w:rsidRPr="00922E6C" w:rsidRDefault="006329CD" w:rsidP="00115A12">
            <w:pPr>
              <w:spacing w:after="0" w:line="240" w:lineRule="auto"/>
              <w:jc w:val="both"/>
              <w:rPr>
                <w:rFonts w:ascii="Arial" w:hAnsi="Arial" w:cs="Arial"/>
              </w:rPr>
            </w:pPr>
            <w:r w:rsidRPr="00922E6C">
              <w:rPr>
                <w:rFonts w:ascii="Arial" w:hAnsi="Arial" w:cs="Arial"/>
              </w:rPr>
              <w:t>The 0-100 score shall be based on (unless otherwise stated within the question):</w:t>
            </w:r>
          </w:p>
          <w:p w14:paraId="015BDD22" w14:textId="77777777" w:rsidR="006329CD" w:rsidRPr="00922E6C" w:rsidRDefault="006329CD" w:rsidP="00115A12">
            <w:pPr>
              <w:spacing w:after="0" w:line="240" w:lineRule="auto"/>
              <w:jc w:val="both"/>
              <w:rPr>
                <w:rFonts w:ascii="Arial" w:hAnsi="Arial" w:cs="Arial"/>
                <w:b/>
              </w:rPr>
            </w:pPr>
          </w:p>
        </w:tc>
      </w:tr>
      <w:tr w:rsidR="006329CD" w:rsidRPr="00922E6C" w14:paraId="015BDD43" w14:textId="77777777" w:rsidTr="009638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9016"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7953"/>
            </w:tblGrid>
            <w:tr w:rsidR="006329CD" w:rsidRPr="00922E6C" w14:paraId="015BDD26" w14:textId="77777777" w:rsidTr="00963893">
              <w:tc>
                <w:tcPr>
                  <w:tcW w:w="846" w:type="dxa"/>
                </w:tcPr>
                <w:p w14:paraId="015BDD24" w14:textId="77777777" w:rsidR="006329CD" w:rsidRPr="00922E6C" w:rsidRDefault="006329CD" w:rsidP="00115A12">
                  <w:pPr>
                    <w:framePr w:hSpace="180" w:wrap="around" w:vAnchor="text" w:hAnchor="margin" w:y="-427"/>
                    <w:spacing w:after="0" w:line="240" w:lineRule="auto"/>
                    <w:jc w:val="both"/>
                    <w:rPr>
                      <w:rFonts w:ascii="Arial" w:hAnsi="Arial" w:cs="Arial"/>
                      <w:color w:val="000000"/>
                    </w:rPr>
                  </w:pPr>
                  <w:r w:rsidRPr="00922E6C">
                    <w:rPr>
                      <w:rFonts w:ascii="Arial" w:hAnsi="Arial" w:cs="Arial"/>
                      <w:color w:val="000000"/>
                    </w:rPr>
                    <w:t>0</w:t>
                  </w:r>
                </w:p>
              </w:tc>
              <w:tc>
                <w:tcPr>
                  <w:tcW w:w="8170" w:type="dxa"/>
                </w:tcPr>
                <w:p w14:paraId="015BDD25" w14:textId="77777777" w:rsidR="006329CD" w:rsidRPr="00922E6C" w:rsidRDefault="006329CD" w:rsidP="00115A12">
                  <w:pPr>
                    <w:framePr w:hSpace="180" w:wrap="around" w:vAnchor="text" w:hAnchor="margin" w:y="-427"/>
                    <w:spacing w:after="0" w:line="240" w:lineRule="auto"/>
                    <w:jc w:val="both"/>
                    <w:rPr>
                      <w:rFonts w:ascii="Arial" w:hAnsi="Arial" w:cs="Arial"/>
                      <w:color w:val="000000"/>
                    </w:rPr>
                  </w:pPr>
                  <w:r w:rsidRPr="00922E6C">
                    <w:rPr>
                      <w:rFonts w:ascii="Arial" w:hAnsi="Arial" w:cs="Arial"/>
                      <w:color w:val="000000"/>
                    </w:rPr>
                    <w:t xml:space="preserve">The Question is not </w:t>
                  </w:r>
                  <w:r w:rsidR="00EE4582" w:rsidRPr="00922E6C">
                    <w:rPr>
                      <w:rFonts w:ascii="Arial" w:hAnsi="Arial" w:cs="Arial"/>
                      <w:color w:val="000000"/>
                    </w:rPr>
                    <w:t>answered,</w:t>
                  </w:r>
                  <w:r w:rsidRPr="00922E6C">
                    <w:rPr>
                      <w:rFonts w:ascii="Arial" w:hAnsi="Arial" w:cs="Arial"/>
                      <w:color w:val="000000"/>
                    </w:rPr>
                    <w:t xml:space="preserve"> or the response is completely unacceptable.  </w:t>
                  </w:r>
                </w:p>
              </w:tc>
            </w:tr>
            <w:tr w:rsidR="006329CD" w:rsidRPr="00922E6C" w14:paraId="015BDD29" w14:textId="77777777" w:rsidTr="00963893">
              <w:tc>
                <w:tcPr>
                  <w:tcW w:w="846" w:type="dxa"/>
                </w:tcPr>
                <w:p w14:paraId="015BDD27" w14:textId="77777777" w:rsidR="006329CD" w:rsidRPr="00922E6C" w:rsidRDefault="006329CD" w:rsidP="00115A12">
                  <w:pPr>
                    <w:framePr w:hSpace="180" w:wrap="around" w:vAnchor="text" w:hAnchor="margin" w:y="-427"/>
                    <w:spacing w:after="0" w:line="240" w:lineRule="auto"/>
                    <w:jc w:val="both"/>
                    <w:rPr>
                      <w:rFonts w:ascii="Arial" w:hAnsi="Arial" w:cs="Arial"/>
                      <w:color w:val="000000"/>
                    </w:rPr>
                  </w:pPr>
                  <w:r w:rsidRPr="00922E6C">
                    <w:rPr>
                      <w:rFonts w:ascii="Arial" w:hAnsi="Arial" w:cs="Arial"/>
                      <w:color w:val="000000"/>
                    </w:rPr>
                    <w:t>10</w:t>
                  </w:r>
                </w:p>
              </w:tc>
              <w:tc>
                <w:tcPr>
                  <w:tcW w:w="8170" w:type="dxa"/>
                </w:tcPr>
                <w:p w14:paraId="015BDD28" w14:textId="77777777" w:rsidR="006329CD" w:rsidRPr="00922E6C" w:rsidRDefault="006329CD" w:rsidP="00115A12">
                  <w:pPr>
                    <w:framePr w:hSpace="180" w:wrap="around" w:vAnchor="text" w:hAnchor="margin" w:y="-427"/>
                    <w:spacing w:after="0" w:line="240" w:lineRule="auto"/>
                    <w:jc w:val="both"/>
                    <w:rPr>
                      <w:rFonts w:ascii="Arial" w:hAnsi="Arial" w:cs="Arial"/>
                      <w:color w:val="000000"/>
                    </w:rPr>
                  </w:pPr>
                  <w:r w:rsidRPr="00922E6C">
                    <w:rPr>
                      <w:rFonts w:ascii="Arial" w:hAnsi="Arial" w:cs="Arial"/>
                      <w:color w:val="000000"/>
                    </w:rPr>
                    <w:t>Extremely poor response – they have completely missed the point of the question.</w:t>
                  </w:r>
                </w:p>
              </w:tc>
            </w:tr>
            <w:tr w:rsidR="006329CD" w:rsidRPr="00922E6C" w14:paraId="015BDD2C" w14:textId="77777777" w:rsidTr="00963893">
              <w:tc>
                <w:tcPr>
                  <w:tcW w:w="846" w:type="dxa"/>
                </w:tcPr>
                <w:p w14:paraId="015BDD2A" w14:textId="77777777" w:rsidR="006329CD" w:rsidRPr="00922E6C" w:rsidRDefault="006329CD" w:rsidP="00115A12">
                  <w:pPr>
                    <w:framePr w:hSpace="180" w:wrap="around" w:vAnchor="text" w:hAnchor="margin" w:y="-427"/>
                    <w:spacing w:after="0" w:line="240" w:lineRule="auto"/>
                    <w:jc w:val="both"/>
                    <w:rPr>
                      <w:rFonts w:ascii="Arial" w:hAnsi="Arial" w:cs="Arial"/>
                      <w:color w:val="000000"/>
                    </w:rPr>
                  </w:pPr>
                  <w:r w:rsidRPr="00922E6C">
                    <w:rPr>
                      <w:rFonts w:ascii="Arial" w:hAnsi="Arial" w:cs="Arial"/>
                      <w:color w:val="000000"/>
                    </w:rPr>
                    <w:t xml:space="preserve">20 </w:t>
                  </w:r>
                </w:p>
              </w:tc>
              <w:tc>
                <w:tcPr>
                  <w:tcW w:w="8170" w:type="dxa"/>
                </w:tcPr>
                <w:p w14:paraId="015BDD2B" w14:textId="77777777" w:rsidR="006329CD" w:rsidRPr="00922E6C" w:rsidRDefault="006329CD" w:rsidP="00115A12">
                  <w:pPr>
                    <w:framePr w:hSpace="180" w:wrap="around" w:vAnchor="text" w:hAnchor="margin" w:y="-427"/>
                    <w:spacing w:after="0" w:line="240" w:lineRule="auto"/>
                    <w:jc w:val="both"/>
                    <w:rPr>
                      <w:rFonts w:ascii="Arial" w:hAnsi="Arial" w:cs="Arial"/>
                      <w:color w:val="000000"/>
                    </w:rPr>
                  </w:pPr>
                  <w:r w:rsidRPr="00922E6C">
                    <w:rPr>
                      <w:rFonts w:ascii="Arial" w:hAnsi="Arial" w:cs="Arial"/>
                      <w:color w:val="000000"/>
                    </w:rPr>
                    <w:t>Very poor response and not wholly acceptable. Requires major revision to the response to make it acceptable.  Only partially answers the requirement, with major deficiencies and little relevant detail proposed.</w:t>
                  </w:r>
                </w:p>
              </w:tc>
            </w:tr>
            <w:tr w:rsidR="006329CD" w:rsidRPr="00922E6C" w14:paraId="015BDD2F" w14:textId="77777777" w:rsidTr="00963893">
              <w:tc>
                <w:tcPr>
                  <w:tcW w:w="846" w:type="dxa"/>
                </w:tcPr>
                <w:p w14:paraId="015BDD2D" w14:textId="77777777" w:rsidR="006329CD" w:rsidRPr="00922E6C" w:rsidRDefault="006329CD" w:rsidP="00115A12">
                  <w:pPr>
                    <w:framePr w:hSpace="180" w:wrap="around" w:vAnchor="text" w:hAnchor="margin" w:y="-427"/>
                    <w:spacing w:after="0" w:line="240" w:lineRule="auto"/>
                    <w:jc w:val="both"/>
                    <w:rPr>
                      <w:rFonts w:ascii="Arial" w:hAnsi="Arial" w:cs="Arial"/>
                      <w:color w:val="000000"/>
                    </w:rPr>
                  </w:pPr>
                  <w:r w:rsidRPr="00922E6C">
                    <w:rPr>
                      <w:rFonts w:ascii="Arial" w:hAnsi="Arial" w:cs="Arial"/>
                      <w:color w:val="000000"/>
                    </w:rPr>
                    <w:t xml:space="preserve">40 </w:t>
                  </w:r>
                </w:p>
              </w:tc>
              <w:tc>
                <w:tcPr>
                  <w:tcW w:w="8170" w:type="dxa"/>
                </w:tcPr>
                <w:p w14:paraId="015BDD2E" w14:textId="77777777" w:rsidR="006329CD" w:rsidRPr="00922E6C" w:rsidRDefault="006329CD" w:rsidP="00115A12">
                  <w:pPr>
                    <w:framePr w:hSpace="180" w:wrap="around" w:vAnchor="text" w:hAnchor="margin" w:y="-427"/>
                    <w:spacing w:after="0" w:line="240" w:lineRule="auto"/>
                    <w:jc w:val="both"/>
                    <w:rPr>
                      <w:rFonts w:ascii="Arial" w:hAnsi="Arial" w:cs="Arial"/>
                      <w:color w:val="000000"/>
                    </w:rPr>
                  </w:pPr>
                  <w:r w:rsidRPr="00922E6C">
                    <w:rPr>
                      <w:rFonts w:ascii="Arial" w:hAnsi="Arial"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6329CD" w:rsidRPr="00922E6C" w14:paraId="015BDD32" w14:textId="77777777" w:rsidTr="00963893">
              <w:tc>
                <w:tcPr>
                  <w:tcW w:w="846" w:type="dxa"/>
                </w:tcPr>
                <w:p w14:paraId="015BDD30" w14:textId="77777777" w:rsidR="006329CD" w:rsidRPr="00922E6C" w:rsidRDefault="006329CD" w:rsidP="00115A12">
                  <w:pPr>
                    <w:framePr w:hSpace="180" w:wrap="around" w:vAnchor="text" w:hAnchor="margin" w:y="-427"/>
                    <w:spacing w:after="0" w:line="240" w:lineRule="auto"/>
                    <w:jc w:val="both"/>
                    <w:rPr>
                      <w:rFonts w:ascii="Arial" w:hAnsi="Arial" w:cs="Arial"/>
                      <w:color w:val="000000"/>
                    </w:rPr>
                  </w:pPr>
                  <w:r w:rsidRPr="00922E6C">
                    <w:rPr>
                      <w:rFonts w:ascii="Arial" w:hAnsi="Arial" w:cs="Arial"/>
                      <w:color w:val="000000"/>
                    </w:rPr>
                    <w:t xml:space="preserve">60 </w:t>
                  </w:r>
                </w:p>
              </w:tc>
              <w:tc>
                <w:tcPr>
                  <w:tcW w:w="8170" w:type="dxa"/>
                </w:tcPr>
                <w:p w14:paraId="015BDD31" w14:textId="77777777" w:rsidR="006329CD" w:rsidRPr="00922E6C" w:rsidRDefault="006329CD" w:rsidP="00115A12">
                  <w:pPr>
                    <w:framePr w:hSpace="180" w:wrap="around" w:vAnchor="text" w:hAnchor="margin" w:y="-427"/>
                    <w:spacing w:after="0" w:line="240" w:lineRule="auto"/>
                    <w:jc w:val="both"/>
                    <w:rPr>
                      <w:rFonts w:ascii="Arial" w:hAnsi="Arial" w:cs="Arial"/>
                      <w:color w:val="000000"/>
                    </w:rPr>
                  </w:pPr>
                  <w:r w:rsidRPr="00922E6C">
                    <w:rPr>
                      <w:rFonts w:ascii="Arial" w:hAnsi="Arial" w:cs="Arial"/>
                      <w:color w:val="000000"/>
                    </w:rPr>
                    <w:t xml:space="preserve">Response is acceptable but remains basic and could have been expanded upon.  Response is sufficient but does not inspire.  </w:t>
                  </w:r>
                </w:p>
              </w:tc>
            </w:tr>
            <w:tr w:rsidR="006329CD" w:rsidRPr="00922E6C" w14:paraId="015BDD35" w14:textId="77777777" w:rsidTr="00963893">
              <w:tc>
                <w:tcPr>
                  <w:tcW w:w="846" w:type="dxa"/>
                </w:tcPr>
                <w:p w14:paraId="015BDD33" w14:textId="77777777" w:rsidR="006329CD" w:rsidRPr="00922E6C" w:rsidRDefault="006329CD" w:rsidP="00115A12">
                  <w:pPr>
                    <w:framePr w:hSpace="180" w:wrap="around" w:vAnchor="text" w:hAnchor="margin" w:y="-427"/>
                    <w:spacing w:after="0" w:line="240" w:lineRule="auto"/>
                    <w:jc w:val="both"/>
                    <w:rPr>
                      <w:rFonts w:ascii="Arial" w:hAnsi="Arial" w:cs="Arial"/>
                      <w:color w:val="000000"/>
                    </w:rPr>
                  </w:pPr>
                  <w:r w:rsidRPr="00922E6C">
                    <w:rPr>
                      <w:rFonts w:ascii="Arial" w:hAnsi="Arial" w:cs="Arial"/>
                      <w:color w:val="000000"/>
                    </w:rPr>
                    <w:t xml:space="preserve">80 </w:t>
                  </w:r>
                </w:p>
              </w:tc>
              <w:tc>
                <w:tcPr>
                  <w:tcW w:w="8170" w:type="dxa"/>
                </w:tcPr>
                <w:p w14:paraId="015BDD34" w14:textId="77777777" w:rsidR="006329CD" w:rsidRPr="00922E6C" w:rsidRDefault="006329CD" w:rsidP="00115A12">
                  <w:pPr>
                    <w:framePr w:hSpace="180" w:wrap="around" w:vAnchor="text" w:hAnchor="margin" w:y="-427"/>
                    <w:spacing w:after="0" w:line="240" w:lineRule="auto"/>
                    <w:jc w:val="both"/>
                    <w:rPr>
                      <w:rFonts w:ascii="Arial" w:hAnsi="Arial" w:cs="Arial"/>
                      <w:color w:val="000000"/>
                    </w:rPr>
                  </w:pPr>
                  <w:r w:rsidRPr="00922E6C">
                    <w:rPr>
                      <w:rFonts w:ascii="Arial" w:hAnsi="Arial"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6329CD" w:rsidRPr="00922E6C" w14:paraId="015BDD38" w14:textId="77777777" w:rsidTr="00963893">
              <w:tc>
                <w:tcPr>
                  <w:tcW w:w="846" w:type="dxa"/>
                </w:tcPr>
                <w:p w14:paraId="015BDD36" w14:textId="77777777" w:rsidR="006329CD" w:rsidRPr="00922E6C" w:rsidRDefault="006329CD" w:rsidP="00115A12">
                  <w:pPr>
                    <w:framePr w:hSpace="180" w:wrap="around" w:vAnchor="text" w:hAnchor="margin" w:y="-427"/>
                    <w:spacing w:after="0" w:line="240" w:lineRule="auto"/>
                    <w:jc w:val="both"/>
                    <w:rPr>
                      <w:rFonts w:ascii="Arial" w:hAnsi="Arial" w:cs="Arial"/>
                      <w:color w:val="000000"/>
                    </w:rPr>
                  </w:pPr>
                  <w:r w:rsidRPr="00922E6C">
                    <w:rPr>
                      <w:rFonts w:ascii="Arial" w:hAnsi="Arial" w:cs="Arial"/>
                      <w:color w:val="000000"/>
                    </w:rPr>
                    <w:t>100</w:t>
                  </w:r>
                </w:p>
              </w:tc>
              <w:tc>
                <w:tcPr>
                  <w:tcW w:w="8170" w:type="dxa"/>
                </w:tcPr>
                <w:p w14:paraId="015BDD37" w14:textId="77777777" w:rsidR="006329CD" w:rsidRPr="00922E6C" w:rsidRDefault="006329CD" w:rsidP="00115A12">
                  <w:pPr>
                    <w:framePr w:hSpace="180" w:wrap="around" w:vAnchor="text" w:hAnchor="margin" w:y="-427"/>
                    <w:spacing w:after="0" w:line="240" w:lineRule="auto"/>
                    <w:jc w:val="both"/>
                    <w:rPr>
                      <w:rFonts w:ascii="Arial" w:hAnsi="Arial" w:cs="Arial"/>
                      <w:color w:val="000000"/>
                    </w:rPr>
                  </w:pPr>
                  <w:r w:rsidRPr="00922E6C">
                    <w:rPr>
                      <w:rFonts w:ascii="Arial" w:hAnsi="Arial"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14:paraId="015BDD39" w14:textId="77777777" w:rsidR="006329CD" w:rsidRPr="00922E6C" w:rsidRDefault="006329CD" w:rsidP="00115A12">
            <w:pPr>
              <w:spacing w:after="0" w:line="240" w:lineRule="auto"/>
              <w:ind w:left="567" w:hanging="567"/>
              <w:jc w:val="both"/>
              <w:rPr>
                <w:rFonts w:ascii="Arial" w:hAnsi="Arial" w:cs="Arial"/>
                <w:color w:val="000000"/>
              </w:rPr>
            </w:pPr>
          </w:p>
          <w:p w14:paraId="015BDD3A" w14:textId="77777777" w:rsidR="006329CD" w:rsidRPr="00922E6C" w:rsidRDefault="006329CD" w:rsidP="00115A12">
            <w:pPr>
              <w:spacing w:after="0" w:line="240" w:lineRule="auto"/>
              <w:rPr>
                <w:rFonts w:ascii="Arial" w:hAnsi="Arial" w:cs="Arial"/>
              </w:rPr>
            </w:pPr>
            <w:r w:rsidRPr="00922E6C">
              <w:rPr>
                <w:rFonts w:ascii="Arial" w:hAnsi="Arial" w:cs="Arial"/>
              </w:rPr>
              <w:t>All questions will be scored based on the above mechanism. Please be aware that the final score returned may be different as there may be multiple evaluators and their individual scores will be averaged (mean) to determine your final score.</w:t>
            </w:r>
          </w:p>
          <w:p w14:paraId="015BDD3B" w14:textId="77777777" w:rsidR="006329CD" w:rsidRPr="00922E6C" w:rsidRDefault="006329CD" w:rsidP="00115A12">
            <w:pPr>
              <w:spacing w:after="0" w:line="240" w:lineRule="auto"/>
              <w:rPr>
                <w:rFonts w:ascii="Arial" w:hAnsi="Arial" w:cs="Arial"/>
                <w:b/>
                <w:bCs/>
              </w:rPr>
            </w:pPr>
          </w:p>
          <w:p w14:paraId="015BDD3C" w14:textId="77777777" w:rsidR="006329CD" w:rsidRPr="00922E6C" w:rsidRDefault="006329CD" w:rsidP="00115A12">
            <w:pPr>
              <w:spacing w:after="0" w:line="240" w:lineRule="auto"/>
              <w:rPr>
                <w:rFonts w:ascii="Arial" w:hAnsi="Arial" w:cs="Arial"/>
                <w:b/>
                <w:bCs/>
              </w:rPr>
            </w:pPr>
            <w:r w:rsidRPr="00922E6C">
              <w:rPr>
                <w:rFonts w:ascii="Arial" w:hAnsi="Arial" w:cs="Arial"/>
                <w:b/>
                <w:bCs/>
              </w:rPr>
              <w:t xml:space="preserve">Example </w:t>
            </w:r>
          </w:p>
          <w:p w14:paraId="015BDD3D" w14:textId="77777777" w:rsidR="006329CD" w:rsidRPr="00922E6C" w:rsidRDefault="006329CD" w:rsidP="00115A12">
            <w:pPr>
              <w:spacing w:after="0" w:line="240" w:lineRule="auto"/>
              <w:rPr>
                <w:rFonts w:ascii="Arial" w:hAnsi="Arial" w:cs="Arial"/>
              </w:rPr>
            </w:pPr>
            <w:r w:rsidRPr="00922E6C">
              <w:rPr>
                <w:rFonts w:ascii="Arial" w:hAnsi="Arial" w:cs="Arial"/>
              </w:rPr>
              <w:t xml:space="preserve">Evaluator 1 scored your bid as 60 </w:t>
            </w:r>
          </w:p>
          <w:p w14:paraId="015BDD3E" w14:textId="77777777" w:rsidR="006329CD" w:rsidRPr="00922E6C" w:rsidRDefault="006329CD" w:rsidP="00115A12">
            <w:pPr>
              <w:spacing w:after="0" w:line="240" w:lineRule="auto"/>
              <w:rPr>
                <w:rFonts w:ascii="Arial" w:hAnsi="Arial" w:cs="Arial"/>
              </w:rPr>
            </w:pPr>
            <w:r w:rsidRPr="00922E6C">
              <w:rPr>
                <w:rFonts w:ascii="Arial" w:hAnsi="Arial" w:cs="Arial"/>
              </w:rPr>
              <w:t xml:space="preserve">Evaluator 2 scored your bid as 60 </w:t>
            </w:r>
          </w:p>
          <w:p w14:paraId="015BDD3F" w14:textId="77777777" w:rsidR="006329CD" w:rsidRPr="00922E6C" w:rsidRDefault="006329CD" w:rsidP="00115A12">
            <w:pPr>
              <w:spacing w:after="0" w:line="240" w:lineRule="auto"/>
              <w:rPr>
                <w:rFonts w:ascii="Arial" w:hAnsi="Arial" w:cs="Arial"/>
              </w:rPr>
            </w:pPr>
            <w:r w:rsidRPr="00922E6C">
              <w:rPr>
                <w:rFonts w:ascii="Arial" w:hAnsi="Arial" w:cs="Arial"/>
              </w:rPr>
              <w:t xml:space="preserve">Evaluator 3 scored your bid as 40 </w:t>
            </w:r>
          </w:p>
          <w:p w14:paraId="015BDD40" w14:textId="77777777" w:rsidR="006329CD" w:rsidRPr="00922E6C" w:rsidRDefault="006329CD" w:rsidP="00115A12">
            <w:pPr>
              <w:spacing w:after="0" w:line="240" w:lineRule="auto"/>
              <w:rPr>
                <w:rFonts w:ascii="Arial" w:hAnsi="Arial" w:cs="Arial"/>
              </w:rPr>
            </w:pPr>
            <w:r w:rsidRPr="00922E6C">
              <w:rPr>
                <w:rFonts w:ascii="Arial" w:hAnsi="Arial" w:cs="Arial"/>
              </w:rPr>
              <w:t>Evaluator 4 scored your bid as 40</w:t>
            </w:r>
          </w:p>
          <w:p w14:paraId="015BDD41" w14:textId="77777777" w:rsidR="006329CD" w:rsidRPr="00922E6C" w:rsidRDefault="006329CD" w:rsidP="00115A12">
            <w:pPr>
              <w:spacing w:after="0" w:line="240" w:lineRule="auto"/>
              <w:rPr>
                <w:rFonts w:ascii="Arial" w:hAnsi="Arial" w:cs="Arial"/>
              </w:rPr>
            </w:pPr>
            <w:r w:rsidRPr="00922E6C">
              <w:rPr>
                <w:rFonts w:ascii="Arial" w:hAnsi="Arial" w:cs="Arial"/>
              </w:rPr>
              <w:t xml:space="preserve">Your final score will (60+60+40+40) ÷ 4 = 50 </w:t>
            </w:r>
          </w:p>
          <w:p w14:paraId="015BDD42" w14:textId="77777777" w:rsidR="006329CD" w:rsidRPr="00922E6C" w:rsidRDefault="006329CD" w:rsidP="00115A12">
            <w:pPr>
              <w:spacing w:after="0" w:line="240" w:lineRule="auto"/>
              <w:rPr>
                <w:rFonts w:ascii="Arial" w:hAnsi="Arial" w:cs="Arial"/>
                <w:b/>
              </w:rPr>
            </w:pPr>
          </w:p>
        </w:tc>
      </w:tr>
      <w:tr w:rsidR="006329CD" w:rsidRPr="00922E6C" w14:paraId="015BDD45" w14:textId="77777777" w:rsidTr="009638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9016" w:type="dxa"/>
            <w:shd w:val="clear" w:color="auto" w:fill="FFFFFF"/>
          </w:tcPr>
          <w:p w14:paraId="015BDD44" w14:textId="77777777" w:rsidR="006329CD" w:rsidRPr="00922E6C" w:rsidRDefault="006329CD" w:rsidP="00115A12">
            <w:pPr>
              <w:spacing w:after="0" w:line="240" w:lineRule="auto"/>
              <w:jc w:val="both"/>
              <w:rPr>
                <w:rFonts w:ascii="Arial" w:hAnsi="Arial" w:cs="Arial"/>
                <w:i/>
                <w:color w:val="000000"/>
                <w:sz w:val="24"/>
                <w:szCs w:val="24"/>
              </w:rPr>
            </w:pPr>
            <w:r w:rsidRPr="00922E6C">
              <w:rPr>
                <w:rFonts w:ascii="Arial" w:hAnsi="Arial" w:cs="Arial"/>
                <w:b/>
                <w:szCs w:val="24"/>
              </w:rPr>
              <w:t>Price elements</w:t>
            </w:r>
            <w:r w:rsidRPr="00922E6C">
              <w:rPr>
                <w:rFonts w:ascii="Arial" w:hAnsi="Arial" w:cs="Arial"/>
                <w:szCs w:val="24"/>
              </w:rPr>
              <w:t xml:space="preserve"> will be judged on the following criteria.</w:t>
            </w:r>
          </w:p>
        </w:tc>
      </w:tr>
      <w:tr w:rsidR="006329CD" w:rsidRPr="00922E6C" w14:paraId="015BDD56" w14:textId="77777777" w:rsidTr="009638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9016" w:type="dxa"/>
            <w:shd w:val="clear" w:color="auto" w:fill="FFFFFF"/>
          </w:tcPr>
          <w:p w14:paraId="015BDD46" w14:textId="77777777" w:rsidR="006329CD" w:rsidRPr="00922E6C" w:rsidRDefault="006329CD" w:rsidP="00115A12">
            <w:pPr>
              <w:spacing w:after="0" w:line="240" w:lineRule="auto"/>
              <w:jc w:val="both"/>
              <w:rPr>
                <w:rFonts w:ascii="Arial" w:hAnsi="Arial" w:cs="Arial"/>
                <w:color w:val="000000"/>
              </w:rPr>
            </w:pPr>
          </w:p>
          <w:p w14:paraId="015BDD47" w14:textId="77777777" w:rsidR="006329CD" w:rsidRPr="00922E6C" w:rsidRDefault="006329CD" w:rsidP="00115A12">
            <w:pPr>
              <w:spacing w:after="0" w:line="240" w:lineRule="auto"/>
              <w:jc w:val="both"/>
              <w:rPr>
                <w:rFonts w:ascii="Arial" w:hAnsi="Arial" w:cs="Arial"/>
                <w:color w:val="000000"/>
              </w:rPr>
            </w:pPr>
            <w:r w:rsidRPr="00922E6C">
              <w:rPr>
                <w:rFonts w:ascii="Arial" w:hAnsi="Arial" w:cs="Arial"/>
                <w:color w:val="000000"/>
              </w:rPr>
              <w:t xml:space="preserve">The lowest price for a response which meets the pass criteria shall score 100.  </w:t>
            </w:r>
          </w:p>
          <w:p w14:paraId="015BDD48" w14:textId="77777777" w:rsidR="006329CD" w:rsidRPr="00922E6C" w:rsidRDefault="006329CD" w:rsidP="00115A12">
            <w:pPr>
              <w:spacing w:after="0" w:line="240" w:lineRule="auto"/>
              <w:jc w:val="both"/>
              <w:rPr>
                <w:rFonts w:ascii="Arial" w:hAnsi="Arial" w:cs="Arial"/>
                <w:color w:val="000000"/>
              </w:rPr>
            </w:pPr>
            <w:r w:rsidRPr="00922E6C">
              <w:rPr>
                <w:rFonts w:ascii="Arial" w:hAnsi="Arial" w:cs="Arial"/>
                <w:color w:val="000000"/>
              </w:rPr>
              <w:t>All other bids shall be scored on a pro rata basis in relation to the lowest price. The score is then subject to a multiplier to reflect the percentage value of the price criterion.</w:t>
            </w:r>
          </w:p>
          <w:p w14:paraId="015BDD49" w14:textId="77777777" w:rsidR="006329CD" w:rsidRPr="00922E6C" w:rsidRDefault="006329CD" w:rsidP="00115A12">
            <w:pPr>
              <w:spacing w:after="0" w:line="240" w:lineRule="auto"/>
              <w:jc w:val="both"/>
              <w:rPr>
                <w:rFonts w:ascii="Arial" w:hAnsi="Arial" w:cs="Arial"/>
                <w:color w:val="000000"/>
              </w:rPr>
            </w:pPr>
          </w:p>
          <w:p w14:paraId="015BDD4A" w14:textId="77777777" w:rsidR="006329CD" w:rsidRPr="00922E6C" w:rsidRDefault="006329CD" w:rsidP="00115A12">
            <w:pPr>
              <w:spacing w:after="0" w:line="240" w:lineRule="auto"/>
              <w:jc w:val="both"/>
              <w:rPr>
                <w:rFonts w:ascii="Arial" w:hAnsi="Arial" w:cs="Arial"/>
                <w:color w:val="000000"/>
              </w:rPr>
            </w:pPr>
            <w:r w:rsidRPr="00922E6C">
              <w:rPr>
                <w:rFonts w:ascii="Arial" w:hAnsi="Arial" w:cs="Arial"/>
                <w:color w:val="000000"/>
              </w:rPr>
              <w:lastRenderedPageBreak/>
              <w:t xml:space="preserve">For example - Bid 1 £100,000 scores 100. </w:t>
            </w:r>
          </w:p>
          <w:p w14:paraId="015BDD4B" w14:textId="77777777" w:rsidR="006329CD" w:rsidRPr="00922E6C" w:rsidRDefault="006329CD" w:rsidP="00115A12">
            <w:pPr>
              <w:spacing w:after="0" w:line="240" w:lineRule="auto"/>
              <w:jc w:val="both"/>
              <w:rPr>
                <w:rFonts w:ascii="Arial" w:hAnsi="Arial" w:cs="Arial"/>
                <w:color w:val="000000"/>
              </w:rPr>
            </w:pPr>
            <w:r w:rsidRPr="00922E6C">
              <w:rPr>
                <w:rFonts w:ascii="Arial" w:hAnsi="Arial" w:cs="Arial"/>
                <w:color w:val="000000"/>
              </w:rPr>
              <w:t xml:space="preserve">Bid 2 £120,000 differential of £20,000 or 20% remove 20% from price scores 80 </w:t>
            </w:r>
          </w:p>
          <w:p w14:paraId="015BDD4C" w14:textId="77777777" w:rsidR="006329CD" w:rsidRPr="00922E6C" w:rsidRDefault="006329CD" w:rsidP="00115A12">
            <w:pPr>
              <w:spacing w:after="0" w:line="240" w:lineRule="auto"/>
              <w:jc w:val="both"/>
              <w:rPr>
                <w:rFonts w:ascii="Arial" w:hAnsi="Arial" w:cs="Arial"/>
                <w:color w:val="000000"/>
              </w:rPr>
            </w:pPr>
            <w:r w:rsidRPr="00922E6C">
              <w:rPr>
                <w:rFonts w:ascii="Arial" w:hAnsi="Arial" w:cs="Arial"/>
                <w:color w:val="000000"/>
              </w:rPr>
              <w:t>Bid 3 £150,000 differential £50,000 remove 50% from price scores 50.</w:t>
            </w:r>
          </w:p>
          <w:p w14:paraId="015BDD4D" w14:textId="77777777" w:rsidR="006329CD" w:rsidRPr="00922E6C" w:rsidRDefault="006329CD" w:rsidP="00115A12">
            <w:pPr>
              <w:spacing w:after="0" w:line="240" w:lineRule="auto"/>
              <w:jc w:val="both"/>
              <w:rPr>
                <w:rFonts w:ascii="Arial" w:hAnsi="Arial" w:cs="Arial"/>
                <w:color w:val="000000"/>
              </w:rPr>
            </w:pPr>
            <w:r w:rsidRPr="00922E6C">
              <w:rPr>
                <w:rFonts w:ascii="Arial" w:hAnsi="Arial" w:cs="Arial"/>
                <w:color w:val="000000"/>
              </w:rPr>
              <w:t>Bid 4 £175,000 differential £75,000 remove 75% from price scores 25.</w:t>
            </w:r>
          </w:p>
          <w:p w14:paraId="015BDD4E" w14:textId="77777777" w:rsidR="006329CD" w:rsidRPr="00922E6C" w:rsidRDefault="006329CD" w:rsidP="00115A12">
            <w:pPr>
              <w:spacing w:after="0" w:line="240" w:lineRule="auto"/>
              <w:jc w:val="both"/>
              <w:rPr>
                <w:rFonts w:ascii="Arial" w:hAnsi="Arial" w:cs="Arial"/>
                <w:color w:val="000000"/>
              </w:rPr>
            </w:pPr>
            <w:r w:rsidRPr="00922E6C">
              <w:rPr>
                <w:rFonts w:ascii="Arial" w:hAnsi="Arial" w:cs="Arial"/>
                <w:color w:val="000000"/>
              </w:rPr>
              <w:t>Bid 5 £200,000 differential £100,000 remove 100% from price scores 0.</w:t>
            </w:r>
          </w:p>
          <w:p w14:paraId="015BDD4F" w14:textId="77777777" w:rsidR="006329CD" w:rsidRPr="00922E6C" w:rsidRDefault="006329CD" w:rsidP="00115A12">
            <w:pPr>
              <w:spacing w:after="0" w:line="240" w:lineRule="auto"/>
              <w:rPr>
                <w:b/>
                <w:bCs/>
                <w:i/>
                <w:iCs/>
                <w:color w:val="000000"/>
              </w:rPr>
            </w:pPr>
            <w:r w:rsidRPr="00922E6C">
              <w:rPr>
                <w:rFonts w:ascii="Arial" w:hAnsi="Arial" w:cs="Arial"/>
                <w:color w:val="000000"/>
              </w:rPr>
              <w:t>Bid 6 £300,000 differential £200,000 remove 100% from price scores 0.</w:t>
            </w:r>
          </w:p>
          <w:p w14:paraId="015BDD50" w14:textId="77777777" w:rsidR="006329CD" w:rsidRPr="00922E6C" w:rsidRDefault="006329CD" w:rsidP="00115A12">
            <w:pPr>
              <w:spacing w:after="0" w:line="240" w:lineRule="auto"/>
              <w:jc w:val="both"/>
              <w:rPr>
                <w:rFonts w:ascii="Arial" w:hAnsi="Arial" w:cs="Arial"/>
              </w:rPr>
            </w:pPr>
            <w:r w:rsidRPr="00922E6C">
              <w:rPr>
                <w:rFonts w:ascii="Arial" w:hAnsi="Arial" w:cs="Arial"/>
              </w:rPr>
              <w:t>Where the scoring criterion is worth 50% then the 0-100 score achieved will be multiplied by 50.</w:t>
            </w:r>
          </w:p>
          <w:p w14:paraId="015BDD51" w14:textId="77777777" w:rsidR="006329CD" w:rsidRPr="00922E6C" w:rsidRDefault="006329CD" w:rsidP="00115A12">
            <w:pPr>
              <w:spacing w:after="0" w:line="240" w:lineRule="auto"/>
              <w:jc w:val="both"/>
              <w:rPr>
                <w:rFonts w:ascii="Arial" w:hAnsi="Arial" w:cs="Arial"/>
              </w:rPr>
            </w:pPr>
          </w:p>
          <w:p w14:paraId="015BDD52" w14:textId="77777777" w:rsidR="006329CD" w:rsidRPr="00922E6C" w:rsidRDefault="006329CD" w:rsidP="00115A12">
            <w:pPr>
              <w:spacing w:after="0" w:line="240" w:lineRule="auto"/>
              <w:jc w:val="both"/>
              <w:rPr>
                <w:rFonts w:ascii="Arial" w:hAnsi="Arial" w:cs="Arial"/>
              </w:rPr>
            </w:pPr>
            <w:r w:rsidRPr="00922E6C">
              <w:rPr>
                <w:rFonts w:ascii="Arial" w:hAnsi="Arial" w:cs="Arial"/>
              </w:rPr>
              <w:t>In the example if a supplier scores 80 from the available 100 points this will equate to 40% by using the following calculation: Score/Total Points multiplied by 50 (80/100 x 50 = 40)</w:t>
            </w:r>
          </w:p>
          <w:p w14:paraId="015BDD53" w14:textId="77777777" w:rsidR="006329CD" w:rsidRPr="00922E6C" w:rsidRDefault="006329CD" w:rsidP="00115A12">
            <w:pPr>
              <w:spacing w:after="0" w:line="240" w:lineRule="auto"/>
              <w:jc w:val="both"/>
              <w:rPr>
                <w:rFonts w:ascii="Arial" w:hAnsi="Arial" w:cs="Arial"/>
                <w:color w:val="000000"/>
              </w:rPr>
            </w:pPr>
          </w:p>
          <w:p w14:paraId="015BDD54" w14:textId="77777777" w:rsidR="006329CD" w:rsidRPr="00922E6C" w:rsidRDefault="006329CD" w:rsidP="00115A12">
            <w:pPr>
              <w:spacing w:after="0" w:line="240" w:lineRule="auto"/>
              <w:jc w:val="both"/>
              <w:rPr>
                <w:rFonts w:ascii="Arial" w:hAnsi="Arial" w:cs="Arial"/>
                <w:color w:val="000000"/>
              </w:rPr>
            </w:pPr>
            <w:r w:rsidRPr="00922E6C">
              <w:rPr>
                <w:rFonts w:ascii="Arial" w:hAnsi="Arial" w:cs="Arial"/>
                <w:color w:val="000000"/>
              </w:rPr>
              <w:t>The lowest score possible is 0 even if the price submitted is more than 100% greater than the lowest price.</w:t>
            </w:r>
          </w:p>
          <w:p w14:paraId="015BDD55" w14:textId="77777777" w:rsidR="006329CD" w:rsidRPr="00922E6C" w:rsidRDefault="006329CD" w:rsidP="00115A12">
            <w:pPr>
              <w:spacing w:after="0" w:line="240" w:lineRule="auto"/>
              <w:jc w:val="both"/>
              <w:rPr>
                <w:rFonts w:ascii="Arial" w:hAnsi="Arial" w:cs="Arial"/>
                <w:b/>
              </w:rPr>
            </w:pPr>
          </w:p>
        </w:tc>
      </w:tr>
    </w:tbl>
    <w:p w14:paraId="015BDD57" w14:textId="77777777" w:rsidR="00866F85" w:rsidRPr="00922E6C" w:rsidRDefault="00866F85" w:rsidP="00115A12">
      <w:pPr>
        <w:spacing w:after="0" w:line="240" w:lineRule="auto"/>
        <w:rPr>
          <w:rFonts w:ascii="Arial" w:hAnsi="Arial" w:cs="Arial"/>
          <w:b/>
          <w:color w:val="808080"/>
        </w:rPr>
        <w:sectPr w:rsidR="00866F85" w:rsidRPr="00922E6C" w:rsidSect="00D571C5">
          <w:pgSz w:w="11906" w:h="16838"/>
          <w:pgMar w:top="1440" w:right="1440" w:bottom="1440" w:left="1440" w:header="708" w:footer="708" w:gutter="0"/>
          <w:cols w:space="708"/>
          <w:titlePg/>
          <w:docGrid w:linePitch="360"/>
        </w:sectPr>
      </w:pPr>
    </w:p>
    <w:p w14:paraId="015BDD6B" w14:textId="4574FE59" w:rsidR="00E450A0" w:rsidRPr="00922E6C" w:rsidRDefault="00E450A0" w:rsidP="00115A12">
      <w:pPr>
        <w:spacing w:after="0" w:line="240" w:lineRule="auto"/>
        <w:textAlignment w:val="top"/>
        <w:rPr>
          <w:rFonts w:ascii="Arial" w:eastAsia="Times New Roman" w:hAnsi="Arial" w:cs="Arial"/>
          <w:b/>
          <w:bCs/>
          <w:color w:val="002060"/>
          <w:lang w:eastAsia="en-GB"/>
        </w:rPr>
      </w:pPr>
      <w:bookmarkStart w:id="35" w:name="Section_6_evaluation_questionnaire"/>
      <w:r w:rsidRPr="00922E6C">
        <w:rPr>
          <w:rFonts w:ascii="Arial" w:hAnsi="Arial" w:cs="Arial"/>
          <w:b/>
          <w:color w:val="002060"/>
          <w:sz w:val="32"/>
          <w:szCs w:val="32"/>
        </w:rPr>
        <w:lastRenderedPageBreak/>
        <w:t>Section 6 – Evaluation questionnaire</w:t>
      </w:r>
      <w:r w:rsidRPr="00922E6C">
        <w:rPr>
          <w:rFonts w:ascii="Arial" w:eastAsia="Times New Roman" w:hAnsi="Arial" w:cs="Arial"/>
          <w:b/>
          <w:bCs/>
          <w:color w:val="002060"/>
          <w:lang w:eastAsia="en-GB"/>
        </w:rPr>
        <w:t xml:space="preserve"> </w:t>
      </w:r>
      <w:bookmarkEnd w:id="35"/>
    </w:p>
    <w:p w14:paraId="015BDD6C" w14:textId="77777777" w:rsidR="00CE650A" w:rsidRPr="00922E6C" w:rsidRDefault="00CE650A" w:rsidP="00115A12">
      <w:pPr>
        <w:spacing w:after="0" w:line="240" w:lineRule="auto"/>
        <w:rPr>
          <w:rFonts w:ascii="Arial" w:hAnsi="Arial" w:cs="Arial"/>
        </w:rPr>
      </w:pPr>
    </w:p>
    <w:p w14:paraId="015BDD6D" w14:textId="77777777" w:rsidR="00E450A0" w:rsidRPr="00922E6C" w:rsidRDefault="00190316" w:rsidP="00115A12">
      <w:pPr>
        <w:spacing w:after="0" w:line="240" w:lineRule="auto"/>
        <w:rPr>
          <w:rFonts w:ascii="Arial" w:hAnsi="Arial" w:cs="Arial"/>
          <w:b/>
        </w:rPr>
      </w:pPr>
      <w:r w:rsidRPr="00922E6C">
        <w:rPr>
          <w:rFonts w:ascii="Arial" w:hAnsi="Arial" w:cs="Arial"/>
        </w:rPr>
        <w:t>Bidders should not</w:t>
      </w:r>
      <w:r w:rsidR="00CA2659" w:rsidRPr="00922E6C">
        <w:rPr>
          <w:rFonts w:ascii="Arial" w:hAnsi="Arial" w:cs="Arial"/>
        </w:rPr>
        <w:t>e</w:t>
      </w:r>
      <w:r w:rsidRPr="00922E6C">
        <w:rPr>
          <w:rFonts w:ascii="Arial" w:hAnsi="Arial" w:cs="Arial"/>
        </w:rPr>
        <w:t xml:space="preserve"> that the evaluation questionnaire is located within the </w:t>
      </w:r>
      <w:r w:rsidR="00C87608" w:rsidRPr="00922E6C">
        <w:rPr>
          <w:rFonts w:ascii="Arial" w:hAnsi="Arial" w:cs="Arial"/>
          <w:b/>
        </w:rPr>
        <w:t xml:space="preserve">e-sourcing </w:t>
      </w:r>
      <w:r w:rsidRPr="00922E6C">
        <w:rPr>
          <w:rFonts w:ascii="Arial" w:hAnsi="Arial" w:cs="Arial"/>
          <w:b/>
        </w:rPr>
        <w:t>questionnaire</w:t>
      </w:r>
      <w:r w:rsidR="00E450A0" w:rsidRPr="00922E6C">
        <w:rPr>
          <w:rFonts w:ascii="Arial" w:hAnsi="Arial" w:cs="Arial"/>
          <w:b/>
        </w:rPr>
        <w:t>.</w:t>
      </w:r>
    </w:p>
    <w:p w14:paraId="015BDD6E" w14:textId="77777777" w:rsidR="00CE650A" w:rsidRPr="00922E6C" w:rsidRDefault="00CE650A" w:rsidP="00115A12">
      <w:pPr>
        <w:spacing w:after="0" w:line="240" w:lineRule="auto"/>
        <w:rPr>
          <w:rFonts w:ascii="Arial" w:hAnsi="Arial" w:cs="Arial"/>
          <w:b/>
        </w:rPr>
      </w:pPr>
    </w:p>
    <w:p w14:paraId="015BDD6F" w14:textId="77777777" w:rsidR="008651B5" w:rsidRPr="00922E6C" w:rsidRDefault="008D070C" w:rsidP="00115A12">
      <w:pPr>
        <w:spacing w:after="0" w:line="240" w:lineRule="auto"/>
        <w:rPr>
          <w:rFonts w:ascii="Arial" w:hAnsi="Arial" w:cs="Arial"/>
          <w:b/>
          <w:color w:val="FF0000"/>
        </w:rPr>
      </w:pPr>
      <w:r w:rsidRPr="00922E6C">
        <w:rPr>
          <w:rFonts w:ascii="Arial" w:hAnsi="Arial" w:cs="Arial"/>
          <w:b/>
        </w:rPr>
        <w:t>Guidance on completion of the question</w:t>
      </w:r>
      <w:r w:rsidR="00CA2659" w:rsidRPr="00922E6C">
        <w:rPr>
          <w:rFonts w:ascii="Arial" w:hAnsi="Arial" w:cs="Arial"/>
          <w:b/>
        </w:rPr>
        <w:t>naire</w:t>
      </w:r>
      <w:r w:rsidRPr="00922E6C">
        <w:rPr>
          <w:rFonts w:ascii="Arial" w:hAnsi="Arial" w:cs="Arial"/>
          <w:b/>
        </w:rPr>
        <w:t xml:space="preserve"> is available at</w:t>
      </w:r>
      <w:r w:rsidRPr="00922E6C">
        <w:rPr>
          <w:rFonts w:ascii="Arial" w:hAnsi="Arial" w:cs="Arial"/>
          <w:b/>
          <w:color w:val="FF0000"/>
        </w:rPr>
        <w:t xml:space="preserve"> </w:t>
      </w:r>
      <w:hyperlink r:id="rId32" w:history="1">
        <w:r w:rsidR="008651B5" w:rsidRPr="00922E6C">
          <w:rPr>
            <w:rStyle w:val="Hyperlink"/>
            <w:rFonts w:ascii="Arial" w:hAnsi="Arial" w:cs="Arial"/>
            <w:b/>
          </w:rPr>
          <w:t>http://www.uksbs.co.uk/services/procure/Pages/supplier.aspx</w:t>
        </w:r>
      </w:hyperlink>
    </w:p>
    <w:p w14:paraId="015BDD70" w14:textId="77777777" w:rsidR="00CE650A" w:rsidRPr="00922E6C" w:rsidRDefault="00CE650A" w:rsidP="00115A12">
      <w:pPr>
        <w:spacing w:after="0" w:line="240" w:lineRule="auto"/>
        <w:rPr>
          <w:rFonts w:ascii="Arial" w:hAnsi="Arial" w:cs="Arial"/>
          <w:b/>
          <w:color w:val="000000"/>
        </w:rPr>
      </w:pPr>
    </w:p>
    <w:p w14:paraId="015BDD71" w14:textId="77777777" w:rsidR="00AF33C6" w:rsidRPr="00922E6C" w:rsidRDefault="00AF33C6" w:rsidP="00115A12">
      <w:pPr>
        <w:spacing w:after="0" w:line="240" w:lineRule="auto"/>
        <w:rPr>
          <w:rFonts w:ascii="Arial" w:hAnsi="Arial" w:cs="Arial"/>
          <w:color w:val="000000"/>
        </w:rPr>
      </w:pPr>
      <w:r w:rsidRPr="00922E6C">
        <w:rPr>
          <w:rFonts w:ascii="Arial" w:hAnsi="Arial" w:cs="Arial"/>
          <w:b/>
          <w:color w:val="000000"/>
        </w:rPr>
        <w:t xml:space="preserve">PLEASE NOTE THE QUESTIONS ARE NOT NUMBERED </w:t>
      </w:r>
      <w:r w:rsidR="00893F8B" w:rsidRPr="00922E6C">
        <w:rPr>
          <w:rFonts w:ascii="Arial" w:hAnsi="Arial" w:cs="Arial"/>
          <w:b/>
          <w:color w:val="000000"/>
        </w:rPr>
        <w:t>SEQUENTIALLY</w:t>
      </w:r>
    </w:p>
    <w:p w14:paraId="015BDD72" w14:textId="77777777" w:rsidR="00465BD6" w:rsidRPr="00922E6C" w:rsidRDefault="008D070C" w:rsidP="00115A12">
      <w:pPr>
        <w:pStyle w:val="BodyTextIndent3"/>
        <w:spacing w:after="0" w:line="240" w:lineRule="auto"/>
        <w:ind w:left="0"/>
        <w:rPr>
          <w:rFonts w:ascii="Arial" w:eastAsia="Times New Roman" w:hAnsi="Arial" w:cs="Arial"/>
          <w:b/>
          <w:bCs/>
          <w:color w:val="002060"/>
          <w:lang w:eastAsia="en-GB"/>
        </w:rPr>
      </w:pPr>
      <w:r w:rsidRPr="00922E6C">
        <w:rPr>
          <w:rFonts w:ascii="Arial" w:hAnsi="Arial" w:cs="Arial"/>
          <w:b/>
          <w:iCs/>
          <w:sz w:val="22"/>
          <w:szCs w:val="22"/>
        </w:rPr>
        <w:br w:type="page"/>
      </w:r>
      <w:bookmarkStart w:id="36" w:name="Section_7_general_information"/>
      <w:r w:rsidR="001C08A1" w:rsidRPr="00922E6C">
        <w:rPr>
          <w:rFonts w:ascii="Arial" w:hAnsi="Arial" w:cs="Arial"/>
          <w:b/>
          <w:color w:val="002060"/>
          <w:sz w:val="32"/>
          <w:szCs w:val="32"/>
        </w:rPr>
        <w:lastRenderedPageBreak/>
        <w:t xml:space="preserve"> </w:t>
      </w:r>
      <w:r w:rsidR="00465BD6" w:rsidRPr="00922E6C">
        <w:rPr>
          <w:rFonts w:ascii="Arial" w:hAnsi="Arial" w:cs="Arial"/>
          <w:b/>
          <w:color w:val="002060"/>
          <w:sz w:val="32"/>
          <w:szCs w:val="32"/>
        </w:rPr>
        <w:t>Section 7 – General Information</w:t>
      </w:r>
      <w:r w:rsidR="00465BD6" w:rsidRPr="00922E6C">
        <w:rPr>
          <w:rFonts w:ascii="Arial" w:eastAsia="Times New Roman" w:hAnsi="Arial" w:cs="Arial"/>
          <w:b/>
          <w:bCs/>
          <w:color w:val="002060"/>
          <w:lang w:eastAsia="en-GB"/>
        </w:rPr>
        <w:t xml:space="preserve"> </w:t>
      </w:r>
    </w:p>
    <w:p w14:paraId="015BDD73" w14:textId="77777777" w:rsidR="00CE650A" w:rsidRPr="00922E6C" w:rsidRDefault="00CE650A" w:rsidP="00115A12">
      <w:pPr>
        <w:pStyle w:val="BodyTextIndent3"/>
        <w:spacing w:after="0" w:line="240" w:lineRule="auto"/>
        <w:ind w:left="0"/>
        <w:rPr>
          <w:rFonts w:ascii="Arial" w:eastAsia="Times New Roman" w:hAnsi="Arial" w:cs="Arial"/>
          <w:b/>
          <w:bCs/>
          <w:color w:val="002060"/>
          <w:lang w:eastAsia="en-GB"/>
        </w:rPr>
      </w:pPr>
    </w:p>
    <w:bookmarkEnd w:id="3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9016"/>
      </w:tblGrid>
      <w:tr w:rsidR="00335911" w:rsidRPr="00922E6C" w14:paraId="015BDD77" w14:textId="77777777" w:rsidTr="00965A81">
        <w:tc>
          <w:tcPr>
            <w:tcW w:w="9571" w:type="dxa"/>
            <w:shd w:val="clear" w:color="auto" w:fill="17365D"/>
          </w:tcPr>
          <w:p w14:paraId="015BDD74" w14:textId="77777777" w:rsidR="00335911" w:rsidRPr="00922E6C" w:rsidRDefault="00335911" w:rsidP="00115A12">
            <w:pPr>
              <w:spacing w:after="0" w:line="240" w:lineRule="auto"/>
              <w:rPr>
                <w:rFonts w:ascii="Arial" w:hAnsi="Arial" w:cs="Arial"/>
                <w:b/>
                <w:color w:val="808080"/>
              </w:rPr>
            </w:pPr>
            <w:r w:rsidRPr="00922E6C">
              <w:rPr>
                <w:rFonts w:ascii="Arial" w:hAnsi="Arial" w:cs="Arial"/>
                <w:color w:val="808080"/>
              </w:rPr>
              <w:br w:type="page"/>
            </w:r>
          </w:p>
          <w:p w14:paraId="015BDD75" w14:textId="77777777" w:rsidR="00335911" w:rsidRPr="00922E6C" w:rsidRDefault="009F07D8" w:rsidP="00115A12">
            <w:pPr>
              <w:spacing w:after="0" w:line="240" w:lineRule="auto"/>
              <w:rPr>
                <w:rFonts w:ascii="Arial" w:hAnsi="Arial" w:cs="Arial"/>
                <w:b/>
                <w:color w:val="BFBFBF"/>
                <w:sz w:val="24"/>
                <w:szCs w:val="24"/>
              </w:rPr>
            </w:pPr>
            <w:r w:rsidRPr="00922E6C">
              <w:rPr>
                <w:rFonts w:ascii="Arial" w:hAnsi="Arial" w:cs="Arial"/>
                <w:b/>
                <w:color w:val="BFBFBF"/>
                <w:sz w:val="24"/>
                <w:szCs w:val="24"/>
              </w:rPr>
              <w:t>What makes a good bid – some simple do’s</w:t>
            </w:r>
            <w:r w:rsidR="00335911" w:rsidRPr="00922E6C">
              <w:rPr>
                <w:rFonts w:ascii="Arial" w:hAnsi="Arial" w:cs="Arial"/>
                <w:b/>
                <w:color w:val="BFBFBF"/>
                <w:sz w:val="24"/>
                <w:szCs w:val="24"/>
              </w:rPr>
              <w:t xml:space="preserve">  </w:t>
            </w:r>
            <w:r w:rsidR="00335911" w:rsidRPr="00922E6C">
              <w:rPr>
                <w:rFonts w:ascii="Arial" w:hAnsi="Arial" w:cs="Arial"/>
                <w:b/>
                <w:color w:val="BFBFBF"/>
                <w:sz w:val="24"/>
                <w:szCs w:val="24"/>
              </w:rPr>
              <w:sym w:font="Wingdings" w:char="F04A"/>
            </w:r>
          </w:p>
          <w:p w14:paraId="015BDD76" w14:textId="77777777" w:rsidR="00335911" w:rsidRPr="00922E6C" w:rsidRDefault="00335911" w:rsidP="00115A12">
            <w:pPr>
              <w:spacing w:after="0" w:line="240" w:lineRule="auto"/>
              <w:rPr>
                <w:rFonts w:ascii="Arial" w:hAnsi="Arial" w:cs="Arial"/>
                <w:b/>
                <w:color w:val="808080"/>
              </w:rPr>
            </w:pPr>
          </w:p>
        </w:tc>
      </w:tr>
    </w:tbl>
    <w:p w14:paraId="015BDD78" w14:textId="77777777" w:rsidR="00335911" w:rsidRPr="00922E6C" w:rsidRDefault="00335911" w:rsidP="00115A12">
      <w:pPr>
        <w:pStyle w:val="BodyTextIndent3"/>
        <w:spacing w:after="0" w:line="240" w:lineRule="auto"/>
        <w:ind w:left="0"/>
        <w:rPr>
          <w:rFonts w:ascii="Arial" w:hAnsi="Arial" w:cs="Arial"/>
          <w:b/>
          <w:iCs/>
          <w:sz w:val="22"/>
          <w:szCs w:val="22"/>
        </w:rPr>
      </w:pPr>
    </w:p>
    <w:p w14:paraId="015BDD79" w14:textId="77777777" w:rsidR="00446CB0" w:rsidRPr="00922E6C" w:rsidRDefault="00446CB0" w:rsidP="00115A12">
      <w:pPr>
        <w:pStyle w:val="PlainText"/>
        <w:rPr>
          <w:rFonts w:ascii="Arial" w:hAnsi="Arial" w:cs="Arial"/>
          <w:b/>
          <w:sz w:val="22"/>
          <w:szCs w:val="22"/>
        </w:rPr>
      </w:pPr>
      <w:r w:rsidRPr="00922E6C">
        <w:rPr>
          <w:rFonts w:ascii="Arial" w:hAnsi="Arial" w:cs="Arial"/>
          <w:b/>
          <w:sz w:val="22"/>
          <w:szCs w:val="22"/>
        </w:rPr>
        <w:t>DO:</w:t>
      </w:r>
    </w:p>
    <w:p w14:paraId="015BDD7A" w14:textId="77777777" w:rsidR="00446CB0" w:rsidRPr="00922E6C" w:rsidRDefault="00446CB0" w:rsidP="00115A12">
      <w:pPr>
        <w:pStyle w:val="PlainText"/>
        <w:rPr>
          <w:rFonts w:ascii="Arial" w:hAnsi="Arial" w:cs="Arial"/>
          <w:b/>
          <w:sz w:val="22"/>
          <w:szCs w:val="22"/>
        </w:rPr>
      </w:pPr>
    </w:p>
    <w:p w14:paraId="015BDD7B" w14:textId="77777777" w:rsidR="00446CB0"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335911" w:rsidRPr="00922E6C">
        <w:rPr>
          <w:rFonts w:ascii="Arial" w:hAnsi="Arial" w:cs="Arial"/>
          <w:sz w:val="22"/>
          <w:szCs w:val="22"/>
        </w:rPr>
        <w:t>.1</w:t>
      </w:r>
      <w:r w:rsidR="00446CB0" w:rsidRPr="00922E6C">
        <w:rPr>
          <w:rFonts w:ascii="Arial" w:hAnsi="Arial" w:cs="Arial"/>
          <w:sz w:val="22"/>
          <w:szCs w:val="22"/>
        </w:rPr>
        <w:tab/>
        <w:t>Do comply with Procurement document instructions.  Failure to do so may lead to disqualification.</w:t>
      </w:r>
    </w:p>
    <w:p w14:paraId="015BDD7C" w14:textId="77777777" w:rsidR="00446CB0" w:rsidRPr="00922E6C" w:rsidRDefault="00446CB0" w:rsidP="00115A12">
      <w:pPr>
        <w:pStyle w:val="PlainText"/>
        <w:ind w:left="720" w:hanging="720"/>
        <w:rPr>
          <w:rFonts w:ascii="Arial" w:hAnsi="Arial" w:cs="Arial"/>
          <w:sz w:val="22"/>
          <w:szCs w:val="22"/>
        </w:rPr>
      </w:pPr>
    </w:p>
    <w:p w14:paraId="015BDD7D" w14:textId="77777777" w:rsidR="00D90739" w:rsidRPr="00922E6C" w:rsidRDefault="00465BD6" w:rsidP="00115A12">
      <w:pPr>
        <w:tabs>
          <w:tab w:val="right" w:pos="9026"/>
        </w:tabs>
        <w:spacing w:after="0" w:line="240" w:lineRule="auto"/>
        <w:ind w:left="709" w:hanging="709"/>
        <w:jc w:val="both"/>
        <w:rPr>
          <w:rFonts w:ascii="Arial" w:eastAsia="Times New Roman" w:hAnsi="Arial" w:cs="Arial"/>
          <w:color w:val="000000"/>
          <w:lang w:eastAsia="en-GB"/>
        </w:rPr>
      </w:pPr>
      <w:r w:rsidRPr="00922E6C">
        <w:rPr>
          <w:rFonts w:ascii="Arial" w:hAnsi="Arial" w:cs="Arial"/>
        </w:rPr>
        <w:t>7</w:t>
      </w:r>
      <w:r w:rsidR="00335911" w:rsidRPr="00922E6C">
        <w:rPr>
          <w:rFonts w:ascii="Arial" w:hAnsi="Arial" w:cs="Arial"/>
        </w:rPr>
        <w:t>.2</w:t>
      </w:r>
      <w:r w:rsidR="00446CB0" w:rsidRPr="00922E6C">
        <w:rPr>
          <w:rFonts w:ascii="Arial" w:hAnsi="Arial" w:cs="Arial"/>
        </w:rPr>
        <w:tab/>
        <w:t>Do provide the Bid on time, and in the required format.  Remember that the date</w:t>
      </w:r>
      <w:r w:rsidR="00265DAE" w:rsidRPr="00922E6C">
        <w:rPr>
          <w:rFonts w:ascii="Arial" w:hAnsi="Arial" w:cs="Arial"/>
        </w:rPr>
        <w:t>/time</w:t>
      </w:r>
      <w:r w:rsidR="00C21D13" w:rsidRPr="00922E6C">
        <w:rPr>
          <w:rFonts w:ascii="Arial" w:hAnsi="Arial" w:cs="Arial"/>
        </w:rPr>
        <w:t xml:space="preserve"> </w:t>
      </w:r>
      <w:r w:rsidR="00446CB0" w:rsidRPr="00922E6C">
        <w:rPr>
          <w:rFonts w:ascii="Arial" w:hAnsi="Arial" w:cs="Arial"/>
        </w:rPr>
        <w:t>given for a response is the last date that it can be accepted; we are legally bound to disqualify late submissions.</w:t>
      </w:r>
      <w:r w:rsidR="00D90739" w:rsidRPr="00922E6C">
        <w:rPr>
          <w:rFonts w:ascii="Arial" w:hAnsi="Arial" w:cs="Arial"/>
        </w:rPr>
        <w:t xml:space="preserve"> </w:t>
      </w:r>
      <w:r w:rsidR="00D90739" w:rsidRPr="00922E6C">
        <w:rPr>
          <w:rFonts w:ascii="Arial" w:eastAsia="Times New Roman" w:hAnsi="Arial" w:cs="Arial"/>
          <w:lang w:eastAsia="en-GB"/>
        </w:rPr>
        <w:t xml:space="preserve">Responses received after the date indicated in the ITQ shall not be considered by </w:t>
      </w:r>
      <w:r w:rsidR="00D90739" w:rsidRPr="00922E6C">
        <w:rPr>
          <w:rFonts w:ascii="Arial" w:hAnsi="Arial" w:cs="Arial"/>
        </w:rPr>
        <w:t xml:space="preserve">the </w:t>
      </w:r>
      <w:r w:rsidR="00D90739" w:rsidRPr="00922E6C">
        <w:rPr>
          <w:rFonts w:ascii="Arial" w:hAnsi="Arial" w:cs="Arial"/>
          <w:iCs/>
        </w:rPr>
        <w:t>Contracting Authority,</w:t>
      </w:r>
      <w:r w:rsidR="00D90739" w:rsidRPr="00922E6C">
        <w:rPr>
          <w:rFonts w:ascii="Arial" w:hAnsi="Arial" w:cs="Arial"/>
          <w:color w:val="000000"/>
        </w:rPr>
        <w:t xml:space="preserve"> </w:t>
      </w:r>
      <w:r w:rsidR="00D90739" w:rsidRPr="00922E6C">
        <w:rPr>
          <w:rFonts w:ascii="Arial" w:eastAsia="Times New Roman" w:hAnsi="Arial" w:cs="Arial"/>
          <w:color w:val="000000"/>
          <w:lang w:eastAsia="en-GB"/>
        </w:rPr>
        <w:t xml:space="preserve">unless the Bidder can justify that the reason for the delay, is </w:t>
      </w:r>
      <w:r w:rsidR="00640DBF" w:rsidRPr="00922E6C">
        <w:rPr>
          <w:rFonts w:ascii="Arial" w:eastAsia="Times New Roman" w:hAnsi="Arial" w:cs="Arial"/>
          <w:color w:val="000000"/>
          <w:lang w:eastAsia="en-GB"/>
        </w:rPr>
        <w:t>solely</w:t>
      </w:r>
      <w:r w:rsidR="00D90739" w:rsidRPr="00922E6C">
        <w:rPr>
          <w:rFonts w:ascii="Arial" w:eastAsia="Times New Roman" w:hAnsi="Arial" w:cs="Arial"/>
          <w:color w:val="000000"/>
          <w:lang w:eastAsia="en-GB"/>
        </w:rPr>
        <w:t xml:space="preserve"> attributable to the Contracting Authority</w:t>
      </w:r>
    </w:p>
    <w:p w14:paraId="015BDD7E" w14:textId="77777777" w:rsidR="0092783A" w:rsidRPr="00922E6C" w:rsidRDefault="0092783A" w:rsidP="00115A12">
      <w:pPr>
        <w:pStyle w:val="PlainText"/>
        <w:ind w:left="720" w:hanging="720"/>
        <w:rPr>
          <w:rFonts w:ascii="Arial" w:hAnsi="Arial" w:cs="Arial"/>
          <w:sz w:val="22"/>
          <w:szCs w:val="22"/>
        </w:rPr>
      </w:pPr>
    </w:p>
    <w:p w14:paraId="015BDD7F" w14:textId="77777777" w:rsidR="00446CB0"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92783A" w:rsidRPr="00922E6C">
        <w:rPr>
          <w:rFonts w:ascii="Arial" w:hAnsi="Arial" w:cs="Arial"/>
          <w:sz w:val="22"/>
          <w:szCs w:val="22"/>
        </w:rPr>
        <w:t>.3</w:t>
      </w:r>
      <w:r w:rsidR="00446CB0" w:rsidRPr="00922E6C">
        <w:rPr>
          <w:rFonts w:ascii="Arial" w:hAnsi="Arial" w:cs="Arial"/>
          <w:sz w:val="22"/>
          <w:szCs w:val="22"/>
        </w:rPr>
        <w:tab/>
        <w:t xml:space="preserve">Do </w:t>
      </w:r>
      <w:r w:rsidR="003346DA" w:rsidRPr="00922E6C">
        <w:rPr>
          <w:rFonts w:ascii="Arial" w:hAnsi="Arial" w:cs="Arial"/>
          <w:sz w:val="22"/>
          <w:szCs w:val="22"/>
        </w:rPr>
        <w:t>ensure you have read all the training materials to utilise e</w:t>
      </w:r>
      <w:r w:rsidR="005B2D7C" w:rsidRPr="00922E6C">
        <w:rPr>
          <w:rFonts w:ascii="Arial" w:hAnsi="Arial" w:cs="Arial"/>
          <w:sz w:val="22"/>
          <w:szCs w:val="22"/>
        </w:rPr>
        <w:t>-</w:t>
      </w:r>
      <w:r w:rsidR="003346DA" w:rsidRPr="00922E6C">
        <w:rPr>
          <w:rFonts w:ascii="Arial" w:hAnsi="Arial" w:cs="Arial"/>
          <w:sz w:val="22"/>
          <w:szCs w:val="22"/>
        </w:rPr>
        <w:t xml:space="preserve">sourcing </w:t>
      </w:r>
      <w:r w:rsidR="005B2D7C" w:rsidRPr="00922E6C">
        <w:rPr>
          <w:rFonts w:ascii="Arial" w:hAnsi="Arial" w:cs="Arial"/>
          <w:sz w:val="22"/>
          <w:szCs w:val="22"/>
        </w:rPr>
        <w:t xml:space="preserve">tool </w:t>
      </w:r>
      <w:r w:rsidR="003346DA" w:rsidRPr="00922E6C">
        <w:rPr>
          <w:rFonts w:ascii="Arial" w:hAnsi="Arial" w:cs="Arial"/>
          <w:sz w:val="22"/>
          <w:szCs w:val="22"/>
        </w:rPr>
        <w:t xml:space="preserve">prior to responding to this Bid. If you send your Bid by email or post </w:t>
      </w:r>
      <w:r w:rsidR="00446CB0" w:rsidRPr="00922E6C">
        <w:rPr>
          <w:rFonts w:ascii="Arial" w:hAnsi="Arial" w:cs="Arial"/>
          <w:sz w:val="22"/>
          <w:szCs w:val="22"/>
        </w:rPr>
        <w:t>it will be rejected.</w:t>
      </w:r>
    </w:p>
    <w:p w14:paraId="015BDD80" w14:textId="77777777" w:rsidR="00446CB0" w:rsidRPr="00922E6C" w:rsidRDefault="00446CB0" w:rsidP="00115A12">
      <w:pPr>
        <w:pStyle w:val="PlainText"/>
        <w:rPr>
          <w:rFonts w:ascii="Arial" w:hAnsi="Arial" w:cs="Arial"/>
          <w:sz w:val="22"/>
          <w:szCs w:val="22"/>
        </w:rPr>
      </w:pPr>
    </w:p>
    <w:p w14:paraId="015BDD81" w14:textId="77777777" w:rsidR="00446CB0"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92783A" w:rsidRPr="00922E6C">
        <w:rPr>
          <w:rFonts w:ascii="Arial" w:hAnsi="Arial" w:cs="Arial"/>
          <w:sz w:val="22"/>
          <w:szCs w:val="22"/>
        </w:rPr>
        <w:t>.</w:t>
      </w:r>
      <w:r w:rsidR="00446CB0" w:rsidRPr="00922E6C">
        <w:rPr>
          <w:rFonts w:ascii="Arial" w:hAnsi="Arial" w:cs="Arial"/>
          <w:sz w:val="22"/>
          <w:szCs w:val="22"/>
        </w:rPr>
        <w:t>4</w:t>
      </w:r>
      <w:r w:rsidR="00446CB0" w:rsidRPr="00922E6C">
        <w:rPr>
          <w:rFonts w:ascii="Arial" w:hAnsi="Arial" w:cs="Arial"/>
          <w:sz w:val="22"/>
          <w:szCs w:val="22"/>
        </w:rPr>
        <w:tab/>
        <w:t xml:space="preserve">Do use Microsoft </w:t>
      </w:r>
      <w:r w:rsidR="00C44815" w:rsidRPr="00922E6C">
        <w:rPr>
          <w:rFonts w:ascii="Arial" w:hAnsi="Arial" w:cs="Arial"/>
          <w:sz w:val="22"/>
          <w:szCs w:val="22"/>
        </w:rPr>
        <w:t>Word,</w:t>
      </w:r>
      <w:r w:rsidRPr="00922E6C">
        <w:rPr>
          <w:rFonts w:ascii="Arial" w:hAnsi="Arial" w:cs="Arial"/>
          <w:sz w:val="22"/>
          <w:szCs w:val="22"/>
        </w:rPr>
        <w:t xml:space="preserve"> </w:t>
      </w:r>
      <w:r w:rsidR="00C44815" w:rsidRPr="00922E6C">
        <w:rPr>
          <w:rFonts w:ascii="Arial" w:hAnsi="Arial" w:cs="Arial"/>
          <w:sz w:val="22"/>
          <w:szCs w:val="22"/>
        </w:rPr>
        <w:t>PowerPoint</w:t>
      </w:r>
      <w:r w:rsidR="00446CB0" w:rsidRPr="00922E6C">
        <w:rPr>
          <w:rFonts w:ascii="Arial" w:hAnsi="Arial" w:cs="Arial"/>
          <w:sz w:val="22"/>
          <w:szCs w:val="22"/>
        </w:rPr>
        <w:t xml:space="preserve"> Excel 97-03 or compatible formats</w:t>
      </w:r>
      <w:r w:rsidRPr="00922E6C">
        <w:rPr>
          <w:rFonts w:ascii="Arial" w:hAnsi="Arial" w:cs="Arial"/>
          <w:sz w:val="22"/>
          <w:szCs w:val="22"/>
        </w:rPr>
        <w:t>, or PDF</w:t>
      </w:r>
      <w:r w:rsidR="00446CB0" w:rsidRPr="00922E6C">
        <w:rPr>
          <w:rFonts w:ascii="Arial" w:hAnsi="Arial" w:cs="Arial"/>
          <w:sz w:val="22"/>
          <w:szCs w:val="22"/>
        </w:rPr>
        <w:t xml:space="preserve"> unless agreed in writing by the Buyer.  If you use another file format </w:t>
      </w:r>
      <w:r w:rsidRPr="00922E6C">
        <w:rPr>
          <w:rFonts w:ascii="Arial" w:hAnsi="Arial" w:cs="Arial"/>
          <w:sz w:val="22"/>
          <w:szCs w:val="22"/>
        </w:rPr>
        <w:t xml:space="preserve">without our written </w:t>
      </w:r>
      <w:r w:rsidR="00EE4582" w:rsidRPr="00922E6C">
        <w:rPr>
          <w:rFonts w:ascii="Arial" w:hAnsi="Arial" w:cs="Arial"/>
          <w:sz w:val="22"/>
          <w:szCs w:val="22"/>
        </w:rPr>
        <w:t>permission,</w:t>
      </w:r>
      <w:r w:rsidRPr="00922E6C">
        <w:rPr>
          <w:rFonts w:ascii="Arial" w:hAnsi="Arial" w:cs="Arial"/>
          <w:sz w:val="22"/>
          <w:szCs w:val="22"/>
        </w:rPr>
        <w:t xml:space="preserve"> </w:t>
      </w:r>
      <w:r w:rsidR="00446CB0" w:rsidRPr="00922E6C">
        <w:rPr>
          <w:rFonts w:ascii="Arial" w:hAnsi="Arial" w:cs="Arial"/>
          <w:sz w:val="22"/>
          <w:szCs w:val="22"/>
        </w:rPr>
        <w:t>we may reject your Bid.</w:t>
      </w:r>
      <w:r w:rsidR="00EE2948" w:rsidRPr="00922E6C">
        <w:rPr>
          <w:rFonts w:ascii="Arial" w:hAnsi="Arial" w:cs="Arial"/>
          <w:sz w:val="22"/>
          <w:szCs w:val="22"/>
        </w:rPr>
        <w:t xml:space="preserve"> </w:t>
      </w:r>
    </w:p>
    <w:p w14:paraId="015BDD82" w14:textId="77777777" w:rsidR="00446CB0" w:rsidRPr="00922E6C" w:rsidRDefault="00446CB0" w:rsidP="00115A12">
      <w:pPr>
        <w:pStyle w:val="PlainText"/>
        <w:rPr>
          <w:rFonts w:ascii="Arial" w:hAnsi="Arial" w:cs="Arial"/>
          <w:sz w:val="22"/>
          <w:szCs w:val="22"/>
        </w:rPr>
      </w:pPr>
    </w:p>
    <w:p w14:paraId="015BDD83" w14:textId="77777777" w:rsidR="00446CB0" w:rsidRPr="00922E6C" w:rsidRDefault="00465BD6" w:rsidP="00115A12">
      <w:pPr>
        <w:pStyle w:val="PlainText"/>
        <w:ind w:left="720" w:hanging="720"/>
        <w:rPr>
          <w:rFonts w:ascii="Arial" w:hAnsi="Arial" w:cs="Arial"/>
          <w:b/>
          <w:sz w:val="22"/>
          <w:szCs w:val="22"/>
        </w:rPr>
      </w:pPr>
      <w:r w:rsidRPr="00922E6C">
        <w:rPr>
          <w:rFonts w:ascii="Arial" w:hAnsi="Arial" w:cs="Arial"/>
          <w:sz w:val="22"/>
          <w:szCs w:val="22"/>
        </w:rPr>
        <w:t>7</w:t>
      </w:r>
      <w:r w:rsidR="00446CB0" w:rsidRPr="00922E6C">
        <w:rPr>
          <w:rFonts w:ascii="Arial" w:hAnsi="Arial" w:cs="Arial"/>
          <w:sz w:val="22"/>
          <w:szCs w:val="22"/>
        </w:rPr>
        <w:t>.5</w:t>
      </w:r>
      <w:r w:rsidR="00446CB0" w:rsidRPr="00922E6C">
        <w:rPr>
          <w:rFonts w:ascii="Arial" w:hAnsi="Arial" w:cs="Arial"/>
          <w:sz w:val="22"/>
          <w:szCs w:val="22"/>
        </w:rPr>
        <w:tab/>
        <w:t xml:space="preserve">Do ensure </w:t>
      </w:r>
      <w:r w:rsidR="003346DA" w:rsidRPr="00922E6C">
        <w:rPr>
          <w:rFonts w:ascii="Arial" w:hAnsi="Arial" w:cs="Arial"/>
          <w:sz w:val="22"/>
          <w:szCs w:val="22"/>
        </w:rPr>
        <w:t xml:space="preserve">you </w:t>
      </w:r>
      <w:r w:rsidR="00D00031" w:rsidRPr="00922E6C">
        <w:rPr>
          <w:rFonts w:ascii="Arial" w:hAnsi="Arial" w:cs="Arial"/>
          <w:sz w:val="22"/>
          <w:szCs w:val="22"/>
        </w:rPr>
        <w:t>utilise</w:t>
      </w:r>
      <w:r w:rsidR="003346DA" w:rsidRPr="00922E6C">
        <w:rPr>
          <w:rFonts w:ascii="Arial" w:hAnsi="Arial" w:cs="Arial"/>
          <w:sz w:val="22"/>
          <w:szCs w:val="22"/>
        </w:rPr>
        <w:t xml:space="preserve"> the Emptoris </w:t>
      </w:r>
      <w:r w:rsidR="00AF33C6" w:rsidRPr="00922E6C">
        <w:rPr>
          <w:rFonts w:ascii="Arial" w:hAnsi="Arial" w:cs="Arial"/>
          <w:sz w:val="22"/>
          <w:szCs w:val="22"/>
        </w:rPr>
        <w:t xml:space="preserve">messaging system </w:t>
      </w:r>
      <w:r w:rsidR="003346DA" w:rsidRPr="00922E6C">
        <w:rPr>
          <w:rFonts w:ascii="Arial" w:hAnsi="Arial" w:cs="Arial"/>
          <w:sz w:val="22"/>
          <w:szCs w:val="22"/>
        </w:rPr>
        <w:t xml:space="preserve">to raise any clarifications to </w:t>
      </w:r>
      <w:r w:rsidR="00652DFC" w:rsidRPr="00922E6C">
        <w:rPr>
          <w:rFonts w:ascii="Arial" w:hAnsi="Arial" w:cs="Arial"/>
          <w:sz w:val="22"/>
          <w:szCs w:val="22"/>
        </w:rPr>
        <w:t xml:space="preserve">our ITQ.  You should note that </w:t>
      </w:r>
      <w:r w:rsidR="003346DA" w:rsidRPr="00922E6C">
        <w:rPr>
          <w:rFonts w:ascii="Arial" w:hAnsi="Arial" w:cs="Arial"/>
          <w:sz w:val="22"/>
          <w:szCs w:val="22"/>
        </w:rPr>
        <w:t xml:space="preserve">we will release the answer to the question to all </w:t>
      </w:r>
      <w:r w:rsidR="00EE2948" w:rsidRPr="00922E6C">
        <w:rPr>
          <w:rFonts w:ascii="Arial" w:hAnsi="Arial" w:cs="Arial"/>
          <w:sz w:val="22"/>
          <w:szCs w:val="22"/>
        </w:rPr>
        <w:t>B</w:t>
      </w:r>
      <w:r w:rsidR="003346DA" w:rsidRPr="00922E6C">
        <w:rPr>
          <w:rFonts w:ascii="Arial" w:hAnsi="Arial" w:cs="Arial"/>
          <w:sz w:val="22"/>
          <w:szCs w:val="22"/>
        </w:rPr>
        <w:t xml:space="preserve">idders and where we suspect the question contains confidential information we may modify the content of the question to protect the </w:t>
      </w:r>
      <w:r w:rsidR="00900265" w:rsidRPr="00922E6C">
        <w:rPr>
          <w:rFonts w:ascii="Arial" w:hAnsi="Arial" w:cs="Arial"/>
          <w:sz w:val="22"/>
          <w:szCs w:val="22"/>
        </w:rPr>
        <w:t>anonymity</w:t>
      </w:r>
      <w:r w:rsidR="003346DA" w:rsidRPr="00922E6C">
        <w:rPr>
          <w:rFonts w:ascii="Arial" w:hAnsi="Arial" w:cs="Arial"/>
          <w:sz w:val="22"/>
          <w:szCs w:val="22"/>
        </w:rPr>
        <w:t xml:space="preserve"> of the Bidder or their proposed solution</w:t>
      </w:r>
    </w:p>
    <w:p w14:paraId="015BDD84" w14:textId="77777777" w:rsidR="00446CB0" w:rsidRPr="00922E6C" w:rsidRDefault="00446CB0" w:rsidP="00115A12">
      <w:pPr>
        <w:pStyle w:val="PlainText"/>
        <w:rPr>
          <w:rFonts w:ascii="Arial" w:hAnsi="Arial" w:cs="Arial"/>
          <w:sz w:val="22"/>
          <w:szCs w:val="22"/>
        </w:rPr>
      </w:pPr>
    </w:p>
    <w:p w14:paraId="015BDD85" w14:textId="77777777" w:rsidR="00446CB0"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92783A" w:rsidRPr="00922E6C">
        <w:rPr>
          <w:rFonts w:ascii="Arial" w:hAnsi="Arial" w:cs="Arial"/>
          <w:sz w:val="22"/>
          <w:szCs w:val="22"/>
        </w:rPr>
        <w:t>.</w:t>
      </w:r>
      <w:r w:rsidR="00446CB0" w:rsidRPr="00922E6C">
        <w:rPr>
          <w:rFonts w:ascii="Arial" w:hAnsi="Arial" w:cs="Arial"/>
          <w:sz w:val="22"/>
          <w:szCs w:val="22"/>
        </w:rPr>
        <w:t xml:space="preserve">6 </w:t>
      </w:r>
      <w:r w:rsidR="00446CB0" w:rsidRPr="00922E6C">
        <w:rPr>
          <w:rFonts w:ascii="Arial" w:hAnsi="Arial" w:cs="Arial"/>
          <w:sz w:val="22"/>
          <w:szCs w:val="22"/>
        </w:rPr>
        <w:tab/>
        <w:t>Do answer the question, it is not enough simply to cross-reference to a ‘policy’</w:t>
      </w:r>
      <w:r w:rsidRPr="00922E6C">
        <w:rPr>
          <w:rFonts w:ascii="Arial" w:hAnsi="Arial" w:cs="Arial"/>
          <w:sz w:val="22"/>
          <w:szCs w:val="22"/>
        </w:rPr>
        <w:t xml:space="preserve">, web page </w:t>
      </w:r>
      <w:r w:rsidR="00446CB0" w:rsidRPr="00922E6C">
        <w:rPr>
          <w:rFonts w:ascii="Arial" w:hAnsi="Arial" w:cs="Arial"/>
          <w:sz w:val="22"/>
          <w:szCs w:val="22"/>
        </w:rPr>
        <w:t xml:space="preserve">or another part of your Bid, the evaluation team have limited time to assess </w:t>
      </w:r>
      <w:r w:rsidRPr="00922E6C">
        <w:rPr>
          <w:rFonts w:ascii="Arial" w:hAnsi="Arial" w:cs="Arial"/>
          <w:sz w:val="22"/>
          <w:szCs w:val="22"/>
        </w:rPr>
        <w:t xml:space="preserve">bids </w:t>
      </w:r>
      <w:r w:rsidR="00446CB0" w:rsidRPr="00922E6C">
        <w:rPr>
          <w:rFonts w:ascii="Arial" w:hAnsi="Arial" w:cs="Arial"/>
          <w:sz w:val="22"/>
          <w:szCs w:val="22"/>
        </w:rPr>
        <w:t xml:space="preserve">and if they can’t find the answer, they can’t </w:t>
      </w:r>
      <w:r w:rsidRPr="00922E6C">
        <w:rPr>
          <w:rFonts w:ascii="Arial" w:hAnsi="Arial" w:cs="Arial"/>
          <w:sz w:val="22"/>
          <w:szCs w:val="22"/>
        </w:rPr>
        <w:t xml:space="preserve">score </w:t>
      </w:r>
      <w:r w:rsidR="00446CB0" w:rsidRPr="00922E6C">
        <w:rPr>
          <w:rFonts w:ascii="Arial" w:hAnsi="Arial" w:cs="Arial"/>
          <w:sz w:val="22"/>
          <w:szCs w:val="22"/>
        </w:rPr>
        <w:t>it.</w:t>
      </w:r>
    </w:p>
    <w:p w14:paraId="015BDD86" w14:textId="77777777" w:rsidR="00446CB0" w:rsidRPr="00922E6C" w:rsidRDefault="00446CB0" w:rsidP="00115A12">
      <w:pPr>
        <w:pStyle w:val="PlainText"/>
        <w:ind w:left="720" w:hanging="720"/>
        <w:rPr>
          <w:rFonts w:ascii="Arial" w:hAnsi="Arial" w:cs="Arial"/>
          <w:sz w:val="22"/>
          <w:szCs w:val="22"/>
        </w:rPr>
      </w:pPr>
    </w:p>
    <w:p w14:paraId="015BDD87" w14:textId="77777777" w:rsidR="00446CB0"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92783A" w:rsidRPr="00922E6C">
        <w:rPr>
          <w:rFonts w:ascii="Arial" w:hAnsi="Arial" w:cs="Arial"/>
          <w:sz w:val="22"/>
          <w:szCs w:val="22"/>
        </w:rPr>
        <w:t>.7</w:t>
      </w:r>
      <w:r w:rsidR="00446CB0" w:rsidRPr="00922E6C">
        <w:rPr>
          <w:rFonts w:ascii="Arial" w:hAnsi="Arial" w:cs="Arial"/>
          <w:sz w:val="22"/>
          <w:szCs w:val="22"/>
        </w:rPr>
        <w:tab/>
        <w:t xml:space="preserve">Do consider who </w:t>
      </w:r>
      <w:r w:rsidR="00652DFC" w:rsidRPr="00922E6C">
        <w:rPr>
          <w:rFonts w:ascii="Arial" w:hAnsi="Arial" w:cs="Arial"/>
          <w:sz w:val="22"/>
          <w:szCs w:val="22"/>
        </w:rPr>
        <w:t>the Contracting Authority</w:t>
      </w:r>
      <w:r w:rsidR="00446CB0" w:rsidRPr="00922E6C">
        <w:rPr>
          <w:rFonts w:ascii="Arial" w:hAnsi="Arial" w:cs="Arial"/>
          <w:sz w:val="22"/>
          <w:szCs w:val="22"/>
        </w:rPr>
        <w:t xml:space="preserve"> is and what they want – a generic answer does </w:t>
      </w:r>
      <w:r w:rsidR="00652DFC" w:rsidRPr="00922E6C">
        <w:rPr>
          <w:rFonts w:ascii="Arial" w:hAnsi="Arial" w:cs="Arial"/>
          <w:sz w:val="22"/>
          <w:szCs w:val="22"/>
        </w:rPr>
        <w:t xml:space="preserve">not </w:t>
      </w:r>
      <w:r w:rsidR="00446CB0" w:rsidRPr="00922E6C">
        <w:rPr>
          <w:rFonts w:ascii="Arial" w:hAnsi="Arial" w:cs="Arial"/>
          <w:sz w:val="22"/>
          <w:szCs w:val="22"/>
        </w:rPr>
        <w:t>necessarily meet every</w:t>
      </w:r>
      <w:r w:rsidR="00EE2948" w:rsidRPr="00922E6C">
        <w:rPr>
          <w:rFonts w:ascii="Arial" w:hAnsi="Arial" w:cs="Arial"/>
          <w:sz w:val="22"/>
          <w:szCs w:val="22"/>
        </w:rPr>
        <w:t xml:space="preserve"> Contracting Authority’s</w:t>
      </w:r>
      <w:r w:rsidR="00446CB0" w:rsidRPr="00922E6C">
        <w:rPr>
          <w:rFonts w:ascii="Arial" w:hAnsi="Arial" w:cs="Arial"/>
          <w:sz w:val="22"/>
          <w:szCs w:val="22"/>
        </w:rPr>
        <w:t xml:space="preserve"> needs.</w:t>
      </w:r>
    </w:p>
    <w:p w14:paraId="015BDD88" w14:textId="77777777" w:rsidR="00446CB0" w:rsidRPr="00922E6C" w:rsidRDefault="00446CB0" w:rsidP="00115A12">
      <w:pPr>
        <w:pStyle w:val="PlainText"/>
        <w:ind w:left="720" w:hanging="720"/>
        <w:rPr>
          <w:rFonts w:ascii="Arial" w:hAnsi="Arial" w:cs="Arial"/>
          <w:sz w:val="22"/>
          <w:szCs w:val="22"/>
        </w:rPr>
      </w:pPr>
    </w:p>
    <w:p w14:paraId="015BDD89" w14:textId="77777777" w:rsidR="00446CB0"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92783A" w:rsidRPr="00922E6C">
        <w:rPr>
          <w:rFonts w:ascii="Arial" w:hAnsi="Arial" w:cs="Arial"/>
          <w:sz w:val="22"/>
          <w:szCs w:val="22"/>
        </w:rPr>
        <w:t>.8</w:t>
      </w:r>
      <w:r w:rsidR="00446CB0" w:rsidRPr="00922E6C">
        <w:rPr>
          <w:rFonts w:ascii="Arial" w:hAnsi="Arial" w:cs="Arial"/>
          <w:sz w:val="22"/>
          <w:szCs w:val="22"/>
        </w:rPr>
        <w:tab/>
        <w:t>Do reference your documents correctly, specifically where supporting documentation is requested e.g. referencing the question/s they apply to.</w:t>
      </w:r>
    </w:p>
    <w:p w14:paraId="015BDD8A" w14:textId="77777777" w:rsidR="00446CB0" w:rsidRPr="00922E6C" w:rsidRDefault="00446CB0" w:rsidP="00115A12">
      <w:pPr>
        <w:pStyle w:val="PlainText"/>
        <w:ind w:left="720" w:hanging="720"/>
        <w:rPr>
          <w:rFonts w:ascii="Arial" w:hAnsi="Arial" w:cs="Arial"/>
          <w:sz w:val="22"/>
          <w:szCs w:val="22"/>
        </w:rPr>
      </w:pPr>
    </w:p>
    <w:p w14:paraId="015BDD8B" w14:textId="77777777" w:rsidR="00446CB0"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92783A" w:rsidRPr="00922E6C">
        <w:rPr>
          <w:rFonts w:ascii="Arial" w:hAnsi="Arial" w:cs="Arial"/>
          <w:sz w:val="22"/>
          <w:szCs w:val="22"/>
        </w:rPr>
        <w:t>.9</w:t>
      </w:r>
      <w:r w:rsidR="00652DFC" w:rsidRPr="00922E6C">
        <w:rPr>
          <w:rFonts w:ascii="Arial" w:hAnsi="Arial" w:cs="Arial"/>
          <w:sz w:val="22"/>
          <w:szCs w:val="22"/>
        </w:rPr>
        <w:tab/>
        <w:t>Do provide clear</w:t>
      </w:r>
      <w:r w:rsidR="00EE2948" w:rsidRPr="00922E6C">
        <w:rPr>
          <w:rFonts w:ascii="Arial" w:hAnsi="Arial" w:cs="Arial"/>
          <w:sz w:val="22"/>
          <w:szCs w:val="22"/>
        </w:rPr>
        <w:t xml:space="preserve">, </w:t>
      </w:r>
      <w:r w:rsidR="00446CB0" w:rsidRPr="00922E6C">
        <w:rPr>
          <w:rFonts w:ascii="Arial" w:hAnsi="Arial" w:cs="Arial"/>
          <w:sz w:val="22"/>
          <w:szCs w:val="22"/>
        </w:rPr>
        <w:t xml:space="preserve">concise </w:t>
      </w:r>
      <w:r w:rsidR="00EE2948" w:rsidRPr="00922E6C">
        <w:rPr>
          <w:rFonts w:ascii="Arial" w:hAnsi="Arial" w:cs="Arial"/>
          <w:sz w:val="22"/>
          <w:szCs w:val="22"/>
        </w:rPr>
        <w:t xml:space="preserve">and ideally generic </w:t>
      </w:r>
      <w:r w:rsidR="00446CB0" w:rsidRPr="00922E6C">
        <w:rPr>
          <w:rFonts w:ascii="Arial" w:hAnsi="Arial" w:cs="Arial"/>
          <w:sz w:val="22"/>
          <w:szCs w:val="22"/>
        </w:rPr>
        <w:t>contact details; telephone numbers, e-mails and fax details.</w:t>
      </w:r>
    </w:p>
    <w:p w14:paraId="015BDD8C" w14:textId="77777777" w:rsidR="00446CB0" w:rsidRPr="00922E6C" w:rsidRDefault="00446CB0" w:rsidP="00115A12">
      <w:pPr>
        <w:pStyle w:val="PlainText"/>
        <w:rPr>
          <w:rFonts w:ascii="Arial" w:hAnsi="Arial" w:cs="Arial"/>
          <w:sz w:val="22"/>
          <w:szCs w:val="22"/>
        </w:rPr>
      </w:pPr>
    </w:p>
    <w:p w14:paraId="015BDD8D" w14:textId="77777777" w:rsidR="00446CB0" w:rsidRPr="00922E6C" w:rsidRDefault="00465BD6" w:rsidP="00115A12">
      <w:pPr>
        <w:pStyle w:val="PlainText"/>
        <w:rPr>
          <w:rFonts w:ascii="Arial" w:hAnsi="Arial" w:cs="Arial"/>
          <w:sz w:val="22"/>
          <w:szCs w:val="22"/>
        </w:rPr>
      </w:pPr>
      <w:r w:rsidRPr="00922E6C">
        <w:rPr>
          <w:rFonts w:ascii="Arial" w:hAnsi="Arial" w:cs="Arial"/>
          <w:sz w:val="22"/>
          <w:szCs w:val="22"/>
        </w:rPr>
        <w:t>7</w:t>
      </w:r>
      <w:r w:rsidR="0092783A" w:rsidRPr="00922E6C">
        <w:rPr>
          <w:rFonts w:ascii="Arial" w:hAnsi="Arial" w:cs="Arial"/>
          <w:sz w:val="22"/>
          <w:szCs w:val="22"/>
        </w:rPr>
        <w:t>.</w:t>
      </w:r>
      <w:r w:rsidR="009F1B0E" w:rsidRPr="00922E6C">
        <w:rPr>
          <w:rFonts w:ascii="Arial" w:hAnsi="Arial" w:cs="Arial"/>
          <w:sz w:val="22"/>
          <w:szCs w:val="22"/>
        </w:rPr>
        <w:t>10</w:t>
      </w:r>
      <w:r w:rsidR="00446CB0" w:rsidRPr="00922E6C">
        <w:rPr>
          <w:rFonts w:ascii="Arial" w:hAnsi="Arial" w:cs="Arial"/>
          <w:sz w:val="22"/>
          <w:szCs w:val="22"/>
        </w:rPr>
        <w:tab/>
        <w:t>Do complete all questions in the questionnaire or we may reject your Bid.</w:t>
      </w:r>
    </w:p>
    <w:p w14:paraId="015BDD8E" w14:textId="77777777" w:rsidR="00D90739" w:rsidRPr="00922E6C" w:rsidRDefault="00D90739" w:rsidP="00115A12">
      <w:pPr>
        <w:pStyle w:val="PlainText"/>
        <w:rPr>
          <w:rFonts w:ascii="Arial" w:hAnsi="Arial" w:cs="Arial"/>
          <w:sz w:val="22"/>
          <w:szCs w:val="22"/>
        </w:rPr>
      </w:pPr>
    </w:p>
    <w:p w14:paraId="015BDD8F" w14:textId="77777777" w:rsidR="00D90739" w:rsidRPr="00922E6C" w:rsidRDefault="00D90739" w:rsidP="00115A12">
      <w:pPr>
        <w:pStyle w:val="PlainText"/>
        <w:rPr>
          <w:rFonts w:ascii="Arial" w:hAnsi="Arial" w:cs="Arial"/>
        </w:rPr>
      </w:pPr>
      <w:r w:rsidRPr="00922E6C">
        <w:rPr>
          <w:rFonts w:ascii="Arial" w:hAnsi="Arial" w:cs="Arial"/>
          <w:sz w:val="22"/>
          <w:szCs w:val="22"/>
        </w:rPr>
        <w:t xml:space="preserve">7.11    Do ensure that the </w:t>
      </w:r>
      <w:r w:rsidRPr="00922E6C">
        <w:rPr>
          <w:rFonts w:ascii="Arial" w:hAnsi="Arial" w:cs="Arial"/>
        </w:rPr>
        <w:t xml:space="preserve">Response and any documents accompanying it are in the English  </w:t>
      </w:r>
    </w:p>
    <w:p w14:paraId="015BDD90" w14:textId="77777777" w:rsidR="00D90739" w:rsidRPr="00922E6C" w:rsidRDefault="00D90739" w:rsidP="00115A12">
      <w:pPr>
        <w:pStyle w:val="PlainText"/>
        <w:rPr>
          <w:rFonts w:ascii="Arial" w:hAnsi="Arial" w:cs="Arial"/>
        </w:rPr>
      </w:pPr>
      <w:r w:rsidRPr="00922E6C">
        <w:rPr>
          <w:rFonts w:ascii="Arial" w:hAnsi="Arial" w:cs="Arial"/>
        </w:rPr>
        <w:t xml:space="preserve">            Language, the Contracting Authority reserve the right to disqualify any full or part </w:t>
      </w:r>
    </w:p>
    <w:p w14:paraId="015BDD91" w14:textId="77777777" w:rsidR="00D90739" w:rsidRPr="00922E6C" w:rsidRDefault="00D90739" w:rsidP="00115A12">
      <w:pPr>
        <w:pStyle w:val="PlainText"/>
        <w:rPr>
          <w:rFonts w:ascii="Arial" w:hAnsi="Arial" w:cs="Arial"/>
          <w:sz w:val="22"/>
          <w:szCs w:val="22"/>
        </w:rPr>
      </w:pPr>
      <w:r w:rsidRPr="00922E6C">
        <w:rPr>
          <w:rFonts w:ascii="Arial" w:hAnsi="Arial" w:cs="Arial"/>
        </w:rPr>
        <w:t xml:space="preserve">            responses that are not in English.    </w:t>
      </w:r>
      <w:r w:rsidRPr="00922E6C">
        <w:rPr>
          <w:rFonts w:ascii="Arial" w:hAnsi="Arial" w:cs="Arial"/>
          <w:sz w:val="22"/>
          <w:szCs w:val="22"/>
        </w:rPr>
        <w:t xml:space="preserve"> </w:t>
      </w:r>
    </w:p>
    <w:p w14:paraId="015BDD92" w14:textId="77777777" w:rsidR="00446CB0" w:rsidRPr="00922E6C" w:rsidRDefault="00446CB0" w:rsidP="00115A12">
      <w:pPr>
        <w:pStyle w:val="PlainText"/>
        <w:rPr>
          <w:rFonts w:ascii="Arial" w:hAnsi="Arial" w:cs="Arial"/>
          <w:sz w:val="22"/>
          <w:szCs w:val="22"/>
        </w:rPr>
      </w:pPr>
    </w:p>
    <w:p w14:paraId="015BDD93" w14:textId="77777777" w:rsidR="00446CB0" w:rsidRPr="00922E6C" w:rsidRDefault="00465BD6" w:rsidP="00115A12">
      <w:pPr>
        <w:pStyle w:val="PlainText"/>
        <w:rPr>
          <w:rFonts w:ascii="Arial" w:hAnsi="Arial" w:cs="Arial"/>
          <w:sz w:val="22"/>
          <w:szCs w:val="22"/>
        </w:rPr>
      </w:pPr>
      <w:r w:rsidRPr="00922E6C">
        <w:rPr>
          <w:rFonts w:ascii="Arial" w:hAnsi="Arial" w:cs="Arial"/>
          <w:sz w:val="22"/>
          <w:szCs w:val="22"/>
        </w:rPr>
        <w:t>7</w:t>
      </w:r>
      <w:r w:rsidR="009F1B0E" w:rsidRPr="00922E6C">
        <w:rPr>
          <w:rFonts w:ascii="Arial" w:hAnsi="Arial" w:cs="Arial"/>
          <w:sz w:val="22"/>
          <w:szCs w:val="22"/>
        </w:rPr>
        <w:t>.1</w:t>
      </w:r>
      <w:r w:rsidR="00D90739" w:rsidRPr="00922E6C">
        <w:rPr>
          <w:rFonts w:ascii="Arial" w:hAnsi="Arial" w:cs="Arial"/>
          <w:sz w:val="22"/>
          <w:szCs w:val="22"/>
        </w:rPr>
        <w:t>2</w:t>
      </w:r>
      <w:r w:rsidR="00446CB0" w:rsidRPr="00922E6C">
        <w:rPr>
          <w:rFonts w:ascii="Arial" w:hAnsi="Arial" w:cs="Arial"/>
          <w:sz w:val="22"/>
          <w:szCs w:val="22"/>
        </w:rPr>
        <w:tab/>
        <w:t>Do check and recheck your Bid before dispatch.</w:t>
      </w:r>
    </w:p>
    <w:p w14:paraId="015BDD94" w14:textId="77777777" w:rsidR="00335911" w:rsidRPr="00922E6C" w:rsidRDefault="00335911" w:rsidP="00115A12">
      <w:pPr>
        <w:pStyle w:val="BodyTextIndent3"/>
        <w:spacing w:after="0" w:line="240" w:lineRule="auto"/>
        <w:ind w:left="0"/>
        <w:rPr>
          <w:rFonts w:ascii="Arial" w:hAnsi="Arial" w:cs="Arial"/>
          <w:b/>
          <w:iCs/>
          <w:sz w:val="22"/>
          <w:szCs w:val="22"/>
        </w:rPr>
      </w:pPr>
    </w:p>
    <w:p w14:paraId="015BDD95" w14:textId="77777777" w:rsidR="00335911" w:rsidRPr="00922E6C" w:rsidRDefault="00335911" w:rsidP="00115A12">
      <w:pPr>
        <w:pStyle w:val="BodyTextIndent3"/>
        <w:spacing w:after="0" w:line="240" w:lineRule="auto"/>
        <w:ind w:left="0"/>
        <w:rPr>
          <w:rFonts w:ascii="Arial" w:hAnsi="Arial" w:cs="Arial"/>
          <w:b/>
          <w:iCs/>
          <w:sz w:val="22"/>
          <w:szCs w:val="22"/>
        </w:rPr>
      </w:pPr>
    </w:p>
    <w:p w14:paraId="015BDD96" w14:textId="77777777" w:rsidR="003F1837" w:rsidRPr="00922E6C" w:rsidRDefault="003F1837" w:rsidP="00115A12">
      <w:pPr>
        <w:pStyle w:val="BodyTextIndent3"/>
        <w:spacing w:after="0" w:line="240" w:lineRule="auto"/>
        <w:ind w:left="0"/>
        <w:rPr>
          <w:rFonts w:ascii="Arial" w:hAnsi="Arial" w:cs="Arial"/>
          <w:b/>
          <w:iCs/>
          <w:sz w:val="22"/>
          <w:szCs w:val="22"/>
        </w:rPr>
      </w:pPr>
    </w:p>
    <w:p w14:paraId="015BDD97" w14:textId="77777777" w:rsidR="00335911" w:rsidRPr="00922E6C" w:rsidRDefault="00335911" w:rsidP="00115A12">
      <w:pPr>
        <w:pStyle w:val="BodyTextIndent3"/>
        <w:spacing w:after="0" w:line="240" w:lineRule="auto"/>
        <w:ind w:left="0"/>
        <w:rPr>
          <w:rFonts w:ascii="Arial" w:hAnsi="Arial" w:cs="Arial"/>
          <w:b/>
          <w:iCs/>
          <w:sz w:val="22"/>
          <w:szCs w:val="22"/>
        </w:rPr>
      </w:pPr>
    </w:p>
    <w:p w14:paraId="015BDD98" w14:textId="77777777" w:rsidR="00EE4582" w:rsidRPr="00922E6C" w:rsidRDefault="00EE4582" w:rsidP="00115A12">
      <w:pPr>
        <w:spacing w:after="0" w:line="240" w:lineRule="auto"/>
        <w:rPr>
          <w:rFonts w:ascii="Arial" w:hAnsi="Arial" w:cs="Arial"/>
          <w:color w:val="808080"/>
          <w:sz w:val="24"/>
        </w:rPr>
        <w:sectPr w:rsidR="00EE4582" w:rsidRPr="00922E6C" w:rsidSect="00D571C5">
          <w:pgSz w:w="11906" w:h="16838"/>
          <w:pgMar w:top="1440" w:right="1440" w:bottom="1440" w:left="1440" w:header="708" w:footer="708"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9016"/>
      </w:tblGrid>
      <w:tr w:rsidR="00335911" w:rsidRPr="00922E6C" w14:paraId="015BDD9C" w14:textId="77777777" w:rsidTr="00965A81">
        <w:tc>
          <w:tcPr>
            <w:tcW w:w="9571" w:type="dxa"/>
            <w:shd w:val="clear" w:color="auto" w:fill="17365D"/>
          </w:tcPr>
          <w:p w14:paraId="015BDD99" w14:textId="77777777" w:rsidR="00335911" w:rsidRPr="00922E6C" w:rsidRDefault="00335911" w:rsidP="00115A12">
            <w:pPr>
              <w:spacing w:after="0" w:line="240" w:lineRule="auto"/>
              <w:rPr>
                <w:rFonts w:ascii="Arial" w:hAnsi="Arial" w:cs="Arial"/>
                <w:b/>
                <w:color w:val="BFBFBF"/>
                <w:sz w:val="24"/>
              </w:rPr>
            </w:pPr>
            <w:r w:rsidRPr="00922E6C">
              <w:rPr>
                <w:rFonts w:ascii="Arial" w:hAnsi="Arial" w:cs="Arial"/>
                <w:color w:val="808080"/>
                <w:sz w:val="24"/>
              </w:rPr>
              <w:lastRenderedPageBreak/>
              <w:br w:type="page"/>
            </w:r>
          </w:p>
          <w:p w14:paraId="015BDD9A" w14:textId="77777777" w:rsidR="00335911" w:rsidRPr="00922E6C" w:rsidRDefault="00335911" w:rsidP="00115A12">
            <w:pPr>
              <w:spacing w:after="0" w:line="240" w:lineRule="auto"/>
              <w:rPr>
                <w:rFonts w:ascii="Arial" w:hAnsi="Arial" w:cs="Arial"/>
                <w:b/>
                <w:color w:val="BFBFBF"/>
                <w:sz w:val="24"/>
              </w:rPr>
            </w:pPr>
            <w:r w:rsidRPr="00922E6C">
              <w:rPr>
                <w:rFonts w:ascii="Arial" w:hAnsi="Arial" w:cs="Arial"/>
                <w:b/>
                <w:color w:val="BFBFBF"/>
                <w:sz w:val="24"/>
              </w:rPr>
              <w:t>W</w:t>
            </w:r>
            <w:r w:rsidR="009F07D8" w:rsidRPr="00922E6C">
              <w:rPr>
                <w:rFonts w:ascii="Arial" w:hAnsi="Arial" w:cs="Arial"/>
                <w:b/>
                <w:color w:val="BFBFBF"/>
                <w:sz w:val="24"/>
              </w:rPr>
              <w:t>hat makes a good bid – some simple do</w:t>
            </w:r>
            <w:r w:rsidR="00280586" w:rsidRPr="00922E6C">
              <w:rPr>
                <w:rFonts w:ascii="Arial" w:hAnsi="Arial" w:cs="Arial"/>
                <w:b/>
                <w:color w:val="BFBFBF"/>
                <w:sz w:val="24"/>
              </w:rPr>
              <w:t xml:space="preserve"> not</w:t>
            </w:r>
            <w:r w:rsidR="00FE34B4" w:rsidRPr="00922E6C">
              <w:rPr>
                <w:rFonts w:ascii="Arial" w:hAnsi="Arial" w:cs="Arial"/>
                <w:b/>
                <w:color w:val="BFBFBF"/>
                <w:sz w:val="24"/>
              </w:rPr>
              <w:t>’</w:t>
            </w:r>
            <w:r w:rsidR="00280586" w:rsidRPr="00922E6C">
              <w:rPr>
                <w:rFonts w:ascii="Arial" w:hAnsi="Arial" w:cs="Arial"/>
                <w:b/>
                <w:color w:val="BFBFBF"/>
                <w:sz w:val="24"/>
              </w:rPr>
              <w:t>s</w:t>
            </w:r>
            <w:r w:rsidR="009F07D8" w:rsidRPr="00922E6C">
              <w:rPr>
                <w:rFonts w:ascii="Arial" w:hAnsi="Arial" w:cs="Arial"/>
                <w:b/>
                <w:color w:val="BFBFBF"/>
                <w:sz w:val="24"/>
              </w:rPr>
              <w:t xml:space="preserve"> </w:t>
            </w:r>
            <w:r w:rsidRPr="00922E6C">
              <w:rPr>
                <w:rFonts w:ascii="Arial" w:hAnsi="Arial" w:cs="Arial"/>
                <w:b/>
                <w:color w:val="BFBFBF"/>
                <w:sz w:val="24"/>
              </w:rPr>
              <w:t xml:space="preserve">  </w:t>
            </w:r>
            <w:r w:rsidRPr="00922E6C">
              <w:rPr>
                <w:rFonts w:ascii="Arial" w:hAnsi="Arial" w:cs="Arial"/>
                <w:b/>
                <w:color w:val="BFBFBF"/>
                <w:sz w:val="24"/>
              </w:rPr>
              <w:sym w:font="Wingdings" w:char="F04C"/>
            </w:r>
          </w:p>
          <w:p w14:paraId="015BDD9B" w14:textId="77777777" w:rsidR="00335911" w:rsidRPr="00922E6C" w:rsidRDefault="00335911" w:rsidP="00115A12">
            <w:pPr>
              <w:spacing w:after="0" w:line="240" w:lineRule="auto"/>
              <w:rPr>
                <w:rFonts w:ascii="Arial" w:hAnsi="Arial" w:cs="Arial"/>
                <w:b/>
                <w:color w:val="808080"/>
                <w:sz w:val="24"/>
              </w:rPr>
            </w:pPr>
          </w:p>
        </w:tc>
      </w:tr>
    </w:tbl>
    <w:p w14:paraId="015BDD9D" w14:textId="77777777" w:rsidR="00335911" w:rsidRPr="00922E6C" w:rsidRDefault="00335911" w:rsidP="00115A12">
      <w:pPr>
        <w:pStyle w:val="BodyTextIndent3"/>
        <w:spacing w:after="0" w:line="240" w:lineRule="auto"/>
        <w:ind w:left="0"/>
        <w:rPr>
          <w:rFonts w:ascii="Arial" w:hAnsi="Arial" w:cs="Arial"/>
          <w:b/>
          <w:iCs/>
          <w:sz w:val="22"/>
          <w:szCs w:val="22"/>
        </w:rPr>
      </w:pPr>
    </w:p>
    <w:p w14:paraId="015BDD9E" w14:textId="77777777" w:rsidR="00A908A6" w:rsidRPr="00922E6C" w:rsidRDefault="00A908A6" w:rsidP="00115A12">
      <w:pPr>
        <w:pStyle w:val="BodyTextIndent3"/>
        <w:spacing w:after="0" w:line="240" w:lineRule="auto"/>
        <w:ind w:left="0"/>
        <w:rPr>
          <w:rFonts w:ascii="Arial" w:hAnsi="Arial" w:cs="Arial"/>
          <w:b/>
          <w:iCs/>
          <w:sz w:val="22"/>
          <w:szCs w:val="22"/>
        </w:rPr>
      </w:pPr>
      <w:r w:rsidRPr="00922E6C">
        <w:rPr>
          <w:rFonts w:ascii="Arial" w:hAnsi="Arial" w:cs="Arial"/>
          <w:b/>
          <w:iCs/>
          <w:sz w:val="22"/>
          <w:szCs w:val="22"/>
        </w:rPr>
        <w:t>DO</w:t>
      </w:r>
      <w:r w:rsidR="00F179FB" w:rsidRPr="00922E6C">
        <w:rPr>
          <w:rFonts w:ascii="Arial" w:hAnsi="Arial" w:cs="Arial"/>
          <w:b/>
          <w:iCs/>
          <w:sz w:val="22"/>
          <w:szCs w:val="22"/>
        </w:rPr>
        <w:t xml:space="preserve"> NOT</w:t>
      </w:r>
    </w:p>
    <w:p w14:paraId="015BDD9F" w14:textId="77777777" w:rsidR="00446CB0" w:rsidRPr="00922E6C" w:rsidRDefault="00446CB0" w:rsidP="00115A12">
      <w:pPr>
        <w:pStyle w:val="PlainText"/>
        <w:rPr>
          <w:rFonts w:ascii="Arial" w:hAnsi="Arial" w:cs="Arial"/>
          <w:sz w:val="22"/>
          <w:szCs w:val="22"/>
        </w:rPr>
      </w:pPr>
    </w:p>
    <w:p w14:paraId="015BDDA0" w14:textId="77777777" w:rsidR="00446CB0"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92783A" w:rsidRPr="00922E6C">
        <w:rPr>
          <w:rFonts w:ascii="Arial" w:hAnsi="Arial" w:cs="Arial"/>
          <w:sz w:val="22"/>
          <w:szCs w:val="22"/>
        </w:rPr>
        <w:t>.1</w:t>
      </w:r>
      <w:r w:rsidR="00C728E0" w:rsidRPr="00922E6C">
        <w:rPr>
          <w:rFonts w:ascii="Arial" w:hAnsi="Arial" w:cs="Arial"/>
          <w:sz w:val="22"/>
          <w:szCs w:val="22"/>
        </w:rPr>
        <w:t>3</w:t>
      </w:r>
      <w:r w:rsidR="00446CB0" w:rsidRPr="00922E6C">
        <w:rPr>
          <w:rFonts w:ascii="Arial" w:hAnsi="Arial" w:cs="Arial"/>
          <w:sz w:val="22"/>
          <w:szCs w:val="22"/>
        </w:rPr>
        <w:tab/>
        <w:t>Do</w:t>
      </w:r>
      <w:r w:rsidR="00F179FB" w:rsidRPr="00922E6C">
        <w:rPr>
          <w:rFonts w:ascii="Arial" w:hAnsi="Arial" w:cs="Arial"/>
          <w:sz w:val="22"/>
          <w:szCs w:val="22"/>
        </w:rPr>
        <w:t xml:space="preserve"> not</w:t>
      </w:r>
      <w:r w:rsidR="00446CB0" w:rsidRPr="00922E6C">
        <w:rPr>
          <w:rFonts w:ascii="Arial" w:hAnsi="Arial" w:cs="Arial"/>
          <w:sz w:val="22"/>
          <w:szCs w:val="22"/>
        </w:rPr>
        <w:t xml:space="preserve"> cut and paste from a previous document and forget to change the previous details such as the previous buyer’s name.</w:t>
      </w:r>
    </w:p>
    <w:p w14:paraId="015BDDA1" w14:textId="77777777" w:rsidR="00446CB0" w:rsidRPr="00922E6C" w:rsidRDefault="00446CB0" w:rsidP="00115A12">
      <w:pPr>
        <w:pStyle w:val="PlainText"/>
        <w:rPr>
          <w:rFonts w:ascii="Arial" w:hAnsi="Arial" w:cs="Arial"/>
          <w:sz w:val="22"/>
          <w:szCs w:val="22"/>
        </w:rPr>
      </w:pPr>
    </w:p>
    <w:p w14:paraId="015BDDA2" w14:textId="77777777" w:rsidR="00446CB0"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92783A" w:rsidRPr="00922E6C">
        <w:rPr>
          <w:rFonts w:ascii="Arial" w:hAnsi="Arial" w:cs="Arial"/>
          <w:sz w:val="22"/>
          <w:szCs w:val="22"/>
        </w:rPr>
        <w:t>.1</w:t>
      </w:r>
      <w:r w:rsidR="00C728E0" w:rsidRPr="00922E6C">
        <w:rPr>
          <w:rFonts w:ascii="Arial" w:hAnsi="Arial" w:cs="Arial"/>
          <w:sz w:val="22"/>
          <w:szCs w:val="22"/>
        </w:rPr>
        <w:t>4</w:t>
      </w:r>
      <w:r w:rsidR="00446CB0" w:rsidRPr="00922E6C">
        <w:rPr>
          <w:rFonts w:ascii="Arial" w:hAnsi="Arial" w:cs="Arial"/>
          <w:sz w:val="22"/>
          <w:szCs w:val="22"/>
        </w:rPr>
        <w:tab/>
        <w:t>Do</w:t>
      </w:r>
      <w:r w:rsidR="00F179FB" w:rsidRPr="00922E6C">
        <w:rPr>
          <w:rFonts w:ascii="Arial" w:hAnsi="Arial" w:cs="Arial"/>
          <w:sz w:val="22"/>
          <w:szCs w:val="22"/>
        </w:rPr>
        <w:t xml:space="preserve"> not</w:t>
      </w:r>
      <w:r w:rsidR="00446CB0" w:rsidRPr="00922E6C">
        <w:rPr>
          <w:rFonts w:ascii="Arial" w:hAnsi="Arial" w:cs="Arial"/>
          <w:sz w:val="22"/>
          <w:szCs w:val="22"/>
        </w:rPr>
        <w:t xml:space="preserve"> </w:t>
      </w:r>
      <w:r w:rsidR="00900265" w:rsidRPr="00922E6C">
        <w:rPr>
          <w:rFonts w:ascii="Arial" w:hAnsi="Arial" w:cs="Arial"/>
          <w:sz w:val="22"/>
          <w:szCs w:val="22"/>
        </w:rPr>
        <w:t xml:space="preserve">attach </w:t>
      </w:r>
      <w:r w:rsidR="00446CB0" w:rsidRPr="00922E6C">
        <w:rPr>
          <w:rFonts w:ascii="Arial" w:hAnsi="Arial" w:cs="Arial"/>
          <w:sz w:val="22"/>
          <w:szCs w:val="22"/>
        </w:rPr>
        <w:t>‘glossy’ brochures that have not been requested, they will not be read unless we have asked for them.  Only send what has been requested and only send supplementary information if we have offered the opportunity so to do.</w:t>
      </w:r>
    </w:p>
    <w:p w14:paraId="015BDDA3" w14:textId="77777777" w:rsidR="00446CB0" w:rsidRPr="00922E6C" w:rsidRDefault="00446CB0" w:rsidP="00115A12">
      <w:pPr>
        <w:pStyle w:val="PlainText"/>
        <w:rPr>
          <w:rFonts w:ascii="Arial" w:hAnsi="Arial" w:cs="Arial"/>
          <w:sz w:val="22"/>
          <w:szCs w:val="22"/>
        </w:rPr>
      </w:pPr>
    </w:p>
    <w:p w14:paraId="015BDDA4" w14:textId="77777777" w:rsidR="00446CB0"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92783A" w:rsidRPr="00922E6C">
        <w:rPr>
          <w:rFonts w:ascii="Arial" w:hAnsi="Arial" w:cs="Arial"/>
          <w:sz w:val="22"/>
          <w:szCs w:val="22"/>
        </w:rPr>
        <w:t>.1</w:t>
      </w:r>
      <w:r w:rsidR="00C728E0" w:rsidRPr="00922E6C">
        <w:rPr>
          <w:rFonts w:ascii="Arial" w:hAnsi="Arial" w:cs="Arial"/>
          <w:sz w:val="22"/>
          <w:szCs w:val="22"/>
        </w:rPr>
        <w:t>5</w:t>
      </w:r>
      <w:r w:rsidR="00446CB0" w:rsidRPr="00922E6C">
        <w:rPr>
          <w:rFonts w:ascii="Arial" w:hAnsi="Arial" w:cs="Arial"/>
          <w:sz w:val="22"/>
          <w:szCs w:val="22"/>
        </w:rPr>
        <w:tab/>
      </w:r>
      <w:r w:rsidR="00A908A6" w:rsidRPr="00922E6C">
        <w:rPr>
          <w:rFonts w:ascii="Arial" w:hAnsi="Arial" w:cs="Arial"/>
          <w:sz w:val="22"/>
          <w:szCs w:val="22"/>
        </w:rPr>
        <w:t>Do</w:t>
      </w:r>
      <w:r w:rsidR="00F179FB" w:rsidRPr="00922E6C">
        <w:rPr>
          <w:rFonts w:ascii="Arial" w:hAnsi="Arial" w:cs="Arial"/>
          <w:sz w:val="22"/>
          <w:szCs w:val="22"/>
        </w:rPr>
        <w:t xml:space="preserve"> not</w:t>
      </w:r>
      <w:r w:rsidR="00A908A6" w:rsidRPr="00922E6C">
        <w:rPr>
          <w:rFonts w:ascii="Arial" w:hAnsi="Arial" w:cs="Arial"/>
          <w:sz w:val="22"/>
          <w:szCs w:val="22"/>
        </w:rPr>
        <w:t xml:space="preserve"> share the Procurement documents, they </w:t>
      </w:r>
      <w:r w:rsidR="00446CB0" w:rsidRPr="00922E6C">
        <w:rPr>
          <w:rFonts w:ascii="Arial" w:hAnsi="Arial" w:cs="Arial"/>
          <w:sz w:val="22"/>
          <w:szCs w:val="22"/>
        </w:rPr>
        <w:t>are confidential and should not be shared with anyone without the Buyers written permission.</w:t>
      </w:r>
    </w:p>
    <w:p w14:paraId="015BDDA5" w14:textId="77777777" w:rsidR="00446CB0" w:rsidRPr="00922E6C" w:rsidRDefault="00446CB0" w:rsidP="00115A12">
      <w:pPr>
        <w:pStyle w:val="PlainText"/>
        <w:ind w:left="720" w:hanging="720"/>
        <w:rPr>
          <w:rFonts w:ascii="Arial" w:hAnsi="Arial" w:cs="Arial"/>
          <w:sz w:val="22"/>
          <w:szCs w:val="22"/>
        </w:rPr>
      </w:pPr>
    </w:p>
    <w:p w14:paraId="015BDDA6" w14:textId="77777777" w:rsidR="00EE2948"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92783A" w:rsidRPr="00922E6C">
        <w:rPr>
          <w:rFonts w:ascii="Arial" w:hAnsi="Arial" w:cs="Arial"/>
          <w:sz w:val="22"/>
          <w:szCs w:val="22"/>
        </w:rPr>
        <w:t>.1</w:t>
      </w:r>
      <w:r w:rsidR="00C728E0" w:rsidRPr="00922E6C">
        <w:rPr>
          <w:rFonts w:ascii="Arial" w:hAnsi="Arial" w:cs="Arial"/>
          <w:sz w:val="22"/>
          <w:szCs w:val="22"/>
        </w:rPr>
        <w:t>6</w:t>
      </w:r>
      <w:r w:rsidR="00446CB0" w:rsidRPr="00922E6C">
        <w:rPr>
          <w:rFonts w:ascii="Arial" w:hAnsi="Arial" w:cs="Arial"/>
          <w:sz w:val="22"/>
          <w:szCs w:val="22"/>
        </w:rPr>
        <w:tab/>
        <w:t>Do</w:t>
      </w:r>
      <w:r w:rsidR="00F179FB" w:rsidRPr="00922E6C">
        <w:rPr>
          <w:rFonts w:ascii="Arial" w:hAnsi="Arial" w:cs="Arial"/>
          <w:sz w:val="22"/>
          <w:szCs w:val="22"/>
        </w:rPr>
        <w:t xml:space="preserve"> not</w:t>
      </w:r>
      <w:r w:rsidR="00446CB0" w:rsidRPr="00922E6C">
        <w:rPr>
          <w:rFonts w:ascii="Arial" w:hAnsi="Arial" w:cs="Arial"/>
          <w:sz w:val="22"/>
          <w:szCs w:val="22"/>
        </w:rPr>
        <w:t xml:space="preserve"> seek to influence the procurement process by requesting meetings or contacting UK SBS or the </w:t>
      </w:r>
      <w:r w:rsidR="00EE2948" w:rsidRPr="00922E6C">
        <w:rPr>
          <w:rFonts w:ascii="Arial" w:hAnsi="Arial" w:cs="Arial"/>
          <w:sz w:val="22"/>
          <w:szCs w:val="22"/>
        </w:rPr>
        <w:t>Contracting Authority</w:t>
      </w:r>
      <w:r w:rsidR="00446CB0" w:rsidRPr="00922E6C">
        <w:rPr>
          <w:rFonts w:ascii="Arial" w:hAnsi="Arial" w:cs="Arial"/>
          <w:sz w:val="22"/>
          <w:szCs w:val="22"/>
        </w:rPr>
        <w:t xml:space="preserve"> to discuss your Bid.  If your Bid requires clarification the Buyer will contact you.</w:t>
      </w:r>
      <w:r w:rsidR="00EE2948" w:rsidRPr="00922E6C">
        <w:rPr>
          <w:rFonts w:ascii="Arial" w:hAnsi="Arial" w:cs="Arial"/>
          <w:sz w:val="22"/>
          <w:szCs w:val="22"/>
        </w:rPr>
        <w:t xml:space="preserve"> All information secured outside of formal Buyer communications shall have no Legal standing or worth and should not be relied upon.</w:t>
      </w:r>
    </w:p>
    <w:p w14:paraId="015BDDA7" w14:textId="77777777" w:rsidR="00446CB0" w:rsidRPr="00922E6C" w:rsidRDefault="00446CB0" w:rsidP="00115A12">
      <w:pPr>
        <w:pStyle w:val="PlainText"/>
        <w:rPr>
          <w:rFonts w:ascii="Arial" w:hAnsi="Arial" w:cs="Arial"/>
          <w:sz w:val="22"/>
          <w:szCs w:val="22"/>
        </w:rPr>
      </w:pPr>
    </w:p>
    <w:p w14:paraId="015BDDA8" w14:textId="77777777" w:rsidR="00446CB0" w:rsidRPr="00922E6C" w:rsidRDefault="00465BD6" w:rsidP="00115A12">
      <w:pPr>
        <w:pStyle w:val="PlainText"/>
        <w:ind w:left="720" w:hanging="720"/>
        <w:jc w:val="both"/>
        <w:rPr>
          <w:rFonts w:ascii="Arial" w:hAnsi="Arial" w:cs="Arial"/>
          <w:sz w:val="22"/>
          <w:szCs w:val="22"/>
        </w:rPr>
      </w:pPr>
      <w:r w:rsidRPr="00922E6C">
        <w:rPr>
          <w:rFonts w:ascii="Arial" w:hAnsi="Arial" w:cs="Arial"/>
          <w:sz w:val="22"/>
          <w:szCs w:val="22"/>
        </w:rPr>
        <w:t>7</w:t>
      </w:r>
      <w:r w:rsidR="0092783A" w:rsidRPr="00922E6C">
        <w:rPr>
          <w:rFonts w:ascii="Arial" w:hAnsi="Arial" w:cs="Arial"/>
          <w:sz w:val="22"/>
          <w:szCs w:val="22"/>
        </w:rPr>
        <w:t>.1</w:t>
      </w:r>
      <w:r w:rsidR="00C728E0" w:rsidRPr="00922E6C">
        <w:rPr>
          <w:rFonts w:ascii="Arial" w:hAnsi="Arial" w:cs="Arial"/>
          <w:sz w:val="22"/>
          <w:szCs w:val="22"/>
        </w:rPr>
        <w:t>7</w:t>
      </w:r>
      <w:r w:rsidR="00446CB0" w:rsidRPr="00922E6C">
        <w:rPr>
          <w:rFonts w:ascii="Arial" w:hAnsi="Arial" w:cs="Arial"/>
          <w:sz w:val="22"/>
          <w:szCs w:val="22"/>
        </w:rPr>
        <w:tab/>
      </w:r>
      <w:r w:rsidR="00A908A6" w:rsidRPr="00922E6C">
        <w:rPr>
          <w:rFonts w:ascii="Arial" w:hAnsi="Arial" w:cs="Arial"/>
          <w:sz w:val="22"/>
          <w:szCs w:val="22"/>
        </w:rPr>
        <w:t>Do</w:t>
      </w:r>
      <w:r w:rsidR="00F179FB" w:rsidRPr="00922E6C">
        <w:rPr>
          <w:rFonts w:ascii="Arial" w:hAnsi="Arial" w:cs="Arial"/>
          <w:sz w:val="22"/>
          <w:szCs w:val="22"/>
        </w:rPr>
        <w:t xml:space="preserve"> not</w:t>
      </w:r>
      <w:r w:rsidR="00A908A6" w:rsidRPr="00922E6C">
        <w:rPr>
          <w:rFonts w:ascii="Arial" w:hAnsi="Arial" w:cs="Arial"/>
          <w:sz w:val="22"/>
          <w:szCs w:val="22"/>
        </w:rPr>
        <w:t xml:space="preserve"> </w:t>
      </w:r>
      <w:r w:rsidR="00446CB0" w:rsidRPr="00922E6C">
        <w:rPr>
          <w:rFonts w:ascii="Arial" w:hAnsi="Arial" w:cs="Arial"/>
          <w:sz w:val="22"/>
          <w:szCs w:val="22"/>
        </w:rPr>
        <w:t xml:space="preserve">contact any UK SBS staff or </w:t>
      </w:r>
      <w:r w:rsidR="00EE2948" w:rsidRPr="00922E6C">
        <w:rPr>
          <w:rFonts w:ascii="Arial" w:hAnsi="Arial" w:cs="Arial"/>
          <w:sz w:val="22"/>
          <w:szCs w:val="22"/>
        </w:rPr>
        <w:t>the Contracting Authority</w:t>
      </w:r>
      <w:r w:rsidR="00446CB0" w:rsidRPr="00922E6C">
        <w:rPr>
          <w:rFonts w:ascii="Arial" w:hAnsi="Arial" w:cs="Arial"/>
          <w:sz w:val="22"/>
          <w:szCs w:val="22"/>
        </w:rPr>
        <w:t xml:space="preserve"> staff </w:t>
      </w:r>
      <w:r w:rsidR="00EE2948" w:rsidRPr="00922E6C">
        <w:rPr>
          <w:rFonts w:ascii="Arial" w:hAnsi="Arial" w:cs="Arial"/>
          <w:sz w:val="22"/>
          <w:szCs w:val="22"/>
        </w:rPr>
        <w:t xml:space="preserve">without </w:t>
      </w:r>
      <w:r w:rsidR="00446CB0" w:rsidRPr="00922E6C">
        <w:rPr>
          <w:rFonts w:ascii="Arial" w:hAnsi="Arial" w:cs="Arial"/>
          <w:sz w:val="22"/>
          <w:szCs w:val="22"/>
        </w:rPr>
        <w:t>the Buyers written permission</w:t>
      </w:r>
      <w:r w:rsidR="00A908A6" w:rsidRPr="00922E6C">
        <w:rPr>
          <w:rFonts w:ascii="Arial" w:hAnsi="Arial" w:cs="Arial"/>
          <w:sz w:val="22"/>
          <w:szCs w:val="22"/>
        </w:rPr>
        <w:t xml:space="preserve"> or we </w:t>
      </w:r>
      <w:r w:rsidR="00446CB0" w:rsidRPr="00922E6C">
        <w:rPr>
          <w:rFonts w:ascii="Arial" w:hAnsi="Arial" w:cs="Arial"/>
          <w:sz w:val="22"/>
          <w:szCs w:val="22"/>
        </w:rPr>
        <w:t>may reject your Bid.</w:t>
      </w:r>
    </w:p>
    <w:p w14:paraId="015BDDA9" w14:textId="77777777" w:rsidR="00446CB0" w:rsidRPr="00922E6C" w:rsidRDefault="00446CB0" w:rsidP="00115A12">
      <w:pPr>
        <w:pStyle w:val="PlainText"/>
        <w:jc w:val="both"/>
        <w:rPr>
          <w:rFonts w:ascii="Arial" w:hAnsi="Arial" w:cs="Arial"/>
          <w:sz w:val="22"/>
          <w:szCs w:val="22"/>
        </w:rPr>
      </w:pPr>
    </w:p>
    <w:p w14:paraId="015BDDAA" w14:textId="77777777" w:rsidR="00446CB0"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92783A" w:rsidRPr="00922E6C">
        <w:rPr>
          <w:rFonts w:ascii="Arial" w:hAnsi="Arial" w:cs="Arial"/>
          <w:sz w:val="22"/>
          <w:szCs w:val="22"/>
        </w:rPr>
        <w:t>.1</w:t>
      </w:r>
      <w:r w:rsidR="00C728E0" w:rsidRPr="00922E6C">
        <w:rPr>
          <w:rFonts w:ascii="Arial" w:hAnsi="Arial" w:cs="Arial"/>
          <w:sz w:val="22"/>
          <w:szCs w:val="22"/>
        </w:rPr>
        <w:t>8</w:t>
      </w:r>
      <w:r w:rsidR="00446CB0" w:rsidRPr="00922E6C">
        <w:rPr>
          <w:rFonts w:ascii="Arial" w:hAnsi="Arial" w:cs="Arial"/>
          <w:sz w:val="22"/>
          <w:szCs w:val="22"/>
        </w:rPr>
        <w:tab/>
        <w:t>Do</w:t>
      </w:r>
      <w:r w:rsidR="00F179FB" w:rsidRPr="00922E6C">
        <w:rPr>
          <w:rFonts w:ascii="Arial" w:hAnsi="Arial" w:cs="Arial"/>
          <w:sz w:val="22"/>
          <w:szCs w:val="22"/>
        </w:rPr>
        <w:t xml:space="preserve"> not</w:t>
      </w:r>
      <w:r w:rsidR="00446CB0" w:rsidRPr="00922E6C">
        <w:rPr>
          <w:rFonts w:ascii="Arial" w:hAnsi="Arial" w:cs="Arial"/>
          <w:sz w:val="22"/>
          <w:szCs w:val="22"/>
        </w:rPr>
        <w:t xml:space="preserve"> collude to fix or adjust the price or withdraw your Bid with another Party as we will reject your Bid.</w:t>
      </w:r>
    </w:p>
    <w:p w14:paraId="015BDDAB" w14:textId="77777777" w:rsidR="00446CB0" w:rsidRPr="00922E6C" w:rsidRDefault="00446CB0" w:rsidP="00115A12">
      <w:pPr>
        <w:pStyle w:val="PlainText"/>
        <w:ind w:left="720" w:hanging="720"/>
        <w:rPr>
          <w:rFonts w:ascii="Arial" w:hAnsi="Arial" w:cs="Arial"/>
          <w:sz w:val="22"/>
          <w:szCs w:val="22"/>
        </w:rPr>
      </w:pPr>
    </w:p>
    <w:p w14:paraId="015BDDAC" w14:textId="77777777" w:rsidR="00446CB0"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92783A" w:rsidRPr="00922E6C">
        <w:rPr>
          <w:rFonts w:ascii="Arial" w:hAnsi="Arial" w:cs="Arial"/>
          <w:sz w:val="22"/>
          <w:szCs w:val="22"/>
        </w:rPr>
        <w:t>.1</w:t>
      </w:r>
      <w:r w:rsidR="00C728E0" w:rsidRPr="00922E6C">
        <w:rPr>
          <w:rFonts w:ascii="Arial" w:hAnsi="Arial" w:cs="Arial"/>
          <w:sz w:val="22"/>
          <w:szCs w:val="22"/>
        </w:rPr>
        <w:t>9</w:t>
      </w:r>
      <w:r w:rsidR="00446CB0" w:rsidRPr="00922E6C">
        <w:rPr>
          <w:rFonts w:ascii="Arial" w:hAnsi="Arial" w:cs="Arial"/>
          <w:sz w:val="22"/>
          <w:szCs w:val="22"/>
        </w:rPr>
        <w:tab/>
        <w:t>Do</w:t>
      </w:r>
      <w:r w:rsidR="00F179FB" w:rsidRPr="00922E6C">
        <w:rPr>
          <w:rFonts w:ascii="Arial" w:hAnsi="Arial" w:cs="Arial"/>
          <w:sz w:val="22"/>
          <w:szCs w:val="22"/>
        </w:rPr>
        <w:t xml:space="preserve"> not</w:t>
      </w:r>
      <w:r w:rsidR="00652DFC" w:rsidRPr="00922E6C">
        <w:rPr>
          <w:rFonts w:ascii="Arial" w:hAnsi="Arial" w:cs="Arial"/>
          <w:sz w:val="22"/>
          <w:szCs w:val="22"/>
        </w:rPr>
        <w:t xml:space="preserve"> offer UK SBS or</w:t>
      </w:r>
      <w:r w:rsidR="00221184" w:rsidRPr="00922E6C">
        <w:rPr>
          <w:rFonts w:ascii="Arial" w:hAnsi="Arial" w:cs="Arial"/>
          <w:sz w:val="22"/>
          <w:szCs w:val="22"/>
        </w:rPr>
        <w:t xml:space="preserve"> the Contracting Authority</w:t>
      </w:r>
      <w:r w:rsidR="00446CB0" w:rsidRPr="00922E6C">
        <w:rPr>
          <w:rFonts w:ascii="Arial" w:hAnsi="Arial" w:cs="Arial"/>
          <w:sz w:val="22"/>
          <w:szCs w:val="22"/>
        </w:rPr>
        <w:t xml:space="preserve"> staff any inducement or </w:t>
      </w:r>
      <w:r w:rsidR="004B2B9C" w:rsidRPr="00922E6C">
        <w:rPr>
          <w:rFonts w:ascii="Arial" w:hAnsi="Arial" w:cs="Arial"/>
          <w:sz w:val="22"/>
          <w:szCs w:val="22"/>
        </w:rPr>
        <w:t xml:space="preserve">we </w:t>
      </w:r>
      <w:r w:rsidR="00446CB0" w:rsidRPr="00922E6C">
        <w:rPr>
          <w:rFonts w:ascii="Arial" w:hAnsi="Arial" w:cs="Arial"/>
          <w:sz w:val="22"/>
          <w:szCs w:val="22"/>
        </w:rPr>
        <w:t>will reject your Bid.</w:t>
      </w:r>
    </w:p>
    <w:p w14:paraId="015BDDAD" w14:textId="77777777" w:rsidR="00446CB0" w:rsidRPr="00922E6C" w:rsidRDefault="00446CB0" w:rsidP="00115A12">
      <w:pPr>
        <w:pStyle w:val="PlainText"/>
        <w:rPr>
          <w:rFonts w:ascii="Arial" w:hAnsi="Arial" w:cs="Arial"/>
          <w:sz w:val="22"/>
          <w:szCs w:val="22"/>
        </w:rPr>
      </w:pPr>
    </w:p>
    <w:p w14:paraId="015BDDAE" w14:textId="77777777" w:rsidR="00446CB0"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4B2B9C" w:rsidRPr="00922E6C">
        <w:rPr>
          <w:rFonts w:ascii="Arial" w:hAnsi="Arial" w:cs="Arial"/>
          <w:sz w:val="22"/>
          <w:szCs w:val="22"/>
        </w:rPr>
        <w:t>.</w:t>
      </w:r>
      <w:r w:rsidR="00C728E0" w:rsidRPr="00922E6C">
        <w:rPr>
          <w:rFonts w:ascii="Arial" w:hAnsi="Arial" w:cs="Arial"/>
          <w:sz w:val="22"/>
          <w:szCs w:val="22"/>
        </w:rPr>
        <w:t>20</w:t>
      </w:r>
      <w:r w:rsidR="00446CB0" w:rsidRPr="00922E6C">
        <w:rPr>
          <w:rFonts w:ascii="Arial" w:hAnsi="Arial" w:cs="Arial"/>
          <w:sz w:val="22"/>
          <w:szCs w:val="22"/>
        </w:rPr>
        <w:tab/>
        <w:t>Do</w:t>
      </w:r>
      <w:r w:rsidR="00F179FB" w:rsidRPr="00922E6C">
        <w:rPr>
          <w:rFonts w:ascii="Arial" w:hAnsi="Arial" w:cs="Arial"/>
          <w:sz w:val="22"/>
          <w:szCs w:val="22"/>
        </w:rPr>
        <w:t xml:space="preserve"> not</w:t>
      </w:r>
      <w:r w:rsidR="00446CB0" w:rsidRPr="00922E6C">
        <w:rPr>
          <w:rFonts w:ascii="Arial" w:hAnsi="Arial" w:cs="Arial"/>
          <w:sz w:val="22"/>
          <w:szCs w:val="22"/>
        </w:rPr>
        <w:t xml:space="preserve"> seek changes to the </w:t>
      </w:r>
      <w:r w:rsidR="004B2B9C" w:rsidRPr="00922E6C">
        <w:rPr>
          <w:rFonts w:ascii="Arial" w:hAnsi="Arial" w:cs="Arial"/>
          <w:sz w:val="22"/>
          <w:szCs w:val="22"/>
        </w:rPr>
        <w:t>B</w:t>
      </w:r>
      <w:r w:rsidRPr="00922E6C">
        <w:rPr>
          <w:rFonts w:ascii="Arial" w:hAnsi="Arial" w:cs="Arial"/>
          <w:sz w:val="22"/>
          <w:szCs w:val="22"/>
        </w:rPr>
        <w:t>id</w:t>
      </w:r>
      <w:r w:rsidR="00446CB0" w:rsidRPr="00922E6C">
        <w:rPr>
          <w:rFonts w:ascii="Arial" w:hAnsi="Arial" w:cs="Arial"/>
          <w:sz w:val="22"/>
          <w:szCs w:val="22"/>
        </w:rPr>
        <w:t xml:space="preserve"> after responses have been </w:t>
      </w:r>
      <w:r w:rsidR="004B2B9C" w:rsidRPr="00922E6C">
        <w:rPr>
          <w:rFonts w:ascii="Arial" w:hAnsi="Arial" w:cs="Arial"/>
          <w:sz w:val="22"/>
          <w:szCs w:val="22"/>
        </w:rPr>
        <w:t>s</w:t>
      </w:r>
      <w:r w:rsidR="00446CB0" w:rsidRPr="00922E6C">
        <w:rPr>
          <w:rFonts w:ascii="Arial" w:hAnsi="Arial" w:cs="Arial"/>
          <w:sz w:val="22"/>
          <w:szCs w:val="22"/>
        </w:rPr>
        <w:t>ubmitted</w:t>
      </w:r>
      <w:r w:rsidR="007B2ADB" w:rsidRPr="00922E6C">
        <w:rPr>
          <w:rFonts w:ascii="Arial" w:hAnsi="Arial" w:cs="Arial"/>
          <w:sz w:val="22"/>
          <w:szCs w:val="22"/>
        </w:rPr>
        <w:t xml:space="preserve"> and the deadline for Bids to be submitted has passed</w:t>
      </w:r>
      <w:r w:rsidR="00537A46" w:rsidRPr="00922E6C">
        <w:rPr>
          <w:rFonts w:ascii="Arial" w:hAnsi="Arial" w:cs="Arial"/>
          <w:sz w:val="22"/>
          <w:szCs w:val="22"/>
        </w:rPr>
        <w:t>.</w:t>
      </w:r>
    </w:p>
    <w:p w14:paraId="015BDDAF" w14:textId="77777777" w:rsidR="0005783C" w:rsidRPr="00922E6C" w:rsidRDefault="0005783C" w:rsidP="00115A12">
      <w:pPr>
        <w:pStyle w:val="PlainText"/>
        <w:rPr>
          <w:rFonts w:ascii="Arial" w:hAnsi="Arial" w:cs="Arial"/>
          <w:sz w:val="22"/>
          <w:szCs w:val="22"/>
        </w:rPr>
      </w:pPr>
    </w:p>
    <w:p w14:paraId="015BDDB0" w14:textId="77777777" w:rsidR="0005783C"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4B2B9C" w:rsidRPr="00922E6C">
        <w:rPr>
          <w:rFonts w:ascii="Arial" w:hAnsi="Arial" w:cs="Arial"/>
          <w:sz w:val="22"/>
          <w:szCs w:val="22"/>
        </w:rPr>
        <w:t>.2</w:t>
      </w:r>
      <w:r w:rsidR="00C728E0" w:rsidRPr="00922E6C">
        <w:rPr>
          <w:rFonts w:ascii="Arial" w:hAnsi="Arial" w:cs="Arial"/>
          <w:sz w:val="22"/>
          <w:szCs w:val="22"/>
        </w:rPr>
        <w:t>1</w:t>
      </w:r>
      <w:r w:rsidR="0005783C" w:rsidRPr="00922E6C">
        <w:rPr>
          <w:rFonts w:ascii="Arial" w:hAnsi="Arial" w:cs="Arial"/>
          <w:sz w:val="22"/>
          <w:szCs w:val="22"/>
        </w:rPr>
        <w:tab/>
        <w:t>Do</w:t>
      </w:r>
      <w:r w:rsidR="00F179FB" w:rsidRPr="00922E6C">
        <w:rPr>
          <w:rFonts w:ascii="Arial" w:hAnsi="Arial" w:cs="Arial"/>
          <w:sz w:val="22"/>
          <w:szCs w:val="22"/>
        </w:rPr>
        <w:t xml:space="preserve"> not</w:t>
      </w:r>
      <w:r w:rsidR="0005783C" w:rsidRPr="00922E6C">
        <w:rPr>
          <w:rFonts w:ascii="Arial" w:hAnsi="Arial" w:cs="Arial"/>
          <w:sz w:val="22"/>
          <w:szCs w:val="22"/>
        </w:rPr>
        <w:t xml:space="preserve"> cross reference answers to external websites or other parts of your Bid, the cross references </w:t>
      </w:r>
      <w:r w:rsidR="004B2B9C" w:rsidRPr="00922E6C">
        <w:rPr>
          <w:rFonts w:ascii="Arial" w:hAnsi="Arial" w:cs="Arial"/>
          <w:sz w:val="22"/>
          <w:szCs w:val="22"/>
        </w:rPr>
        <w:t xml:space="preserve">and website links </w:t>
      </w:r>
      <w:r w:rsidR="000533C9" w:rsidRPr="00922E6C">
        <w:rPr>
          <w:rFonts w:ascii="Arial" w:hAnsi="Arial" w:cs="Arial"/>
          <w:sz w:val="22"/>
          <w:szCs w:val="22"/>
        </w:rPr>
        <w:t>will not</w:t>
      </w:r>
      <w:r w:rsidR="0005783C" w:rsidRPr="00922E6C">
        <w:rPr>
          <w:rFonts w:ascii="Arial" w:hAnsi="Arial" w:cs="Arial"/>
          <w:sz w:val="22"/>
          <w:szCs w:val="22"/>
        </w:rPr>
        <w:t xml:space="preserve"> be considered.</w:t>
      </w:r>
    </w:p>
    <w:p w14:paraId="015BDDB1" w14:textId="77777777" w:rsidR="0005783C" w:rsidRPr="00922E6C" w:rsidRDefault="0005783C" w:rsidP="00115A12">
      <w:pPr>
        <w:pStyle w:val="PlainText"/>
        <w:rPr>
          <w:rFonts w:ascii="Arial" w:hAnsi="Arial" w:cs="Arial"/>
          <w:sz w:val="22"/>
          <w:szCs w:val="22"/>
        </w:rPr>
      </w:pPr>
    </w:p>
    <w:p w14:paraId="015BDDB2" w14:textId="77777777" w:rsidR="0005783C" w:rsidRPr="00922E6C" w:rsidRDefault="00465BD6" w:rsidP="00115A12">
      <w:pPr>
        <w:pStyle w:val="PlainText"/>
        <w:rPr>
          <w:rFonts w:ascii="Arial" w:hAnsi="Arial" w:cs="Arial"/>
          <w:sz w:val="22"/>
          <w:szCs w:val="22"/>
        </w:rPr>
      </w:pPr>
      <w:r w:rsidRPr="00922E6C">
        <w:rPr>
          <w:rFonts w:ascii="Arial" w:hAnsi="Arial" w:cs="Arial"/>
          <w:sz w:val="22"/>
          <w:szCs w:val="22"/>
        </w:rPr>
        <w:t>7</w:t>
      </w:r>
      <w:r w:rsidR="004B2B9C" w:rsidRPr="00922E6C">
        <w:rPr>
          <w:rFonts w:ascii="Arial" w:hAnsi="Arial" w:cs="Arial"/>
          <w:sz w:val="22"/>
          <w:szCs w:val="22"/>
        </w:rPr>
        <w:t>.2</w:t>
      </w:r>
      <w:r w:rsidR="00C728E0" w:rsidRPr="00922E6C">
        <w:rPr>
          <w:rFonts w:ascii="Arial" w:hAnsi="Arial" w:cs="Arial"/>
          <w:sz w:val="22"/>
          <w:szCs w:val="22"/>
        </w:rPr>
        <w:t>2</w:t>
      </w:r>
      <w:r w:rsidR="0005783C" w:rsidRPr="00922E6C">
        <w:rPr>
          <w:rFonts w:ascii="Arial" w:hAnsi="Arial" w:cs="Arial"/>
          <w:sz w:val="22"/>
          <w:szCs w:val="22"/>
        </w:rPr>
        <w:tab/>
        <w:t>Do</w:t>
      </w:r>
      <w:r w:rsidR="00F179FB" w:rsidRPr="00922E6C">
        <w:rPr>
          <w:rFonts w:ascii="Arial" w:hAnsi="Arial" w:cs="Arial"/>
          <w:sz w:val="22"/>
          <w:szCs w:val="22"/>
        </w:rPr>
        <w:t xml:space="preserve"> not</w:t>
      </w:r>
      <w:r w:rsidR="0005783C" w:rsidRPr="00922E6C">
        <w:rPr>
          <w:rFonts w:ascii="Arial" w:hAnsi="Arial" w:cs="Arial"/>
          <w:sz w:val="22"/>
          <w:szCs w:val="22"/>
        </w:rPr>
        <w:t xml:space="preserve"> exceed word counts, the additional words </w:t>
      </w:r>
      <w:r w:rsidR="000533C9" w:rsidRPr="00922E6C">
        <w:rPr>
          <w:rFonts w:ascii="Arial" w:hAnsi="Arial" w:cs="Arial"/>
          <w:sz w:val="22"/>
          <w:szCs w:val="22"/>
        </w:rPr>
        <w:t>will not</w:t>
      </w:r>
      <w:r w:rsidR="0005783C" w:rsidRPr="00922E6C">
        <w:rPr>
          <w:rFonts w:ascii="Arial" w:hAnsi="Arial" w:cs="Arial"/>
          <w:sz w:val="22"/>
          <w:szCs w:val="22"/>
        </w:rPr>
        <w:t xml:space="preserve"> be considered.</w:t>
      </w:r>
    </w:p>
    <w:p w14:paraId="015BDDB3" w14:textId="77777777" w:rsidR="00AB6422" w:rsidRPr="00922E6C" w:rsidRDefault="00AB6422" w:rsidP="00115A12">
      <w:pPr>
        <w:pStyle w:val="PlainText"/>
        <w:rPr>
          <w:rFonts w:ascii="Arial" w:hAnsi="Arial" w:cs="Arial"/>
          <w:sz w:val="22"/>
          <w:szCs w:val="22"/>
        </w:rPr>
      </w:pPr>
    </w:p>
    <w:p w14:paraId="015BDDB4" w14:textId="77777777" w:rsidR="00AB6422"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AB6422" w:rsidRPr="00922E6C">
        <w:rPr>
          <w:rFonts w:ascii="Arial" w:hAnsi="Arial" w:cs="Arial"/>
          <w:sz w:val="22"/>
          <w:szCs w:val="22"/>
        </w:rPr>
        <w:t>.2</w:t>
      </w:r>
      <w:r w:rsidR="00C728E0" w:rsidRPr="00922E6C">
        <w:rPr>
          <w:rFonts w:ascii="Arial" w:hAnsi="Arial" w:cs="Arial"/>
          <w:sz w:val="22"/>
          <w:szCs w:val="22"/>
        </w:rPr>
        <w:t>3</w:t>
      </w:r>
      <w:r w:rsidR="00AB6422" w:rsidRPr="00922E6C">
        <w:rPr>
          <w:rFonts w:ascii="Arial" w:hAnsi="Arial" w:cs="Arial"/>
          <w:sz w:val="22"/>
          <w:szCs w:val="22"/>
        </w:rPr>
        <w:tab/>
        <w:t>Do</w:t>
      </w:r>
      <w:r w:rsidR="00F179FB" w:rsidRPr="00922E6C">
        <w:rPr>
          <w:rFonts w:ascii="Arial" w:hAnsi="Arial" w:cs="Arial"/>
          <w:sz w:val="22"/>
          <w:szCs w:val="22"/>
        </w:rPr>
        <w:t xml:space="preserve"> not</w:t>
      </w:r>
      <w:r w:rsidR="00AB6422" w:rsidRPr="00922E6C">
        <w:rPr>
          <w:rFonts w:ascii="Arial" w:hAnsi="Arial" w:cs="Arial"/>
          <w:sz w:val="22"/>
          <w:szCs w:val="22"/>
        </w:rPr>
        <w:t xml:space="preserve"> make your Bid conditional on acceptance of your own Terms of Contract, as your Bid will be rejected.</w:t>
      </w:r>
    </w:p>
    <w:p w14:paraId="015BDDB5" w14:textId="77777777" w:rsidR="00D90739" w:rsidRPr="00922E6C" w:rsidRDefault="00D90739" w:rsidP="00115A12">
      <w:pPr>
        <w:pStyle w:val="PlainText"/>
        <w:ind w:left="720" w:hanging="720"/>
        <w:rPr>
          <w:rFonts w:ascii="Arial" w:hAnsi="Arial" w:cs="Arial"/>
          <w:sz w:val="22"/>
          <w:szCs w:val="22"/>
        </w:rPr>
      </w:pPr>
    </w:p>
    <w:p w14:paraId="015BDDB6" w14:textId="77777777" w:rsidR="00D90739" w:rsidRPr="00922E6C" w:rsidRDefault="00D90739" w:rsidP="00115A12">
      <w:pPr>
        <w:pStyle w:val="PlainText"/>
        <w:ind w:left="720" w:hanging="720"/>
        <w:rPr>
          <w:rFonts w:ascii="Arial" w:hAnsi="Arial" w:cs="Arial"/>
          <w:sz w:val="22"/>
          <w:szCs w:val="22"/>
        </w:rPr>
      </w:pPr>
      <w:r w:rsidRPr="00922E6C">
        <w:rPr>
          <w:rFonts w:ascii="Arial" w:hAnsi="Arial" w:cs="Arial"/>
          <w:sz w:val="22"/>
          <w:szCs w:val="22"/>
        </w:rPr>
        <w:t>7.2</w:t>
      </w:r>
      <w:r w:rsidR="00C728E0" w:rsidRPr="00922E6C">
        <w:rPr>
          <w:rFonts w:ascii="Arial" w:hAnsi="Arial" w:cs="Arial"/>
          <w:sz w:val="22"/>
          <w:szCs w:val="22"/>
        </w:rPr>
        <w:t>4</w:t>
      </w:r>
      <w:r w:rsidRPr="00922E6C">
        <w:rPr>
          <w:rFonts w:ascii="Arial" w:hAnsi="Arial" w:cs="Arial"/>
          <w:sz w:val="22"/>
          <w:szCs w:val="22"/>
        </w:rPr>
        <w:t xml:space="preserve">     Do not </w:t>
      </w:r>
      <w:r w:rsidRPr="00922E6C">
        <w:rPr>
          <w:rFonts w:ascii="Arial" w:hAnsi="Arial" w:cs="Arial"/>
        </w:rPr>
        <w:t xml:space="preserve">unless </w:t>
      </w:r>
      <w:r w:rsidR="00640DBF" w:rsidRPr="00922E6C">
        <w:rPr>
          <w:rFonts w:ascii="Arial" w:hAnsi="Arial" w:cs="Arial"/>
        </w:rPr>
        <w:t>explicitly requested</w:t>
      </w:r>
      <w:r w:rsidRPr="00922E6C">
        <w:rPr>
          <w:rFonts w:ascii="Arial" w:hAnsi="Arial" w:cs="Arial"/>
        </w:rPr>
        <w:t xml:space="preserve"> by the Contracting Authority either in the procurement documents or via a formal clarification from the Contracting </w:t>
      </w:r>
      <w:r w:rsidR="00640DBF" w:rsidRPr="00922E6C">
        <w:rPr>
          <w:rFonts w:ascii="Arial" w:hAnsi="Arial" w:cs="Arial"/>
        </w:rPr>
        <w:t>Authority</w:t>
      </w:r>
      <w:r w:rsidRPr="00922E6C">
        <w:rPr>
          <w:rFonts w:ascii="Arial" w:hAnsi="Arial" w:cs="Arial"/>
        </w:rPr>
        <w:t xml:space="preserve"> send your response by any way other than via e-sourcing tool. Responses received by any other method than requested will not be considered for the opportunity.</w:t>
      </w:r>
    </w:p>
    <w:p w14:paraId="015BDDB7" w14:textId="77777777" w:rsidR="00900265" w:rsidRPr="00922E6C" w:rsidRDefault="00900265" w:rsidP="00115A12">
      <w:pPr>
        <w:pStyle w:val="PlainText"/>
        <w:ind w:left="720" w:hanging="720"/>
        <w:rPr>
          <w:rFonts w:ascii="Arial" w:hAnsi="Arial" w:cs="Arial"/>
          <w:sz w:val="22"/>
          <w:szCs w:val="22"/>
        </w:rPr>
      </w:pPr>
    </w:p>
    <w:p w14:paraId="015BDDB8" w14:textId="77777777" w:rsidR="00EE4582" w:rsidRPr="00922E6C" w:rsidRDefault="00EE4582" w:rsidP="00115A12">
      <w:pPr>
        <w:spacing w:after="0" w:line="240" w:lineRule="auto"/>
        <w:rPr>
          <w:rFonts w:ascii="Arial" w:hAnsi="Arial" w:cs="Arial"/>
          <w:color w:val="808080"/>
          <w:sz w:val="24"/>
        </w:rPr>
        <w:sectPr w:rsidR="00EE4582" w:rsidRPr="00922E6C" w:rsidSect="00D571C5">
          <w:pgSz w:w="11906" w:h="16838"/>
          <w:pgMar w:top="1440" w:right="1440" w:bottom="1440" w:left="1440" w:header="708" w:footer="708"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9016"/>
      </w:tblGrid>
      <w:tr w:rsidR="004B2B9C" w:rsidRPr="00922E6C" w14:paraId="015BDDBC" w14:textId="77777777" w:rsidTr="00965A81">
        <w:tc>
          <w:tcPr>
            <w:tcW w:w="9571" w:type="dxa"/>
            <w:shd w:val="clear" w:color="auto" w:fill="17365D"/>
          </w:tcPr>
          <w:p w14:paraId="015BDDB9" w14:textId="77777777" w:rsidR="004B2B9C" w:rsidRPr="00922E6C" w:rsidRDefault="004B2B9C" w:rsidP="00115A12">
            <w:pPr>
              <w:spacing w:after="0" w:line="240" w:lineRule="auto"/>
              <w:rPr>
                <w:rFonts w:ascii="Arial" w:hAnsi="Arial" w:cs="Arial"/>
                <w:b/>
                <w:color w:val="808080"/>
                <w:sz w:val="24"/>
              </w:rPr>
            </w:pPr>
            <w:r w:rsidRPr="00922E6C">
              <w:rPr>
                <w:rFonts w:ascii="Arial" w:hAnsi="Arial" w:cs="Arial"/>
                <w:color w:val="808080"/>
                <w:sz w:val="24"/>
              </w:rPr>
              <w:lastRenderedPageBreak/>
              <w:br w:type="page"/>
            </w:r>
          </w:p>
          <w:p w14:paraId="015BDDBA" w14:textId="77777777" w:rsidR="004B2B9C" w:rsidRPr="00922E6C" w:rsidRDefault="009F07D8" w:rsidP="00115A12">
            <w:pPr>
              <w:spacing w:after="0" w:line="240" w:lineRule="auto"/>
              <w:rPr>
                <w:rFonts w:ascii="Arial" w:hAnsi="Arial" w:cs="Arial"/>
                <w:b/>
                <w:color w:val="BFBFBF"/>
                <w:sz w:val="24"/>
              </w:rPr>
            </w:pPr>
            <w:r w:rsidRPr="00922E6C">
              <w:rPr>
                <w:rFonts w:ascii="Arial" w:hAnsi="Arial" w:cs="Arial"/>
                <w:b/>
                <w:color w:val="BFBFBF"/>
                <w:sz w:val="24"/>
              </w:rPr>
              <w:t>Some additional guidance notes</w:t>
            </w:r>
            <w:r w:rsidR="004B2B9C" w:rsidRPr="00922E6C">
              <w:rPr>
                <w:rFonts w:ascii="Arial" w:hAnsi="Arial" w:cs="Arial"/>
                <w:b/>
                <w:color w:val="BFBFBF"/>
                <w:sz w:val="24"/>
              </w:rPr>
              <w:t xml:space="preserve">  </w:t>
            </w:r>
            <w:r w:rsidR="004B2B9C" w:rsidRPr="00922E6C">
              <w:rPr>
                <w:rFonts w:ascii="Arial" w:hAnsi="Arial" w:cs="Arial"/>
                <w:b/>
                <w:color w:val="BFBFBF"/>
                <w:sz w:val="24"/>
              </w:rPr>
              <w:sym w:font="Wingdings" w:char="F02D"/>
            </w:r>
          </w:p>
          <w:p w14:paraId="015BDDBB" w14:textId="77777777" w:rsidR="004B2B9C" w:rsidRPr="00922E6C" w:rsidRDefault="004B2B9C" w:rsidP="00115A12">
            <w:pPr>
              <w:spacing w:after="0" w:line="240" w:lineRule="auto"/>
              <w:rPr>
                <w:rFonts w:ascii="Arial" w:hAnsi="Arial" w:cs="Arial"/>
                <w:b/>
                <w:color w:val="808080"/>
                <w:sz w:val="24"/>
              </w:rPr>
            </w:pPr>
          </w:p>
        </w:tc>
      </w:tr>
    </w:tbl>
    <w:p w14:paraId="015BDDBD" w14:textId="77777777" w:rsidR="004B2B9C" w:rsidRPr="00922E6C" w:rsidRDefault="004B2B9C" w:rsidP="00115A12">
      <w:pPr>
        <w:pStyle w:val="BodyTextIndent3"/>
        <w:spacing w:after="0" w:line="240" w:lineRule="auto"/>
        <w:ind w:left="0"/>
        <w:rPr>
          <w:rFonts w:ascii="Arial" w:hAnsi="Arial" w:cs="Arial"/>
          <w:b/>
          <w:iCs/>
          <w:sz w:val="22"/>
          <w:szCs w:val="22"/>
        </w:rPr>
      </w:pPr>
    </w:p>
    <w:p w14:paraId="015BDDBE" w14:textId="77777777" w:rsidR="00433B37" w:rsidRPr="00922E6C" w:rsidRDefault="00465BD6" w:rsidP="00115A12">
      <w:pPr>
        <w:shd w:val="clear" w:color="auto" w:fill="FFFFFF"/>
        <w:spacing w:after="0" w:line="240" w:lineRule="auto"/>
        <w:ind w:left="720" w:hanging="720"/>
        <w:rPr>
          <w:rFonts w:ascii="Arial" w:eastAsia="Times New Roman" w:hAnsi="Arial" w:cs="Arial"/>
          <w:color w:val="000000"/>
          <w:lang w:eastAsia="en-GB"/>
        </w:rPr>
      </w:pPr>
      <w:r w:rsidRPr="00922E6C">
        <w:rPr>
          <w:rFonts w:ascii="Arial" w:hAnsi="Arial" w:cs="Arial"/>
          <w:color w:val="000000"/>
        </w:rPr>
        <w:t>7</w:t>
      </w:r>
      <w:r w:rsidR="00900265" w:rsidRPr="00922E6C">
        <w:rPr>
          <w:rFonts w:ascii="Arial" w:hAnsi="Arial" w:cs="Arial"/>
          <w:color w:val="000000"/>
        </w:rPr>
        <w:t>.2</w:t>
      </w:r>
      <w:r w:rsidR="00C728E0" w:rsidRPr="00922E6C">
        <w:rPr>
          <w:rFonts w:ascii="Arial" w:hAnsi="Arial" w:cs="Arial"/>
          <w:color w:val="000000"/>
        </w:rPr>
        <w:t>5</w:t>
      </w:r>
      <w:r w:rsidR="00900265" w:rsidRPr="00922E6C">
        <w:rPr>
          <w:rFonts w:ascii="Arial" w:hAnsi="Arial" w:cs="Arial"/>
          <w:color w:val="000000"/>
        </w:rPr>
        <w:tab/>
        <w:t>All enquiries with respect to access to the e-sourcing tool and problems with functionality within the tool m</w:t>
      </w:r>
      <w:r w:rsidR="00652DFC" w:rsidRPr="00922E6C">
        <w:rPr>
          <w:rFonts w:ascii="Arial" w:hAnsi="Arial" w:cs="Arial"/>
          <w:color w:val="000000"/>
        </w:rPr>
        <w:t>ust</w:t>
      </w:r>
      <w:r w:rsidR="00900265" w:rsidRPr="00922E6C">
        <w:rPr>
          <w:rFonts w:ascii="Arial" w:hAnsi="Arial" w:cs="Arial"/>
          <w:color w:val="000000"/>
        </w:rPr>
        <w:t xml:space="preserve"> be submitted to </w:t>
      </w:r>
      <w:r w:rsidR="00920644" w:rsidRPr="00922E6C">
        <w:rPr>
          <w:rFonts w:ascii="Arial" w:hAnsi="Arial" w:cs="Arial"/>
          <w:color w:val="000000"/>
        </w:rPr>
        <w:t>Crown Commercial Service (previously Government Procurement Service)</w:t>
      </w:r>
      <w:r w:rsidR="00900265" w:rsidRPr="00922E6C">
        <w:rPr>
          <w:rFonts w:ascii="Arial" w:hAnsi="Arial" w:cs="Arial"/>
          <w:color w:val="000000"/>
        </w:rPr>
        <w:t xml:space="preserve">, Telephone </w:t>
      </w:r>
      <w:r w:rsidR="00900265" w:rsidRPr="00922E6C">
        <w:rPr>
          <w:rStyle w:val="Strong"/>
          <w:rFonts w:ascii="Arial" w:hAnsi="Arial" w:cs="Arial"/>
          <w:b w:val="0"/>
          <w:color w:val="000000"/>
          <w:sz w:val="21"/>
          <w:szCs w:val="21"/>
        </w:rPr>
        <w:t xml:space="preserve">0345 </w:t>
      </w:r>
      <w:r w:rsidR="00D63548" w:rsidRPr="00922E6C">
        <w:rPr>
          <w:rStyle w:val="Strong"/>
          <w:rFonts w:ascii="Arial" w:hAnsi="Arial" w:cs="Arial"/>
          <w:b w:val="0"/>
          <w:color w:val="000000"/>
          <w:sz w:val="21"/>
          <w:szCs w:val="21"/>
        </w:rPr>
        <w:t>0</w:t>
      </w:r>
      <w:r w:rsidR="00900265" w:rsidRPr="00922E6C">
        <w:rPr>
          <w:rStyle w:val="Strong"/>
          <w:rFonts w:ascii="Arial" w:hAnsi="Arial" w:cs="Arial"/>
          <w:b w:val="0"/>
          <w:color w:val="000000"/>
          <w:sz w:val="21"/>
          <w:szCs w:val="21"/>
        </w:rPr>
        <w:t xml:space="preserve">10 </w:t>
      </w:r>
      <w:r w:rsidR="00AF33C6" w:rsidRPr="00922E6C">
        <w:rPr>
          <w:rStyle w:val="Strong"/>
          <w:rFonts w:ascii="Arial" w:hAnsi="Arial" w:cs="Arial"/>
          <w:b w:val="0"/>
          <w:color w:val="000000"/>
          <w:sz w:val="21"/>
          <w:szCs w:val="21"/>
        </w:rPr>
        <w:t>3503.</w:t>
      </w:r>
    </w:p>
    <w:p w14:paraId="015BDDBF" w14:textId="77777777" w:rsidR="00CE650A" w:rsidRPr="00922E6C" w:rsidRDefault="00CE650A" w:rsidP="00115A12">
      <w:pPr>
        <w:spacing w:after="0" w:line="240" w:lineRule="auto"/>
        <w:ind w:left="720" w:hanging="720"/>
        <w:rPr>
          <w:rFonts w:ascii="Arial" w:hAnsi="Arial" w:cs="Arial"/>
          <w:color w:val="000000"/>
        </w:rPr>
      </w:pPr>
    </w:p>
    <w:p w14:paraId="015BDDC0" w14:textId="77777777" w:rsidR="00CE650A" w:rsidRPr="00922E6C" w:rsidRDefault="00465BD6" w:rsidP="00115A12">
      <w:pPr>
        <w:spacing w:after="0" w:line="240" w:lineRule="auto"/>
        <w:ind w:left="720" w:hanging="720"/>
        <w:rPr>
          <w:rFonts w:ascii="Arial" w:hAnsi="Arial" w:cs="Arial"/>
          <w:color w:val="000000"/>
        </w:rPr>
      </w:pPr>
      <w:r w:rsidRPr="00922E6C">
        <w:rPr>
          <w:rFonts w:ascii="Arial" w:hAnsi="Arial" w:cs="Arial"/>
          <w:color w:val="000000"/>
        </w:rPr>
        <w:t>7</w:t>
      </w:r>
      <w:r w:rsidR="00900265" w:rsidRPr="00922E6C">
        <w:rPr>
          <w:rFonts w:ascii="Arial" w:hAnsi="Arial" w:cs="Arial"/>
          <w:color w:val="000000"/>
        </w:rPr>
        <w:t>.2</w:t>
      </w:r>
      <w:r w:rsidR="00C728E0" w:rsidRPr="00922E6C">
        <w:rPr>
          <w:rFonts w:ascii="Arial" w:hAnsi="Arial" w:cs="Arial"/>
          <w:color w:val="000000"/>
        </w:rPr>
        <w:t>6</w:t>
      </w:r>
      <w:r w:rsidR="00900265" w:rsidRPr="00922E6C">
        <w:rPr>
          <w:rFonts w:ascii="Arial" w:hAnsi="Arial" w:cs="Arial"/>
          <w:color w:val="000000"/>
        </w:rPr>
        <w:tab/>
        <w:t>Bidders will be specifically advised where attachments are permissible to support a question response within the e-sourcing tool.   Where they are not permissible any attachments submitted will not be considered</w:t>
      </w:r>
      <w:r w:rsidR="00221184" w:rsidRPr="00922E6C">
        <w:rPr>
          <w:rFonts w:ascii="Arial" w:hAnsi="Arial" w:cs="Arial"/>
          <w:color w:val="000000"/>
        </w:rPr>
        <w:t xml:space="preserve"> as part of the evaluation process.</w:t>
      </w:r>
    </w:p>
    <w:p w14:paraId="015BDDC1" w14:textId="77777777" w:rsidR="00433B37" w:rsidRPr="00922E6C" w:rsidRDefault="00465BD6" w:rsidP="00115A12">
      <w:pPr>
        <w:spacing w:after="0" w:line="240" w:lineRule="auto"/>
        <w:ind w:left="720" w:hanging="720"/>
        <w:rPr>
          <w:rFonts w:ascii="Arial" w:hAnsi="Arial" w:cs="Arial"/>
          <w:color w:val="000000"/>
        </w:rPr>
      </w:pPr>
      <w:r w:rsidRPr="00922E6C">
        <w:rPr>
          <w:rFonts w:ascii="Arial" w:hAnsi="Arial" w:cs="Arial"/>
          <w:color w:val="000000"/>
        </w:rPr>
        <w:t>7</w:t>
      </w:r>
      <w:r w:rsidR="00900265" w:rsidRPr="00922E6C">
        <w:rPr>
          <w:rFonts w:ascii="Arial" w:hAnsi="Arial" w:cs="Arial"/>
          <w:color w:val="000000"/>
        </w:rPr>
        <w:t>.2</w:t>
      </w:r>
      <w:r w:rsidR="00C728E0" w:rsidRPr="00922E6C">
        <w:rPr>
          <w:rFonts w:ascii="Arial" w:hAnsi="Arial" w:cs="Arial"/>
          <w:color w:val="000000"/>
        </w:rPr>
        <w:t>7</w:t>
      </w:r>
      <w:r w:rsidR="00900265" w:rsidRPr="00922E6C">
        <w:rPr>
          <w:rFonts w:ascii="Arial" w:hAnsi="Arial" w:cs="Arial"/>
          <w:color w:val="000000"/>
        </w:rPr>
        <w:tab/>
        <w:t xml:space="preserve">Question numbering is not sequential and all questions which require submission are included in the Section </w:t>
      </w:r>
      <w:r w:rsidRPr="00922E6C">
        <w:rPr>
          <w:rFonts w:ascii="Arial" w:hAnsi="Arial" w:cs="Arial"/>
          <w:color w:val="000000"/>
        </w:rPr>
        <w:t>6</w:t>
      </w:r>
      <w:r w:rsidR="00900265" w:rsidRPr="00922E6C">
        <w:rPr>
          <w:rFonts w:ascii="Arial" w:hAnsi="Arial" w:cs="Arial"/>
          <w:color w:val="000000"/>
        </w:rPr>
        <w:t xml:space="preserve"> Evaluation Questionnaire.</w:t>
      </w:r>
    </w:p>
    <w:p w14:paraId="015BDDC2" w14:textId="77777777" w:rsidR="00CE650A" w:rsidRPr="00922E6C" w:rsidRDefault="00CE650A" w:rsidP="00115A12">
      <w:pPr>
        <w:pStyle w:val="PlainText"/>
        <w:ind w:left="720" w:hanging="720"/>
        <w:rPr>
          <w:rFonts w:ascii="Arial" w:hAnsi="Arial" w:cs="Arial"/>
          <w:sz w:val="22"/>
          <w:szCs w:val="22"/>
        </w:rPr>
      </w:pPr>
    </w:p>
    <w:p w14:paraId="015BDDC3" w14:textId="77777777" w:rsidR="00446CB0"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4B2B9C" w:rsidRPr="00922E6C">
        <w:rPr>
          <w:rFonts w:ascii="Arial" w:hAnsi="Arial" w:cs="Arial"/>
          <w:sz w:val="22"/>
          <w:szCs w:val="22"/>
        </w:rPr>
        <w:t>.2</w:t>
      </w:r>
      <w:r w:rsidR="00C728E0" w:rsidRPr="00922E6C">
        <w:rPr>
          <w:rFonts w:ascii="Arial" w:hAnsi="Arial" w:cs="Arial"/>
          <w:sz w:val="22"/>
          <w:szCs w:val="22"/>
        </w:rPr>
        <w:t>8</w:t>
      </w:r>
      <w:r w:rsidR="00446CB0" w:rsidRPr="00922E6C">
        <w:rPr>
          <w:rFonts w:ascii="Arial" w:hAnsi="Arial" w:cs="Arial"/>
          <w:sz w:val="22"/>
          <w:szCs w:val="22"/>
        </w:rPr>
        <w:tab/>
        <w:t xml:space="preserve">Any Contract offered </w:t>
      </w:r>
      <w:r w:rsidR="00A908A6" w:rsidRPr="00922E6C">
        <w:rPr>
          <w:rFonts w:ascii="Arial" w:hAnsi="Arial" w:cs="Arial"/>
          <w:sz w:val="22"/>
          <w:szCs w:val="22"/>
        </w:rPr>
        <w:t xml:space="preserve">may </w:t>
      </w:r>
      <w:r w:rsidR="00446CB0" w:rsidRPr="00922E6C">
        <w:rPr>
          <w:rFonts w:ascii="Arial" w:hAnsi="Arial" w:cs="Arial"/>
          <w:sz w:val="22"/>
          <w:szCs w:val="22"/>
        </w:rPr>
        <w:t>not guarantee any volume of work or any exclusivity of supply.</w:t>
      </w:r>
    </w:p>
    <w:p w14:paraId="015BDDC4" w14:textId="77777777" w:rsidR="00446CB0" w:rsidRPr="00922E6C" w:rsidRDefault="00446CB0" w:rsidP="00115A12">
      <w:pPr>
        <w:pStyle w:val="PlainText"/>
        <w:rPr>
          <w:rFonts w:ascii="Arial" w:hAnsi="Arial" w:cs="Arial"/>
          <w:sz w:val="22"/>
          <w:szCs w:val="22"/>
        </w:rPr>
      </w:pPr>
    </w:p>
    <w:p w14:paraId="015BDDC5" w14:textId="77777777" w:rsidR="00446CB0" w:rsidRPr="00922E6C" w:rsidRDefault="00465BD6" w:rsidP="00115A12">
      <w:pPr>
        <w:pStyle w:val="PlainText"/>
        <w:rPr>
          <w:rFonts w:ascii="Arial" w:hAnsi="Arial" w:cs="Arial"/>
          <w:sz w:val="22"/>
          <w:szCs w:val="22"/>
        </w:rPr>
      </w:pPr>
      <w:r w:rsidRPr="00922E6C">
        <w:rPr>
          <w:rFonts w:ascii="Arial" w:hAnsi="Arial" w:cs="Arial"/>
          <w:sz w:val="22"/>
          <w:szCs w:val="22"/>
        </w:rPr>
        <w:t>7</w:t>
      </w:r>
      <w:r w:rsidR="004B2B9C" w:rsidRPr="00922E6C">
        <w:rPr>
          <w:rFonts w:ascii="Arial" w:hAnsi="Arial" w:cs="Arial"/>
          <w:sz w:val="22"/>
          <w:szCs w:val="22"/>
        </w:rPr>
        <w:t>.2</w:t>
      </w:r>
      <w:r w:rsidR="00C728E0" w:rsidRPr="00922E6C">
        <w:rPr>
          <w:rFonts w:ascii="Arial" w:hAnsi="Arial" w:cs="Arial"/>
          <w:sz w:val="22"/>
          <w:szCs w:val="22"/>
        </w:rPr>
        <w:t>9</w:t>
      </w:r>
      <w:r w:rsidR="00446CB0" w:rsidRPr="00922E6C">
        <w:rPr>
          <w:rFonts w:ascii="Arial" w:hAnsi="Arial" w:cs="Arial"/>
          <w:sz w:val="22"/>
          <w:szCs w:val="22"/>
        </w:rPr>
        <w:t xml:space="preserve"> </w:t>
      </w:r>
      <w:r w:rsidR="00446CB0" w:rsidRPr="00922E6C">
        <w:rPr>
          <w:rFonts w:ascii="Arial" w:hAnsi="Arial" w:cs="Arial"/>
          <w:sz w:val="22"/>
          <w:szCs w:val="22"/>
        </w:rPr>
        <w:tab/>
        <w:t>We do not guarantee to award any Contract as a result of this procurement</w:t>
      </w:r>
    </w:p>
    <w:p w14:paraId="015BDDC6" w14:textId="77777777" w:rsidR="00433B37" w:rsidRPr="00922E6C" w:rsidRDefault="00433B37" w:rsidP="00115A12">
      <w:pPr>
        <w:pStyle w:val="PlainText"/>
        <w:rPr>
          <w:rFonts w:ascii="Arial" w:hAnsi="Arial" w:cs="Arial"/>
          <w:sz w:val="22"/>
          <w:szCs w:val="22"/>
        </w:rPr>
      </w:pPr>
    </w:p>
    <w:p w14:paraId="015BDDC7" w14:textId="77777777" w:rsidR="00433B37"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4B2B9C" w:rsidRPr="00922E6C">
        <w:rPr>
          <w:rFonts w:ascii="Arial" w:hAnsi="Arial" w:cs="Arial"/>
          <w:sz w:val="22"/>
          <w:szCs w:val="22"/>
        </w:rPr>
        <w:t>.</w:t>
      </w:r>
      <w:r w:rsidR="00C728E0" w:rsidRPr="00922E6C">
        <w:rPr>
          <w:rFonts w:ascii="Arial" w:hAnsi="Arial" w:cs="Arial"/>
          <w:sz w:val="22"/>
          <w:szCs w:val="22"/>
        </w:rPr>
        <w:t>30</w:t>
      </w:r>
      <w:r w:rsidR="00446CB0" w:rsidRPr="00922E6C">
        <w:rPr>
          <w:rFonts w:ascii="Arial" w:hAnsi="Arial" w:cs="Arial"/>
          <w:sz w:val="22"/>
          <w:szCs w:val="22"/>
        </w:rPr>
        <w:t xml:space="preserve"> </w:t>
      </w:r>
      <w:r w:rsidR="00446CB0" w:rsidRPr="00922E6C">
        <w:rPr>
          <w:rFonts w:ascii="Arial" w:hAnsi="Arial" w:cs="Arial"/>
          <w:sz w:val="22"/>
          <w:szCs w:val="22"/>
        </w:rPr>
        <w:tab/>
        <w:t xml:space="preserve">All documents issued or received in relation to this procurement shall be the property of </w:t>
      </w:r>
      <w:r w:rsidR="00C67B13" w:rsidRPr="00922E6C">
        <w:rPr>
          <w:rFonts w:ascii="Arial" w:hAnsi="Arial" w:cs="Arial"/>
          <w:sz w:val="22"/>
          <w:szCs w:val="22"/>
        </w:rPr>
        <w:t>the Contracting Authority</w:t>
      </w:r>
      <w:r w:rsidR="00446CB0" w:rsidRPr="00922E6C">
        <w:rPr>
          <w:rFonts w:ascii="Arial" w:hAnsi="Arial" w:cs="Arial"/>
          <w:sz w:val="22"/>
          <w:szCs w:val="22"/>
        </w:rPr>
        <w:t xml:space="preserve">. </w:t>
      </w:r>
      <w:r w:rsidR="00221184" w:rsidRPr="00922E6C">
        <w:rPr>
          <w:rFonts w:ascii="Arial" w:hAnsi="Arial" w:cs="Arial"/>
          <w:sz w:val="22"/>
          <w:szCs w:val="22"/>
        </w:rPr>
        <w:t>/ UKSBS.</w:t>
      </w:r>
    </w:p>
    <w:p w14:paraId="015BDDC8" w14:textId="77777777" w:rsidR="00433B37" w:rsidRPr="00922E6C" w:rsidRDefault="00433B37" w:rsidP="00115A12">
      <w:pPr>
        <w:pStyle w:val="PlainText"/>
        <w:rPr>
          <w:rFonts w:ascii="Arial" w:hAnsi="Arial" w:cs="Arial"/>
          <w:sz w:val="22"/>
          <w:szCs w:val="22"/>
        </w:rPr>
      </w:pPr>
    </w:p>
    <w:p w14:paraId="015BDDC9" w14:textId="77777777" w:rsidR="00D926EB"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4B2B9C" w:rsidRPr="00922E6C">
        <w:rPr>
          <w:rFonts w:ascii="Arial" w:hAnsi="Arial" w:cs="Arial"/>
          <w:sz w:val="22"/>
          <w:szCs w:val="22"/>
        </w:rPr>
        <w:t>.</w:t>
      </w:r>
      <w:r w:rsidR="00C728E0" w:rsidRPr="00922E6C">
        <w:rPr>
          <w:rFonts w:ascii="Arial" w:hAnsi="Arial" w:cs="Arial"/>
          <w:sz w:val="22"/>
          <w:szCs w:val="22"/>
        </w:rPr>
        <w:t>31</w:t>
      </w:r>
      <w:r w:rsidR="00446CB0" w:rsidRPr="00922E6C">
        <w:rPr>
          <w:rFonts w:ascii="Arial" w:hAnsi="Arial" w:cs="Arial"/>
          <w:sz w:val="22"/>
          <w:szCs w:val="22"/>
        </w:rPr>
        <w:tab/>
        <w:t xml:space="preserve"> We can amend any part of the procurement documents at any time</w:t>
      </w:r>
      <w:r w:rsidR="00D926EB" w:rsidRPr="00922E6C">
        <w:rPr>
          <w:rFonts w:ascii="Arial" w:hAnsi="Arial" w:cs="Arial"/>
          <w:sz w:val="22"/>
          <w:szCs w:val="22"/>
        </w:rPr>
        <w:t xml:space="preserve"> prior to the latest date / time Bids shall be submitted through Emptoris.</w:t>
      </w:r>
    </w:p>
    <w:p w14:paraId="015BDDCA" w14:textId="77777777" w:rsidR="00433B37" w:rsidRPr="00922E6C" w:rsidRDefault="00433B37" w:rsidP="00115A12">
      <w:pPr>
        <w:pStyle w:val="PlainText"/>
        <w:rPr>
          <w:rFonts w:ascii="Arial" w:hAnsi="Arial" w:cs="Arial"/>
          <w:sz w:val="22"/>
          <w:szCs w:val="22"/>
        </w:rPr>
      </w:pPr>
    </w:p>
    <w:p w14:paraId="015BDDCB" w14:textId="77777777" w:rsidR="00433B37" w:rsidRPr="00922E6C" w:rsidRDefault="00465BD6" w:rsidP="00115A12">
      <w:pPr>
        <w:pStyle w:val="PlainText"/>
        <w:rPr>
          <w:rFonts w:ascii="Arial" w:hAnsi="Arial" w:cs="Arial"/>
          <w:sz w:val="22"/>
          <w:szCs w:val="22"/>
        </w:rPr>
      </w:pPr>
      <w:r w:rsidRPr="00922E6C">
        <w:rPr>
          <w:rFonts w:ascii="Arial" w:hAnsi="Arial" w:cs="Arial"/>
          <w:sz w:val="22"/>
          <w:szCs w:val="22"/>
        </w:rPr>
        <w:t>7</w:t>
      </w:r>
      <w:r w:rsidR="004B2B9C" w:rsidRPr="00922E6C">
        <w:rPr>
          <w:rFonts w:ascii="Arial" w:hAnsi="Arial" w:cs="Arial"/>
          <w:sz w:val="22"/>
          <w:szCs w:val="22"/>
        </w:rPr>
        <w:t>.</w:t>
      </w:r>
      <w:r w:rsidR="00900265" w:rsidRPr="00922E6C">
        <w:rPr>
          <w:rFonts w:ascii="Arial" w:hAnsi="Arial" w:cs="Arial"/>
          <w:sz w:val="22"/>
          <w:szCs w:val="22"/>
        </w:rPr>
        <w:t>3</w:t>
      </w:r>
      <w:r w:rsidR="00C728E0" w:rsidRPr="00922E6C">
        <w:rPr>
          <w:rFonts w:ascii="Arial" w:hAnsi="Arial" w:cs="Arial"/>
          <w:sz w:val="22"/>
          <w:szCs w:val="22"/>
        </w:rPr>
        <w:t>2</w:t>
      </w:r>
      <w:r w:rsidR="00446CB0" w:rsidRPr="00922E6C">
        <w:rPr>
          <w:rFonts w:ascii="Arial" w:hAnsi="Arial" w:cs="Arial"/>
          <w:sz w:val="22"/>
          <w:szCs w:val="22"/>
        </w:rPr>
        <w:tab/>
        <w:t>If you are a Consortium you must provide details of the Consortiums structure.</w:t>
      </w:r>
    </w:p>
    <w:p w14:paraId="015BDDCC" w14:textId="77777777" w:rsidR="00433B37" w:rsidRPr="00922E6C" w:rsidRDefault="00433B37" w:rsidP="00115A12">
      <w:pPr>
        <w:pStyle w:val="PlainText"/>
        <w:rPr>
          <w:rFonts w:ascii="Arial" w:hAnsi="Arial" w:cs="Arial"/>
          <w:sz w:val="22"/>
          <w:szCs w:val="22"/>
        </w:rPr>
      </w:pPr>
    </w:p>
    <w:p w14:paraId="015BDDCD" w14:textId="77777777" w:rsidR="00433B37"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4B2B9C" w:rsidRPr="00922E6C">
        <w:rPr>
          <w:rFonts w:ascii="Arial" w:hAnsi="Arial" w:cs="Arial"/>
          <w:sz w:val="22"/>
          <w:szCs w:val="22"/>
        </w:rPr>
        <w:t>.</w:t>
      </w:r>
      <w:r w:rsidR="00900265" w:rsidRPr="00922E6C">
        <w:rPr>
          <w:rFonts w:ascii="Arial" w:hAnsi="Arial" w:cs="Arial"/>
          <w:sz w:val="22"/>
          <w:szCs w:val="22"/>
        </w:rPr>
        <w:t>3</w:t>
      </w:r>
      <w:r w:rsidR="00C728E0" w:rsidRPr="00922E6C">
        <w:rPr>
          <w:rFonts w:ascii="Arial" w:hAnsi="Arial" w:cs="Arial"/>
          <w:sz w:val="22"/>
          <w:szCs w:val="22"/>
        </w:rPr>
        <w:t>3</w:t>
      </w:r>
      <w:r w:rsidR="00446CB0" w:rsidRPr="00922E6C">
        <w:rPr>
          <w:rFonts w:ascii="Arial" w:hAnsi="Arial" w:cs="Arial"/>
          <w:sz w:val="22"/>
          <w:szCs w:val="22"/>
        </w:rPr>
        <w:tab/>
      </w:r>
      <w:r w:rsidR="00D9367C" w:rsidRPr="00922E6C">
        <w:rPr>
          <w:rFonts w:ascii="Arial" w:hAnsi="Arial" w:cs="Arial"/>
          <w:sz w:val="22"/>
          <w:szCs w:val="22"/>
        </w:rPr>
        <w:t xml:space="preserve">Bidders </w:t>
      </w:r>
      <w:r w:rsidR="00446CB0" w:rsidRPr="00922E6C">
        <w:rPr>
          <w:rFonts w:ascii="Arial" w:hAnsi="Arial" w:cs="Arial"/>
          <w:sz w:val="22"/>
          <w:szCs w:val="22"/>
        </w:rPr>
        <w:t>will be expected to comply with the Freedom of Information Act 2000 or your Bid will be rejected.</w:t>
      </w:r>
    </w:p>
    <w:p w14:paraId="015BDDCE" w14:textId="77777777" w:rsidR="00433B37" w:rsidRPr="00922E6C" w:rsidRDefault="00433B37" w:rsidP="00115A12">
      <w:pPr>
        <w:pStyle w:val="PlainText"/>
        <w:ind w:left="720" w:hanging="720"/>
        <w:rPr>
          <w:rFonts w:ascii="Arial" w:hAnsi="Arial" w:cs="Arial"/>
          <w:sz w:val="22"/>
          <w:szCs w:val="22"/>
        </w:rPr>
      </w:pPr>
    </w:p>
    <w:p w14:paraId="015BDDCF" w14:textId="77777777" w:rsidR="00433B37" w:rsidRPr="00922E6C" w:rsidRDefault="00465BD6" w:rsidP="00115A12">
      <w:pPr>
        <w:pStyle w:val="PlainText"/>
        <w:ind w:left="720" w:hanging="720"/>
        <w:rPr>
          <w:rFonts w:ascii="Arial" w:hAnsi="Arial" w:cs="Arial"/>
          <w:sz w:val="22"/>
          <w:szCs w:val="22"/>
        </w:rPr>
      </w:pPr>
      <w:r w:rsidRPr="00922E6C">
        <w:rPr>
          <w:rFonts w:ascii="Arial" w:hAnsi="Arial" w:cs="Arial"/>
          <w:sz w:val="22"/>
          <w:szCs w:val="22"/>
        </w:rPr>
        <w:t>7</w:t>
      </w:r>
      <w:r w:rsidR="004B2B9C" w:rsidRPr="00922E6C">
        <w:rPr>
          <w:rFonts w:ascii="Arial" w:hAnsi="Arial" w:cs="Arial"/>
          <w:sz w:val="22"/>
          <w:szCs w:val="22"/>
        </w:rPr>
        <w:t>.</w:t>
      </w:r>
      <w:r w:rsidR="00900265" w:rsidRPr="00922E6C">
        <w:rPr>
          <w:rFonts w:ascii="Arial" w:hAnsi="Arial" w:cs="Arial"/>
          <w:sz w:val="22"/>
          <w:szCs w:val="22"/>
        </w:rPr>
        <w:t>3</w:t>
      </w:r>
      <w:r w:rsidR="00C728E0" w:rsidRPr="00922E6C">
        <w:rPr>
          <w:rFonts w:ascii="Arial" w:hAnsi="Arial" w:cs="Arial"/>
          <w:sz w:val="22"/>
          <w:szCs w:val="22"/>
        </w:rPr>
        <w:t>4</w:t>
      </w:r>
      <w:r w:rsidR="004B2B9C" w:rsidRPr="00922E6C">
        <w:rPr>
          <w:rFonts w:ascii="Arial" w:hAnsi="Arial" w:cs="Arial"/>
          <w:sz w:val="22"/>
          <w:szCs w:val="22"/>
        </w:rPr>
        <w:tab/>
      </w:r>
      <w:r w:rsidR="00D9367C" w:rsidRPr="00922E6C">
        <w:rPr>
          <w:rFonts w:ascii="Arial" w:hAnsi="Arial" w:cs="Arial"/>
          <w:sz w:val="22"/>
          <w:szCs w:val="22"/>
        </w:rPr>
        <w:t xml:space="preserve">Bidders </w:t>
      </w:r>
      <w:r w:rsidR="004B2B9C" w:rsidRPr="00922E6C">
        <w:rPr>
          <w:rFonts w:ascii="Arial" w:hAnsi="Arial" w:cs="Arial"/>
          <w:sz w:val="22"/>
          <w:szCs w:val="22"/>
        </w:rPr>
        <w:t xml:space="preserve">should note </w:t>
      </w:r>
      <w:r w:rsidR="004B2B9C" w:rsidRPr="00922E6C">
        <w:rPr>
          <w:rFonts w:ascii="Arial" w:hAnsi="Arial" w:cs="Arial"/>
        </w:rPr>
        <w:t xml:space="preserve">the Government’s transparency agenda requires your Bid and any Contract entered into to be published on a designated, publicly searchable web site.  By submitting a response to this </w:t>
      </w:r>
      <w:r w:rsidR="00CF4A65" w:rsidRPr="00922E6C">
        <w:rPr>
          <w:rFonts w:ascii="Arial" w:hAnsi="Arial" w:cs="Arial"/>
        </w:rPr>
        <w:t>ITQ</w:t>
      </w:r>
      <w:r w:rsidR="00A908A6" w:rsidRPr="00922E6C">
        <w:rPr>
          <w:rFonts w:ascii="Arial" w:hAnsi="Arial" w:cs="Arial"/>
        </w:rPr>
        <w:t xml:space="preserve"> </w:t>
      </w:r>
      <w:r w:rsidR="004B2B9C" w:rsidRPr="00922E6C">
        <w:rPr>
          <w:rFonts w:ascii="Arial" w:hAnsi="Arial" w:cs="Arial"/>
        </w:rPr>
        <w:t>Bidders are agreeing that their Bid and Contract may be made public</w:t>
      </w:r>
    </w:p>
    <w:p w14:paraId="015BDDD0" w14:textId="77777777" w:rsidR="00433B37" w:rsidRPr="00922E6C" w:rsidRDefault="00433B37" w:rsidP="00115A12">
      <w:pPr>
        <w:pStyle w:val="PlainText"/>
        <w:ind w:left="720" w:hanging="720"/>
        <w:rPr>
          <w:rFonts w:ascii="Arial" w:hAnsi="Arial" w:cs="Arial"/>
          <w:sz w:val="22"/>
          <w:szCs w:val="22"/>
        </w:rPr>
      </w:pPr>
    </w:p>
    <w:p w14:paraId="015BDDD1" w14:textId="3D6664E6" w:rsidR="00433B37" w:rsidRPr="00922E6C" w:rsidRDefault="00465BD6" w:rsidP="00115A12">
      <w:pPr>
        <w:pStyle w:val="PlainText"/>
        <w:rPr>
          <w:rFonts w:ascii="Arial" w:hAnsi="Arial" w:cs="Arial"/>
          <w:sz w:val="22"/>
          <w:szCs w:val="22"/>
        </w:rPr>
      </w:pPr>
      <w:r w:rsidRPr="00922E6C">
        <w:rPr>
          <w:rFonts w:ascii="Arial" w:hAnsi="Arial" w:cs="Arial"/>
          <w:sz w:val="22"/>
          <w:szCs w:val="22"/>
        </w:rPr>
        <w:t>7</w:t>
      </w:r>
      <w:r w:rsidR="004B2B9C" w:rsidRPr="00922E6C">
        <w:rPr>
          <w:rFonts w:ascii="Arial" w:hAnsi="Arial" w:cs="Arial"/>
          <w:sz w:val="22"/>
          <w:szCs w:val="22"/>
        </w:rPr>
        <w:t>.</w:t>
      </w:r>
      <w:r w:rsidR="00900265" w:rsidRPr="00922E6C">
        <w:rPr>
          <w:rFonts w:ascii="Arial" w:hAnsi="Arial" w:cs="Arial"/>
          <w:sz w:val="22"/>
          <w:szCs w:val="22"/>
        </w:rPr>
        <w:t>3</w:t>
      </w:r>
      <w:r w:rsidR="00C728E0" w:rsidRPr="00922E6C">
        <w:rPr>
          <w:rFonts w:ascii="Arial" w:hAnsi="Arial" w:cs="Arial"/>
          <w:sz w:val="22"/>
          <w:szCs w:val="22"/>
        </w:rPr>
        <w:t>5</w:t>
      </w:r>
      <w:r w:rsidR="00446CB0" w:rsidRPr="00922E6C">
        <w:rPr>
          <w:rFonts w:ascii="Arial" w:hAnsi="Arial" w:cs="Arial"/>
          <w:sz w:val="22"/>
          <w:szCs w:val="22"/>
        </w:rPr>
        <w:tab/>
        <w:t xml:space="preserve">Your bid will be valid for </w:t>
      </w:r>
      <w:r w:rsidR="0034754F" w:rsidRPr="00922E6C">
        <w:rPr>
          <w:rFonts w:ascii="Arial" w:hAnsi="Arial" w:cs="Arial"/>
          <w:sz w:val="22"/>
          <w:szCs w:val="22"/>
        </w:rPr>
        <w:t>6</w:t>
      </w:r>
      <w:r w:rsidR="00922E6C" w:rsidRPr="00922E6C">
        <w:rPr>
          <w:rFonts w:ascii="Arial" w:hAnsi="Arial" w:cs="Arial"/>
          <w:sz w:val="22"/>
          <w:szCs w:val="22"/>
        </w:rPr>
        <w:t>0</w:t>
      </w:r>
      <w:r w:rsidRPr="00922E6C">
        <w:rPr>
          <w:rFonts w:ascii="Arial" w:hAnsi="Arial" w:cs="Arial"/>
          <w:sz w:val="22"/>
          <w:szCs w:val="22"/>
        </w:rPr>
        <w:t xml:space="preserve"> </w:t>
      </w:r>
      <w:r w:rsidR="00446CB0" w:rsidRPr="00922E6C">
        <w:rPr>
          <w:rFonts w:ascii="Arial" w:hAnsi="Arial" w:cs="Arial"/>
          <w:sz w:val="22"/>
          <w:szCs w:val="22"/>
        </w:rPr>
        <w:t xml:space="preserve">days or your Bid will be </w:t>
      </w:r>
      <w:r w:rsidR="00C44815" w:rsidRPr="00922E6C">
        <w:rPr>
          <w:rFonts w:ascii="Arial" w:hAnsi="Arial" w:cs="Arial"/>
          <w:sz w:val="22"/>
          <w:szCs w:val="22"/>
        </w:rPr>
        <w:tab/>
        <w:t>rejected</w:t>
      </w:r>
      <w:r w:rsidR="00446CB0" w:rsidRPr="00922E6C">
        <w:rPr>
          <w:rFonts w:ascii="Arial" w:hAnsi="Arial" w:cs="Arial"/>
          <w:sz w:val="22"/>
          <w:szCs w:val="22"/>
        </w:rPr>
        <w:t>.</w:t>
      </w:r>
    </w:p>
    <w:p w14:paraId="015BDDD2" w14:textId="77777777" w:rsidR="00433B37" w:rsidRPr="00922E6C" w:rsidRDefault="00433B37" w:rsidP="00115A12">
      <w:pPr>
        <w:pStyle w:val="PlainText"/>
        <w:rPr>
          <w:rFonts w:ascii="Arial" w:hAnsi="Arial" w:cs="Arial"/>
          <w:sz w:val="22"/>
          <w:szCs w:val="22"/>
        </w:rPr>
      </w:pPr>
    </w:p>
    <w:p w14:paraId="015BDDD3" w14:textId="77777777" w:rsidR="00433B37" w:rsidRPr="00922E6C" w:rsidRDefault="00C44815" w:rsidP="00115A12">
      <w:pPr>
        <w:pStyle w:val="PlainText"/>
        <w:ind w:left="720" w:hanging="720"/>
        <w:rPr>
          <w:rFonts w:ascii="Arial" w:hAnsi="Arial" w:cs="Arial"/>
          <w:sz w:val="22"/>
          <w:szCs w:val="22"/>
        </w:rPr>
      </w:pPr>
      <w:r w:rsidRPr="00922E6C">
        <w:rPr>
          <w:rFonts w:ascii="Arial" w:hAnsi="Arial" w:cs="Arial"/>
          <w:sz w:val="22"/>
          <w:szCs w:val="22"/>
        </w:rPr>
        <w:t>7</w:t>
      </w:r>
      <w:r w:rsidR="004B2B9C" w:rsidRPr="00922E6C">
        <w:rPr>
          <w:rFonts w:ascii="Arial" w:hAnsi="Arial" w:cs="Arial"/>
          <w:sz w:val="22"/>
          <w:szCs w:val="22"/>
        </w:rPr>
        <w:t>.</w:t>
      </w:r>
      <w:r w:rsidR="00AB6422" w:rsidRPr="00922E6C">
        <w:rPr>
          <w:rFonts w:ascii="Arial" w:hAnsi="Arial" w:cs="Arial"/>
          <w:sz w:val="22"/>
          <w:szCs w:val="22"/>
        </w:rPr>
        <w:t>3</w:t>
      </w:r>
      <w:r w:rsidR="00C728E0" w:rsidRPr="00922E6C">
        <w:rPr>
          <w:rFonts w:ascii="Arial" w:hAnsi="Arial" w:cs="Arial"/>
          <w:sz w:val="22"/>
          <w:szCs w:val="22"/>
        </w:rPr>
        <w:t>6</w:t>
      </w:r>
      <w:r w:rsidR="00446CB0" w:rsidRPr="00922E6C">
        <w:rPr>
          <w:rFonts w:ascii="Arial" w:hAnsi="Arial" w:cs="Arial"/>
          <w:sz w:val="22"/>
          <w:szCs w:val="22"/>
        </w:rPr>
        <w:tab/>
      </w:r>
      <w:r w:rsidR="00D9367C" w:rsidRPr="00922E6C">
        <w:rPr>
          <w:rFonts w:ascii="Arial" w:hAnsi="Arial" w:cs="Arial"/>
          <w:sz w:val="22"/>
          <w:szCs w:val="22"/>
        </w:rPr>
        <w:t xml:space="preserve">Bidders </w:t>
      </w:r>
      <w:r w:rsidR="00446CB0" w:rsidRPr="00922E6C">
        <w:rPr>
          <w:rFonts w:ascii="Arial" w:hAnsi="Arial" w:cs="Arial"/>
          <w:sz w:val="22"/>
          <w:szCs w:val="22"/>
        </w:rPr>
        <w:t xml:space="preserve">may only amend the </w:t>
      </w:r>
      <w:r w:rsidR="00221184" w:rsidRPr="00922E6C">
        <w:rPr>
          <w:rFonts w:ascii="Arial" w:hAnsi="Arial" w:cs="Arial"/>
          <w:sz w:val="22"/>
          <w:szCs w:val="22"/>
        </w:rPr>
        <w:t>c</w:t>
      </w:r>
      <w:r w:rsidR="00446CB0" w:rsidRPr="00922E6C">
        <w:rPr>
          <w:rFonts w:ascii="Arial" w:hAnsi="Arial" w:cs="Arial"/>
          <w:sz w:val="22"/>
          <w:szCs w:val="22"/>
        </w:rPr>
        <w:t xml:space="preserve">ontract terms </w:t>
      </w:r>
      <w:r w:rsidR="00221184" w:rsidRPr="00922E6C">
        <w:rPr>
          <w:rFonts w:ascii="Arial" w:hAnsi="Arial" w:cs="Arial"/>
          <w:sz w:val="22"/>
          <w:szCs w:val="22"/>
        </w:rPr>
        <w:t xml:space="preserve">during the clarification period only, only </w:t>
      </w:r>
      <w:r w:rsidR="00446CB0" w:rsidRPr="00922E6C">
        <w:rPr>
          <w:rFonts w:ascii="Arial" w:hAnsi="Arial" w:cs="Arial"/>
          <w:sz w:val="22"/>
          <w:szCs w:val="22"/>
        </w:rPr>
        <w:t xml:space="preserve">if you can demonstrate there is a legal or statutory reason why you cannot accept them.  If you request changes to the Contract </w:t>
      </w:r>
      <w:r w:rsidR="00221184" w:rsidRPr="00922E6C">
        <w:rPr>
          <w:rFonts w:ascii="Arial" w:hAnsi="Arial" w:cs="Arial"/>
          <w:sz w:val="22"/>
          <w:szCs w:val="22"/>
        </w:rPr>
        <w:t xml:space="preserve">terms without such grounds </w:t>
      </w:r>
      <w:r w:rsidR="00446CB0" w:rsidRPr="00922E6C">
        <w:rPr>
          <w:rFonts w:ascii="Arial" w:hAnsi="Arial" w:cs="Arial"/>
          <w:sz w:val="22"/>
          <w:szCs w:val="22"/>
        </w:rPr>
        <w:t xml:space="preserve">and </w:t>
      </w:r>
      <w:r w:rsidR="00C67B13" w:rsidRPr="00922E6C">
        <w:rPr>
          <w:rFonts w:ascii="Arial" w:hAnsi="Arial" w:cs="Arial"/>
          <w:sz w:val="22"/>
          <w:szCs w:val="22"/>
        </w:rPr>
        <w:t>the Contracting Authority</w:t>
      </w:r>
      <w:r w:rsidR="00446CB0" w:rsidRPr="00922E6C">
        <w:rPr>
          <w:rFonts w:ascii="Arial" w:hAnsi="Arial" w:cs="Arial"/>
          <w:sz w:val="22"/>
          <w:szCs w:val="22"/>
        </w:rPr>
        <w:t xml:space="preserve"> fail to accept your legal or statutory reason is reasonably </w:t>
      </w:r>
      <w:r w:rsidR="00EE4582" w:rsidRPr="00922E6C">
        <w:rPr>
          <w:rFonts w:ascii="Arial" w:hAnsi="Arial" w:cs="Arial"/>
          <w:sz w:val="22"/>
          <w:szCs w:val="22"/>
        </w:rPr>
        <w:t>justified,</w:t>
      </w:r>
      <w:r w:rsidR="00446CB0" w:rsidRPr="00922E6C">
        <w:rPr>
          <w:rFonts w:ascii="Arial" w:hAnsi="Arial" w:cs="Arial"/>
          <w:sz w:val="22"/>
          <w:szCs w:val="22"/>
        </w:rPr>
        <w:t xml:space="preserve"> we may reject your Bid.</w:t>
      </w:r>
    </w:p>
    <w:p w14:paraId="015BDDD4" w14:textId="77777777" w:rsidR="00433B37" w:rsidRPr="00922E6C" w:rsidRDefault="00433B37" w:rsidP="00115A12">
      <w:pPr>
        <w:pStyle w:val="PlainText"/>
        <w:rPr>
          <w:rFonts w:ascii="Arial" w:hAnsi="Arial" w:cs="Arial"/>
          <w:sz w:val="22"/>
          <w:szCs w:val="22"/>
        </w:rPr>
      </w:pPr>
    </w:p>
    <w:p w14:paraId="015BDDD5" w14:textId="77777777" w:rsidR="00433B37" w:rsidRPr="00922E6C" w:rsidRDefault="00C44815" w:rsidP="00115A12">
      <w:pPr>
        <w:pStyle w:val="PlainText"/>
        <w:ind w:left="720" w:hanging="720"/>
        <w:rPr>
          <w:rFonts w:ascii="Arial" w:hAnsi="Arial" w:cs="Arial"/>
          <w:sz w:val="22"/>
          <w:szCs w:val="22"/>
        </w:rPr>
      </w:pPr>
      <w:r w:rsidRPr="00922E6C">
        <w:rPr>
          <w:rFonts w:ascii="Arial" w:hAnsi="Arial" w:cs="Arial"/>
          <w:sz w:val="22"/>
          <w:szCs w:val="22"/>
        </w:rPr>
        <w:t>7</w:t>
      </w:r>
      <w:r w:rsidR="004B2B9C" w:rsidRPr="00922E6C">
        <w:rPr>
          <w:rFonts w:ascii="Arial" w:hAnsi="Arial" w:cs="Arial"/>
          <w:sz w:val="22"/>
          <w:szCs w:val="22"/>
        </w:rPr>
        <w:t>.</w:t>
      </w:r>
      <w:r w:rsidR="00AB6422" w:rsidRPr="00922E6C">
        <w:rPr>
          <w:rFonts w:ascii="Arial" w:hAnsi="Arial" w:cs="Arial"/>
          <w:sz w:val="22"/>
          <w:szCs w:val="22"/>
        </w:rPr>
        <w:t>3</w:t>
      </w:r>
      <w:r w:rsidR="00C728E0" w:rsidRPr="00922E6C">
        <w:rPr>
          <w:rFonts w:ascii="Arial" w:hAnsi="Arial" w:cs="Arial"/>
          <w:sz w:val="22"/>
          <w:szCs w:val="22"/>
        </w:rPr>
        <w:t>7</w:t>
      </w:r>
      <w:r w:rsidR="00446CB0" w:rsidRPr="00922E6C">
        <w:rPr>
          <w:rFonts w:ascii="Arial" w:hAnsi="Arial" w:cs="Arial"/>
          <w:sz w:val="22"/>
          <w:szCs w:val="22"/>
        </w:rPr>
        <w:tab/>
        <w:t>We will let you know the outcome of your Bid evaluation and where requested will provide a written debrief of the relative strengths and weaknesses of your Bid.</w:t>
      </w:r>
    </w:p>
    <w:p w14:paraId="015BDDD6" w14:textId="77777777" w:rsidR="00433B37" w:rsidRPr="00922E6C" w:rsidRDefault="00433B37" w:rsidP="00115A12">
      <w:pPr>
        <w:pStyle w:val="PlainText"/>
        <w:rPr>
          <w:rFonts w:ascii="Arial" w:hAnsi="Arial" w:cs="Arial"/>
          <w:sz w:val="22"/>
          <w:szCs w:val="22"/>
        </w:rPr>
      </w:pPr>
    </w:p>
    <w:p w14:paraId="015BDDD7" w14:textId="77777777" w:rsidR="00433B37" w:rsidRPr="00922E6C" w:rsidRDefault="00C44815" w:rsidP="00115A12">
      <w:pPr>
        <w:pStyle w:val="PlainText"/>
        <w:rPr>
          <w:rFonts w:ascii="Arial" w:hAnsi="Arial" w:cs="Arial"/>
          <w:sz w:val="22"/>
          <w:szCs w:val="22"/>
        </w:rPr>
      </w:pPr>
      <w:r w:rsidRPr="00922E6C">
        <w:rPr>
          <w:rFonts w:ascii="Arial" w:hAnsi="Arial" w:cs="Arial"/>
          <w:sz w:val="22"/>
          <w:szCs w:val="22"/>
        </w:rPr>
        <w:t>7</w:t>
      </w:r>
      <w:r w:rsidR="004B2B9C" w:rsidRPr="00922E6C">
        <w:rPr>
          <w:rFonts w:ascii="Arial" w:hAnsi="Arial" w:cs="Arial"/>
          <w:sz w:val="22"/>
          <w:szCs w:val="22"/>
        </w:rPr>
        <w:t>.3</w:t>
      </w:r>
      <w:r w:rsidR="00C728E0" w:rsidRPr="00922E6C">
        <w:rPr>
          <w:rFonts w:ascii="Arial" w:hAnsi="Arial" w:cs="Arial"/>
          <w:sz w:val="22"/>
          <w:szCs w:val="22"/>
        </w:rPr>
        <w:t>8</w:t>
      </w:r>
      <w:r w:rsidR="00446CB0" w:rsidRPr="00922E6C">
        <w:rPr>
          <w:rFonts w:ascii="Arial" w:hAnsi="Arial" w:cs="Arial"/>
          <w:sz w:val="22"/>
          <w:szCs w:val="22"/>
        </w:rPr>
        <w:t xml:space="preserve"> </w:t>
      </w:r>
      <w:r w:rsidR="00446CB0" w:rsidRPr="00922E6C">
        <w:rPr>
          <w:rFonts w:ascii="Arial" w:hAnsi="Arial" w:cs="Arial"/>
          <w:sz w:val="22"/>
          <w:szCs w:val="22"/>
        </w:rPr>
        <w:tab/>
        <w:t xml:space="preserve">If you fail mandatory pass / fail criteria we </w:t>
      </w:r>
      <w:r w:rsidRPr="00922E6C">
        <w:rPr>
          <w:rFonts w:ascii="Arial" w:hAnsi="Arial" w:cs="Arial"/>
          <w:sz w:val="22"/>
          <w:szCs w:val="22"/>
        </w:rPr>
        <w:t xml:space="preserve">will </w:t>
      </w:r>
      <w:r w:rsidR="00446CB0" w:rsidRPr="00922E6C">
        <w:rPr>
          <w:rFonts w:ascii="Arial" w:hAnsi="Arial" w:cs="Arial"/>
          <w:sz w:val="22"/>
          <w:szCs w:val="22"/>
        </w:rPr>
        <w:t>reject your Bid.</w:t>
      </w:r>
    </w:p>
    <w:p w14:paraId="015BDDD8" w14:textId="77777777" w:rsidR="00900265" w:rsidRPr="00922E6C" w:rsidRDefault="00900265" w:rsidP="00115A12">
      <w:pPr>
        <w:pStyle w:val="PlainText"/>
        <w:rPr>
          <w:rFonts w:ascii="Arial" w:hAnsi="Arial" w:cs="Arial"/>
          <w:sz w:val="22"/>
          <w:szCs w:val="22"/>
        </w:rPr>
      </w:pPr>
    </w:p>
    <w:p w14:paraId="015BDDD9" w14:textId="77777777" w:rsidR="00900265" w:rsidRPr="00922E6C" w:rsidRDefault="00C44815" w:rsidP="00115A12">
      <w:pPr>
        <w:pStyle w:val="PlainText"/>
        <w:ind w:left="720" w:hanging="720"/>
        <w:rPr>
          <w:rFonts w:ascii="Arial" w:hAnsi="Arial" w:cs="Arial"/>
          <w:sz w:val="22"/>
          <w:szCs w:val="22"/>
        </w:rPr>
      </w:pPr>
      <w:r w:rsidRPr="00922E6C">
        <w:rPr>
          <w:rFonts w:ascii="Arial" w:hAnsi="Arial" w:cs="Arial"/>
          <w:sz w:val="22"/>
          <w:szCs w:val="22"/>
        </w:rPr>
        <w:t>7</w:t>
      </w:r>
      <w:r w:rsidR="00900265" w:rsidRPr="00922E6C">
        <w:rPr>
          <w:rFonts w:ascii="Arial" w:hAnsi="Arial" w:cs="Arial"/>
          <w:sz w:val="22"/>
          <w:szCs w:val="22"/>
        </w:rPr>
        <w:t>.3</w:t>
      </w:r>
      <w:r w:rsidR="00C728E0" w:rsidRPr="00922E6C">
        <w:rPr>
          <w:rFonts w:ascii="Arial" w:hAnsi="Arial" w:cs="Arial"/>
          <w:sz w:val="22"/>
          <w:szCs w:val="22"/>
        </w:rPr>
        <w:t>9</w:t>
      </w:r>
      <w:r w:rsidR="00900265" w:rsidRPr="00922E6C">
        <w:rPr>
          <w:rFonts w:ascii="Arial" w:hAnsi="Arial" w:cs="Arial"/>
          <w:sz w:val="22"/>
          <w:szCs w:val="22"/>
        </w:rPr>
        <w:tab/>
        <w:t>Bidders are required to use IE8</w:t>
      </w:r>
      <w:r w:rsidR="000533C9" w:rsidRPr="00922E6C">
        <w:rPr>
          <w:rFonts w:ascii="Arial" w:hAnsi="Arial" w:cs="Arial"/>
          <w:sz w:val="22"/>
          <w:szCs w:val="22"/>
        </w:rPr>
        <w:t>, IE9</w:t>
      </w:r>
      <w:r w:rsidR="00900265" w:rsidRPr="00922E6C">
        <w:rPr>
          <w:rFonts w:ascii="Arial" w:hAnsi="Arial" w:cs="Arial"/>
          <w:sz w:val="22"/>
          <w:szCs w:val="22"/>
        </w:rPr>
        <w:t xml:space="preserve">, Chrome or Firefox in order to access the functionality of the Emptoris e-sourcing tool.  </w:t>
      </w:r>
    </w:p>
    <w:p w14:paraId="015BDDDA" w14:textId="77777777" w:rsidR="00A03859" w:rsidRPr="00922E6C" w:rsidRDefault="00A03859" w:rsidP="00115A12">
      <w:pPr>
        <w:pStyle w:val="PlainText"/>
        <w:ind w:left="720" w:hanging="720"/>
        <w:rPr>
          <w:rFonts w:ascii="Arial" w:hAnsi="Arial" w:cs="Arial"/>
          <w:sz w:val="22"/>
          <w:szCs w:val="22"/>
        </w:rPr>
      </w:pPr>
    </w:p>
    <w:p w14:paraId="015BDDDB" w14:textId="77777777" w:rsidR="00A03859" w:rsidRPr="00922E6C" w:rsidRDefault="00A03859" w:rsidP="00115A12">
      <w:pPr>
        <w:pStyle w:val="PlainText"/>
        <w:ind w:left="720" w:hanging="720"/>
        <w:rPr>
          <w:rFonts w:ascii="Arial" w:hAnsi="Arial" w:cs="Arial"/>
          <w:sz w:val="22"/>
          <w:szCs w:val="22"/>
        </w:rPr>
      </w:pPr>
      <w:r w:rsidRPr="00922E6C">
        <w:rPr>
          <w:rFonts w:ascii="Arial" w:hAnsi="Arial" w:cs="Arial"/>
          <w:sz w:val="22"/>
          <w:szCs w:val="22"/>
        </w:rPr>
        <w:t>7.</w:t>
      </w:r>
      <w:r w:rsidR="00C728E0" w:rsidRPr="00922E6C">
        <w:rPr>
          <w:rFonts w:ascii="Arial" w:hAnsi="Arial" w:cs="Arial"/>
          <w:sz w:val="22"/>
          <w:szCs w:val="22"/>
        </w:rPr>
        <w:t>40</w:t>
      </w:r>
      <w:r w:rsidRPr="00922E6C">
        <w:rPr>
          <w:rFonts w:ascii="Arial" w:hAnsi="Arial" w:cs="Arial"/>
          <w:sz w:val="22"/>
          <w:szCs w:val="22"/>
        </w:rPr>
        <w:tab/>
        <w:t xml:space="preserve">Bidders should note that if they are successful with their proposal </w:t>
      </w:r>
      <w:r w:rsidR="00C67B13" w:rsidRPr="00922E6C">
        <w:rPr>
          <w:rFonts w:ascii="Arial" w:hAnsi="Arial" w:cs="Arial"/>
          <w:sz w:val="22"/>
          <w:szCs w:val="22"/>
        </w:rPr>
        <w:t>the Contracting Authority</w:t>
      </w:r>
      <w:r w:rsidRPr="00922E6C">
        <w:rPr>
          <w:rFonts w:ascii="Arial" w:hAnsi="Arial" w:cs="Arial"/>
          <w:sz w:val="22"/>
          <w:szCs w:val="22"/>
        </w:rPr>
        <w:t xml:space="preserve"> reserves the right to ask additional compliancy checks prior to the award of any Contract.  In the event of a Bidder failing to meet one of the compliancy checks </w:t>
      </w:r>
      <w:r w:rsidR="00C67B13" w:rsidRPr="00922E6C">
        <w:rPr>
          <w:rFonts w:ascii="Arial" w:hAnsi="Arial" w:cs="Arial"/>
          <w:sz w:val="22"/>
          <w:szCs w:val="22"/>
        </w:rPr>
        <w:lastRenderedPageBreak/>
        <w:t>the Contracting Authority</w:t>
      </w:r>
      <w:r w:rsidRPr="00922E6C">
        <w:rPr>
          <w:rFonts w:ascii="Arial" w:hAnsi="Arial" w:cs="Arial"/>
          <w:sz w:val="22"/>
          <w:szCs w:val="22"/>
        </w:rPr>
        <w:t xml:space="preserve"> may decline to proceed with the award of the Contract to the successful Bidder.</w:t>
      </w:r>
    </w:p>
    <w:p w14:paraId="015BDDDC" w14:textId="77777777" w:rsidR="00A94357" w:rsidRPr="00922E6C" w:rsidRDefault="00A94357" w:rsidP="00115A12">
      <w:pPr>
        <w:pStyle w:val="PlainText"/>
        <w:ind w:left="720" w:hanging="720"/>
        <w:rPr>
          <w:rFonts w:ascii="Arial" w:hAnsi="Arial" w:cs="Arial"/>
          <w:sz w:val="22"/>
          <w:szCs w:val="22"/>
        </w:rPr>
      </w:pPr>
    </w:p>
    <w:p w14:paraId="015BDDDD" w14:textId="77777777" w:rsidR="00A94357" w:rsidRPr="00922E6C" w:rsidRDefault="00A94357" w:rsidP="00115A12">
      <w:pPr>
        <w:pStyle w:val="PlainText"/>
        <w:ind w:left="720" w:hanging="720"/>
        <w:rPr>
          <w:rFonts w:ascii="Arial" w:hAnsi="Arial" w:cs="Arial"/>
          <w:sz w:val="22"/>
          <w:szCs w:val="22"/>
        </w:rPr>
      </w:pPr>
      <w:r w:rsidRPr="00922E6C">
        <w:rPr>
          <w:rFonts w:ascii="Arial" w:hAnsi="Arial" w:cs="Arial"/>
          <w:sz w:val="22"/>
          <w:szCs w:val="22"/>
        </w:rPr>
        <w:t>7.</w:t>
      </w:r>
      <w:r w:rsidR="00C728E0" w:rsidRPr="00922E6C">
        <w:rPr>
          <w:rFonts w:ascii="Arial" w:hAnsi="Arial" w:cs="Arial"/>
          <w:sz w:val="22"/>
          <w:szCs w:val="22"/>
        </w:rPr>
        <w:t>41</w:t>
      </w:r>
      <w:r w:rsidRPr="00922E6C">
        <w:rPr>
          <w:rFonts w:ascii="Arial" w:hAnsi="Arial" w:cs="Arial"/>
          <w:sz w:val="22"/>
          <w:szCs w:val="22"/>
        </w:rPr>
        <w:tab/>
      </w:r>
      <w:r w:rsidR="003F1837" w:rsidRPr="00922E6C">
        <w:rPr>
          <w:rFonts w:ascii="Arial" w:hAnsi="Arial" w:cs="Arial"/>
          <w:sz w:val="22"/>
          <w:szCs w:val="22"/>
        </w:rPr>
        <w:t xml:space="preserve">All timescales are set using a </w:t>
      </w:r>
      <w:r w:rsidR="00EE4582" w:rsidRPr="00922E6C">
        <w:rPr>
          <w:rFonts w:ascii="Arial" w:hAnsi="Arial" w:cs="Arial"/>
          <w:sz w:val="22"/>
          <w:szCs w:val="22"/>
        </w:rPr>
        <w:t>24-hour</w:t>
      </w:r>
      <w:r w:rsidRPr="00922E6C">
        <w:rPr>
          <w:rFonts w:ascii="Arial" w:hAnsi="Arial" w:cs="Arial"/>
          <w:sz w:val="22"/>
          <w:szCs w:val="22"/>
        </w:rPr>
        <w:t xml:space="preserve"> clock and are based on British Summer Time or Greenwich Mean Time, depending on which appl</w:t>
      </w:r>
      <w:r w:rsidR="003F1837" w:rsidRPr="00922E6C">
        <w:rPr>
          <w:rFonts w:ascii="Arial" w:hAnsi="Arial" w:cs="Arial"/>
          <w:sz w:val="22"/>
          <w:szCs w:val="22"/>
        </w:rPr>
        <w:t>ies</w:t>
      </w:r>
      <w:r w:rsidRPr="00922E6C">
        <w:rPr>
          <w:rFonts w:ascii="Arial" w:hAnsi="Arial" w:cs="Arial"/>
          <w:sz w:val="22"/>
          <w:szCs w:val="22"/>
        </w:rPr>
        <w:t xml:space="preserve"> at the point when </w:t>
      </w:r>
      <w:r w:rsidR="003F1837" w:rsidRPr="00922E6C">
        <w:rPr>
          <w:rFonts w:ascii="Arial" w:hAnsi="Arial" w:cs="Arial"/>
          <w:sz w:val="22"/>
          <w:szCs w:val="22"/>
        </w:rPr>
        <w:t>Date and Time Bids shall be submitted through Emptoris.</w:t>
      </w:r>
    </w:p>
    <w:p w14:paraId="015BDDDE" w14:textId="77777777" w:rsidR="00AB6422" w:rsidRPr="00922E6C" w:rsidRDefault="00AB6422" w:rsidP="00115A12">
      <w:pPr>
        <w:pStyle w:val="PlainText"/>
        <w:rPr>
          <w:rFonts w:ascii="Arial" w:hAnsi="Arial" w:cs="Arial"/>
          <w:sz w:val="22"/>
          <w:szCs w:val="22"/>
        </w:rPr>
      </w:pPr>
    </w:p>
    <w:p w14:paraId="015BDDDF" w14:textId="77777777" w:rsidR="00866C25" w:rsidRPr="00922E6C" w:rsidRDefault="00866C25" w:rsidP="00115A12">
      <w:pPr>
        <w:pStyle w:val="NoSpacing"/>
        <w:ind w:left="709" w:hanging="709"/>
        <w:rPr>
          <w:bCs/>
          <w:iCs/>
          <w:sz w:val="22"/>
          <w:szCs w:val="22"/>
        </w:rPr>
      </w:pPr>
      <w:r w:rsidRPr="00922E6C">
        <w:rPr>
          <w:sz w:val="22"/>
          <w:szCs w:val="22"/>
        </w:rPr>
        <w:t>7.4</w:t>
      </w:r>
      <w:r w:rsidR="00C728E0" w:rsidRPr="00922E6C">
        <w:rPr>
          <w:sz w:val="22"/>
          <w:szCs w:val="22"/>
        </w:rPr>
        <w:t>2</w:t>
      </w:r>
      <w:r w:rsidRPr="00922E6C">
        <w:rPr>
          <w:sz w:val="22"/>
          <w:szCs w:val="22"/>
        </w:rPr>
        <w:tab/>
      </w:r>
      <w:r w:rsidRPr="00922E6C">
        <w:rPr>
          <w:bCs/>
          <w:iCs/>
          <w:sz w:val="22"/>
          <w:szCs w:val="22"/>
        </w:rPr>
        <w:t xml:space="preserve">All Central Government Departments and their Executive Agencies and </w:t>
      </w:r>
      <w:r w:rsidR="00EE4582" w:rsidRPr="00922E6C">
        <w:rPr>
          <w:bCs/>
          <w:iCs/>
          <w:sz w:val="22"/>
          <w:szCs w:val="22"/>
        </w:rPr>
        <w:t>Non-Departmental</w:t>
      </w:r>
      <w:r w:rsidRPr="00922E6C">
        <w:rPr>
          <w:bCs/>
          <w:iCs/>
          <w:sz w:val="22"/>
          <w:szCs w:val="22"/>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 including ensuring value for money and related aspects of good procurement practice.</w:t>
      </w:r>
      <w:r w:rsidRPr="00922E6C">
        <w:rPr>
          <w:bCs/>
          <w:sz w:val="22"/>
          <w:szCs w:val="22"/>
        </w:rPr>
        <w:t xml:space="preserve"> </w:t>
      </w:r>
    </w:p>
    <w:p w14:paraId="015BDDE0" w14:textId="77777777" w:rsidR="00866C25" w:rsidRPr="00922E6C" w:rsidRDefault="00866C25" w:rsidP="00115A12">
      <w:pPr>
        <w:pStyle w:val="NoSpacing"/>
        <w:ind w:left="360"/>
        <w:rPr>
          <w:bCs/>
          <w:iCs/>
          <w:sz w:val="22"/>
          <w:szCs w:val="22"/>
        </w:rPr>
      </w:pPr>
    </w:p>
    <w:p w14:paraId="015BDDE1" w14:textId="77777777" w:rsidR="00446CB0" w:rsidRPr="00922E6C" w:rsidRDefault="00866C25" w:rsidP="00115A12">
      <w:pPr>
        <w:pStyle w:val="PlainText"/>
        <w:ind w:left="709"/>
        <w:rPr>
          <w:rFonts w:ascii="Arial" w:hAnsi="Arial" w:cs="Arial"/>
          <w:sz w:val="22"/>
          <w:szCs w:val="22"/>
        </w:rPr>
      </w:pPr>
      <w:r w:rsidRPr="00922E6C">
        <w:rPr>
          <w:rFonts w:ascii="Arial" w:hAnsi="Arial" w:cs="Arial"/>
          <w:bCs/>
          <w:iCs/>
          <w:sz w:val="22"/>
          <w:szCs w:val="22"/>
        </w:rPr>
        <w:t xml:space="preserve">For these purposes, </w:t>
      </w:r>
      <w:r w:rsidR="00C67B13" w:rsidRPr="00922E6C">
        <w:rPr>
          <w:rFonts w:ascii="Arial" w:hAnsi="Arial" w:cs="Arial"/>
          <w:bCs/>
          <w:iCs/>
          <w:sz w:val="22"/>
          <w:szCs w:val="22"/>
        </w:rPr>
        <w:t>the Contracting Authority</w:t>
      </w:r>
      <w:r w:rsidRPr="00922E6C">
        <w:rPr>
          <w:rFonts w:ascii="Arial" w:hAnsi="Arial" w:cs="Arial"/>
          <w:bCs/>
          <w:iCs/>
          <w:sz w:val="22"/>
          <w:szCs w:val="22"/>
        </w:rPr>
        <w:t xml:space="preserve"> may disclose within Government any of the Bidders documentation/information (including any that the Bidder considers to be confidential and/or commercially sensitive such as specific bid information) submitted by the Bidder to </w:t>
      </w:r>
      <w:r w:rsidR="00C67B13" w:rsidRPr="00922E6C">
        <w:rPr>
          <w:rFonts w:ascii="Arial" w:hAnsi="Arial" w:cs="Arial"/>
          <w:bCs/>
          <w:iCs/>
          <w:sz w:val="22"/>
          <w:szCs w:val="22"/>
        </w:rPr>
        <w:t>the Contracting Authority</w:t>
      </w:r>
      <w:r w:rsidRPr="00922E6C">
        <w:rPr>
          <w:rFonts w:ascii="Arial" w:hAnsi="Arial" w:cs="Arial"/>
          <w:bCs/>
          <w:iCs/>
          <w:sz w:val="22"/>
          <w:szCs w:val="22"/>
        </w:rPr>
        <w:t xml:space="preserve"> during this Procurement. The information will not be disclosed outside Government. Bidders taking part in this ITQ consent to these terms as part of the competition process.</w:t>
      </w:r>
    </w:p>
    <w:p w14:paraId="015BDDE2" w14:textId="77777777" w:rsidR="00866C25" w:rsidRPr="00922E6C" w:rsidRDefault="00866C25" w:rsidP="00115A12">
      <w:pPr>
        <w:pStyle w:val="PlainText"/>
        <w:rPr>
          <w:rFonts w:ascii="Arial" w:hAnsi="Arial" w:cs="Arial"/>
          <w:sz w:val="22"/>
          <w:szCs w:val="22"/>
        </w:rPr>
      </w:pPr>
    </w:p>
    <w:p w14:paraId="015BDDE3" w14:textId="77777777" w:rsidR="00A96CF7" w:rsidRPr="00922E6C" w:rsidRDefault="00A96CF7" w:rsidP="00115A12">
      <w:pPr>
        <w:pStyle w:val="Default"/>
        <w:ind w:left="709" w:hanging="709"/>
        <w:rPr>
          <w:sz w:val="22"/>
          <w:szCs w:val="22"/>
        </w:rPr>
      </w:pPr>
      <w:r w:rsidRPr="00922E6C">
        <w:rPr>
          <w:sz w:val="22"/>
          <w:szCs w:val="22"/>
        </w:rPr>
        <w:t>7.4</w:t>
      </w:r>
      <w:r w:rsidR="00C728E0" w:rsidRPr="00922E6C">
        <w:rPr>
          <w:sz w:val="22"/>
          <w:szCs w:val="22"/>
        </w:rPr>
        <w:t>3</w:t>
      </w:r>
      <w:r w:rsidRPr="00922E6C">
        <w:rPr>
          <w:sz w:val="22"/>
          <w:szCs w:val="22"/>
        </w:rPr>
        <w:tab/>
      </w:r>
      <w:r w:rsidR="00221184" w:rsidRPr="00922E6C">
        <w:rPr>
          <w:sz w:val="22"/>
          <w:szCs w:val="22"/>
        </w:rPr>
        <w:t>T</w:t>
      </w:r>
      <w:r w:rsidRPr="00922E6C">
        <w:rPr>
          <w:sz w:val="22"/>
          <w:szCs w:val="22"/>
        </w:rPr>
        <w:t>he Government introduc</w:t>
      </w:r>
      <w:r w:rsidR="00C728E0" w:rsidRPr="00922E6C">
        <w:rPr>
          <w:sz w:val="22"/>
          <w:szCs w:val="22"/>
        </w:rPr>
        <w:t>ed</w:t>
      </w:r>
      <w:r w:rsidRPr="00922E6C">
        <w:rPr>
          <w:sz w:val="22"/>
          <w:szCs w:val="22"/>
        </w:rPr>
        <w:t xml:space="preserve"> its new Government Security Classifications (GSC) classification scheme</w:t>
      </w:r>
      <w:r w:rsidR="00221184" w:rsidRPr="00922E6C">
        <w:rPr>
          <w:sz w:val="22"/>
          <w:szCs w:val="22"/>
        </w:rPr>
        <w:t xml:space="preserve"> on the 2</w:t>
      </w:r>
      <w:r w:rsidR="00221184" w:rsidRPr="00922E6C">
        <w:rPr>
          <w:sz w:val="22"/>
          <w:szCs w:val="22"/>
          <w:vertAlign w:val="superscript"/>
        </w:rPr>
        <w:t>nd</w:t>
      </w:r>
      <w:r w:rsidR="00221184" w:rsidRPr="00922E6C">
        <w:rPr>
          <w:sz w:val="22"/>
          <w:szCs w:val="22"/>
        </w:rPr>
        <w:t xml:space="preserve"> April 2014 </w:t>
      </w:r>
      <w:r w:rsidRPr="00922E6C">
        <w:rPr>
          <w:sz w:val="22"/>
          <w:szCs w:val="22"/>
        </w:rPr>
        <w:t>to replace the current Government Protective Marking System (GPMS). A key aspect of this is the reduction in the number of security classifications used.  All Bidders are encouraged to make themselves aware of the changes and identify any potential impacts in their Bid, as the protective marking and applicable protection of any material passed to, or generated by, you during the procurement process or pursuant to any Contract awarded to you as a result of this tender proces</w:t>
      </w:r>
      <w:r w:rsidR="00652DFC" w:rsidRPr="00922E6C">
        <w:rPr>
          <w:sz w:val="22"/>
          <w:szCs w:val="22"/>
        </w:rPr>
        <w:t>s will be subject to the new GSC</w:t>
      </w:r>
      <w:r w:rsidRPr="00922E6C">
        <w:rPr>
          <w:sz w:val="22"/>
          <w:szCs w:val="22"/>
        </w:rPr>
        <w:t xml:space="preserve">. The link below to the Gov.uk website provides information on the new GSC:  </w:t>
      </w:r>
    </w:p>
    <w:p w14:paraId="015BDDE4" w14:textId="77777777" w:rsidR="00A96CF7" w:rsidRPr="00922E6C" w:rsidRDefault="00A96CF7" w:rsidP="00115A12">
      <w:pPr>
        <w:pStyle w:val="Default"/>
        <w:rPr>
          <w:sz w:val="22"/>
          <w:szCs w:val="22"/>
        </w:rPr>
      </w:pPr>
    </w:p>
    <w:p w14:paraId="015BDDE5" w14:textId="77777777" w:rsidR="00A96CF7" w:rsidRPr="00922E6C" w:rsidRDefault="00070309" w:rsidP="00115A12">
      <w:pPr>
        <w:pStyle w:val="Default"/>
        <w:ind w:firstLine="709"/>
        <w:rPr>
          <w:sz w:val="22"/>
          <w:szCs w:val="22"/>
        </w:rPr>
      </w:pPr>
      <w:hyperlink r:id="rId33" w:history="1">
        <w:r w:rsidR="00D90739" w:rsidRPr="00922E6C">
          <w:rPr>
            <w:rStyle w:val="Hyperlink"/>
            <w:sz w:val="22"/>
            <w:szCs w:val="22"/>
          </w:rPr>
          <w:t>https://www.gov.uk/government/publications/government-security-classifications</w:t>
        </w:r>
      </w:hyperlink>
      <w:r w:rsidR="00A96CF7" w:rsidRPr="00922E6C">
        <w:rPr>
          <w:sz w:val="22"/>
          <w:szCs w:val="22"/>
        </w:rPr>
        <w:t xml:space="preserve"> </w:t>
      </w:r>
    </w:p>
    <w:p w14:paraId="015BDDE6" w14:textId="77777777" w:rsidR="00A96CF7" w:rsidRPr="00922E6C" w:rsidRDefault="00A96CF7" w:rsidP="00115A12">
      <w:pPr>
        <w:pStyle w:val="Default"/>
        <w:rPr>
          <w:sz w:val="22"/>
          <w:szCs w:val="22"/>
        </w:rPr>
      </w:pPr>
    </w:p>
    <w:p w14:paraId="015BDDE7" w14:textId="77777777" w:rsidR="00A96CF7" w:rsidRPr="00922E6C" w:rsidRDefault="00C81DDC" w:rsidP="00115A12">
      <w:pPr>
        <w:pStyle w:val="PlainText"/>
        <w:ind w:left="709"/>
        <w:rPr>
          <w:rFonts w:ascii="Arial" w:hAnsi="Arial" w:cs="Arial"/>
          <w:sz w:val="22"/>
          <w:szCs w:val="22"/>
        </w:rPr>
      </w:pPr>
      <w:r w:rsidRPr="00922E6C">
        <w:rPr>
          <w:rFonts w:ascii="Arial" w:hAnsi="Arial" w:cs="Arial"/>
          <w:sz w:val="22"/>
          <w:szCs w:val="22"/>
        </w:rPr>
        <w:t>T</w:t>
      </w:r>
      <w:r w:rsidR="00C67B13" w:rsidRPr="00922E6C">
        <w:rPr>
          <w:rFonts w:ascii="Arial" w:hAnsi="Arial" w:cs="Arial"/>
          <w:sz w:val="22"/>
          <w:szCs w:val="22"/>
        </w:rPr>
        <w:t>he Contracting Authority</w:t>
      </w:r>
      <w:r w:rsidR="00A96CF7" w:rsidRPr="00922E6C">
        <w:rPr>
          <w:rFonts w:ascii="Arial" w:hAnsi="Arial" w:cs="Arial"/>
          <w:sz w:val="22"/>
          <w:szCs w:val="22"/>
        </w:rPr>
        <w:t xml:space="preserve"> reserves the right to amend any security related term or condition of the draft contract accompanyi</w:t>
      </w:r>
      <w:r w:rsidR="00A96CF7" w:rsidRPr="00922E6C">
        <w:rPr>
          <w:rFonts w:ascii="Arial" w:hAnsi="Arial" w:cs="Arial"/>
          <w:color w:val="000000"/>
          <w:sz w:val="22"/>
          <w:szCs w:val="22"/>
        </w:rPr>
        <w:t xml:space="preserve">ng this ITQ to reflect any changes introduced by the GSC. In particular where this ITQ is accompanied by any instructions on safeguarding classified information (e.g. a Security Aspects </w:t>
      </w:r>
      <w:r w:rsidR="00A96CF7" w:rsidRPr="00922E6C">
        <w:rPr>
          <w:rFonts w:ascii="Arial" w:hAnsi="Arial" w:cs="Arial"/>
          <w:sz w:val="22"/>
          <w:szCs w:val="22"/>
        </w:rPr>
        <w:t>Letter) as a result of any changes stemming from the new GSC, whether in respect of the applicable protective marking scheme, specific protective markings given, the aspects to which any protective marking applies or otherwise. This may relate to the instructions on safeguarding classified information (e.g. a Security Aspects Letter) as they apply to the procurement as they apply to the procurement process and/or any contracts awarded to you as a result of the procurement process.</w:t>
      </w:r>
    </w:p>
    <w:p w14:paraId="015BDDE8" w14:textId="77777777" w:rsidR="00A96CF7" w:rsidRPr="00922E6C" w:rsidRDefault="00A96CF7" w:rsidP="00115A12">
      <w:pPr>
        <w:pStyle w:val="PlainText"/>
        <w:rPr>
          <w:rFonts w:ascii="Arial" w:hAnsi="Arial" w:cs="Arial"/>
          <w:sz w:val="22"/>
          <w:szCs w:val="22"/>
        </w:rPr>
      </w:pPr>
    </w:p>
    <w:p w14:paraId="015BDDE9" w14:textId="77777777" w:rsidR="00446CB0" w:rsidRPr="00922E6C" w:rsidRDefault="00446CB0" w:rsidP="00115A12">
      <w:pPr>
        <w:pStyle w:val="PlainText"/>
        <w:rPr>
          <w:rFonts w:ascii="Arial" w:hAnsi="Arial" w:cs="Arial"/>
          <w:b/>
          <w:sz w:val="22"/>
          <w:szCs w:val="22"/>
        </w:rPr>
      </w:pPr>
      <w:r w:rsidRPr="00922E6C">
        <w:rPr>
          <w:rFonts w:ascii="Arial" w:hAnsi="Arial" w:cs="Arial"/>
          <w:b/>
          <w:sz w:val="22"/>
          <w:szCs w:val="22"/>
        </w:rPr>
        <w:t>USEFUL INFORMATION LINKS</w:t>
      </w:r>
    </w:p>
    <w:p w14:paraId="015BDDEA" w14:textId="77777777" w:rsidR="00900265" w:rsidRPr="00922E6C" w:rsidRDefault="00070309" w:rsidP="00115A12">
      <w:pPr>
        <w:pStyle w:val="PlainText"/>
        <w:numPr>
          <w:ilvl w:val="0"/>
          <w:numId w:val="9"/>
        </w:numPr>
        <w:rPr>
          <w:rFonts w:ascii="Arial" w:hAnsi="Arial" w:cs="Arial"/>
          <w:sz w:val="22"/>
          <w:szCs w:val="22"/>
        </w:rPr>
      </w:pPr>
      <w:hyperlink r:id="rId34" w:history="1">
        <w:r w:rsidR="00900265" w:rsidRPr="00922E6C">
          <w:rPr>
            <w:rStyle w:val="Hyperlink"/>
            <w:rFonts w:ascii="Arial" w:hAnsi="Arial" w:cs="Arial"/>
            <w:sz w:val="22"/>
            <w:szCs w:val="22"/>
          </w:rPr>
          <w:t>Emptoris Training Guide</w:t>
        </w:r>
      </w:hyperlink>
    </w:p>
    <w:p w14:paraId="015BDDEB" w14:textId="77777777" w:rsidR="00900265" w:rsidRPr="00922E6C" w:rsidRDefault="00070309" w:rsidP="00115A12">
      <w:pPr>
        <w:pStyle w:val="PlainText"/>
        <w:numPr>
          <w:ilvl w:val="0"/>
          <w:numId w:val="9"/>
        </w:numPr>
        <w:rPr>
          <w:rFonts w:ascii="Arial" w:hAnsi="Arial" w:cs="Arial"/>
          <w:sz w:val="22"/>
          <w:szCs w:val="22"/>
        </w:rPr>
      </w:pPr>
      <w:hyperlink r:id="rId35" w:history="1">
        <w:r w:rsidR="009F07D8" w:rsidRPr="00922E6C">
          <w:rPr>
            <w:rStyle w:val="Hyperlink"/>
            <w:rFonts w:ascii="Arial" w:hAnsi="Arial" w:cs="Arial"/>
            <w:sz w:val="22"/>
            <w:szCs w:val="22"/>
          </w:rPr>
          <w:t>Emptoris e-sourcing tool</w:t>
        </w:r>
      </w:hyperlink>
    </w:p>
    <w:p w14:paraId="015BDDED" w14:textId="463A00D1" w:rsidR="00446CB0" w:rsidRPr="00922E6C" w:rsidRDefault="00070309" w:rsidP="00922E6C">
      <w:pPr>
        <w:pStyle w:val="PlainText"/>
        <w:numPr>
          <w:ilvl w:val="0"/>
          <w:numId w:val="9"/>
        </w:numPr>
        <w:rPr>
          <w:rFonts w:ascii="Arial" w:hAnsi="Arial" w:cs="Arial"/>
          <w:sz w:val="22"/>
          <w:szCs w:val="22"/>
        </w:rPr>
      </w:pPr>
      <w:hyperlink r:id="rId36" w:history="1">
        <w:r w:rsidR="00446CB0" w:rsidRPr="00922E6C">
          <w:rPr>
            <w:rStyle w:val="Hyperlink"/>
            <w:rFonts w:ascii="Arial" w:hAnsi="Arial" w:cs="Arial"/>
            <w:sz w:val="22"/>
            <w:szCs w:val="22"/>
          </w:rPr>
          <w:t>Contracts Finder</w:t>
        </w:r>
      </w:hyperlink>
    </w:p>
    <w:p w14:paraId="015BDDEE" w14:textId="77777777" w:rsidR="00446CB0" w:rsidRPr="00922E6C" w:rsidRDefault="00070309" w:rsidP="00115A12">
      <w:pPr>
        <w:pStyle w:val="PlainText"/>
        <w:numPr>
          <w:ilvl w:val="0"/>
          <w:numId w:val="9"/>
        </w:numPr>
        <w:rPr>
          <w:rFonts w:ascii="Arial" w:hAnsi="Arial" w:cs="Arial"/>
          <w:sz w:val="22"/>
          <w:szCs w:val="22"/>
        </w:rPr>
      </w:pPr>
      <w:hyperlink r:id="rId37" w:history="1">
        <w:r w:rsidR="00446CB0" w:rsidRPr="00922E6C">
          <w:rPr>
            <w:rStyle w:val="Hyperlink"/>
            <w:rFonts w:ascii="Arial" w:hAnsi="Arial" w:cs="Arial"/>
            <w:sz w:val="22"/>
            <w:szCs w:val="22"/>
          </w:rPr>
          <w:t>Equalities Act introduction</w:t>
        </w:r>
      </w:hyperlink>
      <w:r w:rsidR="00221184" w:rsidRPr="00922E6C">
        <w:rPr>
          <w:rStyle w:val="Hyperlink"/>
          <w:rFonts w:ascii="Arial" w:hAnsi="Arial" w:cs="Arial"/>
          <w:sz w:val="22"/>
          <w:szCs w:val="22"/>
        </w:rPr>
        <w:t xml:space="preserve"> </w:t>
      </w:r>
    </w:p>
    <w:p w14:paraId="015BDDEF" w14:textId="77777777" w:rsidR="00446CB0" w:rsidRPr="00922E6C" w:rsidRDefault="00070309" w:rsidP="00115A12">
      <w:pPr>
        <w:pStyle w:val="PlainText"/>
        <w:numPr>
          <w:ilvl w:val="0"/>
          <w:numId w:val="9"/>
        </w:numPr>
        <w:rPr>
          <w:rFonts w:ascii="Arial" w:hAnsi="Arial" w:cs="Arial"/>
          <w:sz w:val="22"/>
          <w:szCs w:val="22"/>
        </w:rPr>
      </w:pPr>
      <w:hyperlink r:id="rId38" w:history="1">
        <w:r w:rsidR="00446CB0" w:rsidRPr="00922E6C">
          <w:rPr>
            <w:rStyle w:val="Hyperlink"/>
            <w:rFonts w:ascii="Arial" w:hAnsi="Arial" w:cs="Arial"/>
            <w:sz w:val="22"/>
            <w:szCs w:val="22"/>
          </w:rPr>
          <w:t>Bribery Act introduction</w:t>
        </w:r>
      </w:hyperlink>
    </w:p>
    <w:p w14:paraId="015BDDF0" w14:textId="77777777" w:rsidR="00C44815" w:rsidRPr="00922E6C" w:rsidRDefault="00070309" w:rsidP="00115A12">
      <w:pPr>
        <w:pStyle w:val="PlainText"/>
        <w:numPr>
          <w:ilvl w:val="0"/>
          <w:numId w:val="9"/>
        </w:numPr>
        <w:rPr>
          <w:rFonts w:ascii="Arial" w:hAnsi="Arial" w:cs="Arial"/>
          <w:sz w:val="22"/>
          <w:szCs w:val="22"/>
        </w:rPr>
      </w:pPr>
      <w:hyperlink r:id="rId39" w:history="1">
        <w:r w:rsidR="00446CB0" w:rsidRPr="00922E6C">
          <w:rPr>
            <w:rStyle w:val="Hyperlink"/>
            <w:rFonts w:ascii="Arial" w:hAnsi="Arial" w:cs="Arial"/>
            <w:sz w:val="22"/>
            <w:szCs w:val="22"/>
          </w:rPr>
          <w:t>Freedom of information Act</w:t>
        </w:r>
      </w:hyperlink>
    </w:p>
    <w:sectPr w:rsidR="00C44815" w:rsidRPr="00922E6C" w:rsidSect="00D571C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08C5C" w14:textId="77777777" w:rsidR="00E309EC" w:rsidRDefault="00E309EC" w:rsidP="003D0D50">
      <w:pPr>
        <w:spacing w:after="0" w:line="240" w:lineRule="auto"/>
      </w:pPr>
      <w:r>
        <w:separator/>
      </w:r>
    </w:p>
  </w:endnote>
  <w:endnote w:type="continuationSeparator" w:id="0">
    <w:p w14:paraId="46007FB8" w14:textId="77777777" w:rsidR="00E309EC" w:rsidRDefault="00E309EC" w:rsidP="003D0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BDE05" w14:textId="77777777" w:rsidR="00F2590C" w:rsidRPr="007E5324" w:rsidRDefault="00F2590C" w:rsidP="00A6614B">
    <w:pPr>
      <w:pStyle w:val="Footer"/>
      <w:rPr>
        <w:rFonts w:ascii="Arial" w:hAnsi="Arial" w:cs="Arial"/>
        <w:color w:val="24246C"/>
        <w:sz w:val="16"/>
        <w:szCs w:val="16"/>
      </w:rPr>
    </w:pPr>
    <w:r>
      <w:rPr>
        <w:noProof/>
        <w:lang w:eastAsia="en-GB"/>
      </w:rPr>
      <w:drawing>
        <wp:anchor distT="0" distB="0" distL="114300" distR="114300" simplePos="0" relativeHeight="251663360" behindDoc="1" locked="0" layoutInCell="1" allowOverlap="1" wp14:anchorId="015BDE1C" wp14:editId="015BDE1D">
          <wp:simplePos x="0" y="0"/>
          <wp:positionH relativeFrom="column">
            <wp:posOffset>4146166</wp:posOffset>
          </wp:positionH>
          <wp:positionV relativeFrom="paragraph">
            <wp:posOffset>-198415</wp:posOffset>
          </wp:positionV>
          <wp:extent cx="2238375" cy="1058545"/>
          <wp:effectExtent l="0" t="0" r="0" b="0"/>
          <wp:wrapNone/>
          <wp:docPr id="13" name="Picture 13" descr="cid:67C3BC6F-651B-4AD8-A4BE-33649401B94B@sema4.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67C3BC6F-651B-4AD8-A4BE-33649401B94B@sema4.co.uk"/>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3837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324">
      <w:rPr>
        <w:rFonts w:ascii="Arial" w:hAnsi="Arial" w:cs="Arial"/>
        <w:b/>
        <w:color w:val="24246C"/>
        <w:sz w:val="24"/>
      </w:rPr>
      <w:t>UK Shared Business Services Ltd (UK SBS)</w:t>
    </w:r>
  </w:p>
  <w:p w14:paraId="015BDE06" w14:textId="77777777" w:rsidR="00F2590C" w:rsidRPr="007E5324" w:rsidRDefault="00F2590C" w:rsidP="00A6614B">
    <w:pPr>
      <w:pStyle w:val="Footer"/>
      <w:rPr>
        <w:rFonts w:ascii="Arial" w:hAnsi="Arial" w:cs="Arial"/>
        <w:color w:val="24246C"/>
        <w:sz w:val="16"/>
        <w:szCs w:val="16"/>
      </w:rPr>
    </w:pPr>
    <w:r w:rsidRPr="007E5324">
      <w:rPr>
        <w:rFonts w:ascii="Arial" w:hAnsi="Arial" w:cs="Arial"/>
        <w:b/>
        <w:color w:val="24246C"/>
        <w:sz w:val="16"/>
        <w:szCs w:val="16"/>
      </w:rPr>
      <w:t>www.uksbs.co.uk</w:t>
    </w:r>
  </w:p>
  <w:p w14:paraId="015BDE07" w14:textId="77777777" w:rsidR="00F2590C" w:rsidRPr="007E5324" w:rsidRDefault="00F2590C" w:rsidP="00A6614B">
    <w:pPr>
      <w:pStyle w:val="Footer"/>
      <w:rPr>
        <w:rFonts w:ascii="Arial" w:hAnsi="Arial" w:cs="Arial"/>
        <w:color w:val="24246C"/>
        <w:sz w:val="12"/>
        <w:szCs w:val="12"/>
      </w:rPr>
    </w:pPr>
  </w:p>
  <w:p w14:paraId="015BDE08" w14:textId="77777777" w:rsidR="00F2590C" w:rsidRPr="007E5324" w:rsidRDefault="00F2590C" w:rsidP="00A6614B">
    <w:pPr>
      <w:pStyle w:val="Footer"/>
      <w:rPr>
        <w:rFonts w:ascii="Arial" w:hAnsi="Arial" w:cs="Arial"/>
        <w:color w:val="24246C"/>
        <w:sz w:val="12"/>
        <w:szCs w:val="12"/>
      </w:rPr>
    </w:pPr>
    <w:r w:rsidRPr="007E5324">
      <w:rPr>
        <w:rFonts w:ascii="Arial" w:hAnsi="Arial" w:cs="Arial"/>
        <w:color w:val="24246C"/>
        <w:sz w:val="12"/>
        <w:szCs w:val="12"/>
      </w:rPr>
      <w:t>Registered in England and Wales as a limited company. Company Number 6330639.</w:t>
    </w:r>
  </w:p>
  <w:p w14:paraId="015BDE09" w14:textId="77777777" w:rsidR="00F2590C" w:rsidRPr="007E5324" w:rsidRDefault="00F2590C" w:rsidP="00A6614B">
    <w:pPr>
      <w:pStyle w:val="Footer"/>
      <w:rPr>
        <w:rFonts w:ascii="Arial" w:hAnsi="Arial" w:cs="Arial"/>
        <w:color w:val="24246C"/>
        <w:sz w:val="12"/>
        <w:szCs w:val="12"/>
      </w:rPr>
    </w:pPr>
    <w:r w:rsidRPr="007E5324">
      <w:rPr>
        <w:rFonts w:ascii="Arial" w:hAnsi="Arial" w:cs="Arial"/>
        <w:color w:val="24246C"/>
        <w:sz w:val="12"/>
        <w:szCs w:val="12"/>
      </w:rPr>
      <w:t xml:space="preserve">Registered Office </w:t>
    </w:r>
    <w:r>
      <w:rPr>
        <w:rFonts w:ascii="Arial" w:hAnsi="Arial" w:cs="Arial"/>
        <w:color w:val="24246C"/>
        <w:sz w:val="12"/>
        <w:szCs w:val="12"/>
      </w:rPr>
      <w:t>Polaris</w:t>
    </w:r>
    <w:r w:rsidRPr="007E5324">
      <w:rPr>
        <w:rFonts w:ascii="Arial" w:hAnsi="Arial" w:cs="Arial"/>
        <w:color w:val="24246C"/>
        <w:sz w:val="12"/>
        <w:szCs w:val="12"/>
      </w:rPr>
      <w:t xml:space="preserve"> House, North Star Avenue, Swindon, Wiltshire SN2 1FF</w:t>
    </w:r>
  </w:p>
  <w:p w14:paraId="015BDE0A" w14:textId="77777777" w:rsidR="00F2590C" w:rsidRDefault="00F2590C" w:rsidP="00A6614B">
    <w:pPr>
      <w:pStyle w:val="Footer"/>
      <w:tabs>
        <w:tab w:val="clear" w:pos="9026"/>
      </w:tabs>
      <w:rPr>
        <w:rFonts w:ascii="Arial" w:hAnsi="Arial" w:cs="Arial"/>
        <w:color w:val="24246C"/>
        <w:sz w:val="12"/>
        <w:szCs w:val="12"/>
      </w:rPr>
    </w:pPr>
    <w:r w:rsidRPr="007E5324">
      <w:rPr>
        <w:rFonts w:ascii="Arial" w:hAnsi="Arial" w:cs="Arial"/>
        <w:color w:val="24246C"/>
        <w:sz w:val="12"/>
        <w:szCs w:val="12"/>
      </w:rPr>
      <w:t xml:space="preserve">VAT registration </w:t>
    </w:r>
    <w:r>
      <w:rPr>
        <w:rFonts w:ascii="Arial" w:hAnsi="Arial" w:cs="Arial"/>
        <w:color w:val="24246C"/>
        <w:sz w:val="12"/>
        <w:szCs w:val="12"/>
      </w:rPr>
      <w:t>GB618 3673 25</w:t>
    </w:r>
    <w:r>
      <w:rPr>
        <w:rFonts w:ascii="Arial" w:hAnsi="Arial" w:cs="Arial"/>
        <w:color w:val="24246C"/>
        <w:sz w:val="12"/>
        <w:szCs w:val="12"/>
      </w:rPr>
      <w:tab/>
    </w:r>
  </w:p>
  <w:p w14:paraId="015BDE0B" w14:textId="6C2F8743" w:rsidR="00F2590C" w:rsidRPr="00A6614B" w:rsidRDefault="00F2590C" w:rsidP="00A6614B">
    <w:pPr>
      <w:pStyle w:val="Footer"/>
    </w:pPr>
    <w:r>
      <w:rPr>
        <w:rFonts w:ascii="Arial" w:hAnsi="Arial" w:cs="Arial"/>
        <w:color w:val="24246C"/>
        <w:sz w:val="12"/>
        <w:szCs w:val="12"/>
      </w:rPr>
      <w:t>Copyright (c) UK Shared Business Services Ltd. 2013</w:t>
    </w:r>
    <w:r>
      <w:rPr>
        <w:rFonts w:ascii="Arial" w:hAnsi="Arial" w:cs="Arial"/>
        <w:b/>
        <w:bCs/>
        <w:color w:val="999999"/>
        <w:sz w:val="16"/>
      </w:rPr>
      <w:t xml:space="preserve">                                                                   Version 3.6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BDE0C" w14:textId="19709A62" w:rsidR="00F2590C" w:rsidRPr="007E5324" w:rsidRDefault="00F2590C" w:rsidP="00BE6396">
    <w:pPr>
      <w:pStyle w:val="Footer"/>
      <w:rPr>
        <w:rFonts w:ascii="Arial" w:hAnsi="Arial" w:cs="Arial"/>
        <w:color w:val="24246C"/>
        <w:sz w:val="16"/>
        <w:szCs w:val="16"/>
      </w:rPr>
    </w:pPr>
    <w:r>
      <w:rPr>
        <w:rFonts w:ascii="Arial" w:hAnsi="Arial" w:cs="Arial"/>
        <w:noProof/>
        <w:color w:val="24246C"/>
        <w:sz w:val="12"/>
        <w:szCs w:val="12"/>
        <w:lang w:eastAsia="en-GB"/>
      </w:rPr>
      <w:drawing>
        <wp:anchor distT="0" distB="0" distL="114300" distR="114300" simplePos="0" relativeHeight="251661312" behindDoc="0" locked="0" layoutInCell="1" allowOverlap="1" wp14:anchorId="015BDE1E" wp14:editId="47424DD2">
          <wp:simplePos x="0" y="0"/>
          <wp:positionH relativeFrom="column">
            <wp:posOffset>4377055</wp:posOffset>
          </wp:positionH>
          <wp:positionV relativeFrom="paragraph">
            <wp:posOffset>127000</wp:posOffset>
          </wp:positionV>
          <wp:extent cx="2238375" cy="1058545"/>
          <wp:effectExtent l="0" t="0" r="0" b="0"/>
          <wp:wrapTopAndBottom/>
          <wp:docPr id="14" name="Picture 14" descr="cid:67C3BC6F-651B-4AD8-A4BE-33649401B94B@sema4.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67C3BC6F-651B-4AD8-A4BE-33649401B94B@sema4.co.uk"/>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3837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324">
      <w:rPr>
        <w:rFonts w:ascii="Arial" w:hAnsi="Arial" w:cs="Arial"/>
        <w:b/>
        <w:color w:val="24246C"/>
        <w:sz w:val="24"/>
      </w:rPr>
      <w:t>UK Shared Business Services Ltd (UK SBS)</w:t>
    </w:r>
  </w:p>
  <w:p w14:paraId="015BDE0D" w14:textId="48CA717D" w:rsidR="00F2590C" w:rsidRPr="007E5324" w:rsidRDefault="00F2590C" w:rsidP="00BE6396">
    <w:pPr>
      <w:pStyle w:val="Footer"/>
      <w:rPr>
        <w:rFonts w:ascii="Arial" w:hAnsi="Arial" w:cs="Arial"/>
        <w:color w:val="24246C"/>
        <w:sz w:val="16"/>
        <w:szCs w:val="16"/>
      </w:rPr>
    </w:pPr>
    <w:r w:rsidRPr="007E5324">
      <w:rPr>
        <w:rFonts w:ascii="Arial" w:hAnsi="Arial" w:cs="Arial"/>
        <w:b/>
        <w:color w:val="24246C"/>
        <w:sz w:val="16"/>
        <w:szCs w:val="16"/>
      </w:rPr>
      <w:t>www.uksbs.co.uk</w:t>
    </w:r>
  </w:p>
  <w:p w14:paraId="015BDE0E" w14:textId="604807A5" w:rsidR="00F2590C" w:rsidRPr="007E5324" w:rsidRDefault="00F2590C" w:rsidP="00BE6396">
    <w:pPr>
      <w:pStyle w:val="Footer"/>
      <w:rPr>
        <w:rFonts w:ascii="Arial" w:hAnsi="Arial" w:cs="Arial"/>
        <w:color w:val="24246C"/>
        <w:sz w:val="12"/>
        <w:szCs w:val="12"/>
      </w:rPr>
    </w:pPr>
  </w:p>
  <w:p w14:paraId="015BDE0F" w14:textId="77777777" w:rsidR="00F2590C" w:rsidRPr="007E5324" w:rsidRDefault="00F2590C" w:rsidP="00BE6396">
    <w:pPr>
      <w:pStyle w:val="Footer"/>
      <w:rPr>
        <w:rFonts w:ascii="Arial" w:hAnsi="Arial" w:cs="Arial"/>
        <w:color w:val="24246C"/>
        <w:sz w:val="12"/>
        <w:szCs w:val="12"/>
      </w:rPr>
    </w:pPr>
    <w:r w:rsidRPr="007E5324">
      <w:rPr>
        <w:rFonts w:ascii="Arial" w:hAnsi="Arial" w:cs="Arial"/>
        <w:color w:val="24246C"/>
        <w:sz w:val="12"/>
        <w:szCs w:val="12"/>
      </w:rPr>
      <w:t>Registered in England and Wales as a limited company. Company Number 6330639.</w:t>
    </w:r>
  </w:p>
  <w:p w14:paraId="015BDE10" w14:textId="77777777" w:rsidR="00F2590C" w:rsidRPr="007E5324" w:rsidRDefault="00F2590C" w:rsidP="00BE6396">
    <w:pPr>
      <w:pStyle w:val="Footer"/>
      <w:rPr>
        <w:rFonts w:ascii="Arial" w:hAnsi="Arial" w:cs="Arial"/>
        <w:color w:val="24246C"/>
        <w:sz w:val="12"/>
        <w:szCs w:val="12"/>
      </w:rPr>
    </w:pPr>
    <w:r w:rsidRPr="007E5324">
      <w:rPr>
        <w:rFonts w:ascii="Arial" w:hAnsi="Arial" w:cs="Arial"/>
        <w:color w:val="24246C"/>
        <w:sz w:val="12"/>
        <w:szCs w:val="12"/>
      </w:rPr>
      <w:t xml:space="preserve">Registered Office </w:t>
    </w:r>
    <w:r>
      <w:rPr>
        <w:rFonts w:ascii="Arial" w:hAnsi="Arial" w:cs="Arial"/>
        <w:color w:val="24246C"/>
        <w:sz w:val="12"/>
        <w:szCs w:val="12"/>
      </w:rPr>
      <w:t>Polaris</w:t>
    </w:r>
    <w:r w:rsidRPr="007E5324">
      <w:rPr>
        <w:rFonts w:ascii="Arial" w:hAnsi="Arial" w:cs="Arial"/>
        <w:color w:val="24246C"/>
        <w:sz w:val="12"/>
        <w:szCs w:val="12"/>
      </w:rPr>
      <w:t xml:space="preserve"> House, North Star Avenue, Swindon, Wiltshire SN2 1FF</w:t>
    </w:r>
  </w:p>
  <w:p w14:paraId="015BDE11" w14:textId="2D90159F" w:rsidR="00F2590C" w:rsidRDefault="00F2590C" w:rsidP="00BE6396">
    <w:pPr>
      <w:pStyle w:val="Footer"/>
      <w:rPr>
        <w:rFonts w:ascii="Arial" w:hAnsi="Arial" w:cs="Arial"/>
        <w:color w:val="24246C"/>
        <w:sz w:val="12"/>
        <w:szCs w:val="12"/>
      </w:rPr>
    </w:pPr>
    <w:r w:rsidRPr="007E5324">
      <w:rPr>
        <w:rFonts w:ascii="Arial" w:hAnsi="Arial" w:cs="Arial"/>
        <w:color w:val="24246C"/>
        <w:sz w:val="12"/>
        <w:szCs w:val="12"/>
      </w:rPr>
      <w:t xml:space="preserve">VAT registration </w:t>
    </w:r>
    <w:r>
      <w:rPr>
        <w:rFonts w:ascii="Arial" w:hAnsi="Arial" w:cs="Arial"/>
        <w:color w:val="24246C"/>
        <w:sz w:val="12"/>
        <w:szCs w:val="12"/>
      </w:rPr>
      <w:t>GB618 3673 25</w:t>
    </w:r>
  </w:p>
  <w:p w14:paraId="015BDE12" w14:textId="77777777" w:rsidR="00F2590C" w:rsidRPr="007E5324" w:rsidRDefault="00F2590C" w:rsidP="00BE6396">
    <w:pPr>
      <w:pStyle w:val="Footer"/>
      <w:rPr>
        <w:rFonts w:ascii="Arial" w:hAnsi="Arial" w:cs="Arial"/>
        <w:color w:val="24246C"/>
        <w:sz w:val="12"/>
        <w:szCs w:val="12"/>
      </w:rPr>
    </w:pPr>
    <w:r>
      <w:rPr>
        <w:rFonts w:ascii="Arial" w:hAnsi="Arial" w:cs="Arial"/>
        <w:color w:val="24246C"/>
        <w:sz w:val="12"/>
        <w:szCs w:val="12"/>
      </w:rPr>
      <w:t>Copyright (c) UK Shared Business Services Ltd. 2014</w:t>
    </w:r>
  </w:p>
  <w:p w14:paraId="015BDE13" w14:textId="4F89EFF6" w:rsidR="00F2590C" w:rsidRDefault="00F2590C" w:rsidP="00BE6396">
    <w:pPr>
      <w:pStyle w:val="Footer"/>
      <w:jc w:val="center"/>
      <w:rPr>
        <w:rFonts w:ascii="Arial" w:hAnsi="Arial" w:cs="Arial"/>
        <w:b/>
        <w:bCs/>
        <w:color w:val="999999"/>
        <w:sz w:val="16"/>
      </w:rPr>
    </w:pPr>
    <w:r>
      <w:rPr>
        <w:rFonts w:ascii="Arial" w:hAnsi="Arial" w:cs="Arial"/>
        <w:b/>
        <w:bCs/>
        <w:color w:val="999999"/>
        <w:sz w:val="16"/>
      </w:rPr>
      <w:t>Version 3.6</w:t>
    </w:r>
  </w:p>
  <w:p w14:paraId="015BDE14" w14:textId="6A45F5C6" w:rsidR="00F2590C" w:rsidRDefault="00F25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BDE17" w14:textId="77777777" w:rsidR="00F2590C" w:rsidRDefault="00F2590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28</w:t>
    </w:r>
    <w:r>
      <w:rPr>
        <w:rStyle w:val="PageNumber"/>
      </w:rPr>
      <w:fldChar w:fldCharType="end"/>
    </w:r>
    <w:r>
      <w:rPr>
        <w:rStyle w:val="PageNumber"/>
      </w:rPr>
      <w:tab/>
      <w:t>Draft, Version 1.0</w:t>
    </w:r>
  </w:p>
  <w:p w14:paraId="015BDE18" w14:textId="77777777" w:rsidR="00F2590C" w:rsidRDefault="00F2590C">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BDE19" w14:textId="2924F5AF" w:rsidR="00F2590C" w:rsidRDefault="00F2590C" w:rsidP="009120EF">
    <w:pPr>
      <w:pStyle w:val="Footer"/>
    </w:pPr>
    <w:r>
      <w:t>Version 3.6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BDE1A" w14:textId="77777777" w:rsidR="00F2590C" w:rsidRDefault="00F2590C">
    <w:pPr>
      <w:pStyle w:val="Footer"/>
      <w:jc w:val="center"/>
    </w:pPr>
  </w:p>
  <w:p w14:paraId="015BDE1B" w14:textId="17257AB9" w:rsidR="00F2590C" w:rsidRDefault="00F2590C">
    <w:pPr>
      <w:pStyle w:val="Footer"/>
    </w:pPr>
    <w:r>
      <w:t>Version 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B25E3" w14:textId="77777777" w:rsidR="00E309EC" w:rsidRDefault="00E309EC" w:rsidP="003D0D50">
      <w:pPr>
        <w:spacing w:after="0" w:line="240" w:lineRule="auto"/>
      </w:pPr>
      <w:r>
        <w:separator/>
      </w:r>
    </w:p>
  </w:footnote>
  <w:footnote w:type="continuationSeparator" w:id="0">
    <w:p w14:paraId="687D7C82" w14:textId="77777777" w:rsidR="00E309EC" w:rsidRDefault="00E309EC" w:rsidP="003D0D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BDE15" w14:textId="77777777" w:rsidR="00F2590C" w:rsidRDefault="00F2590C">
    <w:pPr>
      <w:pStyle w:val="Header"/>
      <w:tabs>
        <w:tab w:val="right" w:pos="79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BDE16" w14:textId="77777777" w:rsidR="00F2590C" w:rsidRDefault="00F2590C">
    <w:pPr>
      <w:pStyle w:val="Header"/>
      <w:tabs>
        <w:tab w:val="right" w:pos="79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94B12"/>
    <w:multiLevelType w:val="hybridMultilevel"/>
    <w:tmpl w:val="67021F8A"/>
    <w:lvl w:ilvl="0" w:tplc="2EBA1DFA">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F0F81"/>
    <w:multiLevelType w:val="hybridMultilevel"/>
    <w:tmpl w:val="0CD24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10B5D"/>
    <w:multiLevelType w:val="hybridMultilevel"/>
    <w:tmpl w:val="485C8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D718B4"/>
    <w:multiLevelType w:val="hybridMultilevel"/>
    <w:tmpl w:val="B68E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034B8"/>
    <w:multiLevelType w:val="multilevel"/>
    <w:tmpl w:val="7090B378"/>
    <w:lvl w:ilvl="0">
      <w:start w:val="5"/>
      <w:numFmt w:val="decimal"/>
      <w:lvlText w:val="%1."/>
      <w:lvlJc w:val="left"/>
      <w:pPr>
        <w:ind w:left="360" w:hanging="360"/>
      </w:pPr>
    </w:lvl>
    <w:lvl w:ilvl="1">
      <w:start w:val="1"/>
      <w:numFmt w:val="decimal"/>
      <w:isLgl/>
      <w:lvlText w:val="%1.%2."/>
      <w:lvlJc w:val="left"/>
      <w:pPr>
        <w:ind w:left="779" w:hanging="495"/>
      </w:pPr>
    </w:lvl>
    <w:lvl w:ilvl="2">
      <w:start w:val="1"/>
      <w:numFmt w:val="decimal"/>
      <w:isLgl/>
      <w:lvlText w:val="%1.%2.%3."/>
      <w:lvlJc w:val="left"/>
      <w:pPr>
        <w:ind w:left="1288" w:hanging="720"/>
      </w:pPr>
      <w:rPr>
        <w:rFonts w:ascii="Cambria" w:hAnsi="Cambria" w:cs="Cambria" w:hint="default"/>
        <w:sz w:val="22"/>
        <w:szCs w:val="22"/>
      </w:rPr>
    </w:lvl>
    <w:lvl w:ilvl="3">
      <w:start w:val="1"/>
      <w:numFmt w:val="bullet"/>
      <w:lvlText w:val=""/>
      <w:lvlJc w:val="left"/>
      <w:pPr>
        <w:ind w:left="1572" w:hanging="720"/>
      </w:pPr>
      <w:rPr>
        <w:rFonts w:ascii="Symbol" w:hAnsi="Symbol" w:hint="default"/>
      </w:rPr>
    </w:lvl>
    <w:lvl w:ilvl="4">
      <w:start w:val="1"/>
      <w:numFmt w:val="decimal"/>
      <w:isLgl/>
      <w:lvlText w:val="%1.%2.%3.%4.%5."/>
      <w:lvlJc w:val="left"/>
      <w:pPr>
        <w:ind w:left="2216" w:hanging="1080"/>
      </w:pPr>
    </w:lvl>
    <w:lvl w:ilvl="5">
      <w:start w:val="1"/>
      <w:numFmt w:val="decimal"/>
      <w:isLgl/>
      <w:lvlText w:val="%1.%2.%3.%4.%5.%6."/>
      <w:lvlJc w:val="left"/>
      <w:pPr>
        <w:ind w:left="2500" w:hanging="1080"/>
      </w:pPr>
    </w:lvl>
    <w:lvl w:ilvl="6">
      <w:start w:val="1"/>
      <w:numFmt w:val="decimal"/>
      <w:isLgl/>
      <w:lvlText w:val="%1.%2.%3.%4.%5.%6.%7."/>
      <w:lvlJc w:val="left"/>
      <w:pPr>
        <w:ind w:left="3144" w:hanging="1440"/>
      </w:pPr>
    </w:lvl>
    <w:lvl w:ilvl="7">
      <w:start w:val="1"/>
      <w:numFmt w:val="decimal"/>
      <w:isLgl/>
      <w:lvlText w:val="%1.%2.%3.%4.%5.%6.%7.%8."/>
      <w:lvlJc w:val="left"/>
      <w:pPr>
        <w:ind w:left="3428" w:hanging="1440"/>
      </w:pPr>
    </w:lvl>
    <w:lvl w:ilvl="8">
      <w:start w:val="1"/>
      <w:numFmt w:val="decimal"/>
      <w:isLgl/>
      <w:lvlText w:val="%1.%2.%3.%4.%5.%6.%7.%8.%9."/>
      <w:lvlJc w:val="left"/>
      <w:pPr>
        <w:ind w:left="4072" w:hanging="1800"/>
      </w:pPr>
    </w:lvl>
  </w:abstractNum>
  <w:abstractNum w:abstractNumId="5" w15:restartNumberingAfterBreak="0">
    <w:nsid w:val="1DC416D1"/>
    <w:multiLevelType w:val="hybridMultilevel"/>
    <w:tmpl w:val="2AA20F60"/>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Courier New" w:hint="default"/>
      </w:rPr>
    </w:lvl>
    <w:lvl w:ilvl="5" w:tplc="08090005">
      <w:start w:val="1"/>
      <w:numFmt w:val="bullet"/>
      <w:lvlText w:val=""/>
      <w:lvlJc w:val="left"/>
      <w:pPr>
        <w:ind w:left="4811" w:hanging="360"/>
      </w:pPr>
      <w:rPr>
        <w:rFonts w:ascii="Wingdings" w:hAnsi="Wingdings" w:hint="default"/>
      </w:rPr>
    </w:lvl>
    <w:lvl w:ilvl="6" w:tplc="08090001">
      <w:start w:val="1"/>
      <w:numFmt w:val="bullet"/>
      <w:lvlText w:val=""/>
      <w:lvlJc w:val="left"/>
      <w:pPr>
        <w:ind w:left="5531" w:hanging="360"/>
      </w:pPr>
      <w:rPr>
        <w:rFonts w:ascii="Symbol" w:hAnsi="Symbol" w:hint="default"/>
      </w:rPr>
    </w:lvl>
    <w:lvl w:ilvl="7" w:tplc="08090003">
      <w:start w:val="1"/>
      <w:numFmt w:val="bullet"/>
      <w:lvlText w:val="o"/>
      <w:lvlJc w:val="left"/>
      <w:pPr>
        <w:ind w:left="6251" w:hanging="360"/>
      </w:pPr>
      <w:rPr>
        <w:rFonts w:ascii="Courier New" w:hAnsi="Courier New" w:cs="Courier New" w:hint="default"/>
      </w:rPr>
    </w:lvl>
    <w:lvl w:ilvl="8" w:tplc="08090005">
      <w:start w:val="1"/>
      <w:numFmt w:val="bullet"/>
      <w:lvlText w:val=""/>
      <w:lvlJc w:val="left"/>
      <w:pPr>
        <w:ind w:left="6971" w:hanging="360"/>
      </w:pPr>
      <w:rPr>
        <w:rFonts w:ascii="Wingdings" w:hAnsi="Wingdings" w:hint="default"/>
      </w:rPr>
    </w:lvl>
  </w:abstractNum>
  <w:abstractNum w:abstractNumId="6" w15:restartNumberingAfterBreak="0">
    <w:nsid w:val="1E607630"/>
    <w:multiLevelType w:val="multilevel"/>
    <w:tmpl w:val="A1AE2E96"/>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7" w15:restartNumberingAfterBreak="0">
    <w:nsid w:val="20645357"/>
    <w:multiLevelType w:val="multilevel"/>
    <w:tmpl w:val="64CA2EEA"/>
    <w:lvl w:ilvl="0">
      <w:start w:val="1"/>
      <w:numFmt w:val="decimal"/>
      <w:suff w:val="space"/>
      <w:lvlText w:val="%1."/>
      <w:lvlJc w:val="left"/>
      <w:pPr>
        <w:ind w:left="0" w:firstLine="0"/>
      </w:pPr>
    </w:lvl>
    <w:lvl w:ilvl="1">
      <w:start w:val="1"/>
      <w:numFmt w:val="decimal"/>
      <w:suff w:val="space"/>
      <w:lvlText w:val="%1.%2."/>
      <w:lvlJc w:val="left"/>
      <w:pPr>
        <w:ind w:left="1474" w:hanging="907"/>
      </w:pPr>
      <w:rPr>
        <w:b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2070" w:hanging="1360"/>
      </w:pPr>
      <w:rPr>
        <w:b w:val="0"/>
        <w:i w:val="0"/>
        <w:color w:val="auto"/>
      </w:rPr>
    </w:lvl>
    <w:lvl w:ilvl="3">
      <w:start w:val="1"/>
      <w:numFmt w:val="decimal"/>
      <w:suff w:val="space"/>
      <w:lvlText w:val="%1.%2.%3.%4."/>
      <w:lvlJc w:val="left"/>
      <w:pPr>
        <w:ind w:left="2880" w:hanging="1746"/>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A30A53"/>
    <w:multiLevelType w:val="hybridMultilevel"/>
    <w:tmpl w:val="611E2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06448C"/>
    <w:multiLevelType w:val="hybridMultilevel"/>
    <w:tmpl w:val="BE9AB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C13F57"/>
    <w:multiLevelType w:val="hybridMultilevel"/>
    <w:tmpl w:val="728AA310"/>
    <w:lvl w:ilvl="0" w:tplc="7B3C3090">
      <w:start w:val="1"/>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11" w15:restartNumberingAfterBreak="0">
    <w:nsid w:val="32B63A30"/>
    <w:multiLevelType w:val="multilevel"/>
    <w:tmpl w:val="EDFA0F2E"/>
    <w:lvl w:ilvl="0">
      <w:start w:val="6"/>
      <w:numFmt w:val="decimal"/>
      <w:lvlText w:val="%1"/>
      <w:lvlJc w:val="left"/>
      <w:pPr>
        <w:ind w:left="360" w:hanging="36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15:restartNumberingAfterBreak="0">
    <w:nsid w:val="357A5232"/>
    <w:multiLevelType w:val="hybridMultilevel"/>
    <w:tmpl w:val="08E0DC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567F55"/>
    <w:multiLevelType w:val="hybridMultilevel"/>
    <w:tmpl w:val="AE208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93030A"/>
    <w:multiLevelType w:val="hybridMultilevel"/>
    <w:tmpl w:val="842ACC06"/>
    <w:lvl w:ilvl="0" w:tplc="08090001">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start w:val="1"/>
      <w:numFmt w:val="bullet"/>
      <w:lvlText w:val=""/>
      <w:lvlJc w:val="left"/>
      <w:pPr>
        <w:ind w:left="2868" w:hanging="360"/>
      </w:pPr>
      <w:rPr>
        <w:rFonts w:ascii="Wingdings" w:hAnsi="Wingdings" w:hint="default"/>
      </w:rPr>
    </w:lvl>
    <w:lvl w:ilvl="3" w:tplc="08090001">
      <w:start w:val="1"/>
      <w:numFmt w:val="bullet"/>
      <w:lvlText w:val=""/>
      <w:lvlJc w:val="left"/>
      <w:pPr>
        <w:ind w:left="3588" w:hanging="360"/>
      </w:pPr>
      <w:rPr>
        <w:rFonts w:ascii="Symbol" w:hAnsi="Symbol" w:hint="default"/>
      </w:rPr>
    </w:lvl>
    <w:lvl w:ilvl="4" w:tplc="08090003">
      <w:start w:val="1"/>
      <w:numFmt w:val="bullet"/>
      <w:lvlText w:val="o"/>
      <w:lvlJc w:val="left"/>
      <w:pPr>
        <w:ind w:left="4308" w:hanging="360"/>
      </w:pPr>
      <w:rPr>
        <w:rFonts w:ascii="Courier New" w:hAnsi="Courier New" w:cs="Courier New" w:hint="default"/>
      </w:rPr>
    </w:lvl>
    <w:lvl w:ilvl="5" w:tplc="08090005">
      <w:start w:val="1"/>
      <w:numFmt w:val="bullet"/>
      <w:lvlText w:val=""/>
      <w:lvlJc w:val="left"/>
      <w:pPr>
        <w:ind w:left="5028" w:hanging="360"/>
      </w:pPr>
      <w:rPr>
        <w:rFonts w:ascii="Wingdings" w:hAnsi="Wingdings" w:hint="default"/>
      </w:rPr>
    </w:lvl>
    <w:lvl w:ilvl="6" w:tplc="08090001">
      <w:start w:val="1"/>
      <w:numFmt w:val="bullet"/>
      <w:lvlText w:val=""/>
      <w:lvlJc w:val="left"/>
      <w:pPr>
        <w:ind w:left="5748" w:hanging="360"/>
      </w:pPr>
      <w:rPr>
        <w:rFonts w:ascii="Symbol" w:hAnsi="Symbol" w:hint="default"/>
      </w:rPr>
    </w:lvl>
    <w:lvl w:ilvl="7" w:tplc="08090003">
      <w:start w:val="1"/>
      <w:numFmt w:val="bullet"/>
      <w:lvlText w:val="o"/>
      <w:lvlJc w:val="left"/>
      <w:pPr>
        <w:ind w:left="6468" w:hanging="360"/>
      </w:pPr>
      <w:rPr>
        <w:rFonts w:ascii="Courier New" w:hAnsi="Courier New" w:cs="Courier New" w:hint="default"/>
      </w:rPr>
    </w:lvl>
    <w:lvl w:ilvl="8" w:tplc="08090005">
      <w:start w:val="1"/>
      <w:numFmt w:val="bullet"/>
      <w:lvlText w:val=""/>
      <w:lvlJc w:val="left"/>
      <w:pPr>
        <w:ind w:left="7188" w:hanging="360"/>
      </w:pPr>
      <w:rPr>
        <w:rFonts w:ascii="Wingdings" w:hAnsi="Wingdings" w:hint="default"/>
      </w:rPr>
    </w:lvl>
  </w:abstractNum>
  <w:abstractNum w:abstractNumId="15" w15:restartNumberingAfterBreak="0">
    <w:nsid w:val="437B14AC"/>
    <w:multiLevelType w:val="hybridMultilevel"/>
    <w:tmpl w:val="70D2C27E"/>
    <w:lvl w:ilvl="0" w:tplc="2EBA1DFA">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085D05"/>
    <w:multiLevelType w:val="hybridMultilevel"/>
    <w:tmpl w:val="83501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624399"/>
    <w:multiLevelType w:val="multilevel"/>
    <w:tmpl w:val="21DA3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56205F"/>
    <w:multiLevelType w:val="hybridMultilevel"/>
    <w:tmpl w:val="47307516"/>
    <w:lvl w:ilvl="0" w:tplc="2EBA1DFA">
      <w:numFmt w:val="bullet"/>
      <w:lvlText w:val="•"/>
      <w:lvlJc w:val="left"/>
      <w:pPr>
        <w:ind w:left="470" w:hanging="360"/>
      </w:pPr>
      <w:rPr>
        <w:rFonts w:ascii="Calibri" w:eastAsia="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253832"/>
    <w:multiLevelType w:val="hybridMultilevel"/>
    <w:tmpl w:val="075A5500"/>
    <w:lvl w:ilvl="0" w:tplc="7B3C3090">
      <w:start w:val="1"/>
      <w:numFmt w:val="decimal"/>
      <w:lvlText w:val="%1."/>
      <w:lvlJc w:val="left"/>
      <w:pPr>
        <w:ind w:left="4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674508"/>
    <w:multiLevelType w:val="hybridMultilevel"/>
    <w:tmpl w:val="2D9AC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6733FB8"/>
    <w:multiLevelType w:val="hybridMultilevel"/>
    <w:tmpl w:val="4C84D1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78A115F"/>
    <w:multiLevelType w:val="hybridMultilevel"/>
    <w:tmpl w:val="F692CF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A45458A"/>
    <w:multiLevelType w:val="hybridMultilevel"/>
    <w:tmpl w:val="691CF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924BB0"/>
    <w:multiLevelType w:val="multilevel"/>
    <w:tmpl w:val="A54E18D4"/>
    <w:lvl w:ilvl="0">
      <w:start w:val="1"/>
      <w:numFmt w:val="decimal"/>
      <w:lvlText w:val="%1"/>
      <w:lvlJc w:val="left"/>
      <w:pPr>
        <w:tabs>
          <w:tab w:val="num" w:pos="680"/>
        </w:tabs>
        <w:ind w:left="680" w:hanging="680"/>
      </w:pPr>
      <w:rPr>
        <w:b/>
        <w:i w:val="0"/>
        <w:sz w:val="28"/>
      </w:rPr>
    </w:lvl>
    <w:lvl w:ilvl="1">
      <w:start w:val="1"/>
      <w:numFmt w:val="decimal"/>
      <w:lvlText w:val="%1.%2."/>
      <w:lvlJc w:val="left"/>
      <w:pPr>
        <w:tabs>
          <w:tab w:val="num" w:pos="680"/>
        </w:tabs>
        <w:ind w:left="680" w:hanging="680"/>
      </w:pPr>
      <w:rPr>
        <w:b/>
        <w:i w:val="0"/>
        <w:color w:val="4F81BD" w:themeColor="accent1"/>
        <w:sz w:val="28"/>
      </w:rPr>
    </w:lvl>
    <w:lvl w:ilvl="2">
      <w:start w:val="1"/>
      <w:numFmt w:val="decimal"/>
      <w:lvlText w:val="%1.%2.%3."/>
      <w:lvlJc w:val="left"/>
      <w:pPr>
        <w:tabs>
          <w:tab w:val="num" w:pos="680"/>
        </w:tabs>
        <w:ind w:left="680" w:firstLine="0"/>
      </w:pPr>
      <w:rPr>
        <w:rFonts w:ascii="Cambria" w:hAnsi="Cambria" w:cs="Cambria" w:hint="default"/>
        <w:b w:val="0"/>
        <w:i w:val="0"/>
        <w:sz w:val="20"/>
      </w:rPr>
    </w:lvl>
    <w:lvl w:ilvl="3">
      <w:start w:val="1"/>
      <w:numFmt w:val="decimal"/>
      <w:lvlText w:val="%1.%2.%3.%4."/>
      <w:lvlJc w:val="left"/>
      <w:pPr>
        <w:tabs>
          <w:tab w:val="num" w:pos="680"/>
        </w:tabs>
        <w:ind w:left="680" w:firstLine="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68BD6B8D"/>
    <w:multiLevelType w:val="hybridMultilevel"/>
    <w:tmpl w:val="8C925F40"/>
    <w:lvl w:ilvl="0" w:tplc="A34C0500">
      <w:start w:val="3355"/>
      <w:numFmt w:val="bullet"/>
      <w:lvlText w:val="-"/>
      <w:lvlJc w:val="left"/>
      <w:pPr>
        <w:ind w:left="360" w:hanging="360"/>
      </w:pPr>
      <w:rPr>
        <w:rFonts w:ascii="Times New Roman" w:hAnsi="Times New Roman" w:cs="Times New Roman"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6" w15:restartNumberingAfterBreak="0">
    <w:nsid w:val="691C2D2F"/>
    <w:multiLevelType w:val="multilevel"/>
    <w:tmpl w:val="5AB4FD1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A6C70A1"/>
    <w:multiLevelType w:val="multilevel"/>
    <w:tmpl w:val="A54E18D4"/>
    <w:lvl w:ilvl="0">
      <w:start w:val="1"/>
      <w:numFmt w:val="decimal"/>
      <w:lvlText w:val="%1"/>
      <w:lvlJc w:val="left"/>
      <w:pPr>
        <w:tabs>
          <w:tab w:val="num" w:pos="680"/>
        </w:tabs>
        <w:ind w:left="680" w:hanging="680"/>
      </w:pPr>
      <w:rPr>
        <w:b/>
        <w:i w:val="0"/>
        <w:sz w:val="28"/>
      </w:rPr>
    </w:lvl>
    <w:lvl w:ilvl="1">
      <w:start w:val="1"/>
      <w:numFmt w:val="decimal"/>
      <w:lvlText w:val="%1.%2."/>
      <w:lvlJc w:val="left"/>
      <w:pPr>
        <w:tabs>
          <w:tab w:val="num" w:pos="964"/>
        </w:tabs>
        <w:ind w:left="964" w:hanging="680"/>
      </w:pPr>
      <w:rPr>
        <w:b/>
        <w:i w:val="0"/>
        <w:color w:val="4F81BD" w:themeColor="accent1"/>
        <w:sz w:val="28"/>
      </w:rPr>
    </w:lvl>
    <w:lvl w:ilvl="2">
      <w:start w:val="1"/>
      <w:numFmt w:val="decimal"/>
      <w:lvlText w:val="%1.%2.%3."/>
      <w:lvlJc w:val="left"/>
      <w:pPr>
        <w:tabs>
          <w:tab w:val="num" w:pos="680"/>
        </w:tabs>
        <w:ind w:left="680" w:firstLine="0"/>
      </w:pPr>
      <w:rPr>
        <w:rFonts w:ascii="Cambria" w:hAnsi="Cambria" w:cs="Cambria" w:hint="default"/>
        <w:b w:val="0"/>
        <w:i w:val="0"/>
        <w:sz w:val="20"/>
      </w:rPr>
    </w:lvl>
    <w:lvl w:ilvl="3">
      <w:start w:val="1"/>
      <w:numFmt w:val="decimal"/>
      <w:lvlText w:val="%1.%2.%3.%4."/>
      <w:lvlJc w:val="left"/>
      <w:pPr>
        <w:tabs>
          <w:tab w:val="num" w:pos="680"/>
        </w:tabs>
        <w:ind w:left="680" w:firstLine="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70460095"/>
    <w:multiLevelType w:val="hybridMultilevel"/>
    <w:tmpl w:val="10BC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1257B3"/>
    <w:multiLevelType w:val="hybridMultilevel"/>
    <w:tmpl w:val="12EE9802"/>
    <w:lvl w:ilvl="0" w:tplc="D9B0D58C">
      <w:start w:val="8"/>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6BC4A5D"/>
    <w:multiLevelType w:val="hybridMultilevel"/>
    <w:tmpl w:val="27DC7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1"/>
  </w:num>
  <w:num w:numId="4">
    <w:abstractNumId w:val="28"/>
  </w:num>
  <w:num w:numId="5">
    <w:abstractNumId w:val="30"/>
  </w:num>
  <w:num w:numId="6">
    <w:abstractNumId w:val="1"/>
  </w:num>
  <w:num w:numId="7">
    <w:abstractNumId w:val="25"/>
  </w:num>
  <w:num w:numId="8">
    <w:abstractNumId w:val="26"/>
  </w:num>
  <w:num w:numId="9">
    <w:abstractNumId w:val="16"/>
  </w:num>
  <w:num w:numId="10">
    <w:abstractNumId w:val="9"/>
  </w:num>
  <w:num w:numId="11">
    <w:abstractNumId w:val="2"/>
  </w:num>
  <w:num w:numId="12">
    <w:abstractNumId w:val="29"/>
  </w:num>
  <w:num w:numId="13">
    <w:abstractNumId w:val="17"/>
  </w:num>
  <w:num w:numId="14">
    <w:abstractNumId w:val="22"/>
  </w:num>
  <w:num w:numId="15">
    <w:abstractNumId w:val="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4"/>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5"/>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7"/>
  </w:num>
  <w:num w:numId="26">
    <w:abstractNumId w:val="11"/>
  </w:num>
  <w:num w:numId="27">
    <w:abstractNumId w:val="4"/>
  </w:num>
  <w:num w:numId="28">
    <w:abstractNumId w:val="24"/>
  </w:num>
  <w:num w:numId="29">
    <w:abstractNumId w:val="7"/>
  </w:num>
  <w:num w:numId="30">
    <w:abstractNumId w:val="10"/>
  </w:num>
  <w:num w:numId="31">
    <w:abstractNumId w:val="23"/>
  </w:num>
  <w:num w:numId="32">
    <w:abstractNumId w:val="8"/>
  </w:num>
  <w:num w:numId="33">
    <w:abstractNumId w:val="0"/>
  </w:num>
  <w:num w:numId="34">
    <w:abstractNumId w:val="15"/>
  </w:num>
  <w:num w:numId="35">
    <w:abstractNumId w:val="19"/>
  </w:num>
  <w:num w:numId="36">
    <w:abstractNumId w:val="18"/>
  </w:num>
  <w:num w:numId="37">
    <w:abstractNumId w:val="1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la Clarke (UK SBS)">
    <w15:presenceInfo w15:providerId="None" w15:userId="Ella Clarke (UK SB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14337">
      <o:colormru v:ext="edit" colors="#80b69a,#214a87,#26579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C1C"/>
    <w:rsid w:val="00001534"/>
    <w:rsid w:val="000025F1"/>
    <w:rsid w:val="00005A8E"/>
    <w:rsid w:val="00010462"/>
    <w:rsid w:val="0001049E"/>
    <w:rsid w:val="00011627"/>
    <w:rsid w:val="00012833"/>
    <w:rsid w:val="00015F01"/>
    <w:rsid w:val="00022A16"/>
    <w:rsid w:val="00024B46"/>
    <w:rsid w:val="000273AC"/>
    <w:rsid w:val="000274FC"/>
    <w:rsid w:val="00027CC6"/>
    <w:rsid w:val="00032E9D"/>
    <w:rsid w:val="000344E9"/>
    <w:rsid w:val="0003552D"/>
    <w:rsid w:val="000425C6"/>
    <w:rsid w:val="000428A2"/>
    <w:rsid w:val="00042BEC"/>
    <w:rsid w:val="000440F4"/>
    <w:rsid w:val="00046085"/>
    <w:rsid w:val="0004656A"/>
    <w:rsid w:val="000533C9"/>
    <w:rsid w:val="0005497A"/>
    <w:rsid w:val="0005783C"/>
    <w:rsid w:val="00057865"/>
    <w:rsid w:val="000605DE"/>
    <w:rsid w:val="00061196"/>
    <w:rsid w:val="000620A4"/>
    <w:rsid w:val="000661D5"/>
    <w:rsid w:val="00067F18"/>
    <w:rsid w:val="000747C1"/>
    <w:rsid w:val="00075699"/>
    <w:rsid w:val="00075BA8"/>
    <w:rsid w:val="00075CDD"/>
    <w:rsid w:val="00076BAD"/>
    <w:rsid w:val="00077DF0"/>
    <w:rsid w:val="000816B0"/>
    <w:rsid w:val="00084214"/>
    <w:rsid w:val="00085A05"/>
    <w:rsid w:val="00086DF9"/>
    <w:rsid w:val="0009118A"/>
    <w:rsid w:val="00091CEE"/>
    <w:rsid w:val="0009581A"/>
    <w:rsid w:val="00096CFE"/>
    <w:rsid w:val="000972F2"/>
    <w:rsid w:val="000A6AFB"/>
    <w:rsid w:val="000B26D1"/>
    <w:rsid w:val="000B7BD7"/>
    <w:rsid w:val="000C09C3"/>
    <w:rsid w:val="000C2E3E"/>
    <w:rsid w:val="000C5B00"/>
    <w:rsid w:val="000C6058"/>
    <w:rsid w:val="000D11DA"/>
    <w:rsid w:val="000D20AB"/>
    <w:rsid w:val="000D3A35"/>
    <w:rsid w:val="000D4A54"/>
    <w:rsid w:val="000D749C"/>
    <w:rsid w:val="000D7E89"/>
    <w:rsid w:val="000E005D"/>
    <w:rsid w:val="000E063A"/>
    <w:rsid w:val="000E0A67"/>
    <w:rsid w:val="000E1B17"/>
    <w:rsid w:val="000E2548"/>
    <w:rsid w:val="000E28D3"/>
    <w:rsid w:val="000E29EC"/>
    <w:rsid w:val="000E3A07"/>
    <w:rsid w:val="000E7878"/>
    <w:rsid w:val="000F083C"/>
    <w:rsid w:val="000F103F"/>
    <w:rsid w:val="000F1679"/>
    <w:rsid w:val="000F4EAE"/>
    <w:rsid w:val="00101C28"/>
    <w:rsid w:val="00103066"/>
    <w:rsid w:val="00107CBC"/>
    <w:rsid w:val="00110572"/>
    <w:rsid w:val="00112E20"/>
    <w:rsid w:val="001139A2"/>
    <w:rsid w:val="001151E9"/>
    <w:rsid w:val="00115A12"/>
    <w:rsid w:val="00116661"/>
    <w:rsid w:val="00117207"/>
    <w:rsid w:val="00123D3E"/>
    <w:rsid w:val="0012450D"/>
    <w:rsid w:val="00127871"/>
    <w:rsid w:val="00127F0C"/>
    <w:rsid w:val="001307DB"/>
    <w:rsid w:val="00132A09"/>
    <w:rsid w:val="00140F85"/>
    <w:rsid w:val="001420C5"/>
    <w:rsid w:val="001451D8"/>
    <w:rsid w:val="00146B69"/>
    <w:rsid w:val="00146DB8"/>
    <w:rsid w:val="00147FD1"/>
    <w:rsid w:val="0015424B"/>
    <w:rsid w:val="001563E1"/>
    <w:rsid w:val="00161875"/>
    <w:rsid w:val="00161E63"/>
    <w:rsid w:val="00162067"/>
    <w:rsid w:val="00162C1C"/>
    <w:rsid w:val="00164C52"/>
    <w:rsid w:val="00165ED8"/>
    <w:rsid w:val="001711B7"/>
    <w:rsid w:val="00174C66"/>
    <w:rsid w:val="001753E4"/>
    <w:rsid w:val="0017628F"/>
    <w:rsid w:val="001777EA"/>
    <w:rsid w:val="001802A5"/>
    <w:rsid w:val="001822BF"/>
    <w:rsid w:val="0018285F"/>
    <w:rsid w:val="00184417"/>
    <w:rsid w:val="00185C7D"/>
    <w:rsid w:val="0018633E"/>
    <w:rsid w:val="001864F3"/>
    <w:rsid w:val="0018787F"/>
    <w:rsid w:val="00187EFC"/>
    <w:rsid w:val="00190316"/>
    <w:rsid w:val="00191B55"/>
    <w:rsid w:val="00193702"/>
    <w:rsid w:val="00196099"/>
    <w:rsid w:val="00197F00"/>
    <w:rsid w:val="001A28F8"/>
    <w:rsid w:val="001A345D"/>
    <w:rsid w:val="001A3DDA"/>
    <w:rsid w:val="001A41D0"/>
    <w:rsid w:val="001A6BAC"/>
    <w:rsid w:val="001A70EB"/>
    <w:rsid w:val="001A7871"/>
    <w:rsid w:val="001B075F"/>
    <w:rsid w:val="001B0E90"/>
    <w:rsid w:val="001B1B88"/>
    <w:rsid w:val="001B3FFE"/>
    <w:rsid w:val="001B470D"/>
    <w:rsid w:val="001B474F"/>
    <w:rsid w:val="001C08A1"/>
    <w:rsid w:val="001C15DE"/>
    <w:rsid w:val="001C3349"/>
    <w:rsid w:val="001C3403"/>
    <w:rsid w:val="001C3BE1"/>
    <w:rsid w:val="001C44E0"/>
    <w:rsid w:val="001C66F1"/>
    <w:rsid w:val="001C72B7"/>
    <w:rsid w:val="001D35B6"/>
    <w:rsid w:val="001D495E"/>
    <w:rsid w:val="001D52B1"/>
    <w:rsid w:val="001E0F6F"/>
    <w:rsid w:val="001E7B76"/>
    <w:rsid w:val="001F2C0C"/>
    <w:rsid w:val="001F34C0"/>
    <w:rsid w:val="001F4B5F"/>
    <w:rsid w:val="001F5721"/>
    <w:rsid w:val="001F64BF"/>
    <w:rsid w:val="001F6696"/>
    <w:rsid w:val="001F6B67"/>
    <w:rsid w:val="001F70E0"/>
    <w:rsid w:val="002000E4"/>
    <w:rsid w:val="00200E7F"/>
    <w:rsid w:val="00202021"/>
    <w:rsid w:val="0020450F"/>
    <w:rsid w:val="002052FF"/>
    <w:rsid w:val="00212ED5"/>
    <w:rsid w:val="00214159"/>
    <w:rsid w:val="00220123"/>
    <w:rsid w:val="00221184"/>
    <w:rsid w:val="00221D10"/>
    <w:rsid w:val="0022332D"/>
    <w:rsid w:val="002238F5"/>
    <w:rsid w:val="002273EC"/>
    <w:rsid w:val="00227823"/>
    <w:rsid w:val="00231215"/>
    <w:rsid w:val="00232AB3"/>
    <w:rsid w:val="00233768"/>
    <w:rsid w:val="00233F0B"/>
    <w:rsid w:val="00234D9F"/>
    <w:rsid w:val="002355EE"/>
    <w:rsid w:val="00240702"/>
    <w:rsid w:val="00243D57"/>
    <w:rsid w:val="002450DC"/>
    <w:rsid w:val="00245601"/>
    <w:rsid w:val="00246967"/>
    <w:rsid w:val="00246B53"/>
    <w:rsid w:val="00250E80"/>
    <w:rsid w:val="00251432"/>
    <w:rsid w:val="00253CB4"/>
    <w:rsid w:val="00254A52"/>
    <w:rsid w:val="00256363"/>
    <w:rsid w:val="00260C2F"/>
    <w:rsid w:val="002615D5"/>
    <w:rsid w:val="0026462E"/>
    <w:rsid w:val="00264E19"/>
    <w:rsid w:val="002652E8"/>
    <w:rsid w:val="0026591C"/>
    <w:rsid w:val="00265DAE"/>
    <w:rsid w:val="00266BC5"/>
    <w:rsid w:val="002722B6"/>
    <w:rsid w:val="002738BA"/>
    <w:rsid w:val="0027482C"/>
    <w:rsid w:val="00280188"/>
    <w:rsid w:val="00280586"/>
    <w:rsid w:val="00281138"/>
    <w:rsid w:val="0028184F"/>
    <w:rsid w:val="00282369"/>
    <w:rsid w:val="00282EFB"/>
    <w:rsid w:val="0028329E"/>
    <w:rsid w:val="0028339D"/>
    <w:rsid w:val="0028390D"/>
    <w:rsid w:val="00285DBE"/>
    <w:rsid w:val="00286DC2"/>
    <w:rsid w:val="002900B8"/>
    <w:rsid w:val="00290656"/>
    <w:rsid w:val="00290912"/>
    <w:rsid w:val="00293758"/>
    <w:rsid w:val="00294AE0"/>
    <w:rsid w:val="00297B8A"/>
    <w:rsid w:val="00297BEA"/>
    <w:rsid w:val="002A1099"/>
    <w:rsid w:val="002A18AD"/>
    <w:rsid w:val="002A2136"/>
    <w:rsid w:val="002A2B8A"/>
    <w:rsid w:val="002A3967"/>
    <w:rsid w:val="002A4913"/>
    <w:rsid w:val="002A665E"/>
    <w:rsid w:val="002A7831"/>
    <w:rsid w:val="002B1C33"/>
    <w:rsid w:val="002B2500"/>
    <w:rsid w:val="002B3463"/>
    <w:rsid w:val="002B4230"/>
    <w:rsid w:val="002B5DD5"/>
    <w:rsid w:val="002C6341"/>
    <w:rsid w:val="002D46EC"/>
    <w:rsid w:val="002D6A46"/>
    <w:rsid w:val="002D77B6"/>
    <w:rsid w:val="002E069A"/>
    <w:rsid w:val="002E3928"/>
    <w:rsid w:val="002E7FB8"/>
    <w:rsid w:val="002F08BB"/>
    <w:rsid w:val="002F0DAA"/>
    <w:rsid w:val="002F1339"/>
    <w:rsid w:val="002F1396"/>
    <w:rsid w:val="002F1460"/>
    <w:rsid w:val="002F2968"/>
    <w:rsid w:val="002F3FA9"/>
    <w:rsid w:val="002F4492"/>
    <w:rsid w:val="002F5CD4"/>
    <w:rsid w:val="002F7B1E"/>
    <w:rsid w:val="00301C08"/>
    <w:rsid w:val="00302F42"/>
    <w:rsid w:val="0030584A"/>
    <w:rsid w:val="00306CD4"/>
    <w:rsid w:val="00311440"/>
    <w:rsid w:val="0031269B"/>
    <w:rsid w:val="0031430A"/>
    <w:rsid w:val="00315D78"/>
    <w:rsid w:val="003209A0"/>
    <w:rsid w:val="00320A2D"/>
    <w:rsid w:val="003219F6"/>
    <w:rsid w:val="003220C5"/>
    <w:rsid w:val="003228A4"/>
    <w:rsid w:val="003229C9"/>
    <w:rsid w:val="00323F55"/>
    <w:rsid w:val="00324599"/>
    <w:rsid w:val="003252F6"/>
    <w:rsid w:val="00327A09"/>
    <w:rsid w:val="00327C56"/>
    <w:rsid w:val="003308BA"/>
    <w:rsid w:val="003346DA"/>
    <w:rsid w:val="00335911"/>
    <w:rsid w:val="00342E25"/>
    <w:rsid w:val="00344244"/>
    <w:rsid w:val="003448E2"/>
    <w:rsid w:val="00346B89"/>
    <w:rsid w:val="0034754F"/>
    <w:rsid w:val="00347879"/>
    <w:rsid w:val="00347E2F"/>
    <w:rsid w:val="00347EB4"/>
    <w:rsid w:val="003526E3"/>
    <w:rsid w:val="0035271B"/>
    <w:rsid w:val="0035273C"/>
    <w:rsid w:val="00353140"/>
    <w:rsid w:val="003547C9"/>
    <w:rsid w:val="00354EFF"/>
    <w:rsid w:val="003550BE"/>
    <w:rsid w:val="0035597D"/>
    <w:rsid w:val="003674A2"/>
    <w:rsid w:val="00370583"/>
    <w:rsid w:val="003709E6"/>
    <w:rsid w:val="003748D8"/>
    <w:rsid w:val="003757E1"/>
    <w:rsid w:val="003763EF"/>
    <w:rsid w:val="003817BE"/>
    <w:rsid w:val="0038286C"/>
    <w:rsid w:val="0038349E"/>
    <w:rsid w:val="00384832"/>
    <w:rsid w:val="00387040"/>
    <w:rsid w:val="003905DE"/>
    <w:rsid w:val="0039180B"/>
    <w:rsid w:val="00392A63"/>
    <w:rsid w:val="00393228"/>
    <w:rsid w:val="003937AA"/>
    <w:rsid w:val="0039478E"/>
    <w:rsid w:val="003A295E"/>
    <w:rsid w:val="003A2D5C"/>
    <w:rsid w:val="003A3C78"/>
    <w:rsid w:val="003B2AF4"/>
    <w:rsid w:val="003B6163"/>
    <w:rsid w:val="003C0A6D"/>
    <w:rsid w:val="003C1ADD"/>
    <w:rsid w:val="003C2841"/>
    <w:rsid w:val="003C33ED"/>
    <w:rsid w:val="003C409A"/>
    <w:rsid w:val="003C4120"/>
    <w:rsid w:val="003D0090"/>
    <w:rsid w:val="003D0D50"/>
    <w:rsid w:val="003D284F"/>
    <w:rsid w:val="003D30B8"/>
    <w:rsid w:val="003D3BB3"/>
    <w:rsid w:val="003D7381"/>
    <w:rsid w:val="003E238D"/>
    <w:rsid w:val="003E35C4"/>
    <w:rsid w:val="003E6853"/>
    <w:rsid w:val="003E6E2C"/>
    <w:rsid w:val="003E78EB"/>
    <w:rsid w:val="003E7CFB"/>
    <w:rsid w:val="003F1837"/>
    <w:rsid w:val="003F1EF0"/>
    <w:rsid w:val="003F25D9"/>
    <w:rsid w:val="003F3EBA"/>
    <w:rsid w:val="003F458E"/>
    <w:rsid w:val="003F461C"/>
    <w:rsid w:val="003F51B4"/>
    <w:rsid w:val="003F569A"/>
    <w:rsid w:val="003F72D3"/>
    <w:rsid w:val="00400EE7"/>
    <w:rsid w:val="00402C91"/>
    <w:rsid w:val="00404AD0"/>
    <w:rsid w:val="00405A90"/>
    <w:rsid w:val="00405FDA"/>
    <w:rsid w:val="004067D4"/>
    <w:rsid w:val="00410AF9"/>
    <w:rsid w:val="00412657"/>
    <w:rsid w:val="00425E57"/>
    <w:rsid w:val="004326F8"/>
    <w:rsid w:val="00433B37"/>
    <w:rsid w:val="0043467C"/>
    <w:rsid w:val="004358C5"/>
    <w:rsid w:val="00436FBE"/>
    <w:rsid w:val="004441B1"/>
    <w:rsid w:val="00445A5A"/>
    <w:rsid w:val="00445CCE"/>
    <w:rsid w:val="00446584"/>
    <w:rsid w:val="00446CB0"/>
    <w:rsid w:val="00450423"/>
    <w:rsid w:val="00452C77"/>
    <w:rsid w:val="0045360C"/>
    <w:rsid w:val="00454478"/>
    <w:rsid w:val="00454889"/>
    <w:rsid w:val="00460081"/>
    <w:rsid w:val="004631AC"/>
    <w:rsid w:val="00465BD6"/>
    <w:rsid w:val="00466991"/>
    <w:rsid w:val="00467171"/>
    <w:rsid w:val="00470854"/>
    <w:rsid w:val="00471B1B"/>
    <w:rsid w:val="0047375A"/>
    <w:rsid w:val="00474C7C"/>
    <w:rsid w:val="00474E16"/>
    <w:rsid w:val="00480AF0"/>
    <w:rsid w:val="00482841"/>
    <w:rsid w:val="004869DF"/>
    <w:rsid w:val="004876B5"/>
    <w:rsid w:val="00487A41"/>
    <w:rsid w:val="00490E1F"/>
    <w:rsid w:val="00491319"/>
    <w:rsid w:val="00496A99"/>
    <w:rsid w:val="004974F1"/>
    <w:rsid w:val="004A10F0"/>
    <w:rsid w:val="004A4642"/>
    <w:rsid w:val="004B053E"/>
    <w:rsid w:val="004B0D0A"/>
    <w:rsid w:val="004B1E88"/>
    <w:rsid w:val="004B2B9C"/>
    <w:rsid w:val="004B37E3"/>
    <w:rsid w:val="004B532F"/>
    <w:rsid w:val="004B7164"/>
    <w:rsid w:val="004B72A7"/>
    <w:rsid w:val="004B7672"/>
    <w:rsid w:val="004B7BC3"/>
    <w:rsid w:val="004C33A3"/>
    <w:rsid w:val="004C3DDE"/>
    <w:rsid w:val="004C4259"/>
    <w:rsid w:val="004C42A8"/>
    <w:rsid w:val="004C570A"/>
    <w:rsid w:val="004C5BF1"/>
    <w:rsid w:val="004C5EAD"/>
    <w:rsid w:val="004C5FE8"/>
    <w:rsid w:val="004C60E4"/>
    <w:rsid w:val="004C63F6"/>
    <w:rsid w:val="004D1140"/>
    <w:rsid w:val="004D3E6F"/>
    <w:rsid w:val="004D3FC2"/>
    <w:rsid w:val="004D5DA6"/>
    <w:rsid w:val="004D6E25"/>
    <w:rsid w:val="004E27D9"/>
    <w:rsid w:val="004E4000"/>
    <w:rsid w:val="004F32D7"/>
    <w:rsid w:val="004F3C42"/>
    <w:rsid w:val="004F5955"/>
    <w:rsid w:val="00500F3E"/>
    <w:rsid w:val="00502DD6"/>
    <w:rsid w:val="005030D1"/>
    <w:rsid w:val="005107AE"/>
    <w:rsid w:val="00513200"/>
    <w:rsid w:val="005176EF"/>
    <w:rsid w:val="00517712"/>
    <w:rsid w:val="00517AB0"/>
    <w:rsid w:val="005220B3"/>
    <w:rsid w:val="005224B0"/>
    <w:rsid w:val="005225FF"/>
    <w:rsid w:val="005227AC"/>
    <w:rsid w:val="00524A0B"/>
    <w:rsid w:val="00525EB6"/>
    <w:rsid w:val="005262F7"/>
    <w:rsid w:val="00526749"/>
    <w:rsid w:val="005302F6"/>
    <w:rsid w:val="00531A8B"/>
    <w:rsid w:val="00532635"/>
    <w:rsid w:val="00532E21"/>
    <w:rsid w:val="0053642C"/>
    <w:rsid w:val="00537778"/>
    <w:rsid w:val="00537A46"/>
    <w:rsid w:val="005438DF"/>
    <w:rsid w:val="0054702A"/>
    <w:rsid w:val="00547527"/>
    <w:rsid w:val="00547825"/>
    <w:rsid w:val="00550570"/>
    <w:rsid w:val="00550D18"/>
    <w:rsid w:val="00551027"/>
    <w:rsid w:val="00553D6D"/>
    <w:rsid w:val="005540F3"/>
    <w:rsid w:val="005550DC"/>
    <w:rsid w:val="00563397"/>
    <w:rsid w:val="00567DDF"/>
    <w:rsid w:val="00570DCC"/>
    <w:rsid w:val="00573C56"/>
    <w:rsid w:val="00573ED3"/>
    <w:rsid w:val="005747C1"/>
    <w:rsid w:val="00574F96"/>
    <w:rsid w:val="00576639"/>
    <w:rsid w:val="005769FD"/>
    <w:rsid w:val="00577121"/>
    <w:rsid w:val="00581BE2"/>
    <w:rsid w:val="00582F23"/>
    <w:rsid w:val="00586314"/>
    <w:rsid w:val="00591DDB"/>
    <w:rsid w:val="00595A33"/>
    <w:rsid w:val="00596634"/>
    <w:rsid w:val="00597DFD"/>
    <w:rsid w:val="005A0EBA"/>
    <w:rsid w:val="005A1493"/>
    <w:rsid w:val="005A16DD"/>
    <w:rsid w:val="005A3B4B"/>
    <w:rsid w:val="005A6D83"/>
    <w:rsid w:val="005A713A"/>
    <w:rsid w:val="005B1F2C"/>
    <w:rsid w:val="005B2D7C"/>
    <w:rsid w:val="005B306A"/>
    <w:rsid w:val="005B50A9"/>
    <w:rsid w:val="005B5240"/>
    <w:rsid w:val="005B53C1"/>
    <w:rsid w:val="005C0602"/>
    <w:rsid w:val="005C189B"/>
    <w:rsid w:val="005C203A"/>
    <w:rsid w:val="005C32B3"/>
    <w:rsid w:val="005C490A"/>
    <w:rsid w:val="005D380C"/>
    <w:rsid w:val="005D7179"/>
    <w:rsid w:val="005D7338"/>
    <w:rsid w:val="005E37C9"/>
    <w:rsid w:val="005E479F"/>
    <w:rsid w:val="005E484E"/>
    <w:rsid w:val="005E54AD"/>
    <w:rsid w:val="005E646A"/>
    <w:rsid w:val="005E6C29"/>
    <w:rsid w:val="005E7457"/>
    <w:rsid w:val="005F0AFB"/>
    <w:rsid w:val="005F141C"/>
    <w:rsid w:val="005F3551"/>
    <w:rsid w:val="005F3CDD"/>
    <w:rsid w:val="005F5DB0"/>
    <w:rsid w:val="00601D3F"/>
    <w:rsid w:val="0060386F"/>
    <w:rsid w:val="00604500"/>
    <w:rsid w:val="006049D4"/>
    <w:rsid w:val="00606228"/>
    <w:rsid w:val="0061085F"/>
    <w:rsid w:val="00610ACE"/>
    <w:rsid w:val="00613F3C"/>
    <w:rsid w:val="00613FEA"/>
    <w:rsid w:val="00617428"/>
    <w:rsid w:val="00620C22"/>
    <w:rsid w:val="00621122"/>
    <w:rsid w:val="0062152D"/>
    <w:rsid w:val="006251E0"/>
    <w:rsid w:val="00626C2E"/>
    <w:rsid w:val="00631E3D"/>
    <w:rsid w:val="006329CD"/>
    <w:rsid w:val="00632E44"/>
    <w:rsid w:val="0063369A"/>
    <w:rsid w:val="006343F6"/>
    <w:rsid w:val="0063506B"/>
    <w:rsid w:val="00636576"/>
    <w:rsid w:val="00640DBF"/>
    <w:rsid w:val="00642C6A"/>
    <w:rsid w:val="00644329"/>
    <w:rsid w:val="00645E41"/>
    <w:rsid w:val="006460E1"/>
    <w:rsid w:val="0064670B"/>
    <w:rsid w:val="006527FF"/>
    <w:rsid w:val="00652DFC"/>
    <w:rsid w:val="006536CC"/>
    <w:rsid w:val="00654E35"/>
    <w:rsid w:val="006553BF"/>
    <w:rsid w:val="00655950"/>
    <w:rsid w:val="006562C6"/>
    <w:rsid w:val="006575EE"/>
    <w:rsid w:val="00657A4B"/>
    <w:rsid w:val="00660903"/>
    <w:rsid w:val="00661218"/>
    <w:rsid w:val="006656FD"/>
    <w:rsid w:val="00671B45"/>
    <w:rsid w:val="00681223"/>
    <w:rsid w:val="0068424E"/>
    <w:rsid w:val="00684551"/>
    <w:rsid w:val="0068686D"/>
    <w:rsid w:val="00687F9B"/>
    <w:rsid w:val="006909D5"/>
    <w:rsid w:val="0069305B"/>
    <w:rsid w:val="00696128"/>
    <w:rsid w:val="006A72D5"/>
    <w:rsid w:val="006B091C"/>
    <w:rsid w:val="006B0921"/>
    <w:rsid w:val="006B109A"/>
    <w:rsid w:val="006B4BC3"/>
    <w:rsid w:val="006B6AB4"/>
    <w:rsid w:val="006B74D0"/>
    <w:rsid w:val="006C1F52"/>
    <w:rsid w:val="006C21F5"/>
    <w:rsid w:val="006C2796"/>
    <w:rsid w:val="006C3EB2"/>
    <w:rsid w:val="006C7A30"/>
    <w:rsid w:val="006C7A93"/>
    <w:rsid w:val="006D0233"/>
    <w:rsid w:val="006D0C87"/>
    <w:rsid w:val="006D0CCF"/>
    <w:rsid w:val="006D1D9E"/>
    <w:rsid w:val="006D20C1"/>
    <w:rsid w:val="006D3D9D"/>
    <w:rsid w:val="006D7A5B"/>
    <w:rsid w:val="006E414A"/>
    <w:rsid w:val="006E61F5"/>
    <w:rsid w:val="006F03FB"/>
    <w:rsid w:val="006F6C8D"/>
    <w:rsid w:val="006F7610"/>
    <w:rsid w:val="00700DFA"/>
    <w:rsid w:val="0070393F"/>
    <w:rsid w:val="00705A60"/>
    <w:rsid w:val="00707020"/>
    <w:rsid w:val="007076F9"/>
    <w:rsid w:val="007109ED"/>
    <w:rsid w:val="00710F80"/>
    <w:rsid w:val="007136AB"/>
    <w:rsid w:val="00713EAE"/>
    <w:rsid w:val="00721C2F"/>
    <w:rsid w:val="0072227E"/>
    <w:rsid w:val="00724402"/>
    <w:rsid w:val="00724B03"/>
    <w:rsid w:val="00724EBF"/>
    <w:rsid w:val="007257F7"/>
    <w:rsid w:val="00726312"/>
    <w:rsid w:val="00727AD4"/>
    <w:rsid w:val="00732194"/>
    <w:rsid w:val="00732DB7"/>
    <w:rsid w:val="007352C7"/>
    <w:rsid w:val="007358F4"/>
    <w:rsid w:val="00735FDA"/>
    <w:rsid w:val="00737B34"/>
    <w:rsid w:val="0074140E"/>
    <w:rsid w:val="007437C8"/>
    <w:rsid w:val="007449F6"/>
    <w:rsid w:val="00745A48"/>
    <w:rsid w:val="00745E87"/>
    <w:rsid w:val="00746829"/>
    <w:rsid w:val="007501F7"/>
    <w:rsid w:val="00755317"/>
    <w:rsid w:val="0076154B"/>
    <w:rsid w:val="00773DED"/>
    <w:rsid w:val="00774B3C"/>
    <w:rsid w:val="00774D59"/>
    <w:rsid w:val="00776C64"/>
    <w:rsid w:val="00784695"/>
    <w:rsid w:val="00784DCF"/>
    <w:rsid w:val="00786095"/>
    <w:rsid w:val="00790EC0"/>
    <w:rsid w:val="0079713C"/>
    <w:rsid w:val="007A145C"/>
    <w:rsid w:val="007A2064"/>
    <w:rsid w:val="007A30D8"/>
    <w:rsid w:val="007A723B"/>
    <w:rsid w:val="007B1114"/>
    <w:rsid w:val="007B1401"/>
    <w:rsid w:val="007B2ADB"/>
    <w:rsid w:val="007B3813"/>
    <w:rsid w:val="007B60D7"/>
    <w:rsid w:val="007B7A2C"/>
    <w:rsid w:val="007C058A"/>
    <w:rsid w:val="007C1B27"/>
    <w:rsid w:val="007C3090"/>
    <w:rsid w:val="007C46D8"/>
    <w:rsid w:val="007C4A7B"/>
    <w:rsid w:val="007C5228"/>
    <w:rsid w:val="007C5715"/>
    <w:rsid w:val="007C7FDB"/>
    <w:rsid w:val="007D33C7"/>
    <w:rsid w:val="007D49DC"/>
    <w:rsid w:val="007E2E6A"/>
    <w:rsid w:val="007E342F"/>
    <w:rsid w:val="007E36DA"/>
    <w:rsid w:val="007E58C6"/>
    <w:rsid w:val="007F0B58"/>
    <w:rsid w:val="007F2E97"/>
    <w:rsid w:val="007F5161"/>
    <w:rsid w:val="007F538C"/>
    <w:rsid w:val="00810B18"/>
    <w:rsid w:val="0081155D"/>
    <w:rsid w:val="008116E0"/>
    <w:rsid w:val="00811A99"/>
    <w:rsid w:val="00813842"/>
    <w:rsid w:val="008143EB"/>
    <w:rsid w:val="00814A58"/>
    <w:rsid w:val="00814B9A"/>
    <w:rsid w:val="00816809"/>
    <w:rsid w:val="00820E21"/>
    <w:rsid w:val="00822C3E"/>
    <w:rsid w:val="008249A5"/>
    <w:rsid w:val="00825D62"/>
    <w:rsid w:val="00830914"/>
    <w:rsid w:val="008360EE"/>
    <w:rsid w:val="0083613E"/>
    <w:rsid w:val="008419A6"/>
    <w:rsid w:val="00842546"/>
    <w:rsid w:val="00844C72"/>
    <w:rsid w:val="008456FD"/>
    <w:rsid w:val="00852912"/>
    <w:rsid w:val="008574D4"/>
    <w:rsid w:val="00863465"/>
    <w:rsid w:val="008641B2"/>
    <w:rsid w:val="008651B5"/>
    <w:rsid w:val="008657E1"/>
    <w:rsid w:val="00865B02"/>
    <w:rsid w:val="00865B5F"/>
    <w:rsid w:val="008669E8"/>
    <w:rsid w:val="00866C25"/>
    <w:rsid w:val="00866F85"/>
    <w:rsid w:val="0086774B"/>
    <w:rsid w:val="00870FAC"/>
    <w:rsid w:val="008723E2"/>
    <w:rsid w:val="00872F8E"/>
    <w:rsid w:val="00876D31"/>
    <w:rsid w:val="00880C2A"/>
    <w:rsid w:val="0088116F"/>
    <w:rsid w:val="00881187"/>
    <w:rsid w:val="008828D8"/>
    <w:rsid w:val="00882C60"/>
    <w:rsid w:val="008844E5"/>
    <w:rsid w:val="00886823"/>
    <w:rsid w:val="00891742"/>
    <w:rsid w:val="00891C7C"/>
    <w:rsid w:val="00893347"/>
    <w:rsid w:val="00893F8B"/>
    <w:rsid w:val="00894DB0"/>
    <w:rsid w:val="0089734F"/>
    <w:rsid w:val="008A0306"/>
    <w:rsid w:val="008A1B0E"/>
    <w:rsid w:val="008A1FA2"/>
    <w:rsid w:val="008A2B3C"/>
    <w:rsid w:val="008A537C"/>
    <w:rsid w:val="008A59A3"/>
    <w:rsid w:val="008A648E"/>
    <w:rsid w:val="008A6EE8"/>
    <w:rsid w:val="008B11C8"/>
    <w:rsid w:val="008B1475"/>
    <w:rsid w:val="008B39E9"/>
    <w:rsid w:val="008C06C5"/>
    <w:rsid w:val="008C2223"/>
    <w:rsid w:val="008C49E7"/>
    <w:rsid w:val="008C7604"/>
    <w:rsid w:val="008D0242"/>
    <w:rsid w:val="008D070C"/>
    <w:rsid w:val="008D0786"/>
    <w:rsid w:val="008D35A3"/>
    <w:rsid w:val="008D50D6"/>
    <w:rsid w:val="008D7C05"/>
    <w:rsid w:val="008E3426"/>
    <w:rsid w:val="008E3494"/>
    <w:rsid w:val="008E451B"/>
    <w:rsid w:val="008E482C"/>
    <w:rsid w:val="008E49D2"/>
    <w:rsid w:val="008F140C"/>
    <w:rsid w:val="008F16D9"/>
    <w:rsid w:val="008F2B8E"/>
    <w:rsid w:val="008F6F05"/>
    <w:rsid w:val="00900265"/>
    <w:rsid w:val="00905AEF"/>
    <w:rsid w:val="009061BB"/>
    <w:rsid w:val="009066D0"/>
    <w:rsid w:val="00906B01"/>
    <w:rsid w:val="00906BBA"/>
    <w:rsid w:val="00910ED9"/>
    <w:rsid w:val="009120EF"/>
    <w:rsid w:val="00912B70"/>
    <w:rsid w:val="00912FD3"/>
    <w:rsid w:val="0091433F"/>
    <w:rsid w:val="009143C6"/>
    <w:rsid w:val="00915D37"/>
    <w:rsid w:val="00917367"/>
    <w:rsid w:val="00917B8E"/>
    <w:rsid w:val="009201B0"/>
    <w:rsid w:val="00920644"/>
    <w:rsid w:val="00922380"/>
    <w:rsid w:val="00922E6C"/>
    <w:rsid w:val="00923DCC"/>
    <w:rsid w:val="009258CF"/>
    <w:rsid w:val="00925910"/>
    <w:rsid w:val="00926406"/>
    <w:rsid w:val="0092783A"/>
    <w:rsid w:val="00942402"/>
    <w:rsid w:val="00942B66"/>
    <w:rsid w:val="0094655F"/>
    <w:rsid w:val="0095011A"/>
    <w:rsid w:val="009527E1"/>
    <w:rsid w:val="00952D10"/>
    <w:rsid w:val="00954ACD"/>
    <w:rsid w:val="00963893"/>
    <w:rsid w:val="00965A81"/>
    <w:rsid w:val="009664B6"/>
    <w:rsid w:val="00972127"/>
    <w:rsid w:val="009750D5"/>
    <w:rsid w:val="00975D87"/>
    <w:rsid w:val="00980575"/>
    <w:rsid w:val="00980827"/>
    <w:rsid w:val="00980A23"/>
    <w:rsid w:val="00980F41"/>
    <w:rsid w:val="00981FCB"/>
    <w:rsid w:val="009837E0"/>
    <w:rsid w:val="00984D4A"/>
    <w:rsid w:val="00985F8C"/>
    <w:rsid w:val="00990445"/>
    <w:rsid w:val="009973DC"/>
    <w:rsid w:val="00997E72"/>
    <w:rsid w:val="009A43A0"/>
    <w:rsid w:val="009A473D"/>
    <w:rsid w:val="009A4F8E"/>
    <w:rsid w:val="009A755E"/>
    <w:rsid w:val="009B0FAC"/>
    <w:rsid w:val="009B1E14"/>
    <w:rsid w:val="009B3312"/>
    <w:rsid w:val="009B3A77"/>
    <w:rsid w:val="009B480A"/>
    <w:rsid w:val="009B6249"/>
    <w:rsid w:val="009B69AA"/>
    <w:rsid w:val="009C142F"/>
    <w:rsid w:val="009C4A1E"/>
    <w:rsid w:val="009C4B7D"/>
    <w:rsid w:val="009C6994"/>
    <w:rsid w:val="009D0F62"/>
    <w:rsid w:val="009D4545"/>
    <w:rsid w:val="009E2153"/>
    <w:rsid w:val="009E2CF9"/>
    <w:rsid w:val="009E5A54"/>
    <w:rsid w:val="009E5F41"/>
    <w:rsid w:val="009E63B1"/>
    <w:rsid w:val="009E71D2"/>
    <w:rsid w:val="009F07D8"/>
    <w:rsid w:val="009F1448"/>
    <w:rsid w:val="009F1B0E"/>
    <w:rsid w:val="009F3437"/>
    <w:rsid w:val="009F35F7"/>
    <w:rsid w:val="009F48CB"/>
    <w:rsid w:val="009F7A23"/>
    <w:rsid w:val="00A00BF8"/>
    <w:rsid w:val="00A01E0F"/>
    <w:rsid w:val="00A02852"/>
    <w:rsid w:val="00A03859"/>
    <w:rsid w:val="00A0396C"/>
    <w:rsid w:val="00A0503E"/>
    <w:rsid w:val="00A06BAC"/>
    <w:rsid w:val="00A11FD9"/>
    <w:rsid w:val="00A12F84"/>
    <w:rsid w:val="00A168FE"/>
    <w:rsid w:val="00A17819"/>
    <w:rsid w:val="00A21AA0"/>
    <w:rsid w:val="00A21FA5"/>
    <w:rsid w:val="00A22A4F"/>
    <w:rsid w:val="00A233FC"/>
    <w:rsid w:val="00A243B8"/>
    <w:rsid w:val="00A26934"/>
    <w:rsid w:val="00A4216A"/>
    <w:rsid w:val="00A42B62"/>
    <w:rsid w:val="00A50957"/>
    <w:rsid w:val="00A51F08"/>
    <w:rsid w:val="00A54247"/>
    <w:rsid w:val="00A57293"/>
    <w:rsid w:val="00A642EE"/>
    <w:rsid w:val="00A65932"/>
    <w:rsid w:val="00A65C1F"/>
    <w:rsid w:val="00A6614B"/>
    <w:rsid w:val="00A66337"/>
    <w:rsid w:val="00A668D7"/>
    <w:rsid w:val="00A71819"/>
    <w:rsid w:val="00A72640"/>
    <w:rsid w:val="00A72FC3"/>
    <w:rsid w:val="00A75F1C"/>
    <w:rsid w:val="00A845E8"/>
    <w:rsid w:val="00A8554F"/>
    <w:rsid w:val="00A87999"/>
    <w:rsid w:val="00A908A6"/>
    <w:rsid w:val="00A93F64"/>
    <w:rsid w:val="00A94357"/>
    <w:rsid w:val="00A94811"/>
    <w:rsid w:val="00A954A9"/>
    <w:rsid w:val="00A957FC"/>
    <w:rsid w:val="00A9643C"/>
    <w:rsid w:val="00A96CF7"/>
    <w:rsid w:val="00A96D2D"/>
    <w:rsid w:val="00A970D5"/>
    <w:rsid w:val="00AA0421"/>
    <w:rsid w:val="00AA0913"/>
    <w:rsid w:val="00AA13DE"/>
    <w:rsid w:val="00AA14D4"/>
    <w:rsid w:val="00AA73C0"/>
    <w:rsid w:val="00AA7D1F"/>
    <w:rsid w:val="00AB15EF"/>
    <w:rsid w:val="00AB55AD"/>
    <w:rsid w:val="00AB635F"/>
    <w:rsid w:val="00AB6422"/>
    <w:rsid w:val="00AB67F8"/>
    <w:rsid w:val="00AC2162"/>
    <w:rsid w:val="00AC35E6"/>
    <w:rsid w:val="00AC5CF1"/>
    <w:rsid w:val="00AC7801"/>
    <w:rsid w:val="00AD0820"/>
    <w:rsid w:val="00AD1E79"/>
    <w:rsid w:val="00AD26C8"/>
    <w:rsid w:val="00AD2D77"/>
    <w:rsid w:val="00AD34BC"/>
    <w:rsid w:val="00AD6E08"/>
    <w:rsid w:val="00AD707E"/>
    <w:rsid w:val="00AD73FA"/>
    <w:rsid w:val="00AD7C1E"/>
    <w:rsid w:val="00AE1696"/>
    <w:rsid w:val="00AE43EE"/>
    <w:rsid w:val="00AE4E98"/>
    <w:rsid w:val="00AE4FA6"/>
    <w:rsid w:val="00AE7CF6"/>
    <w:rsid w:val="00AF0055"/>
    <w:rsid w:val="00AF26B1"/>
    <w:rsid w:val="00AF33C6"/>
    <w:rsid w:val="00AF5034"/>
    <w:rsid w:val="00B0254B"/>
    <w:rsid w:val="00B062BA"/>
    <w:rsid w:val="00B067A2"/>
    <w:rsid w:val="00B1048D"/>
    <w:rsid w:val="00B108FB"/>
    <w:rsid w:val="00B12692"/>
    <w:rsid w:val="00B175A0"/>
    <w:rsid w:val="00B24324"/>
    <w:rsid w:val="00B2523E"/>
    <w:rsid w:val="00B26BAB"/>
    <w:rsid w:val="00B328CD"/>
    <w:rsid w:val="00B35217"/>
    <w:rsid w:val="00B35911"/>
    <w:rsid w:val="00B35B49"/>
    <w:rsid w:val="00B37B63"/>
    <w:rsid w:val="00B421AE"/>
    <w:rsid w:val="00B44470"/>
    <w:rsid w:val="00B44FC8"/>
    <w:rsid w:val="00B47AE1"/>
    <w:rsid w:val="00B51123"/>
    <w:rsid w:val="00B533EA"/>
    <w:rsid w:val="00B567AF"/>
    <w:rsid w:val="00B568D0"/>
    <w:rsid w:val="00B619F5"/>
    <w:rsid w:val="00B61F26"/>
    <w:rsid w:val="00B624BC"/>
    <w:rsid w:val="00B81E73"/>
    <w:rsid w:val="00B8276C"/>
    <w:rsid w:val="00B865AD"/>
    <w:rsid w:val="00B90BD7"/>
    <w:rsid w:val="00B94BBD"/>
    <w:rsid w:val="00B9502D"/>
    <w:rsid w:val="00B951F4"/>
    <w:rsid w:val="00B955B6"/>
    <w:rsid w:val="00B979CE"/>
    <w:rsid w:val="00BA0247"/>
    <w:rsid w:val="00BA25EC"/>
    <w:rsid w:val="00BA3504"/>
    <w:rsid w:val="00BA4853"/>
    <w:rsid w:val="00BA4FE3"/>
    <w:rsid w:val="00BA65C3"/>
    <w:rsid w:val="00BA7818"/>
    <w:rsid w:val="00BB2596"/>
    <w:rsid w:val="00BC69DB"/>
    <w:rsid w:val="00BC7857"/>
    <w:rsid w:val="00BC7F48"/>
    <w:rsid w:val="00BD1B86"/>
    <w:rsid w:val="00BD3400"/>
    <w:rsid w:val="00BD52EB"/>
    <w:rsid w:val="00BD5547"/>
    <w:rsid w:val="00BD7C5A"/>
    <w:rsid w:val="00BE1882"/>
    <w:rsid w:val="00BE2B89"/>
    <w:rsid w:val="00BE2CA8"/>
    <w:rsid w:val="00BE2DF1"/>
    <w:rsid w:val="00BE6396"/>
    <w:rsid w:val="00BF09E3"/>
    <w:rsid w:val="00BF183E"/>
    <w:rsid w:val="00BF2C47"/>
    <w:rsid w:val="00BF676E"/>
    <w:rsid w:val="00C0040D"/>
    <w:rsid w:val="00C0132F"/>
    <w:rsid w:val="00C01CAA"/>
    <w:rsid w:val="00C01F48"/>
    <w:rsid w:val="00C027B3"/>
    <w:rsid w:val="00C0348C"/>
    <w:rsid w:val="00C03DF1"/>
    <w:rsid w:val="00C05114"/>
    <w:rsid w:val="00C05F49"/>
    <w:rsid w:val="00C06056"/>
    <w:rsid w:val="00C1039E"/>
    <w:rsid w:val="00C103B5"/>
    <w:rsid w:val="00C103F3"/>
    <w:rsid w:val="00C1241D"/>
    <w:rsid w:val="00C21056"/>
    <w:rsid w:val="00C21D13"/>
    <w:rsid w:val="00C21F6F"/>
    <w:rsid w:val="00C22997"/>
    <w:rsid w:val="00C22AB8"/>
    <w:rsid w:val="00C23CA7"/>
    <w:rsid w:val="00C265C6"/>
    <w:rsid w:val="00C30EB8"/>
    <w:rsid w:val="00C317FF"/>
    <w:rsid w:val="00C331D3"/>
    <w:rsid w:val="00C336FE"/>
    <w:rsid w:val="00C34C3D"/>
    <w:rsid w:val="00C351CE"/>
    <w:rsid w:val="00C36088"/>
    <w:rsid w:val="00C40F8F"/>
    <w:rsid w:val="00C412D2"/>
    <w:rsid w:val="00C44815"/>
    <w:rsid w:val="00C452BC"/>
    <w:rsid w:val="00C4617C"/>
    <w:rsid w:val="00C46CCC"/>
    <w:rsid w:val="00C472D8"/>
    <w:rsid w:val="00C5041E"/>
    <w:rsid w:val="00C50919"/>
    <w:rsid w:val="00C52425"/>
    <w:rsid w:val="00C53569"/>
    <w:rsid w:val="00C542EB"/>
    <w:rsid w:val="00C552FE"/>
    <w:rsid w:val="00C5588B"/>
    <w:rsid w:val="00C6360E"/>
    <w:rsid w:val="00C639BE"/>
    <w:rsid w:val="00C6535A"/>
    <w:rsid w:val="00C67B13"/>
    <w:rsid w:val="00C71BC0"/>
    <w:rsid w:val="00C72561"/>
    <w:rsid w:val="00C728E0"/>
    <w:rsid w:val="00C7512A"/>
    <w:rsid w:val="00C80742"/>
    <w:rsid w:val="00C81C1A"/>
    <w:rsid w:val="00C81DDC"/>
    <w:rsid w:val="00C82C13"/>
    <w:rsid w:val="00C846B7"/>
    <w:rsid w:val="00C85B7C"/>
    <w:rsid w:val="00C86BC1"/>
    <w:rsid w:val="00C87608"/>
    <w:rsid w:val="00C90AEE"/>
    <w:rsid w:val="00C90E6E"/>
    <w:rsid w:val="00C958B9"/>
    <w:rsid w:val="00C97ACD"/>
    <w:rsid w:val="00CA0A4A"/>
    <w:rsid w:val="00CA13B2"/>
    <w:rsid w:val="00CA2659"/>
    <w:rsid w:val="00CA62CC"/>
    <w:rsid w:val="00CB0B9C"/>
    <w:rsid w:val="00CB1267"/>
    <w:rsid w:val="00CB1BB5"/>
    <w:rsid w:val="00CB23FD"/>
    <w:rsid w:val="00CB5C47"/>
    <w:rsid w:val="00CB6056"/>
    <w:rsid w:val="00CB6636"/>
    <w:rsid w:val="00CB73E7"/>
    <w:rsid w:val="00CC05D8"/>
    <w:rsid w:val="00CC486C"/>
    <w:rsid w:val="00CC65CC"/>
    <w:rsid w:val="00CD688E"/>
    <w:rsid w:val="00CD71C7"/>
    <w:rsid w:val="00CE328C"/>
    <w:rsid w:val="00CE3DB7"/>
    <w:rsid w:val="00CE4A56"/>
    <w:rsid w:val="00CE53D6"/>
    <w:rsid w:val="00CE61D2"/>
    <w:rsid w:val="00CE650A"/>
    <w:rsid w:val="00CE6BA9"/>
    <w:rsid w:val="00CF02E1"/>
    <w:rsid w:val="00CF256F"/>
    <w:rsid w:val="00CF2CF4"/>
    <w:rsid w:val="00CF4A65"/>
    <w:rsid w:val="00CF524D"/>
    <w:rsid w:val="00D00031"/>
    <w:rsid w:val="00D01752"/>
    <w:rsid w:val="00D01FCA"/>
    <w:rsid w:val="00D06244"/>
    <w:rsid w:val="00D064F2"/>
    <w:rsid w:val="00D11701"/>
    <w:rsid w:val="00D1739B"/>
    <w:rsid w:val="00D17804"/>
    <w:rsid w:val="00D21161"/>
    <w:rsid w:val="00D21AB1"/>
    <w:rsid w:val="00D22AE2"/>
    <w:rsid w:val="00D23977"/>
    <w:rsid w:val="00D267EF"/>
    <w:rsid w:val="00D27A86"/>
    <w:rsid w:val="00D27D75"/>
    <w:rsid w:val="00D32202"/>
    <w:rsid w:val="00D3376F"/>
    <w:rsid w:val="00D34CD2"/>
    <w:rsid w:val="00D3780B"/>
    <w:rsid w:val="00D41D06"/>
    <w:rsid w:val="00D46DD0"/>
    <w:rsid w:val="00D46F43"/>
    <w:rsid w:val="00D50FA3"/>
    <w:rsid w:val="00D51640"/>
    <w:rsid w:val="00D517EE"/>
    <w:rsid w:val="00D526D0"/>
    <w:rsid w:val="00D52ACC"/>
    <w:rsid w:val="00D53263"/>
    <w:rsid w:val="00D533F6"/>
    <w:rsid w:val="00D53E6C"/>
    <w:rsid w:val="00D5499A"/>
    <w:rsid w:val="00D571C5"/>
    <w:rsid w:val="00D57724"/>
    <w:rsid w:val="00D6168E"/>
    <w:rsid w:val="00D63548"/>
    <w:rsid w:val="00D63A6A"/>
    <w:rsid w:val="00D67124"/>
    <w:rsid w:val="00D73B49"/>
    <w:rsid w:val="00D74D81"/>
    <w:rsid w:val="00D755F5"/>
    <w:rsid w:val="00D83042"/>
    <w:rsid w:val="00D8619F"/>
    <w:rsid w:val="00D90342"/>
    <w:rsid w:val="00D90739"/>
    <w:rsid w:val="00D91D1B"/>
    <w:rsid w:val="00D9253B"/>
    <w:rsid w:val="00D926EB"/>
    <w:rsid w:val="00D9367C"/>
    <w:rsid w:val="00D94AF6"/>
    <w:rsid w:val="00D96E9E"/>
    <w:rsid w:val="00DA1022"/>
    <w:rsid w:val="00DA158D"/>
    <w:rsid w:val="00DA23DA"/>
    <w:rsid w:val="00DA34ED"/>
    <w:rsid w:val="00DA3FEA"/>
    <w:rsid w:val="00DA7477"/>
    <w:rsid w:val="00DA7B1B"/>
    <w:rsid w:val="00DB05B1"/>
    <w:rsid w:val="00DB09BC"/>
    <w:rsid w:val="00DB0F36"/>
    <w:rsid w:val="00DB3395"/>
    <w:rsid w:val="00DB35AD"/>
    <w:rsid w:val="00DB3A08"/>
    <w:rsid w:val="00DB46D0"/>
    <w:rsid w:val="00DB474B"/>
    <w:rsid w:val="00DB4D33"/>
    <w:rsid w:val="00DB4E2B"/>
    <w:rsid w:val="00DB7284"/>
    <w:rsid w:val="00DC34F7"/>
    <w:rsid w:val="00DC6FDF"/>
    <w:rsid w:val="00DD04E4"/>
    <w:rsid w:val="00DD1F94"/>
    <w:rsid w:val="00DD2745"/>
    <w:rsid w:val="00DD2E7B"/>
    <w:rsid w:val="00DD367B"/>
    <w:rsid w:val="00DD4D59"/>
    <w:rsid w:val="00DD6239"/>
    <w:rsid w:val="00DD6EC5"/>
    <w:rsid w:val="00DE169A"/>
    <w:rsid w:val="00DE20C1"/>
    <w:rsid w:val="00DE2694"/>
    <w:rsid w:val="00DE4679"/>
    <w:rsid w:val="00DE5E32"/>
    <w:rsid w:val="00DF5137"/>
    <w:rsid w:val="00DF5245"/>
    <w:rsid w:val="00DF5F12"/>
    <w:rsid w:val="00DF640E"/>
    <w:rsid w:val="00DF677E"/>
    <w:rsid w:val="00DF7F5F"/>
    <w:rsid w:val="00E002EF"/>
    <w:rsid w:val="00E004E1"/>
    <w:rsid w:val="00E02300"/>
    <w:rsid w:val="00E03278"/>
    <w:rsid w:val="00E03B33"/>
    <w:rsid w:val="00E04F4A"/>
    <w:rsid w:val="00E061C5"/>
    <w:rsid w:val="00E07645"/>
    <w:rsid w:val="00E100AA"/>
    <w:rsid w:val="00E10A30"/>
    <w:rsid w:val="00E10EF7"/>
    <w:rsid w:val="00E1254A"/>
    <w:rsid w:val="00E12AE6"/>
    <w:rsid w:val="00E13160"/>
    <w:rsid w:val="00E13F07"/>
    <w:rsid w:val="00E14BE6"/>
    <w:rsid w:val="00E172C9"/>
    <w:rsid w:val="00E17A3C"/>
    <w:rsid w:val="00E20E52"/>
    <w:rsid w:val="00E211A6"/>
    <w:rsid w:val="00E21FA9"/>
    <w:rsid w:val="00E22AE0"/>
    <w:rsid w:val="00E22F0C"/>
    <w:rsid w:val="00E23649"/>
    <w:rsid w:val="00E248D4"/>
    <w:rsid w:val="00E25B3E"/>
    <w:rsid w:val="00E25FE7"/>
    <w:rsid w:val="00E26768"/>
    <w:rsid w:val="00E309EC"/>
    <w:rsid w:val="00E33692"/>
    <w:rsid w:val="00E34535"/>
    <w:rsid w:val="00E351B3"/>
    <w:rsid w:val="00E40DD1"/>
    <w:rsid w:val="00E41257"/>
    <w:rsid w:val="00E424B2"/>
    <w:rsid w:val="00E43BA3"/>
    <w:rsid w:val="00E450A0"/>
    <w:rsid w:val="00E464D3"/>
    <w:rsid w:val="00E46699"/>
    <w:rsid w:val="00E507D2"/>
    <w:rsid w:val="00E52344"/>
    <w:rsid w:val="00E524F2"/>
    <w:rsid w:val="00E52650"/>
    <w:rsid w:val="00E52DF5"/>
    <w:rsid w:val="00E5395E"/>
    <w:rsid w:val="00E56152"/>
    <w:rsid w:val="00E60DE8"/>
    <w:rsid w:val="00E61214"/>
    <w:rsid w:val="00E632D2"/>
    <w:rsid w:val="00E6774F"/>
    <w:rsid w:val="00E744EC"/>
    <w:rsid w:val="00E7541E"/>
    <w:rsid w:val="00E7756C"/>
    <w:rsid w:val="00E866B8"/>
    <w:rsid w:val="00E96C4B"/>
    <w:rsid w:val="00EA218F"/>
    <w:rsid w:val="00EA4272"/>
    <w:rsid w:val="00EA6BC4"/>
    <w:rsid w:val="00EA72A8"/>
    <w:rsid w:val="00EA7E20"/>
    <w:rsid w:val="00EB158C"/>
    <w:rsid w:val="00EB35AA"/>
    <w:rsid w:val="00EB3E19"/>
    <w:rsid w:val="00EB7D61"/>
    <w:rsid w:val="00ED0795"/>
    <w:rsid w:val="00ED22DA"/>
    <w:rsid w:val="00ED6F13"/>
    <w:rsid w:val="00ED74B2"/>
    <w:rsid w:val="00EE08C5"/>
    <w:rsid w:val="00EE2761"/>
    <w:rsid w:val="00EE2948"/>
    <w:rsid w:val="00EE30D9"/>
    <w:rsid w:val="00EE3369"/>
    <w:rsid w:val="00EE3806"/>
    <w:rsid w:val="00EE38EC"/>
    <w:rsid w:val="00EE3905"/>
    <w:rsid w:val="00EE3D1E"/>
    <w:rsid w:val="00EE4582"/>
    <w:rsid w:val="00EE4892"/>
    <w:rsid w:val="00EF01C7"/>
    <w:rsid w:val="00EF48A7"/>
    <w:rsid w:val="00EF4B85"/>
    <w:rsid w:val="00EF4D96"/>
    <w:rsid w:val="00EF5F11"/>
    <w:rsid w:val="00EF6BE3"/>
    <w:rsid w:val="00EF7002"/>
    <w:rsid w:val="00F01A16"/>
    <w:rsid w:val="00F03289"/>
    <w:rsid w:val="00F0707F"/>
    <w:rsid w:val="00F10942"/>
    <w:rsid w:val="00F12974"/>
    <w:rsid w:val="00F12DD9"/>
    <w:rsid w:val="00F14259"/>
    <w:rsid w:val="00F14C2F"/>
    <w:rsid w:val="00F14DDA"/>
    <w:rsid w:val="00F16287"/>
    <w:rsid w:val="00F179FB"/>
    <w:rsid w:val="00F17BCF"/>
    <w:rsid w:val="00F24E18"/>
    <w:rsid w:val="00F2590C"/>
    <w:rsid w:val="00F261DF"/>
    <w:rsid w:val="00F267FE"/>
    <w:rsid w:val="00F279C6"/>
    <w:rsid w:val="00F30B42"/>
    <w:rsid w:val="00F32013"/>
    <w:rsid w:val="00F324CE"/>
    <w:rsid w:val="00F3498F"/>
    <w:rsid w:val="00F36FE8"/>
    <w:rsid w:val="00F373F2"/>
    <w:rsid w:val="00F374C4"/>
    <w:rsid w:val="00F37C5A"/>
    <w:rsid w:val="00F41783"/>
    <w:rsid w:val="00F4469F"/>
    <w:rsid w:val="00F44880"/>
    <w:rsid w:val="00F46D62"/>
    <w:rsid w:val="00F47C84"/>
    <w:rsid w:val="00F534B6"/>
    <w:rsid w:val="00F5363A"/>
    <w:rsid w:val="00F538E0"/>
    <w:rsid w:val="00F5391F"/>
    <w:rsid w:val="00F613A5"/>
    <w:rsid w:val="00F6213F"/>
    <w:rsid w:val="00F64FEB"/>
    <w:rsid w:val="00F745B0"/>
    <w:rsid w:val="00F761C0"/>
    <w:rsid w:val="00F76EDB"/>
    <w:rsid w:val="00F80C3C"/>
    <w:rsid w:val="00F81021"/>
    <w:rsid w:val="00F82185"/>
    <w:rsid w:val="00F86C1D"/>
    <w:rsid w:val="00F91C43"/>
    <w:rsid w:val="00F952DF"/>
    <w:rsid w:val="00F97383"/>
    <w:rsid w:val="00F97BC3"/>
    <w:rsid w:val="00FA19F2"/>
    <w:rsid w:val="00FA204A"/>
    <w:rsid w:val="00FA2D78"/>
    <w:rsid w:val="00FA495A"/>
    <w:rsid w:val="00FA5C4F"/>
    <w:rsid w:val="00FA6AE5"/>
    <w:rsid w:val="00FB1185"/>
    <w:rsid w:val="00FB209D"/>
    <w:rsid w:val="00FB4C5F"/>
    <w:rsid w:val="00FB6238"/>
    <w:rsid w:val="00FC24E5"/>
    <w:rsid w:val="00FC43CA"/>
    <w:rsid w:val="00FC54FF"/>
    <w:rsid w:val="00FC73A2"/>
    <w:rsid w:val="00FE066B"/>
    <w:rsid w:val="00FE34B4"/>
    <w:rsid w:val="00FE4DD0"/>
    <w:rsid w:val="00FE6F3E"/>
    <w:rsid w:val="00FF0035"/>
    <w:rsid w:val="00FF032F"/>
    <w:rsid w:val="00FF471B"/>
    <w:rsid w:val="00FF6279"/>
    <w:rsid w:val="00FF6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80b69a,#214a87,#26579e"/>
    </o:shapedefaults>
    <o:shapelayout v:ext="edit">
      <o:idmap v:ext="edit" data="1"/>
    </o:shapelayout>
  </w:shapeDefaults>
  <w:decimalSymbol w:val="."/>
  <w:listSeparator w:val=","/>
  <w14:docId w14:val="015BDAD2"/>
  <w15:docId w15:val="{A66572E9-1FD2-448E-A89D-264944A98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65C3"/>
    <w:pPr>
      <w:spacing w:after="200" w:line="276" w:lineRule="auto"/>
    </w:pPr>
    <w:rPr>
      <w:sz w:val="22"/>
      <w:szCs w:val="22"/>
      <w:lang w:eastAsia="en-US"/>
    </w:rPr>
  </w:style>
  <w:style w:type="paragraph" w:styleId="Heading1">
    <w:name w:val="heading 1"/>
    <w:basedOn w:val="Normal"/>
    <w:next w:val="Normal"/>
    <w:link w:val="Heading1Char"/>
    <w:uiPriority w:val="9"/>
    <w:qFormat/>
    <w:rsid w:val="002652E8"/>
    <w:pPr>
      <w:keepNext/>
      <w:keepLines/>
      <w:spacing w:before="240" w:after="0"/>
      <w:outlineLvl w:val="0"/>
    </w:pPr>
    <w:rPr>
      <w:rFonts w:ascii="Arial" w:eastAsiaTheme="majorEastAsia" w:hAnsi="Arial" w:cstheme="majorBidi"/>
      <w:color w:val="365F91" w:themeColor="accent1" w:themeShade="BF"/>
      <w:sz w:val="32"/>
      <w:szCs w:val="32"/>
    </w:rPr>
  </w:style>
  <w:style w:type="paragraph" w:styleId="Heading2">
    <w:name w:val="heading 2"/>
    <w:basedOn w:val="Heading1"/>
    <w:next w:val="Normal"/>
    <w:link w:val="Heading2Char"/>
    <w:uiPriority w:val="9"/>
    <w:unhideWhenUsed/>
    <w:qFormat/>
    <w:rsid w:val="002652E8"/>
    <w:pPr>
      <w:spacing w:after="60"/>
      <w:outlineLvl w:val="1"/>
    </w:pPr>
    <w:rPr>
      <w:rFonts w:eastAsia="Times New Roman"/>
      <w:bCs/>
      <w:iCs/>
      <w:sz w:val="24"/>
      <w:szCs w:val="28"/>
    </w:rPr>
  </w:style>
  <w:style w:type="paragraph" w:styleId="Heading3">
    <w:name w:val="heading 3"/>
    <w:basedOn w:val="Normal"/>
    <w:link w:val="Heading3Char"/>
    <w:uiPriority w:val="9"/>
    <w:qFormat/>
    <w:rsid w:val="006562C6"/>
    <w:pPr>
      <w:spacing w:before="100" w:beforeAutospacing="1" w:after="100" w:afterAutospacing="1" w:line="240" w:lineRule="auto"/>
      <w:outlineLvl w:val="2"/>
    </w:pPr>
    <w:rPr>
      <w:rFonts w:ascii="Arial" w:eastAsia="Times New Roman" w:hAnsi="Arial" w:cs="Arial"/>
      <w:b/>
      <w:bCs/>
      <w:color w:val="000000"/>
      <w:sz w:val="20"/>
      <w:szCs w:val="20"/>
      <w:lang w:eastAsia="en-GB"/>
    </w:rPr>
  </w:style>
  <w:style w:type="paragraph" w:styleId="Heading4">
    <w:name w:val="heading 4"/>
    <w:basedOn w:val="Normal"/>
    <w:next w:val="Normal"/>
    <w:link w:val="Heading4Char"/>
    <w:uiPriority w:val="9"/>
    <w:unhideWhenUsed/>
    <w:qFormat/>
    <w:rsid w:val="00C01F48"/>
    <w:pPr>
      <w:keepNext/>
      <w:spacing w:before="240" w:after="60"/>
      <w:outlineLvl w:val="3"/>
    </w:pPr>
    <w:rPr>
      <w:rFonts w:eastAsia="Times New Roman"/>
      <w:b/>
      <w:bCs/>
      <w:sz w:val="28"/>
      <w:szCs w:val="28"/>
    </w:rPr>
  </w:style>
  <w:style w:type="paragraph" w:styleId="Heading6">
    <w:name w:val="heading 6"/>
    <w:basedOn w:val="Normal"/>
    <w:next w:val="Normal"/>
    <w:link w:val="Heading6Char"/>
    <w:uiPriority w:val="9"/>
    <w:semiHidden/>
    <w:unhideWhenUsed/>
    <w:qFormat/>
    <w:rsid w:val="00980575"/>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866C25"/>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2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C1C"/>
    <w:rPr>
      <w:rFonts w:ascii="Tahoma" w:hAnsi="Tahoma" w:cs="Tahoma"/>
      <w:sz w:val="16"/>
      <w:szCs w:val="16"/>
    </w:rPr>
  </w:style>
  <w:style w:type="paragraph" w:customStyle="1" w:styleId="paratext">
    <w:name w:val="_paratext"/>
    <w:basedOn w:val="Normal"/>
    <w:rsid w:val="006D0CCF"/>
    <w:pPr>
      <w:spacing w:before="100" w:beforeAutospacing="1" w:after="100" w:afterAutospacing="1" w:line="240" w:lineRule="auto"/>
    </w:pPr>
    <w:rPr>
      <w:rFonts w:ascii="Arial" w:eastAsia="Times New Roman" w:hAnsi="Arial" w:cs="Arial"/>
      <w:color w:val="000000"/>
      <w:sz w:val="24"/>
      <w:szCs w:val="24"/>
      <w:lang w:eastAsia="en-GB"/>
    </w:rPr>
  </w:style>
  <w:style w:type="character" w:styleId="Hyperlink">
    <w:name w:val="Hyperlink"/>
    <w:basedOn w:val="DefaultParagraphFont"/>
    <w:uiPriority w:val="99"/>
    <w:unhideWhenUsed/>
    <w:rsid w:val="006D0CCF"/>
    <w:rPr>
      <w:color w:val="0000FF"/>
      <w:u w:val="single"/>
    </w:rPr>
  </w:style>
  <w:style w:type="paragraph" w:styleId="Header">
    <w:name w:val="header"/>
    <w:basedOn w:val="Normal"/>
    <w:link w:val="HeaderChar"/>
    <w:unhideWhenUsed/>
    <w:rsid w:val="003D0D50"/>
    <w:pPr>
      <w:tabs>
        <w:tab w:val="center" w:pos="4513"/>
        <w:tab w:val="right" w:pos="9026"/>
      </w:tabs>
      <w:spacing w:after="0" w:line="240" w:lineRule="auto"/>
    </w:pPr>
  </w:style>
  <w:style w:type="character" w:customStyle="1" w:styleId="HeaderChar">
    <w:name w:val="Header Char"/>
    <w:basedOn w:val="DefaultParagraphFont"/>
    <w:link w:val="Header"/>
    <w:rsid w:val="003D0D50"/>
  </w:style>
  <w:style w:type="paragraph" w:styleId="Footer">
    <w:name w:val="footer"/>
    <w:aliases w:val="fo"/>
    <w:basedOn w:val="Normal"/>
    <w:link w:val="FooterChar"/>
    <w:uiPriority w:val="99"/>
    <w:unhideWhenUsed/>
    <w:rsid w:val="003D0D50"/>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3D0D50"/>
  </w:style>
  <w:style w:type="table" w:styleId="TableGrid">
    <w:name w:val="Table Grid"/>
    <w:basedOn w:val="TableNormal"/>
    <w:uiPriority w:val="59"/>
    <w:rsid w:val="00A72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562C6"/>
    <w:rPr>
      <w:rFonts w:ascii="Arial" w:eastAsia="Times New Roman" w:hAnsi="Arial" w:cs="Arial"/>
      <w:b/>
      <w:bCs/>
      <w:color w:val="000000"/>
    </w:rPr>
  </w:style>
  <w:style w:type="paragraph" w:customStyle="1" w:styleId="BodyText1">
    <w:name w:val="Body Text1"/>
    <w:basedOn w:val="Normal"/>
    <w:rsid w:val="003D0090"/>
    <w:pPr>
      <w:overflowPunct w:val="0"/>
      <w:autoSpaceDE w:val="0"/>
      <w:autoSpaceDN w:val="0"/>
      <w:adjustRightInd w:val="0"/>
      <w:spacing w:before="240" w:after="120" w:line="240" w:lineRule="auto"/>
      <w:textAlignment w:val="baseline"/>
    </w:pPr>
    <w:rPr>
      <w:rFonts w:ascii="Arial" w:eastAsia="Times New Roman" w:hAnsi="Arial"/>
      <w:noProof/>
      <w:sz w:val="20"/>
      <w:szCs w:val="20"/>
      <w:lang w:val="en-US"/>
    </w:rPr>
  </w:style>
  <w:style w:type="paragraph" w:customStyle="1" w:styleId="Body">
    <w:name w:val="Body"/>
    <w:rsid w:val="003D0090"/>
    <w:pPr>
      <w:tabs>
        <w:tab w:val="left" w:pos="360"/>
      </w:tabs>
    </w:pPr>
    <w:rPr>
      <w:rFonts w:ascii="Arial" w:eastAsia="Times New Roman" w:hAnsi="Arial"/>
      <w:sz w:val="22"/>
      <w:lang w:val="en-US" w:eastAsia="en-US"/>
    </w:rPr>
  </w:style>
  <w:style w:type="character" w:styleId="CommentReference">
    <w:name w:val="annotation reference"/>
    <w:basedOn w:val="DefaultParagraphFont"/>
    <w:uiPriority w:val="99"/>
    <w:semiHidden/>
    <w:unhideWhenUsed/>
    <w:rsid w:val="003D0090"/>
    <w:rPr>
      <w:sz w:val="16"/>
      <w:szCs w:val="16"/>
    </w:rPr>
  </w:style>
  <w:style w:type="paragraph" w:styleId="CommentText">
    <w:name w:val="annotation text"/>
    <w:basedOn w:val="Normal"/>
    <w:link w:val="CommentTextChar"/>
    <w:uiPriority w:val="99"/>
    <w:semiHidden/>
    <w:unhideWhenUsed/>
    <w:rsid w:val="003D0090"/>
    <w:rPr>
      <w:sz w:val="20"/>
      <w:szCs w:val="20"/>
    </w:rPr>
  </w:style>
  <w:style w:type="character" w:customStyle="1" w:styleId="CommentTextChar">
    <w:name w:val="Comment Text Char"/>
    <w:basedOn w:val="DefaultParagraphFont"/>
    <w:link w:val="CommentText"/>
    <w:uiPriority w:val="99"/>
    <w:semiHidden/>
    <w:rsid w:val="003D0090"/>
    <w:rPr>
      <w:lang w:eastAsia="en-US"/>
    </w:rPr>
  </w:style>
  <w:style w:type="paragraph" w:styleId="CommentSubject">
    <w:name w:val="annotation subject"/>
    <w:basedOn w:val="CommentText"/>
    <w:next w:val="CommentText"/>
    <w:link w:val="CommentSubjectChar"/>
    <w:uiPriority w:val="99"/>
    <w:semiHidden/>
    <w:unhideWhenUsed/>
    <w:rsid w:val="003D0090"/>
    <w:rPr>
      <w:b/>
      <w:bCs/>
    </w:rPr>
  </w:style>
  <w:style w:type="character" w:customStyle="1" w:styleId="CommentSubjectChar">
    <w:name w:val="Comment Subject Char"/>
    <w:basedOn w:val="CommentTextChar"/>
    <w:link w:val="CommentSubject"/>
    <w:uiPriority w:val="99"/>
    <w:semiHidden/>
    <w:rsid w:val="003D0090"/>
    <w:rPr>
      <w:b/>
      <w:bCs/>
      <w:lang w:eastAsia="en-US"/>
    </w:rPr>
  </w:style>
  <w:style w:type="paragraph" w:styleId="FootnoteText">
    <w:name w:val="footnote text"/>
    <w:basedOn w:val="Normal"/>
    <w:link w:val="FootnoteTextChar"/>
    <w:semiHidden/>
    <w:rsid w:val="003229C9"/>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3229C9"/>
    <w:rPr>
      <w:rFonts w:ascii="Times New Roman" w:eastAsia="Times New Roman" w:hAnsi="Times New Roman"/>
      <w:lang w:eastAsia="en-US"/>
    </w:rPr>
  </w:style>
  <w:style w:type="character" w:styleId="FootnoteReference">
    <w:name w:val="footnote reference"/>
    <w:basedOn w:val="DefaultParagraphFont"/>
    <w:semiHidden/>
    <w:rsid w:val="003229C9"/>
    <w:rPr>
      <w:vertAlign w:val="superscript"/>
    </w:rPr>
  </w:style>
  <w:style w:type="paragraph" w:styleId="BodyText">
    <w:name w:val="Body Text"/>
    <w:basedOn w:val="Normal"/>
    <w:link w:val="BodyTextChar"/>
    <w:semiHidden/>
    <w:rsid w:val="003229C9"/>
    <w:pPr>
      <w:tabs>
        <w:tab w:val="left" w:pos="2552"/>
        <w:tab w:val="left" w:pos="6804"/>
      </w:tabs>
      <w:spacing w:after="0" w:line="240" w:lineRule="auto"/>
    </w:pPr>
    <w:rPr>
      <w:rFonts w:ascii="Arial" w:eastAsia="Times New Roman" w:hAnsi="Arial"/>
      <w:sz w:val="24"/>
      <w:szCs w:val="20"/>
    </w:rPr>
  </w:style>
  <w:style w:type="character" w:customStyle="1" w:styleId="BodyTextChar">
    <w:name w:val="Body Text Char"/>
    <w:basedOn w:val="DefaultParagraphFont"/>
    <w:link w:val="BodyText"/>
    <w:semiHidden/>
    <w:rsid w:val="003229C9"/>
    <w:rPr>
      <w:rFonts w:ascii="Arial" w:eastAsia="Times New Roman" w:hAnsi="Arial"/>
      <w:sz w:val="24"/>
      <w:lang w:eastAsia="en-US"/>
    </w:rPr>
  </w:style>
  <w:style w:type="character" w:customStyle="1" w:styleId="Heading2Char">
    <w:name w:val="Heading 2 Char"/>
    <w:basedOn w:val="DefaultParagraphFont"/>
    <w:link w:val="Heading2"/>
    <w:uiPriority w:val="9"/>
    <w:rsid w:val="002652E8"/>
    <w:rPr>
      <w:rFonts w:ascii="Arial" w:eastAsia="Times New Roman" w:hAnsi="Arial" w:cstheme="majorBidi"/>
      <w:bCs/>
      <w:iCs/>
      <w:color w:val="365F91" w:themeColor="accent1" w:themeShade="BF"/>
      <w:sz w:val="24"/>
      <w:szCs w:val="28"/>
      <w:lang w:eastAsia="en-US"/>
    </w:rPr>
  </w:style>
  <w:style w:type="paragraph" w:styleId="BodyTextIndent3">
    <w:name w:val="Body Text Indent 3"/>
    <w:basedOn w:val="Normal"/>
    <w:link w:val="BodyTextIndent3Char"/>
    <w:uiPriority w:val="99"/>
    <w:unhideWhenUsed/>
    <w:rsid w:val="00E004E1"/>
    <w:pPr>
      <w:spacing w:after="120"/>
      <w:ind w:left="283"/>
    </w:pPr>
    <w:rPr>
      <w:sz w:val="16"/>
      <w:szCs w:val="16"/>
    </w:rPr>
  </w:style>
  <w:style w:type="character" w:customStyle="1" w:styleId="BodyTextIndent3Char">
    <w:name w:val="Body Text Indent 3 Char"/>
    <w:basedOn w:val="DefaultParagraphFont"/>
    <w:link w:val="BodyTextIndent3"/>
    <w:uiPriority w:val="99"/>
    <w:rsid w:val="00E004E1"/>
    <w:rPr>
      <w:sz w:val="16"/>
      <w:szCs w:val="16"/>
      <w:lang w:eastAsia="en-US"/>
    </w:rPr>
  </w:style>
  <w:style w:type="character" w:styleId="PageNumber">
    <w:name w:val="page number"/>
    <w:basedOn w:val="DefaultParagraphFont"/>
    <w:semiHidden/>
    <w:rsid w:val="00E52DF5"/>
  </w:style>
  <w:style w:type="character" w:customStyle="1" w:styleId="Heading6Char">
    <w:name w:val="Heading 6 Char"/>
    <w:basedOn w:val="DefaultParagraphFont"/>
    <w:link w:val="Heading6"/>
    <w:uiPriority w:val="9"/>
    <w:semiHidden/>
    <w:rsid w:val="00980575"/>
    <w:rPr>
      <w:rFonts w:eastAsia="Times New Roman"/>
      <w:b/>
      <w:bCs/>
      <w:sz w:val="22"/>
      <w:szCs w:val="22"/>
      <w:lang w:eastAsia="en-US"/>
    </w:rPr>
  </w:style>
  <w:style w:type="character" w:styleId="Strong">
    <w:name w:val="Strong"/>
    <w:basedOn w:val="DefaultParagraphFont"/>
    <w:uiPriority w:val="22"/>
    <w:qFormat/>
    <w:rsid w:val="00980575"/>
    <w:rPr>
      <w:b/>
      <w:bCs/>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D1739B"/>
    <w:pPr>
      <w:spacing w:after="120" w:line="240" w:lineRule="atLeast"/>
      <w:ind w:left="720"/>
      <w:contextualSpacing/>
    </w:pPr>
    <w:rPr>
      <w:rFonts w:ascii="Arial" w:eastAsia="Times New Roman" w:hAnsi="Arial"/>
      <w:sz w:val="20"/>
      <w:szCs w:val="24"/>
    </w:rPr>
  </w:style>
  <w:style w:type="paragraph" w:customStyle="1" w:styleId="Subheading">
    <w:name w:val="Subheading"/>
    <w:basedOn w:val="Normal"/>
    <w:rsid w:val="003F51B4"/>
    <w:pPr>
      <w:spacing w:after="120" w:line="240" w:lineRule="atLeast"/>
    </w:pPr>
    <w:rPr>
      <w:rFonts w:ascii="Arial" w:eastAsia="Times New Roman" w:hAnsi="Arial"/>
      <w:b/>
      <w:sz w:val="20"/>
      <w:szCs w:val="24"/>
    </w:rPr>
  </w:style>
  <w:style w:type="paragraph" w:styleId="BodyText2">
    <w:name w:val="Body Text 2"/>
    <w:basedOn w:val="Normal"/>
    <w:link w:val="BodyText2Char"/>
    <w:uiPriority w:val="99"/>
    <w:semiHidden/>
    <w:unhideWhenUsed/>
    <w:rsid w:val="00721C2F"/>
    <w:pPr>
      <w:spacing w:after="120" w:line="480" w:lineRule="auto"/>
    </w:pPr>
  </w:style>
  <w:style w:type="character" w:customStyle="1" w:styleId="BodyText2Char">
    <w:name w:val="Body Text 2 Char"/>
    <w:basedOn w:val="DefaultParagraphFont"/>
    <w:link w:val="BodyText2"/>
    <w:uiPriority w:val="99"/>
    <w:semiHidden/>
    <w:rsid w:val="00721C2F"/>
    <w:rPr>
      <w:sz w:val="22"/>
      <w:szCs w:val="22"/>
      <w:lang w:eastAsia="en-US"/>
    </w:rPr>
  </w:style>
  <w:style w:type="paragraph" w:styleId="Title">
    <w:name w:val="Title"/>
    <w:basedOn w:val="Normal"/>
    <w:link w:val="TitleChar"/>
    <w:qFormat/>
    <w:rsid w:val="00721C2F"/>
    <w:pPr>
      <w:spacing w:after="0" w:line="240" w:lineRule="auto"/>
      <w:jc w:val="center"/>
    </w:pPr>
    <w:rPr>
      <w:rFonts w:ascii="Arial" w:eastAsia="Times New Roman" w:hAnsi="Arial"/>
      <w:b/>
      <w:sz w:val="24"/>
      <w:szCs w:val="20"/>
    </w:rPr>
  </w:style>
  <w:style w:type="character" w:customStyle="1" w:styleId="TitleChar">
    <w:name w:val="Title Char"/>
    <w:basedOn w:val="DefaultParagraphFont"/>
    <w:link w:val="Title"/>
    <w:rsid w:val="00721C2F"/>
    <w:rPr>
      <w:rFonts w:ascii="Arial" w:eastAsia="Times New Roman" w:hAnsi="Arial"/>
      <w:b/>
      <w:sz w:val="24"/>
      <w:lang w:eastAsia="en-US"/>
    </w:rPr>
  </w:style>
  <w:style w:type="character" w:styleId="FollowedHyperlink">
    <w:name w:val="FollowedHyperlink"/>
    <w:basedOn w:val="DefaultParagraphFont"/>
    <w:uiPriority w:val="99"/>
    <w:semiHidden/>
    <w:unhideWhenUsed/>
    <w:rsid w:val="003D284F"/>
    <w:rPr>
      <w:color w:val="800080"/>
      <w:u w:val="single"/>
    </w:rPr>
  </w:style>
  <w:style w:type="paragraph" w:styleId="PlainText">
    <w:name w:val="Plain Text"/>
    <w:basedOn w:val="Normal"/>
    <w:link w:val="PlainTextChar"/>
    <w:uiPriority w:val="99"/>
    <w:unhideWhenUsed/>
    <w:rsid w:val="00446CB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446CB0"/>
    <w:rPr>
      <w:rFonts w:ascii="Consolas" w:eastAsia="Calibri" w:hAnsi="Consolas" w:cs="Times New Roman"/>
      <w:sz w:val="21"/>
      <w:szCs w:val="21"/>
      <w:lang w:eastAsia="en-US"/>
    </w:rPr>
  </w:style>
  <w:style w:type="paragraph" w:styleId="Revision">
    <w:name w:val="Revision"/>
    <w:hidden/>
    <w:uiPriority w:val="99"/>
    <w:semiHidden/>
    <w:rsid w:val="001B1B88"/>
    <w:rPr>
      <w:sz w:val="22"/>
      <w:szCs w:val="22"/>
      <w:lang w:eastAsia="en-US"/>
    </w:rPr>
  </w:style>
  <w:style w:type="paragraph" w:styleId="NormalWeb">
    <w:name w:val="Normal (Web)"/>
    <w:basedOn w:val="Normal"/>
    <w:uiPriority w:val="99"/>
    <w:unhideWhenUsed/>
    <w:rsid w:val="00327A0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ms-rtecustom-h3">
    <w:name w:val="ms-rtecustom-h3"/>
    <w:basedOn w:val="DefaultParagraphFont"/>
    <w:rsid w:val="00327A09"/>
  </w:style>
  <w:style w:type="character" w:customStyle="1" w:styleId="ms-rtecustom-h2">
    <w:name w:val="ms-rtecustom-h2"/>
    <w:basedOn w:val="DefaultParagraphFont"/>
    <w:rsid w:val="00327A09"/>
  </w:style>
  <w:style w:type="character" w:customStyle="1" w:styleId="Heading4Char">
    <w:name w:val="Heading 4 Char"/>
    <w:basedOn w:val="DefaultParagraphFont"/>
    <w:link w:val="Heading4"/>
    <w:uiPriority w:val="9"/>
    <w:semiHidden/>
    <w:rsid w:val="00C01F48"/>
    <w:rPr>
      <w:rFonts w:ascii="Calibri" w:eastAsia="Times New Roman" w:hAnsi="Calibri" w:cs="Times New Roman"/>
      <w:b/>
      <w:bCs/>
      <w:sz w:val="28"/>
      <w:szCs w:val="28"/>
      <w:lang w:eastAsia="en-US"/>
    </w:rPr>
  </w:style>
  <w:style w:type="character" w:customStyle="1" w:styleId="Heading7Char">
    <w:name w:val="Heading 7 Char"/>
    <w:basedOn w:val="DefaultParagraphFont"/>
    <w:link w:val="Heading7"/>
    <w:uiPriority w:val="99"/>
    <w:rsid w:val="00866C25"/>
    <w:rPr>
      <w:rFonts w:ascii="Calibri" w:eastAsia="Times New Roman" w:hAnsi="Calibri" w:cs="Times New Roman"/>
      <w:sz w:val="24"/>
      <w:szCs w:val="24"/>
      <w:lang w:eastAsia="en-US"/>
    </w:rPr>
  </w:style>
  <w:style w:type="paragraph" w:styleId="NoSpacing">
    <w:name w:val="No Spacing"/>
    <w:uiPriority w:val="1"/>
    <w:qFormat/>
    <w:rsid w:val="00866C25"/>
    <w:rPr>
      <w:rFonts w:ascii="Arial" w:eastAsia="Times New Roman" w:hAnsi="Arial" w:cs="Arial"/>
      <w:sz w:val="24"/>
      <w:szCs w:val="24"/>
    </w:rPr>
  </w:style>
  <w:style w:type="paragraph" w:customStyle="1" w:styleId="Default">
    <w:name w:val="Default"/>
    <w:rsid w:val="00A96CF7"/>
    <w:pPr>
      <w:autoSpaceDE w:val="0"/>
      <w:autoSpaceDN w:val="0"/>
      <w:adjustRightInd w:val="0"/>
    </w:pPr>
    <w:rPr>
      <w:rFonts w:ascii="Arial" w:hAnsi="Arial" w:cs="Arial"/>
      <w:color w:val="000000"/>
      <w:sz w:val="24"/>
      <w:szCs w:val="24"/>
      <w:lang w:eastAsia="en-US"/>
    </w:rPr>
  </w:style>
  <w:style w:type="table" w:styleId="LightList-Accent1">
    <w:name w:val="Light List Accent 1"/>
    <w:basedOn w:val="TableNormal"/>
    <w:uiPriority w:val="61"/>
    <w:rsid w:val="00306CD4"/>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5B50A9"/>
    <w:rPr>
      <w:rFonts w:ascii="Arial" w:eastAsia="Times New Roman" w:hAnsi="Arial"/>
      <w:szCs w:val="24"/>
      <w:lang w:eastAsia="en-US"/>
    </w:rPr>
  </w:style>
  <w:style w:type="character" w:styleId="UnresolvedMention">
    <w:name w:val="Unresolved Mention"/>
    <w:basedOn w:val="DefaultParagraphFont"/>
    <w:uiPriority w:val="99"/>
    <w:semiHidden/>
    <w:unhideWhenUsed/>
    <w:rsid w:val="00011627"/>
    <w:rPr>
      <w:color w:val="808080"/>
      <w:shd w:val="clear" w:color="auto" w:fill="E6E6E6"/>
    </w:rPr>
  </w:style>
  <w:style w:type="character" w:customStyle="1" w:styleId="Heading1Char">
    <w:name w:val="Heading 1 Char"/>
    <w:basedOn w:val="DefaultParagraphFont"/>
    <w:link w:val="Heading1"/>
    <w:uiPriority w:val="9"/>
    <w:rsid w:val="002652E8"/>
    <w:rPr>
      <w:rFonts w:ascii="Arial" w:eastAsiaTheme="majorEastAsia" w:hAnsi="Arial" w:cstheme="majorBidi"/>
      <w:color w:val="365F91" w:themeColor="accent1" w:themeShade="BF"/>
      <w:sz w:val="32"/>
      <w:szCs w:val="32"/>
      <w:lang w:eastAsia="en-US"/>
    </w:rPr>
  </w:style>
  <w:style w:type="paragraph" w:styleId="Caption">
    <w:name w:val="caption"/>
    <w:basedOn w:val="Normal"/>
    <w:next w:val="Normal"/>
    <w:uiPriority w:val="35"/>
    <w:semiHidden/>
    <w:unhideWhenUsed/>
    <w:qFormat/>
    <w:rsid w:val="005D7179"/>
    <w:pPr>
      <w:spacing w:line="240" w:lineRule="auto"/>
    </w:pPr>
    <w:rPr>
      <w:rFonts w:asciiTheme="majorHAnsi" w:eastAsiaTheme="minorHAnsi" w:hAnsiTheme="maj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022676">
      <w:bodyDiv w:val="1"/>
      <w:marLeft w:val="0"/>
      <w:marRight w:val="0"/>
      <w:marTop w:val="0"/>
      <w:marBottom w:val="0"/>
      <w:divBdr>
        <w:top w:val="none" w:sz="0" w:space="0" w:color="auto"/>
        <w:left w:val="none" w:sz="0" w:space="0" w:color="auto"/>
        <w:bottom w:val="none" w:sz="0" w:space="0" w:color="auto"/>
        <w:right w:val="none" w:sz="0" w:space="0" w:color="auto"/>
      </w:divBdr>
      <w:divsChild>
        <w:div w:id="864753923">
          <w:marLeft w:val="0"/>
          <w:marRight w:val="0"/>
          <w:marTop w:val="0"/>
          <w:marBottom w:val="0"/>
          <w:divBdr>
            <w:top w:val="none" w:sz="0" w:space="0" w:color="auto"/>
            <w:left w:val="none" w:sz="0" w:space="0" w:color="auto"/>
            <w:bottom w:val="none" w:sz="0" w:space="0" w:color="auto"/>
            <w:right w:val="none" w:sz="0" w:space="0" w:color="auto"/>
          </w:divBdr>
        </w:div>
      </w:divsChild>
    </w:div>
    <w:div w:id="542252182">
      <w:bodyDiv w:val="1"/>
      <w:marLeft w:val="0"/>
      <w:marRight w:val="0"/>
      <w:marTop w:val="0"/>
      <w:marBottom w:val="0"/>
      <w:divBdr>
        <w:top w:val="none" w:sz="0" w:space="0" w:color="auto"/>
        <w:left w:val="none" w:sz="0" w:space="0" w:color="auto"/>
        <w:bottom w:val="none" w:sz="0" w:space="0" w:color="auto"/>
        <w:right w:val="none" w:sz="0" w:space="0" w:color="auto"/>
      </w:divBdr>
      <w:divsChild>
        <w:div w:id="1329794867">
          <w:marLeft w:val="0"/>
          <w:marRight w:val="0"/>
          <w:marTop w:val="0"/>
          <w:marBottom w:val="0"/>
          <w:divBdr>
            <w:top w:val="none" w:sz="0" w:space="0" w:color="auto"/>
            <w:left w:val="none" w:sz="0" w:space="0" w:color="auto"/>
            <w:bottom w:val="none" w:sz="0" w:space="0" w:color="auto"/>
            <w:right w:val="none" w:sz="0" w:space="0" w:color="auto"/>
          </w:divBdr>
          <w:divsChild>
            <w:div w:id="1850370671">
              <w:marLeft w:val="0"/>
              <w:marRight w:val="0"/>
              <w:marTop w:val="0"/>
              <w:marBottom w:val="0"/>
              <w:divBdr>
                <w:top w:val="none" w:sz="0" w:space="0" w:color="auto"/>
                <w:left w:val="none" w:sz="0" w:space="0" w:color="auto"/>
                <w:bottom w:val="none" w:sz="0" w:space="0" w:color="auto"/>
                <w:right w:val="none" w:sz="0" w:space="0" w:color="auto"/>
              </w:divBdr>
              <w:divsChild>
                <w:div w:id="212102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80631">
      <w:bodyDiv w:val="1"/>
      <w:marLeft w:val="0"/>
      <w:marRight w:val="0"/>
      <w:marTop w:val="0"/>
      <w:marBottom w:val="0"/>
      <w:divBdr>
        <w:top w:val="none" w:sz="0" w:space="0" w:color="auto"/>
        <w:left w:val="none" w:sz="0" w:space="0" w:color="auto"/>
        <w:bottom w:val="none" w:sz="0" w:space="0" w:color="auto"/>
        <w:right w:val="none" w:sz="0" w:space="0" w:color="auto"/>
      </w:divBdr>
      <w:divsChild>
        <w:div w:id="1904368934">
          <w:marLeft w:val="0"/>
          <w:marRight w:val="0"/>
          <w:marTop w:val="0"/>
          <w:marBottom w:val="0"/>
          <w:divBdr>
            <w:top w:val="none" w:sz="0" w:space="0" w:color="auto"/>
            <w:left w:val="none" w:sz="0" w:space="0" w:color="auto"/>
            <w:bottom w:val="none" w:sz="0" w:space="0" w:color="auto"/>
            <w:right w:val="none" w:sz="0" w:space="0" w:color="auto"/>
          </w:divBdr>
          <w:divsChild>
            <w:div w:id="1786315429">
              <w:marLeft w:val="0"/>
              <w:marRight w:val="0"/>
              <w:marTop w:val="0"/>
              <w:marBottom w:val="0"/>
              <w:divBdr>
                <w:top w:val="none" w:sz="0" w:space="0" w:color="auto"/>
                <w:left w:val="none" w:sz="0" w:space="0" w:color="auto"/>
                <w:bottom w:val="none" w:sz="0" w:space="0" w:color="auto"/>
                <w:right w:val="none" w:sz="0" w:space="0" w:color="auto"/>
              </w:divBdr>
              <w:divsChild>
                <w:div w:id="2064252954">
                  <w:marLeft w:val="0"/>
                  <w:marRight w:val="0"/>
                  <w:marTop w:val="0"/>
                  <w:marBottom w:val="0"/>
                  <w:divBdr>
                    <w:top w:val="none" w:sz="0" w:space="0" w:color="auto"/>
                    <w:left w:val="single" w:sz="48" w:space="0" w:color="CCCCCC"/>
                    <w:bottom w:val="none" w:sz="0" w:space="0" w:color="auto"/>
                    <w:right w:val="single" w:sz="48" w:space="0" w:color="CCCCCC"/>
                  </w:divBdr>
                  <w:divsChild>
                    <w:div w:id="1893693642">
                      <w:marLeft w:val="0"/>
                      <w:marRight w:val="0"/>
                      <w:marTop w:val="0"/>
                      <w:marBottom w:val="187"/>
                      <w:divBdr>
                        <w:top w:val="none" w:sz="0" w:space="0" w:color="auto"/>
                        <w:left w:val="none" w:sz="0" w:space="0" w:color="auto"/>
                        <w:bottom w:val="none" w:sz="0" w:space="0" w:color="auto"/>
                        <w:right w:val="none" w:sz="0" w:space="0" w:color="auto"/>
                      </w:divBdr>
                      <w:divsChild>
                        <w:div w:id="1326472718">
                          <w:marLeft w:val="0"/>
                          <w:marRight w:val="0"/>
                          <w:marTop w:val="0"/>
                          <w:marBottom w:val="0"/>
                          <w:divBdr>
                            <w:top w:val="none" w:sz="0" w:space="0" w:color="auto"/>
                            <w:left w:val="single" w:sz="8" w:space="0" w:color="FFFFFF"/>
                            <w:bottom w:val="none" w:sz="0" w:space="0" w:color="auto"/>
                            <w:right w:val="single" w:sz="8" w:space="0" w:color="FFFFFF"/>
                          </w:divBdr>
                        </w:div>
                      </w:divsChild>
                    </w:div>
                  </w:divsChild>
                </w:div>
              </w:divsChild>
            </w:div>
          </w:divsChild>
        </w:div>
      </w:divsChild>
    </w:div>
    <w:div w:id="628164351">
      <w:bodyDiv w:val="1"/>
      <w:marLeft w:val="0"/>
      <w:marRight w:val="0"/>
      <w:marTop w:val="0"/>
      <w:marBottom w:val="0"/>
      <w:divBdr>
        <w:top w:val="none" w:sz="0" w:space="0" w:color="auto"/>
        <w:left w:val="none" w:sz="0" w:space="0" w:color="auto"/>
        <w:bottom w:val="none" w:sz="0" w:space="0" w:color="auto"/>
        <w:right w:val="none" w:sz="0" w:space="0" w:color="auto"/>
      </w:divBdr>
    </w:div>
    <w:div w:id="809712864">
      <w:bodyDiv w:val="1"/>
      <w:marLeft w:val="0"/>
      <w:marRight w:val="0"/>
      <w:marTop w:val="0"/>
      <w:marBottom w:val="0"/>
      <w:divBdr>
        <w:top w:val="none" w:sz="0" w:space="0" w:color="auto"/>
        <w:left w:val="none" w:sz="0" w:space="0" w:color="auto"/>
        <w:bottom w:val="none" w:sz="0" w:space="0" w:color="auto"/>
        <w:right w:val="none" w:sz="0" w:space="0" w:color="auto"/>
      </w:divBdr>
      <w:divsChild>
        <w:div w:id="1065254385">
          <w:marLeft w:val="0"/>
          <w:marRight w:val="0"/>
          <w:marTop w:val="0"/>
          <w:marBottom w:val="0"/>
          <w:divBdr>
            <w:top w:val="none" w:sz="0" w:space="0" w:color="auto"/>
            <w:left w:val="none" w:sz="0" w:space="0" w:color="auto"/>
            <w:bottom w:val="none" w:sz="0" w:space="0" w:color="auto"/>
            <w:right w:val="none" w:sz="0" w:space="0" w:color="auto"/>
          </w:divBdr>
          <w:divsChild>
            <w:div w:id="935597599">
              <w:marLeft w:val="0"/>
              <w:marRight w:val="0"/>
              <w:marTop w:val="0"/>
              <w:marBottom w:val="0"/>
              <w:divBdr>
                <w:top w:val="none" w:sz="0" w:space="0" w:color="auto"/>
                <w:left w:val="none" w:sz="0" w:space="0" w:color="auto"/>
                <w:bottom w:val="none" w:sz="0" w:space="0" w:color="auto"/>
                <w:right w:val="none" w:sz="0" w:space="0" w:color="auto"/>
              </w:divBdr>
              <w:divsChild>
                <w:div w:id="39081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1286">
      <w:bodyDiv w:val="1"/>
      <w:marLeft w:val="0"/>
      <w:marRight w:val="0"/>
      <w:marTop w:val="0"/>
      <w:marBottom w:val="0"/>
      <w:divBdr>
        <w:top w:val="none" w:sz="0" w:space="0" w:color="auto"/>
        <w:left w:val="none" w:sz="0" w:space="0" w:color="auto"/>
        <w:bottom w:val="none" w:sz="0" w:space="0" w:color="auto"/>
        <w:right w:val="none" w:sz="0" w:space="0" w:color="auto"/>
      </w:divBdr>
    </w:div>
    <w:div w:id="1133713515">
      <w:bodyDiv w:val="1"/>
      <w:marLeft w:val="0"/>
      <w:marRight w:val="0"/>
      <w:marTop w:val="0"/>
      <w:marBottom w:val="0"/>
      <w:divBdr>
        <w:top w:val="none" w:sz="0" w:space="0" w:color="auto"/>
        <w:left w:val="none" w:sz="0" w:space="0" w:color="auto"/>
        <w:bottom w:val="none" w:sz="0" w:space="0" w:color="auto"/>
        <w:right w:val="none" w:sz="0" w:space="0" w:color="auto"/>
      </w:divBdr>
    </w:div>
    <w:div w:id="1482965806">
      <w:bodyDiv w:val="1"/>
      <w:marLeft w:val="0"/>
      <w:marRight w:val="0"/>
      <w:marTop w:val="0"/>
      <w:marBottom w:val="0"/>
      <w:divBdr>
        <w:top w:val="none" w:sz="0" w:space="0" w:color="auto"/>
        <w:left w:val="none" w:sz="0" w:space="0" w:color="auto"/>
        <w:bottom w:val="none" w:sz="0" w:space="0" w:color="auto"/>
        <w:right w:val="none" w:sz="0" w:space="0" w:color="auto"/>
      </w:divBdr>
      <w:divsChild>
        <w:div w:id="1228495857">
          <w:marLeft w:val="0"/>
          <w:marRight w:val="0"/>
          <w:marTop w:val="0"/>
          <w:marBottom w:val="0"/>
          <w:divBdr>
            <w:top w:val="none" w:sz="0" w:space="0" w:color="auto"/>
            <w:left w:val="none" w:sz="0" w:space="0" w:color="auto"/>
            <w:bottom w:val="none" w:sz="0" w:space="0" w:color="auto"/>
            <w:right w:val="none" w:sz="0" w:space="0" w:color="auto"/>
          </w:divBdr>
          <w:divsChild>
            <w:div w:id="441875073">
              <w:marLeft w:val="0"/>
              <w:marRight w:val="0"/>
              <w:marTop w:val="0"/>
              <w:marBottom w:val="0"/>
              <w:divBdr>
                <w:top w:val="none" w:sz="0" w:space="0" w:color="auto"/>
                <w:left w:val="none" w:sz="0" w:space="0" w:color="auto"/>
                <w:bottom w:val="none" w:sz="0" w:space="0" w:color="auto"/>
                <w:right w:val="none" w:sz="0" w:space="0" w:color="auto"/>
              </w:divBdr>
              <w:divsChild>
                <w:div w:id="1688601828">
                  <w:marLeft w:val="0"/>
                  <w:marRight w:val="0"/>
                  <w:marTop w:val="0"/>
                  <w:marBottom w:val="0"/>
                  <w:divBdr>
                    <w:top w:val="none" w:sz="0" w:space="0" w:color="auto"/>
                    <w:left w:val="single" w:sz="48" w:space="0" w:color="CCCCCC"/>
                    <w:bottom w:val="none" w:sz="0" w:space="0" w:color="auto"/>
                    <w:right w:val="single" w:sz="48" w:space="0" w:color="CCCCCC"/>
                  </w:divBdr>
                  <w:divsChild>
                    <w:div w:id="829910139">
                      <w:marLeft w:val="0"/>
                      <w:marRight w:val="0"/>
                      <w:marTop w:val="0"/>
                      <w:marBottom w:val="187"/>
                      <w:divBdr>
                        <w:top w:val="none" w:sz="0" w:space="0" w:color="auto"/>
                        <w:left w:val="none" w:sz="0" w:space="0" w:color="auto"/>
                        <w:bottom w:val="none" w:sz="0" w:space="0" w:color="auto"/>
                        <w:right w:val="none" w:sz="0" w:space="0" w:color="auto"/>
                      </w:divBdr>
                      <w:divsChild>
                        <w:div w:id="665598595">
                          <w:marLeft w:val="0"/>
                          <w:marRight w:val="0"/>
                          <w:marTop w:val="0"/>
                          <w:marBottom w:val="0"/>
                          <w:divBdr>
                            <w:top w:val="none" w:sz="0" w:space="0" w:color="auto"/>
                            <w:left w:val="none" w:sz="0" w:space="0" w:color="auto"/>
                            <w:bottom w:val="none" w:sz="0" w:space="0" w:color="auto"/>
                            <w:right w:val="none" w:sz="0" w:space="0" w:color="auto"/>
                          </w:divBdr>
                        </w:div>
                        <w:div w:id="1150827435">
                          <w:marLeft w:val="0"/>
                          <w:marRight w:val="0"/>
                          <w:marTop w:val="0"/>
                          <w:marBottom w:val="0"/>
                          <w:divBdr>
                            <w:top w:val="none" w:sz="0" w:space="0" w:color="auto"/>
                            <w:left w:val="none" w:sz="0" w:space="0" w:color="auto"/>
                            <w:bottom w:val="none" w:sz="0" w:space="0" w:color="auto"/>
                            <w:right w:val="none" w:sz="0" w:space="0" w:color="auto"/>
                          </w:divBdr>
                        </w:div>
                        <w:div w:id="1409351794">
                          <w:marLeft w:val="0"/>
                          <w:marRight w:val="0"/>
                          <w:marTop w:val="0"/>
                          <w:marBottom w:val="0"/>
                          <w:divBdr>
                            <w:top w:val="none" w:sz="0" w:space="0" w:color="auto"/>
                            <w:left w:val="none" w:sz="0" w:space="0" w:color="auto"/>
                            <w:bottom w:val="none" w:sz="0" w:space="0" w:color="auto"/>
                            <w:right w:val="none" w:sz="0" w:space="0" w:color="auto"/>
                          </w:divBdr>
                        </w:div>
                        <w:div w:id="19504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003089">
      <w:bodyDiv w:val="1"/>
      <w:marLeft w:val="0"/>
      <w:marRight w:val="0"/>
      <w:marTop w:val="0"/>
      <w:marBottom w:val="0"/>
      <w:divBdr>
        <w:top w:val="none" w:sz="0" w:space="0" w:color="auto"/>
        <w:left w:val="none" w:sz="0" w:space="0" w:color="auto"/>
        <w:bottom w:val="none" w:sz="0" w:space="0" w:color="auto"/>
        <w:right w:val="none" w:sz="0" w:space="0" w:color="auto"/>
      </w:divBdr>
      <w:divsChild>
        <w:div w:id="2145391553">
          <w:marLeft w:val="0"/>
          <w:marRight w:val="0"/>
          <w:marTop w:val="0"/>
          <w:marBottom w:val="0"/>
          <w:divBdr>
            <w:top w:val="none" w:sz="0" w:space="0" w:color="auto"/>
            <w:left w:val="none" w:sz="0" w:space="0" w:color="auto"/>
            <w:bottom w:val="none" w:sz="0" w:space="0" w:color="auto"/>
            <w:right w:val="none" w:sz="0" w:space="0" w:color="auto"/>
          </w:divBdr>
          <w:divsChild>
            <w:div w:id="1165584862">
              <w:marLeft w:val="0"/>
              <w:marRight w:val="0"/>
              <w:marTop w:val="0"/>
              <w:marBottom w:val="0"/>
              <w:divBdr>
                <w:top w:val="none" w:sz="0" w:space="0" w:color="auto"/>
                <w:left w:val="none" w:sz="0" w:space="0" w:color="auto"/>
                <w:bottom w:val="none" w:sz="0" w:space="0" w:color="auto"/>
                <w:right w:val="none" w:sz="0" w:space="0" w:color="auto"/>
              </w:divBdr>
              <w:divsChild>
                <w:div w:id="12713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www.uksbs.co.uk/services/procure/contracts/Pages/default.aspx" TargetMode="External"/><Relationship Id="rId26" Type="http://schemas.openxmlformats.org/officeDocument/2006/relationships/hyperlink" Target="http://www.ukri.org" TargetMode="External"/><Relationship Id="rId39" Type="http://schemas.openxmlformats.org/officeDocument/2006/relationships/hyperlink" Target="http://www.ico.org.uk/for_organisations/guidance_index/freedom_of_information_and_environmental_information"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www.uksbs.co.uk/services/procure/Pages/supplier.aspx"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yperlink" Target="https://www.gov.uk/government/publications/government-security-classifications" TargetMode="External"/><Relationship Id="rId38" Type="http://schemas.openxmlformats.org/officeDocument/2006/relationships/hyperlink" Target="https://www.gov.uk/government/publications/bribery-act-2010-guidance"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ukri.org/privacy-notice/" TargetMode="External"/><Relationship Id="rId29" Type="http://schemas.openxmlformats.org/officeDocument/2006/relationships/image" Target="media/image7.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www.uksbs.co.uk/services/procure/Pages/supplier.aspx" TargetMode="External"/><Relationship Id="rId37" Type="http://schemas.openxmlformats.org/officeDocument/2006/relationships/hyperlink" Target="http://www.equalityhumanrights.com/advice-and-guidance/new-equality-act-guidance/equality-act-starter-kit/video-understanding-the-equality-act-2010/"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footer" Target="footer3.xml"/><Relationship Id="rId28" Type="http://schemas.openxmlformats.org/officeDocument/2006/relationships/image" Target="media/image6.jpeg"/><Relationship Id="rId36" Type="http://schemas.openxmlformats.org/officeDocument/2006/relationships/hyperlink" Target="https://online.contractsfinder.businesslink.gov.uk/" TargetMode="External"/><Relationship Id="rId10" Type="http://schemas.openxmlformats.org/officeDocument/2006/relationships/footnotes" Target="footnotes.xml"/><Relationship Id="rId19" Type="http://schemas.openxmlformats.org/officeDocument/2006/relationships/hyperlink" Target="https://www.uksbs.co.uk/use/pages/privacy.aspx"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hyperlink" Target="http://www.uksbs.co.uk/services/procure/Pages/supplier.aspx" TargetMode="External"/><Relationship Id="rId30" Type="http://schemas.openxmlformats.org/officeDocument/2006/relationships/hyperlink" Target="mailto:Louise.Cowie@stfc.ac.uk" TargetMode="External"/><Relationship Id="rId35" Type="http://schemas.openxmlformats.org/officeDocument/2006/relationships/hyperlink" Target="https://gpsesourcing.cabinetoffice.gov.uk/sso/jsp/login.jsp"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67C3BC6F-651B-4AD8-A4BE-33649401B94B@sema4.co.uk"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cid:67C3BC6F-651B-4AD8-A4BE-33649401B94B@sema4.co.uk"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D27C6EA79293143BE198982FC1FECF8" ma:contentTypeVersion="8" ma:contentTypeDescription="Create a new document." ma:contentTypeScope="" ma:versionID="073e33af1e3f862b878c5932d0474294">
  <xsd:schema xmlns:xsd="http://www.w3.org/2001/XMLSchema" xmlns:xs="http://www.w3.org/2001/XMLSchema" xmlns:p="http://schemas.microsoft.com/office/2006/metadata/properties" xmlns:ns3="899e45ee-3637-4f35-9ae6-57302141baf1" targetNamespace="http://schemas.microsoft.com/office/2006/metadata/properties" ma:root="true" ma:fieldsID="1933b5b93ba6119ff62dc8e9c5015d8c" ns3:_="">
    <xsd:import namespace="899e45ee-3637-4f35-9ae6-57302141ba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e45ee-3637-4f35-9ae6-57302141ba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BD0AAA-1EB2-48E8-8FC0-872088E6F6D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99e45ee-3637-4f35-9ae6-57302141baf1"/>
    <ds:schemaRef ds:uri="http://www.w3.org/XML/1998/namespace"/>
    <ds:schemaRef ds:uri="http://purl.org/dc/dcmitype/"/>
  </ds:schemaRefs>
</ds:datastoreItem>
</file>

<file path=customXml/itemProps2.xml><?xml version="1.0" encoding="utf-8"?>
<ds:datastoreItem xmlns:ds="http://schemas.openxmlformats.org/officeDocument/2006/customXml" ds:itemID="{CCC45AD5-35FC-46F5-945E-03C11AFBE2EE}">
  <ds:schemaRefs>
    <ds:schemaRef ds:uri="http://schemas.microsoft.com/office/2006/metadata/longProperties"/>
  </ds:schemaRefs>
</ds:datastoreItem>
</file>

<file path=customXml/itemProps3.xml><?xml version="1.0" encoding="utf-8"?>
<ds:datastoreItem xmlns:ds="http://schemas.openxmlformats.org/officeDocument/2006/customXml" ds:itemID="{7FE55151-F27B-444B-BE6E-76444012F1D3}">
  <ds:schemaRefs>
    <ds:schemaRef ds:uri="http://schemas.microsoft.com/sharepoint/v3/contenttype/forms"/>
  </ds:schemaRefs>
</ds:datastoreItem>
</file>

<file path=customXml/itemProps4.xml><?xml version="1.0" encoding="utf-8"?>
<ds:datastoreItem xmlns:ds="http://schemas.openxmlformats.org/officeDocument/2006/customXml" ds:itemID="{6A8167AF-05F3-4F80-AC34-D0BE4301E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e45ee-3637-4f35-9ae6-57302141b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2C6552-EC48-414D-A532-E73C4CC7D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8315</Words>
  <Characters>47401</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ITQ Invitation to Quote</vt:lpstr>
    </vt:vector>
  </TitlesOfParts>
  <Company>UK SBS</Company>
  <LinksUpToDate>false</LinksUpToDate>
  <CharactersWithSpaces>55605</CharactersWithSpaces>
  <SharedDoc>false</SharedDoc>
  <HLinks>
    <vt:vector size="132" baseType="variant">
      <vt:variant>
        <vt:i4>1179756</vt:i4>
      </vt:variant>
      <vt:variant>
        <vt:i4>60</vt:i4>
      </vt:variant>
      <vt:variant>
        <vt:i4>0</vt:i4>
      </vt:variant>
      <vt:variant>
        <vt:i4>5</vt:i4>
      </vt:variant>
      <vt:variant>
        <vt:lpwstr>http://www.ico.org.uk/for_organisations/guidance_index/freedom_of_information_and_environmental_information</vt:lpwstr>
      </vt:variant>
      <vt:variant>
        <vt:lpwstr/>
      </vt:variant>
      <vt:variant>
        <vt:i4>589889</vt:i4>
      </vt:variant>
      <vt:variant>
        <vt:i4>57</vt:i4>
      </vt:variant>
      <vt:variant>
        <vt:i4>0</vt:i4>
      </vt:variant>
      <vt:variant>
        <vt:i4>5</vt:i4>
      </vt:variant>
      <vt:variant>
        <vt:lpwstr>https://www.gov.uk/government/publications/bribery-act-2010-guidance</vt:lpwstr>
      </vt:variant>
      <vt:variant>
        <vt:lpwstr/>
      </vt:variant>
      <vt:variant>
        <vt:i4>6029333</vt:i4>
      </vt:variant>
      <vt:variant>
        <vt:i4>54</vt:i4>
      </vt:variant>
      <vt:variant>
        <vt:i4>0</vt:i4>
      </vt:variant>
      <vt:variant>
        <vt:i4>5</vt:i4>
      </vt:variant>
      <vt:variant>
        <vt:lpwstr>http://www.equalityhumanrights.com/advice-and-guidance/new-equality-act-guidance/equality-act-starter-kit/video-understanding-the-equality-act-2010/</vt:lpwstr>
      </vt:variant>
      <vt:variant>
        <vt:lpwstr/>
      </vt:variant>
      <vt:variant>
        <vt:i4>5636106</vt:i4>
      </vt:variant>
      <vt:variant>
        <vt:i4>51</vt:i4>
      </vt:variant>
      <vt:variant>
        <vt:i4>0</vt:i4>
      </vt:variant>
      <vt:variant>
        <vt:i4>5</vt:i4>
      </vt:variant>
      <vt:variant>
        <vt:lpwstr>http://ted.europa.eu/TED/main/HomePage.do</vt:lpwstr>
      </vt:variant>
      <vt:variant>
        <vt:lpwstr/>
      </vt:variant>
      <vt:variant>
        <vt:i4>6881314</vt:i4>
      </vt:variant>
      <vt:variant>
        <vt:i4>48</vt:i4>
      </vt:variant>
      <vt:variant>
        <vt:i4>0</vt:i4>
      </vt:variant>
      <vt:variant>
        <vt:i4>5</vt:i4>
      </vt:variant>
      <vt:variant>
        <vt:lpwstr>https://online.contractsfinder.businesslink.gov.uk/</vt:lpwstr>
      </vt:variant>
      <vt:variant>
        <vt:lpwstr/>
      </vt:variant>
      <vt:variant>
        <vt:i4>7733371</vt:i4>
      </vt:variant>
      <vt:variant>
        <vt:i4>45</vt:i4>
      </vt:variant>
      <vt:variant>
        <vt:i4>0</vt:i4>
      </vt:variant>
      <vt:variant>
        <vt:i4>5</vt:i4>
      </vt:variant>
      <vt:variant>
        <vt:lpwstr>https://gpsesourcing.cabinetoffice.gov.uk/sso/jsp/login.jsp</vt:lpwstr>
      </vt:variant>
      <vt:variant>
        <vt:lpwstr/>
      </vt:variant>
      <vt:variant>
        <vt:i4>3276925</vt:i4>
      </vt:variant>
      <vt:variant>
        <vt:i4>42</vt:i4>
      </vt:variant>
      <vt:variant>
        <vt:i4>0</vt:i4>
      </vt:variant>
      <vt:variant>
        <vt:i4>5</vt:i4>
      </vt:variant>
      <vt:variant>
        <vt:lpwstr>http://www.uksbs.co.uk/services/procure/Pages/supplier.aspx</vt:lpwstr>
      </vt:variant>
      <vt:variant>
        <vt:lpwstr/>
      </vt:variant>
      <vt:variant>
        <vt:i4>7209083</vt:i4>
      </vt:variant>
      <vt:variant>
        <vt:i4>39</vt:i4>
      </vt:variant>
      <vt:variant>
        <vt:i4>0</vt:i4>
      </vt:variant>
      <vt:variant>
        <vt:i4>5</vt:i4>
      </vt:variant>
      <vt:variant>
        <vt:lpwstr>https://www.gov.uk/government/publications/government-security-classifications</vt:lpwstr>
      </vt:variant>
      <vt:variant>
        <vt:lpwstr/>
      </vt:variant>
      <vt:variant>
        <vt:i4>3276925</vt:i4>
      </vt:variant>
      <vt:variant>
        <vt:i4>36</vt:i4>
      </vt:variant>
      <vt:variant>
        <vt:i4>0</vt:i4>
      </vt:variant>
      <vt:variant>
        <vt:i4>5</vt:i4>
      </vt:variant>
      <vt:variant>
        <vt:lpwstr>http://www.uksbs.co.uk/services/procure/Pages/supplier.aspx</vt:lpwstr>
      </vt:variant>
      <vt:variant>
        <vt:lpwstr/>
      </vt:variant>
      <vt:variant>
        <vt:i4>5046331</vt:i4>
      </vt:variant>
      <vt:variant>
        <vt:i4>33</vt:i4>
      </vt:variant>
      <vt:variant>
        <vt:i4>0</vt:i4>
      </vt:variant>
      <vt:variant>
        <vt:i4>5</vt:i4>
      </vt:variant>
      <vt:variant>
        <vt:lpwstr>http://webarchive.nationalarchives.gov.uk/20110822131357/http:/www.ogc.gov.uk/briefings_specification_writing_.asp</vt:lpwstr>
      </vt:variant>
      <vt:variant>
        <vt:lpwstr/>
      </vt:variant>
      <vt:variant>
        <vt:i4>2359340</vt:i4>
      </vt:variant>
      <vt:variant>
        <vt:i4>30</vt:i4>
      </vt:variant>
      <vt:variant>
        <vt:i4>0</vt:i4>
      </vt:variant>
      <vt:variant>
        <vt:i4>5</vt:i4>
      </vt:variant>
      <vt:variant>
        <vt:lpwstr>https://moss.ssc.rcuk.ac.uk/Procure/Lists/Frequently Asked Questions/Sourcing.aspx</vt:lpwstr>
      </vt:variant>
      <vt:variant>
        <vt:lpwstr/>
      </vt:variant>
      <vt:variant>
        <vt:i4>3276925</vt:i4>
      </vt:variant>
      <vt:variant>
        <vt:i4>27</vt:i4>
      </vt:variant>
      <vt:variant>
        <vt:i4>0</vt:i4>
      </vt:variant>
      <vt:variant>
        <vt:i4>5</vt:i4>
      </vt:variant>
      <vt:variant>
        <vt:lpwstr>http://www.uksbs.co.uk/services/procure/Pages/supplier.aspx</vt:lpwstr>
      </vt:variant>
      <vt:variant>
        <vt:lpwstr/>
      </vt:variant>
      <vt:variant>
        <vt:i4>4194304</vt:i4>
      </vt:variant>
      <vt:variant>
        <vt:i4>24</vt:i4>
      </vt:variant>
      <vt:variant>
        <vt:i4>0</vt:i4>
      </vt:variant>
      <vt:variant>
        <vt:i4>5</vt:i4>
      </vt:variant>
      <vt:variant>
        <vt:lpwstr>https://intranet.uksbs.co.uk/procurement/teamsite/Pages/SourcingContract.aspx</vt:lpwstr>
      </vt:variant>
      <vt:variant>
        <vt:lpwstr/>
      </vt:variant>
      <vt:variant>
        <vt:i4>5308503</vt:i4>
      </vt:variant>
      <vt:variant>
        <vt:i4>21</vt:i4>
      </vt:variant>
      <vt:variant>
        <vt:i4>0</vt:i4>
      </vt:variant>
      <vt:variant>
        <vt:i4>5</vt:i4>
      </vt:variant>
      <vt:variant>
        <vt:lpwstr>http://www.uksbs.co.uk/services/procure/contracts/Pages/default.aspx</vt:lpwstr>
      </vt:variant>
      <vt:variant>
        <vt:lpwstr/>
      </vt:variant>
      <vt:variant>
        <vt:i4>3604546</vt:i4>
      </vt:variant>
      <vt:variant>
        <vt:i4>18</vt:i4>
      </vt:variant>
      <vt:variant>
        <vt:i4>0</vt:i4>
      </vt:variant>
      <vt:variant>
        <vt:i4>5</vt:i4>
      </vt:variant>
      <vt:variant>
        <vt:lpwstr/>
      </vt:variant>
      <vt:variant>
        <vt:lpwstr>Section_7_general_information</vt:lpwstr>
      </vt:variant>
      <vt:variant>
        <vt:i4>7274502</vt:i4>
      </vt:variant>
      <vt:variant>
        <vt:i4>15</vt:i4>
      </vt:variant>
      <vt:variant>
        <vt:i4>0</vt:i4>
      </vt:variant>
      <vt:variant>
        <vt:i4>5</vt:i4>
      </vt:variant>
      <vt:variant>
        <vt:lpwstr/>
      </vt:variant>
      <vt:variant>
        <vt:lpwstr>Section_6_evaluation_questionnaire</vt:lpwstr>
      </vt:variant>
      <vt:variant>
        <vt:i4>2621559</vt:i4>
      </vt:variant>
      <vt:variant>
        <vt:i4>12</vt:i4>
      </vt:variant>
      <vt:variant>
        <vt:i4>0</vt:i4>
      </vt:variant>
      <vt:variant>
        <vt:i4>5</vt:i4>
      </vt:variant>
      <vt:variant>
        <vt:lpwstr/>
      </vt:variant>
      <vt:variant>
        <vt:lpwstr>Section_5_Evaluation_of_bids</vt:lpwstr>
      </vt:variant>
      <vt:variant>
        <vt:i4>7536701</vt:i4>
      </vt:variant>
      <vt:variant>
        <vt:i4>9</vt:i4>
      </vt:variant>
      <vt:variant>
        <vt:i4>0</vt:i4>
      </vt:variant>
      <vt:variant>
        <vt:i4>5</vt:i4>
      </vt:variant>
      <vt:variant>
        <vt:lpwstr/>
      </vt:variant>
      <vt:variant>
        <vt:lpwstr>Section_4_Specification</vt:lpwstr>
      </vt:variant>
      <vt:variant>
        <vt:i4>131179</vt:i4>
      </vt:variant>
      <vt:variant>
        <vt:i4>6</vt:i4>
      </vt:variant>
      <vt:variant>
        <vt:i4>0</vt:i4>
      </vt:variant>
      <vt:variant>
        <vt:i4>5</vt:i4>
      </vt:variant>
      <vt:variant>
        <vt:lpwstr/>
      </vt:variant>
      <vt:variant>
        <vt:lpwstr>Section_3_working_with_UK_SBS</vt:lpwstr>
      </vt:variant>
      <vt:variant>
        <vt:i4>131160</vt:i4>
      </vt:variant>
      <vt:variant>
        <vt:i4>3</vt:i4>
      </vt:variant>
      <vt:variant>
        <vt:i4>0</vt:i4>
      </vt:variant>
      <vt:variant>
        <vt:i4>5</vt:i4>
      </vt:variant>
      <vt:variant>
        <vt:lpwstr/>
      </vt:variant>
      <vt:variant>
        <vt:lpwstr>Section_2_About_our_Customer</vt:lpwstr>
      </vt:variant>
      <vt:variant>
        <vt:i4>6094868</vt:i4>
      </vt:variant>
      <vt:variant>
        <vt:i4>0</vt:i4>
      </vt:variant>
      <vt:variant>
        <vt:i4>0</vt:i4>
      </vt:variant>
      <vt:variant>
        <vt:i4>5</vt:i4>
      </vt:variant>
      <vt:variant>
        <vt:lpwstr/>
      </vt:variant>
      <vt:variant>
        <vt:lpwstr>Section_1_About_UK_SBS</vt:lpwstr>
      </vt:variant>
      <vt:variant>
        <vt:i4>5898362</vt:i4>
      </vt:variant>
      <vt:variant>
        <vt:i4>-1</vt:i4>
      </vt:variant>
      <vt:variant>
        <vt:i4>5121</vt:i4>
      </vt:variant>
      <vt:variant>
        <vt:i4>1</vt:i4>
      </vt:variant>
      <vt:variant>
        <vt:lpwstr>cid:67C3BC6F-651B-4AD8-A4BE-33649401B94B@sema4.co.uk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ITQ Invitation to Quote</dc:title>
  <dc:subject>;#Sourcing;#</dc:subject>
  <dc:creator>James Aldred</dc:creator>
  <cp:keywords/>
  <dc:description/>
  <cp:lastModifiedBy>Ella Clarke (UK SBS)</cp:lastModifiedBy>
  <cp:revision>2</cp:revision>
  <cp:lastPrinted>2013-11-15T16:02:00Z</cp:lastPrinted>
  <dcterms:created xsi:type="dcterms:W3CDTF">2019-09-13T15:28:00Z</dcterms:created>
  <dcterms:modified xsi:type="dcterms:W3CDTF">2019-09-13T15:28:00Z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0x0101003D27C6EA79293143BE198982FC1FECF8</vt:lpwstr>
  </property>
  <property fmtid="{D5CDD505-2E9C-101B-9397-08002B2CF9AE}" pid="4" name="Topic">
    <vt:lpwstr>ITQ</vt:lpwstr>
  </property>
  <property fmtid="{D5CDD505-2E9C-101B-9397-08002B2CF9AE}" pid="5" name="Description0">
    <vt:lpwstr>ITQ Invitation to Quote document (excluding questions)</vt:lpwstr>
  </property>
  <property fmtid="{D5CDD505-2E9C-101B-9397-08002B2CF9AE}" pid="6" name="Training">
    <vt:lpwstr>N/A</vt:lpwstr>
  </property>
  <property fmtid="{D5CDD505-2E9C-101B-9397-08002B2CF9AE}" pid="7" name="Order">
    <vt:r8>44100</vt:r8>
  </property>
  <property fmtid="{D5CDD505-2E9C-101B-9397-08002B2CF9AE}" pid="8" name="Review period">
    <vt:lpwstr>Annually</vt:lpwstr>
  </property>
  <property fmtid="{D5CDD505-2E9C-101B-9397-08002B2CF9AE}" pid="9" name="File Type0">
    <vt:lpwstr>Word</vt:lpwstr>
  </property>
  <property fmtid="{D5CDD505-2E9C-101B-9397-08002B2CF9AE}" pid="10" name="Reviewer/s">
    <vt:lpwstr>Colin Jones</vt:lpwstr>
  </property>
  <property fmtid="{D5CDD505-2E9C-101B-9397-08002B2CF9AE}" pid="11" name="Intended Audience">
    <vt:lpwstr>Internal and External</vt:lpwstr>
  </property>
  <property fmtid="{D5CDD505-2E9C-101B-9397-08002B2CF9AE}" pid="12" name="Owner">
    <vt:lpwstr>Librarian</vt:lpwstr>
  </property>
  <property fmtid="{D5CDD505-2E9C-101B-9397-08002B2CF9AE}" pid="13" name="Working Version">
    <vt:lpwstr>3.6</vt:lpwstr>
  </property>
  <property fmtid="{D5CDD505-2E9C-101B-9397-08002B2CF9AE}" pid="14" name="Proc Areas">
    <vt:lpwstr>All</vt:lpwstr>
  </property>
  <property fmtid="{D5CDD505-2E9C-101B-9397-08002B2CF9AE}" pid="15" name="Status Indicator">
    <vt:lpwstr>Indexed</vt:lpwstr>
  </property>
  <property fmtid="{D5CDD505-2E9C-101B-9397-08002B2CF9AE}" pid="16" name="Pub Version">
    <vt:lpwstr>1.6</vt:lpwstr>
  </property>
  <property fmtid="{D5CDD505-2E9C-101B-9397-08002B2CF9AE}" pid="17" name="Doc Type">
    <vt:lpwstr>2. Sourcing</vt:lpwstr>
  </property>
  <property fmtid="{D5CDD505-2E9C-101B-9397-08002B2CF9AE}" pid="18" name="Link to Document">
    <vt:lpwstr>https://intranet.uksbs.co.uk/procurement/collaborationfolders/Documents/Procurement%20Library/Sourcing/ITQ%20Invitation%20to%20Quote.docxIntranet - Procurement Library</vt:lpwstr>
  </property>
  <property fmtid="{D5CDD505-2E9C-101B-9397-08002B2CF9AE}" pid="19" name="Date Published">
    <vt:lpwstr>2017-01-03T00:00:00+00:00</vt:lpwstr>
  </property>
  <property fmtid="{D5CDD505-2E9C-101B-9397-08002B2CF9AE}" pid="20" name="Document Security Classification">
    <vt:lpwstr>Official Sensitive Commercial</vt:lpwstr>
  </property>
  <property fmtid="{D5CDD505-2E9C-101B-9397-08002B2CF9AE}" pid="21" name="Approver/s">
    <vt:lpwstr>HOP's</vt:lpwstr>
  </property>
  <property fmtid="{D5CDD505-2E9C-101B-9397-08002B2CF9AE}" pid="22" name="Review date">
    <vt:lpwstr>2019-11-15T00:00:00+00:00</vt:lpwstr>
  </property>
  <property fmtid="{D5CDD505-2E9C-101B-9397-08002B2CF9AE}" pid="23" name="Tab">
    <vt:lpwstr>Sourcing</vt:lpwstr>
  </property>
  <property fmtid="{D5CDD505-2E9C-101B-9397-08002B2CF9AE}" pid="24" name="Pub Location">
    <vt:lpwstr>Intranet - Procurement Library</vt:lpwstr>
  </property>
  <property fmtid="{D5CDD505-2E9C-101B-9397-08002B2CF9AE}" pid="25" name="Alfresco Link">
    <vt:lpwstr>https://alfresco-external-collaboration.bis.gov.uk/share/page/site/contracts-register/document-details?nodeRef=workspace://SpacesStore/35a99d51-ca5f-4956-a633-e654cdb858ceGroup Procurement LibraryGroup Procurement Libraryhttps://alfresco-external-collabor</vt:lpwstr>
  </property>
  <property fmtid="{D5CDD505-2E9C-101B-9397-08002B2CF9AE}" pid="26" name="Last Updated">
    <vt:lpwstr>2018-11-15T00:00:00+00:00</vt:lpwstr>
  </property>
  <property fmtid="{D5CDD505-2E9C-101B-9397-08002B2CF9AE}" pid="27" name="Section">
    <vt:lpwstr>Misc Info</vt:lpwstr>
  </property>
  <property fmtid="{D5CDD505-2E9C-101B-9397-08002B2CF9AE}" pid="28" name="Knowledgebase">
    <vt:lpwstr>No</vt:lpwstr>
  </property>
</Properties>
</file>