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B65CC" w14:textId="77777777" w:rsidR="00191E22" w:rsidRDefault="00997E75">
      <w:bookmarkStart w:id="0" w:name="_64owek2nf504"/>
      <w:bookmarkEnd w:id="0"/>
      <w:r>
        <w:rPr>
          <w:noProof/>
        </w:rPr>
        <w:drawing>
          <wp:inline distT="0" distB="0" distL="0" distR="0" wp14:anchorId="06BF6650" wp14:editId="77C4CBB9">
            <wp:extent cx="1864361" cy="1555751"/>
            <wp:effectExtent l="0" t="0" r="2539" b="6349"/>
            <wp:docPr id="1"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64361" cy="1555751"/>
                    </a:xfrm>
                    <a:prstGeom prst="rect">
                      <a:avLst/>
                    </a:prstGeom>
                    <a:noFill/>
                    <a:ln>
                      <a:noFill/>
                      <a:prstDash/>
                    </a:ln>
                  </pic:spPr>
                </pic:pic>
              </a:graphicData>
            </a:graphic>
          </wp:inline>
        </w:drawing>
      </w:r>
    </w:p>
    <w:p w14:paraId="105CF610" w14:textId="77777777" w:rsidR="00191E22" w:rsidRDefault="00191E22">
      <w:pPr>
        <w:rPr>
          <w:rFonts w:ascii="Helvetica Neue" w:eastAsia="Helvetica Neue" w:hAnsi="Helvetica Neue" w:cs="Helvetica Neue"/>
        </w:rPr>
      </w:pPr>
      <w:bookmarkStart w:id="1" w:name="_khslhe1gc958"/>
      <w:bookmarkEnd w:id="1"/>
    </w:p>
    <w:p w14:paraId="59588B11" w14:textId="77777777" w:rsidR="00191E22" w:rsidRDefault="00191E22">
      <w:pPr>
        <w:rPr>
          <w:rFonts w:ascii="Helvetica Neue" w:eastAsia="Helvetica Neue" w:hAnsi="Helvetica Neue" w:cs="Helvetica Neue"/>
        </w:rPr>
      </w:pPr>
      <w:bookmarkStart w:id="2" w:name="_l7sjvzoewjoa"/>
      <w:bookmarkEnd w:id="2"/>
    </w:p>
    <w:p w14:paraId="34DC016A" w14:textId="77777777" w:rsidR="00191E22" w:rsidRDefault="00997E75">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772F0B1B" w14:textId="77777777" w:rsidR="00191E22" w:rsidRDefault="00191E22">
      <w:pPr>
        <w:rPr>
          <w:rFonts w:ascii="Helvetica Neue" w:eastAsia="Helvetica Neue" w:hAnsi="Helvetica Neue" w:cs="Helvetica Neue"/>
          <w:sz w:val="28"/>
          <w:szCs w:val="28"/>
        </w:rPr>
      </w:pPr>
      <w:bookmarkStart w:id="3" w:name="_1tyvnkwbo1qo"/>
      <w:bookmarkEnd w:id="3"/>
    </w:p>
    <w:p w14:paraId="62CA1593" w14:textId="77777777" w:rsidR="00191E22" w:rsidRDefault="00191E22">
      <w:pPr>
        <w:rPr>
          <w:rFonts w:ascii="Helvetica Neue" w:eastAsia="Helvetica Neue" w:hAnsi="Helvetica Neue" w:cs="Helvetica Neue"/>
          <w:sz w:val="28"/>
          <w:szCs w:val="28"/>
        </w:rPr>
      </w:pPr>
      <w:bookmarkStart w:id="4" w:name="_sb4n61ohsx6l"/>
      <w:bookmarkEnd w:id="4"/>
    </w:p>
    <w:p w14:paraId="7DAA9186" w14:textId="77777777" w:rsidR="00191E22" w:rsidRPr="00837EAD" w:rsidRDefault="00997E75">
      <w:pPr>
        <w:rPr>
          <w:rFonts w:ascii="Helvetica Neue" w:eastAsia="Helvetica Neue" w:hAnsi="Helvetica Neue" w:cs="Helvetica Neue"/>
          <w:sz w:val="22"/>
          <w:szCs w:val="22"/>
        </w:rPr>
      </w:pPr>
      <w:bookmarkStart w:id="5" w:name="_rku14i3pj6m5"/>
      <w:bookmarkEnd w:id="5"/>
      <w:r w:rsidRPr="00837EAD">
        <w:rPr>
          <w:rFonts w:ascii="Helvetica Neue" w:eastAsia="Helvetica Neue" w:hAnsi="Helvetica Neue" w:cs="Helvetica Neue"/>
          <w:sz w:val="22"/>
          <w:szCs w:val="22"/>
        </w:rPr>
        <w:t>This Call-Off Contract for the G-Cloud 9 Framework Agreement (RM1557ix) includes:</w:t>
      </w:r>
    </w:p>
    <w:p w14:paraId="0D4937A5" w14:textId="36EC0BE8" w:rsidR="005219B1" w:rsidRDefault="00997E75">
      <w:pPr>
        <w:pStyle w:val="TOC1"/>
        <w:tabs>
          <w:tab w:val="right" w:pos="10628"/>
        </w:tabs>
        <w:rPr>
          <w:rFonts w:asciiTheme="minorHAnsi" w:eastAsiaTheme="minorEastAsia" w:hAnsiTheme="minorHAnsi" w:cstheme="minorBidi"/>
          <w:noProof/>
          <w:color w:val="auto"/>
          <w:sz w:val="22"/>
          <w:szCs w:val="22"/>
        </w:rPr>
      </w:pPr>
      <w:r w:rsidRPr="00837EAD">
        <w:rPr>
          <w:sz w:val="22"/>
          <w:szCs w:val="22"/>
        </w:rPr>
        <w:fldChar w:fldCharType="begin"/>
      </w:r>
      <w:r w:rsidRPr="00837EAD">
        <w:rPr>
          <w:sz w:val="22"/>
          <w:szCs w:val="22"/>
        </w:rPr>
        <w:instrText xml:space="preserve"> TOC \o "1-9" \u \h </w:instrText>
      </w:r>
      <w:r w:rsidRPr="00837EAD">
        <w:rPr>
          <w:sz w:val="22"/>
          <w:szCs w:val="22"/>
        </w:rPr>
        <w:fldChar w:fldCharType="separate"/>
      </w:r>
      <w:hyperlink w:anchor="_Toc488151810" w:history="1">
        <w:r w:rsidR="005219B1" w:rsidRPr="00761483">
          <w:rPr>
            <w:rStyle w:val="Hyperlink"/>
            <w:rFonts w:ascii="Helvetica Neue" w:eastAsia="Helvetica Neue" w:hAnsi="Helvetica Neue" w:cs="Helvetica Neue"/>
            <w:noProof/>
          </w:rPr>
          <w:t>Part A - Order Form</w:t>
        </w:r>
        <w:r w:rsidR="005219B1">
          <w:rPr>
            <w:noProof/>
          </w:rPr>
          <w:tab/>
        </w:r>
        <w:r w:rsidR="005219B1">
          <w:rPr>
            <w:noProof/>
          </w:rPr>
          <w:fldChar w:fldCharType="begin"/>
        </w:r>
        <w:r w:rsidR="005219B1">
          <w:rPr>
            <w:noProof/>
          </w:rPr>
          <w:instrText xml:space="preserve"> PAGEREF _Toc488151810 \h </w:instrText>
        </w:r>
        <w:r w:rsidR="005219B1">
          <w:rPr>
            <w:noProof/>
          </w:rPr>
        </w:r>
        <w:r w:rsidR="005219B1">
          <w:rPr>
            <w:noProof/>
          </w:rPr>
          <w:fldChar w:fldCharType="separate"/>
        </w:r>
        <w:r w:rsidR="00242E0E">
          <w:rPr>
            <w:noProof/>
          </w:rPr>
          <w:t>2</w:t>
        </w:r>
        <w:r w:rsidR="005219B1">
          <w:rPr>
            <w:noProof/>
          </w:rPr>
          <w:fldChar w:fldCharType="end"/>
        </w:r>
      </w:hyperlink>
    </w:p>
    <w:p w14:paraId="4CE87860" w14:textId="675D6F16"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1" w:history="1">
        <w:r w:rsidR="005219B1" w:rsidRPr="00761483">
          <w:rPr>
            <w:rStyle w:val="Hyperlink"/>
            <w:rFonts w:ascii="Helvetica Neue" w:eastAsia="Helvetica Neue" w:hAnsi="Helvetica Neue" w:cs="Helvetica Neue"/>
            <w:noProof/>
          </w:rPr>
          <w:t>Schedule 1 - Services</w:t>
        </w:r>
        <w:r w:rsidR="005219B1">
          <w:rPr>
            <w:noProof/>
          </w:rPr>
          <w:tab/>
        </w:r>
        <w:r w:rsidR="005219B1">
          <w:rPr>
            <w:noProof/>
          </w:rPr>
          <w:fldChar w:fldCharType="begin"/>
        </w:r>
        <w:r w:rsidR="005219B1">
          <w:rPr>
            <w:noProof/>
          </w:rPr>
          <w:instrText xml:space="preserve"> PAGEREF _Toc488151811 \h </w:instrText>
        </w:r>
        <w:r w:rsidR="005219B1">
          <w:rPr>
            <w:noProof/>
          </w:rPr>
        </w:r>
        <w:r w:rsidR="005219B1">
          <w:rPr>
            <w:noProof/>
          </w:rPr>
          <w:fldChar w:fldCharType="separate"/>
        </w:r>
        <w:r w:rsidR="00242E0E">
          <w:rPr>
            <w:noProof/>
          </w:rPr>
          <w:t>8</w:t>
        </w:r>
        <w:r w:rsidR="005219B1">
          <w:rPr>
            <w:noProof/>
          </w:rPr>
          <w:fldChar w:fldCharType="end"/>
        </w:r>
      </w:hyperlink>
    </w:p>
    <w:p w14:paraId="0D5EE700" w14:textId="5F531A4B"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2" w:history="1">
        <w:r w:rsidR="005219B1" w:rsidRPr="00761483">
          <w:rPr>
            <w:rStyle w:val="Hyperlink"/>
            <w:rFonts w:ascii="Helvetica Neue" w:eastAsia="Helvetica Neue" w:hAnsi="Helvetica Neue" w:cs="Helvetica Neue"/>
            <w:noProof/>
          </w:rPr>
          <w:t>Schedule 2 - Call-Off Contract charges</w:t>
        </w:r>
        <w:r w:rsidR="005219B1">
          <w:rPr>
            <w:noProof/>
          </w:rPr>
          <w:tab/>
        </w:r>
        <w:r w:rsidR="005219B1">
          <w:rPr>
            <w:noProof/>
          </w:rPr>
          <w:fldChar w:fldCharType="begin"/>
        </w:r>
        <w:r w:rsidR="005219B1">
          <w:rPr>
            <w:noProof/>
          </w:rPr>
          <w:instrText xml:space="preserve"> PAGEREF _Toc488151812 \h </w:instrText>
        </w:r>
        <w:r w:rsidR="005219B1">
          <w:rPr>
            <w:noProof/>
          </w:rPr>
        </w:r>
        <w:r w:rsidR="005219B1">
          <w:rPr>
            <w:noProof/>
          </w:rPr>
          <w:fldChar w:fldCharType="separate"/>
        </w:r>
        <w:r w:rsidR="00242E0E">
          <w:rPr>
            <w:noProof/>
          </w:rPr>
          <w:t>9</w:t>
        </w:r>
        <w:r w:rsidR="005219B1">
          <w:rPr>
            <w:noProof/>
          </w:rPr>
          <w:fldChar w:fldCharType="end"/>
        </w:r>
      </w:hyperlink>
    </w:p>
    <w:p w14:paraId="3AFA98E1" w14:textId="1F2A5CFA"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4" w:history="1">
        <w:r w:rsidR="005219B1" w:rsidRPr="00761483">
          <w:rPr>
            <w:rStyle w:val="Hyperlink"/>
            <w:rFonts w:ascii="Helvetica Neue" w:eastAsia="Helvetica Neue" w:hAnsi="Helvetica Neue" w:cs="Helvetica Neue"/>
            <w:noProof/>
          </w:rPr>
          <w:t>Part B - Terms and conditions</w:t>
        </w:r>
        <w:r w:rsidR="005219B1">
          <w:rPr>
            <w:noProof/>
          </w:rPr>
          <w:tab/>
        </w:r>
        <w:r w:rsidR="005219B1">
          <w:rPr>
            <w:noProof/>
          </w:rPr>
          <w:fldChar w:fldCharType="begin"/>
        </w:r>
        <w:r w:rsidR="005219B1">
          <w:rPr>
            <w:noProof/>
          </w:rPr>
          <w:instrText xml:space="preserve"> PAGEREF _Toc488151814 \h </w:instrText>
        </w:r>
        <w:r w:rsidR="005219B1">
          <w:rPr>
            <w:noProof/>
          </w:rPr>
        </w:r>
        <w:r w:rsidR="005219B1">
          <w:rPr>
            <w:noProof/>
          </w:rPr>
          <w:fldChar w:fldCharType="separate"/>
        </w:r>
        <w:r w:rsidR="00242E0E">
          <w:rPr>
            <w:noProof/>
          </w:rPr>
          <w:t>10</w:t>
        </w:r>
        <w:r w:rsidR="005219B1">
          <w:rPr>
            <w:noProof/>
          </w:rPr>
          <w:fldChar w:fldCharType="end"/>
        </w:r>
      </w:hyperlink>
    </w:p>
    <w:p w14:paraId="3AC7CCA6" w14:textId="523CE1F3"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5" w:history="1">
        <w:r w:rsidR="005219B1" w:rsidRPr="00761483">
          <w:rPr>
            <w:rStyle w:val="Hyperlink"/>
            <w:rFonts w:ascii="Helvetica Neue" w:eastAsia="Helvetica Neue" w:hAnsi="Helvetica Neue" w:cs="Helvetica Neue"/>
            <w:noProof/>
          </w:rPr>
          <w:t>Schedule 3 - Collaboration agreement</w:t>
        </w:r>
        <w:r w:rsidR="005219B1">
          <w:rPr>
            <w:noProof/>
          </w:rPr>
          <w:tab/>
        </w:r>
        <w:r w:rsidR="005219B1">
          <w:rPr>
            <w:noProof/>
          </w:rPr>
          <w:fldChar w:fldCharType="begin"/>
        </w:r>
        <w:r w:rsidR="005219B1">
          <w:rPr>
            <w:noProof/>
          </w:rPr>
          <w:instrText xml:space="preserve"> PAGEREF _Toc488151815 \h </w:instrText>
        </w:r>
        <w:r w:rsidR="005219B1">
          <w:rPr>
            <w:noProof/>
          </w:rPr>
        </w:r>
        <w:r w:rsidR="005219B1">
          <w:rPr>
            <w:noProof/>
          </w:rPr>
          <w:fldChar w:fldCharType="separate"/>
        </w:r>
        <w:r w:rsidR="00242E0E">
          <w:rPr>
            <w:noProof/>
          </w:rPr>
          <w:t>25</w:t>
        </w:r>
        <w:r w:rsidR="005219B1">
          <w:rPr>
            <w:noProof/>
          </w:rPr>
          <w:fldChar w:fldCharType="end"/>
        </w:r>
      </w:hyperlink>
    </w:p>
    <w:p w14:paraId="1E02DF23" w14:textId="32628642"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6" w:history="1">
        <w:r w:rsidR="005219B1" w:rsidRPr="00761483">
          <w:rPr>
            <w:rStyle w:val="Hyperlink"/>
            <w:rFonts w:ascii="Helvetica Neue" w:eastAsia="Helvetica Neue" w:hAnsi="Helvetica Neue" w:cs="Helvetica Neue"/>
            <w:noProof/>
          </w:rPr>
          <w:t>Schedule 4 - Alternative clauses</w:t>
        </w:r>
        <w:r w:rsidR="005219B1">
          <w:rPr>
            <w:noProof/>
          </w:rPr>
          <w:tab/>
        </w:r>
        <w:r w:rsidR="005219B1">
          <w:rPr>
            <w:noProof/>
          </w:rPr>
          <w:fldChar w:fldCharType="begin"/>
        </w:r>
        <w:r w:rsidR="005219B1">
          <w:rPr>
            <w:noProof/>
          </w:rPr>
          <w:instrText xml:space="preserve"> PAGEREF _Toc488151816 \h </w:instrText>
        </w:r>
        <w:r w:rsidR="005219B1">
          <w:rPr>
            <w:noProof/>
          </w:rPr>
        </w:r>
        <w:r w:rsidR="005219B1">
          <w:rPr>
            <w:noProof/>
          </w:rPr>
          <w:fldChar w:fldCharType="separate"/>
        </w:r>
        <w:r w:rsidR="00242E0E">
          <w:rPr>
            <w:noProof/>
          </w:rPr>
          <w:t>25</w:t>
        </w:r>
        <w:r w:rsidR="005219B1">
          <w:rPr>
            <w:noProof/>
          </w:rPr>
          <w:fldChar w:fldCharType="end"/>
        </w:r>
      </w:hyperlink>
    </w:p>
    <w:p w14:paraId="6F370B97" w14:textId="14EEEED4" w:rsidR="005219B1" w:rsidRDefault="00FB044B">
      <w:pPr>
        <w:pStyle w:val="TOC1"/>
        <w:tabs>
          <w:tab w:val="right" w:pos="10628"/>
        </w:tabs>
        <w:rPr>
          <w:rFonts w:asciiTheme="minorHAnsi" w:eastAsiaTheme="minorEastAsia" w:hAnsiTheme="minorHAnsi" w:cstheme="minorBidi"/>
          <w:noProof/>
          <w:color w:val="auto"/>
          <w:sz w:val="22"/>
          <w:szCs w:val="22"/>
        </w:rPr>
      </w:pPr>
      <w:hyperlink w:anchor="_Toc488151817" w:history="1">
        <w:r w:rsidR="005219B1" w:rsidRPr="00761483">
          <w:rPr>
            <w:rStyle w:val="Hyperlink"/>
            <w:rFonts w:ascii="Helvetica Neue" w:eastAsia="Helvetica Neue" w:hAnsi="Helvetica Neue" w:cs="Helvetica Neue"/>
            <w:noProof/>
          </w:rPr>
          <w:t>Schedule 5 - Guarantee</w:t>
        </w:r>
        <w:r w:rsidR="005219B1">
          <w:rPr>
            <w:noProof/>
          </w:rPr>
          <w:tab/>
        </w:r>
        <w:r w:rsidR="005219B1">
          <w:rPr>
            <w:noProof/>
          </w:rPr>
          <w:fldChar w:fldCharType="begin"/>
        </w:r>
        <w:r w:rsidR="005219B1">
          <w:rPr>
            <w:noProof/>
          </w:rPr>
          <w:instrText xml:space="preserve"> PAGEREF _Toc488151817 \h </w:instrText>
        </w:r>
        <w:r w:rsidR="005219B1">
          <w:rPr>
            <w:noProof/>
          </w:rPr>
        </w:r>
        <w:r w:rsidR="005219B1">
          <w:rPr>
            <w:noProof/>
          </w:rPr>
          <w:fldChar w:fldCharType="separate"/>
        </w:r>
        <w:r w:rsidR="00242E0E">
          <w:rPr>
            <w:noProof/>
          </w:rPr>
          <w:t>25</w:t>
        </w:r>
        <w:r w:rsidR="005219B1">
          <w:rPr>
            <w:noProof/>
          </w:rPr>
          <w:fldChar w:fldCharType="end"/>
        </w:r>
      </w:hyperlink>
    </w:p>
    <w:p w14:paraId="2DC4A3CE" w14:textId="7F937955" w:rsidR="005219B1" w:rsidRDefault="00FB044B">
      <w:pPr>
        <w:pStyle w:val="TOC1"/>
        <w:tabs>
          <w:tab w:val="right" w:pos="10628"/>
        </w:tabs>
        <w:rPr>
          <w:rStyle w:val="Hyperlink"/>
          <w:noProof/>
        </w:rPr>
      </w:pPr>
      <w:hyperlink w:anchor="_Toc488151818" w:history="1">
        <w:r w:rsidR="005219B1" w:rsidRPr="00761483">
          <w:rPr>
            <w:rStyle w:val="Hyperlink"/>
            <w:rFonts w:ascii="Helvetica Neue" w:eastAsia="Helvetica Neue" w:hAnsi="Helvetica Neue" w:cs="Helvetica Neue"/>
            <w:noProof/>
          </w:rPr>
          <w:t>Schedule 6 - Glossary and interpretations</w:t>
        </w:r>
        <w:r w:rsidR="005219B1">
          <w:rPr>
            <w:noProof/>
          </w:rPr>
          <w:tab/>
        </w:r>
        <w:r w:rsidR="005219B1">
          <w:rPr>
            <w:noProof/>
          </w:rPr>
          <w:fldChar w:fldCharType="begin"/>
        </w:r>
        <w:r w:rsidR="005219B1">
          <w:rPr>
            <w:noProof/>
          </w:rPr>
          <w:instrText xml:space="preserve"> PAGEREF _Toc488151818 \h </w:instrText>
        </w:r>
        <w:r w:rsidR="005219B1">
          <w:rPr>
            <w:noProof/>
          </w:rPr>
        </w:r>
        <w:r w:rsidR="005219B1">
          <w:rPr>
            <w:noProof/>
          </w:rPr>
          <w:fldChar w:fldCharType="separate"/>
        </w:r>
        <w:r w:rsidR="00242E0E">
          <w:rPr>
            <w:noProof/>
          </w:rPr>
          <w:t>26</w:t>
        </w:r>
        <w:r w:rsidR="005219B1">
          <w:rPr>
            <w:noProof/>
          </w:rPr>
          <w:fldChar w:fldCharType="end"/>
        </w:r>
      </w:hyperlink>
    </w:p>
    <w:p w14:paraId="20539D62" w14:textId="391C6AB4" w:rsidR="00242E0E" w:rsidRPr="00242E0E" w:rsidRDefault="00242E0E" w:rsidP="00242E0E">
      <w:pPr>
        <w:rPr>
          <w:noProof/>
        </w:rPr>
      </w:pPr>
      <w:r>
        <w:rPr>
          <w:noProof/>
        </w:rPr>
        <w:t>Annex 1 - Special Conditions for Contracts                                                                                                                       34</w:t>
      </w:r>
    </w:p>
    <w:p w14:paraId="2C2E95BE" w14:textId="704A8C58" w:rsidR="005219B1" w:rsidRDefault="005219B1">
      <w:pPr>
        <w:pStyle w:val="TOC2"/>
        <w:tabs>
          <w:tab w:val="left" w:pos="1100"/>
          <w:tab w:val="right" w:pos="10628"/>
        </w:tabs>
        <w:rPr>
          <w:rFonts w:asciiTheme="minorHAnsi" w:eastAsiaTheme="minorEastAsia" w:hAnsiTheme="minorHAnsi" w:cstheme="minorBidi"/>
          <w:noProof/>
          <w:color w:val="auto"/>
          <w:sz w:val="22"/>
          <w:szCs w:val="22"/>
        </w:rPr>
      </w:pPr>
    </w:p>
    <w:p w14:paraId="062507C8" w14:textId="13ADCAC9" w:rsidR="00191E22" w:rsidRPr="00837EAD" w:rsidRDefault="00997E75">
      <w:pPr>
        <w:tabs>
          <w:tab w:val="right" w:pos="10629"/>
        </w:tabs>
        <w:spacing w:before="200" w:after="80" w:line="240" w:lineRule="auto"/>
        <w:rPr>
          <w:sz w:val="22"/>
          <w:szCs w:val="22"/>
        </w:rPr>
      </w:pPr>
      <w:r w:rsidRPr="00837EAD">
        <w:rPr>
          <w:sz w:val="22"/>
          <w:szCs w:val="22"/>
        </w:rPr>
        <w:fldChar w:fldCharType="end"/>
      </w:r>
    </w:p>
    <w:p w14:paraId="55A8491D" w14:textId="77777777" w:rsidR="00191E22" w:rsidRPr="00837EAD" w:rsidRDefault="00191E22">
      <w:pPr>
        <w:rPr>
          <w:rFonts w:ascii="Helvetica Neue" w:eastAsia="Helvetica Neue" w:hAnsi="Helvetica Neue" w:cs="Helvetica Neue"/>
          <w:sz w:val="22"/>
          <w:szCs w:val="22"/>
        </w:rPr>
      </w:pPr>
      <w:bookmarkStart w:id="6" w:name="_8kby7l3zx4q9"/>
      <w:bookmarkEnd w:id="6"/>
    </w:p>
    <w:p w14:paraId="3409C5FC" w14:textId="77777777" w:rsidR="00191E22" w:rsidRDefault="00191E22">
      <w:pPr>
        <w:rPr>
          <w:rFonts w:ascii="Helvetica Neue" w:eastAsia="Helvetica Neue" w:hAnsi="Helvetica Neue" w:cs="Helvetica Neue"/>
        </w:rPr>
      </w:pPr>
      <w:bookmarkStart w:id="7" w:name="_8ikrf6tkvcqn"/>
      <w:bookmarkEnd w:id="7"/>
    </w:p>
    <w:p w14:paraId="75FD3653" w14:textId="77777777" w:rsidR="00191E22" w:rsidRDefault="00191E22">
      <w:pPr>
        <w:pStyle w:val="Heading1"/>
        <w:spacing w:line="276" w:lineRule="auto"/>
        <w:rPr>
          <w:rFonts w:ascii="Helvetica Neue" w:eastAsia="Helvetica Neue" w:hAnsi="Helvetica Neue" w:cs="Helvetica Neue"/>
          <w:sz w:val="36"/>
          <w:szCs w:val="36"/>
        </w:rPr>
      </w:pPr>
      <w:bookmarkStart w:id="8" w:name="_7591e1fgygbs"/>
      <w:bookmarkEnd w:id="8"/>
    </w:p>
    <w:p w14:paraId="0E1A0FEE" w14:textId="77777777" w:rsidR="00191E22" w:rsidRDefault="00191E22">
      <w:pPr>
        <w:pageBreakBefore/>
      </w:pPr>
    </w:p>
    <w:p w14:paraId="18E1E804" w14:textId="77777777" w:rsidR="00191E22" w:rsidRDefault="00997E75">
      <w:pPr>
        <w:pStyle w:val="Heading1"/>
        <w:spacing w:line="276" w:lineRule="auto"/>
        <w:rPr>
          <w:rFonts w:ascii="Helvetica Neue" w:eastAsia="Helvetica Neue" w:hAnsi="Helvetica Neue" w:cs="Helvetica Neue"/>
          <w:sz w:val="36"/>
          <w:szCs w:val="36"/>
        </w:rPr>
      </w:pPr>
      <w:bookmarkStart w:id="9" w:name="_3of9ejdldsj8"/>
      <w:bookmarkStart w:id="10" w:name="_Toc488151810"/>
      <w:bookmarkEnd w:id="9"/>
      <w:r>
        <w:rPr>
          <w:rFonts w:ascii="Helvetica Neue" w:eastAsia="Helvetica Neue" w:hAnsi="Helvetica Neue" w:cs="Helvetica Neue"/>
          <w:sz w:val="36"/>
          <w:szCs w:val="36"/>
        </w:rPr>
        <w:t>Part A - Order Form</w:t>
      </w:r>
      <w:bookmarkEnd w:id="10"/>
      <w:r>
        <w:rPr>
          <w:rFonts w:ascii="Helvetica Neue" w:eastAsia="Helvetica Neue" w:hAnsi="Helvetica Neue" w:cs="Helvetica Neue"/>
          <w:sz w:val="36"/>
          <w:szCs w:val="36"/>
        </w:rPr>
        <w:t xml:space="preserve"> </w:t>
      </w:r>
    </w:p>
    <w:tbl>
      <w:tblPr>
        <w:tblW w:w="10630" w:type="dxa"/>
        <w:tblLayout w:type="fixed"/>
        <w:tblCellMar>
          <w:left w:w="10" w:type="dxa"/>
          <w:right w:w="10" w:type="dxa"/>
        </w:tblCellMar>
        <w:tblLook w:val="0000" w:firstRow="0" w:lastRow="0" w:firstColumn="0" w:lastColumn="0" w:noHBand="0" w:noVBand="0"/>
      </w:tblPr>
      <w:tblGrid>
        <w:gridCol w:w="5315"/>
        <w:gridCol w:w="5315"/>
      </w:tblGrid>
      <w:tr w:rsidR="00191E22" w:rsidRPr="0073529D" w14:paraId="2B724EBE"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EB107"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Digital Marketplace service ID number:</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EF82D" w14:textId="756F7AEC" w:rsidR="00191E22" w:rsidRPr="005219B1" w:rsidRDefault="00A0407E">
            <w:pPr>
              <w:spacing w:after="0"/>
              <w:rPr>
                <w:sz w:val="22"/>
                <w:szCs w:val="22"/>
              </w:rPr>
            </w:pPr>
            <w:r w:rsidRPr="005219B1">
              <w:rPr>
                <w:sz w:val="22"/>
                <w:szCs w:val="22"/>
              </w:rPr>
              <w:t>807279899471730</w:t>
            </w:r>
            <w:r w:rsidR="0074458E" w:rsidRPr="005219B1">
              <w:rPr>
                <w:sz w:val="22"/>
                <w:szCs w:val="22"/>
              </w:rPr>
              <w:t xml:space="preserve"> </w:t>
            </w:r>
          </w:p>
          <w:p w14:paraId="562A2FA2" w14:textId="685E9532" w:rsidR="00A0407E" w:rsidRPr="00F37EBA" w:rsidRDefault="00A0407E">
            <w:pPr>
              <w:spacing w:after="0"/>
              <w:rPr>
                <w:rFonts w:ascii="Helvetica Neue" w:eastAsia="Helvetica Neue" w:hAnsi="Helvetica Neue" w:cs="Helvetica Neue"/>
                <w:sz w:val="22"/>
                <w:szCs w:val="22"/>
                <w:shd w:val="clear" w:color="auto" w:fill="FFFF00"/>
              </w:rPr>
            </w:pPr>
            <w:r w:rsidRPr="005219B1">
              <w:rPr>
                <w:sz w:val="22"/>
                <w:szCs w:val="22"/>
              </w:rPr>
              <w:t>977976868268330</w:t>
            </w:r>
          </w:p>
        </w:tc>
      </w:tr>
      <w:tr w:rsidR="00191E22" w:rsidRPr="0073529D" w14:paraId="754A9F41"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39049"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reference:</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032260" w14:textId="6C27F4C7" w:rsidR="00191E22" w:rsidRPr="005219B1" w:rsidRDefault="0077062D" w:rsidP="0077062D">
            <w:pPr>
              <w:spacing w:after="0"/>
              <w:rPr>
                <w:sz w:val="22"/>
                <w:szCs w:val="22"/>
              </w:rPr>
            </w:pPr>
            <w:r w:rsidRPr="005219B1">
              <w:rPr>
                <w:sz w:val="22"/>
                <w:szCs w:val="22"/>
              </w:rPr>
              <w:t>ICT2017/047</w:t>
            </w:r>
          </w:p>
        </w:tc>
      </w:tr>
      <w:tr w:rsidR="00191E22" w:rsidRPr="0073529D" w14:paraId="2B31DC4B"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C6D69"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title:</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E2518" w14:textId="5D9AAF00" w:rsidR="00191E22" w:rsidRPr="0073529D" w:rsidRDefault="004D29CD" w:rsidP="004D29CD">
            <w:pPr>
              <w:spacing w:after="0"/>
              <w:rPr>
                <w:rFonts w:ascii="Helvetica Neue" w:eastAsia="Helvetica Neue" w:hAnsi="Helvetica Neue" w:cs="Helvetica Neue"/>
                <w:sz w:val="22"/>
                <w:szCs w:val="22"/>
                <w:shd w:val="clear" w:color="auto" w:fill="FFFF00"/>
              </w:rPr>
            </w:pPr>
            <w:r>
              <w:rPr>
                <w:rFonts w:ascii="Helvetica Neue" w:eastAsia="Helvetica Neue" w:hAnsi="Helvetica Neue" w:cs="Helvetica Neue"/>
                <w:sz w:val="22"/>
                <w:szCs w:val="22"/>
              </w:rPr>
              <w:t>Security Services</w:t>
            </w:r>
          </w:p>
        </w:tc>
      </w:tr>
      <w:tr w:rsidR="00191E22" w:rsidRPr="0073529D" w14:paraId="2AE101BA"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DCE32B"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description:</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4D1BD" w14:textId="77777777" w:rsidR="009155E4" w:rsidRDefault="00063350" w:rsidP="009155E4">
            <w:pPr>
              <w:spacing w:after="0"/>
              <w:rPr>
                <w:sz w:val="22"/>
                <w:szCs w:val="22"/>
              </w:rPr>
            </w:pPr>
            <w:r w:rsidRPr="0073529D">
              <w:rPr>
                <w:sz w:val="22"/>
                <w:szCs w:val="22"/>
              </w:rPr>
              <w:t>Provision of Lot 3 G-Cloud</w:t>
            </w:r>
            <w:r w:rsidR="004B2DF0">
              <w:rPr>
                <w:sz w:val="22"/>
                <w:szCs w:val="22"/>
              </w:rPr>
              <w:t xml:space="preserve"> Support</w:t>
            </w:r>
            <w:r w:rsidRPr="0073529D">
              <w:rPr>
                <w:sz w:val="22"/>
                <w:szCs w:val="22"/>
              </w:rPr>
              <w:t xml:space="preserve"> Services to provide</w:t>
            </w:r>
            <w:r w:rsidR="009155E4">
              <w:rPr>
                <w:sz w:val="22"/>
                <w:szCs w:val="22"/>
              </w:rPr>
              <w:t>:-</w:t>
            </w:r>
          </w:p>
          <w:p w14:paraId="2D85872B" w14:textId="1BC04943" w:rsidR="009155E4" w:rsidRDefault="004B2DF0" w:rsidP="009155E4">
            <w:pPr>
              <w:spacing w:after="0"/>
              <w:rPr>
                <w:sz w:val="22"/>
                <w:szCs w:val="22"/>
              </w:rPr>
            </w:pPr>
            <w:r w:rsidRPr="004B2DF0">
              <w:rPr>
                <w:sz w:val="22"/>
                <w:szCs w:val="22"/>
              </w:rPr>
              <w:t>Cyber Security Operations</w:t>
            </w:r>
            <w:r w:rsidR="009155E4">
              <w:rPr>
                <w:sz w:val="22"/>
                <w:szCs w:val="22"/>
              </w:rPr>
              <w:t xml:space="preserve"> and</w:t>
            </w:r>
            <w:r w:rsidRPr="004B2DF0">
              <w:rPr>
                <w:sz w:val="22"/>
                <w:szCs w:val="22"/>
              </w:rPr>
              <w:t xml:space="preserve"> Incident Management</w:t>
            </w:r>
          </w:p>
          <w:p w14:paraId="5F03ABC1" w14:textId="658A3D32" w:rsidR="00191E22" w:rsidRPr="0073529D" w:rsidRDefault="009155E4" w:rsidP="009155E4">
            <w:pPr>
              <w:spacing w:after="0"/>
              <w:rPr>
                <w:rFonts w:ascii="Helvetica Neue" w:eastAsia="Helvetica Neue" w:hAnsi="Helvetica Neue" w:cs="Helvetica Neue"/>
                <w:sz w:val="22"/>
                <w:szCs w:val="22"/>
                <w:shd w:val="clear" w:color="auto" w:fill="FFFF00"/>
              </w:rPr>
            </w:pPr>
            <w:r w:rsidRPr="009155E4">
              <w:rPr>
                <w:sz w:val="22"/>
                <w:szCs w:val="22"/>
              </w:rPr>
              <w:t>Security and Network Operations Centre Advisory and Design for Cloud Service</w:t>
            </w:r>
          </w:p>
        </w:tc>
      </w:tr>
      <w:tr w:rsidR="00191E22" w:rsidRPr="0073529D" w14:paraId="7704A23A"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C04A7"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Start date: </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1B4A78" w14:textId="5B0353A5" w:rsidR="00191E22" w:rsidRPr="005219B1" w:rsidRDefault="006D22EB" w:rsidP="009155E4">
            <w:pPr>
              <w:spacing w:after="0"/>
              <w:rPr>
                <w:sz w:val="22"/>
                <w:szCs w:val="22"/>
              </w:rPr>
            </w:pPr>
            <w:r w:rsidRPr="005219B1">
              <w:rPr>
                <w:sz w:val="22"/>
                <w:szCs w:val="22"/>
              </w:rPr>
              <w:t xml:space="preserve">July </w:t>
            </w:r>
            <w:r w:rsidR="009155E4" w:rsidRPr="005219B1">
              <w:rPr>
                <w:sz w:val="22"/>
                <w:szCs w:val="22"/>
              </w:rPr>
              <w:t>27th</w:t>
            </w:r>
            <w:r w:rsidRPr="005219B1">
              <w:rPr>
                <w:sz w:val="22"/>
                <w:szCs w:val="22"/>
              </w:rPr>
              <w:t>, 2017</w:t>
            </w:r>
          </w:p>
        </w:tc>
      </w:tr>
      <w:tr w:rsidR="00191E22" w:rsidRPr="0073529D" w14:paraId="17B6BF42"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07399"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Expiry date:</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F770B" w14:textId="1F158C1B" w:rsidR="00191E22" w:rsidRPr="005219B1" w:rsidRDefault="006D22EB" w:rsidP="009155E4">
            <w:pPr>
              <w:spacing w:after="0"/>
              <w:rPr>
                <w:sz w:val="22"/>
                <w:szCs w:val="22"/>
              </w:rPr>
            </w:pPr>
            <w:r w:rsidRPr="005219B1">
              <w:rPr>
                <w:sz w:val="22"/>
                <w:szCs w:val="22"/>
              </w:rPr>
              <w:t>Ju</w:t>
            </w:r>
            <w:r w:rsidR="009155E4" w:rsidRPr="005219B1">
              <w:rPr>
                <w:sz w:val="22"/>
                <w:szCs w:val="22"/>
              </w:rPr>
              <w:t>ly</w:t>
            </w:r>
            <w:r w:rsidRPr="005219B1">
              <w:rPr>
                <w:sz w:val="22"/>
                <w:szCs w:val="22"/>
              </w:rPr>
              <w:t xml:space="preserve"> </w:t>
            </w:r>
            <w:r w:rsidR="009155E4" w:rsidRPr="005219B1">
              <w:rPr>
                <w:sz w:val="22"/>
                <w:szCs w:val="22"/>
              </w:rPr>
              <w:t>26</w:t>
            </w:r>
            <w:r w:rsidRPr="005219B1">
              <w:rPr>
                <w:sz w:val="22"/>
                <w:szCs w:val="22"/>
              </w:rPr>
              <w:t>th, 201</w:t>
            </w:r>
            <w:r w:rsidR="009155E4" w:rsidRPr="005219B1">
              <w:rPr>
                <w:sz w:val="22"/>
                <w:szCs w:val="22"/>
              </w:rPr>
              <w:t>8</w:t>
            </w:r>
          </w:p>
        </w:tc>
      </w:tr>
      <w:tr w:rsidR="00191E22" w:rsidRPr="0073529D" w14:paraId="57AE8DBE"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40DC8"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value:</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1A472" w14:textId="31098912" w:rsidR="00191E22" w:rsidRPr="005219B1" w:rsidRDefault="00A24528" w:rsidP="005219B1">
            <w:pPr>
              <w:rPr>
                <w:sz w:val="22"/>
                <w:szCs w:val="22"/>
              </w:rPr>
            </w:pPr>
            <w:r w:rsidRPr="005219B1">
              <w:rPr>
                <w:sz w:val="22"/>
                <w:szCs w:val="22"/>
              </w:rPr>
              <w:t>£1</w:t>
            </w:r>
            <w:r w:rsidR="009155E4" w:rsidRPr="005219B1">
              <w:rPr>
                <w:sz w:val="22"/>
                <w:szCs w:val="22"/>
              </w:rPr>
              <w:t>44</w:t>
            </w:r>
            <w:r w:rsidR="00A62CC8" w:rsidRPr="005219B1">
              <w:rPr>
                <w:sz w:val="22"/>
                <w:szCs w:val="22"/>
              </w:rPr>
              <w:t>,000</w:t>
            </w:r>
            <w:r w:rsidR="00063350" w:rsidRPr="005219B1">
              <w:rPr>
                <w:sz w:val="22"/>
                <w:szCs w:val="22"/>
              </w:rPr>
              <w:t>.00</w:t>
            </w:r>
            <w:r w:rsidR="006E00C5" w:rsidRPr="005219B1">
              <w:rPr>
                <w:sz w:val="22"/>
                <w:szCs w:val="22"/>
              </w:rPr>
              <w:t xml:space="preserve"> (ex</w:t>
            </w:r>
            <w:r w:rsidR="00A62CC8" w:rsidRPr="005219B1">
              <w:rPr>
                <w:sz w:val="22"/>
                <w:szCs w:val="22"/>
              </w:rPr>
              <w:t xml:space="preserve"> </w:t>
            </w:r>
            <w:r w:rsidR="006E00C5" w:rsidRPr="005219B1">
              <w:rPr>
                <w:sz w:val="22"/>
                <w:szCs w:val="22"/>
              </w:rPr>
              <w:t>VAT)</w:t>
            </w:r>
          </w:p>
        </w:tc>
      </w:tr>
      <w:tr w:rsidR="00191E22" w:rsidRPr="0073529D" w14:paraId="6B6F7041"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0942E"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Charging method:</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1809B" w14:textId="77777777" w:rsidR="00191E22" w:rsidRPr="0073529D" w:rsidRDefault="00EE7331">
            <w:pPr>
              <w:spacing w:after="0"/>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BACS</w:t>
            </w:r>
          </w:p>
        </w:tc>
      </w:tr>
      <w:tr w:rsidR="00191E22" w:rsidRPr="0073529D" w14:paraId="52A39F16" w14:textId="77777777">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32656D"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Purchase order number:</w:t>
            </w:r>
          </w:p>
        </w:tc>
        <w:tc>
          <w:tcPr>
            <w:tcW w:w="5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9CB29" w14:textId="58811F74" w:rsidR="00191E22" w:rsidRPr="0073529D" w:rsidRDefault="00DC4C93">
            <w:pPr>
              <w:spacing w:after="0"/>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Buyer to advise</w:t>
            </w:r>
          </w:p>
        </w:tc>
      </w:tr>
    </w:tbl>
    <w:p w14:paraId="6A1AFBDD" w14:textId="77777777" w:rsidR="00191E22" w:rsidRPr="0073529D" w:rsidRDefault="00191E22">
      <w:pPr>
        <w:rPr>
          <w:rFonts w:ascii="Helvetica Neue" w:eastAsia="Helvetica Neue" w:hAnsi="Helvetica Neue" w:cs="Helvetica Neue"/>
          <w:sz w:val="22"/>
          <w:szCs w:val="22"/>
        </w:rPr>
      </w:pPr>
    </w:p>
    <w:p w14:paraId="283D2FAB"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 xml:space="preserve">This Order Form is issued under the G-Cloud 9 Framework Agreement (RM1557ix). </w:t>
      </w:r>
    </w:p>
    <w:p w14:paraId="4E5A798E"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Buyers can use this order form to specify their G-Cloud service requirements when placing an Order.</w:t>
      </w:r>
    </w:p>
    <w:p w14:paraId="7FF60C88"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Order Form cannot be used to alter existing terms or add any extra terms that materially change the Deliverables offered by the Supplier and defined in the Application.</w:t>
      </w:r>
    </w:p>
    <w:p w14:paraId="1D4BB658"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There are terms in the Call-Off Contract that may be defined in the Order Form. These are identified in the contract with square brackets.</w:t>
      </w:r>
    </w:p>
    <w:tbl>
      <w:tblPr>
        <w:tblW w:w="10651" w:type="dxa"/>
        <w:tblInd w:w="-6" w:type="dxa"/>
        <w:tblLayout w:type="fixed"/>
        <w:tblCellMar>
          <w:left w:w="10" w:type="dxa"/>
          <w:right w:w="10" w:type="dxa"/>
        </w:tblCellMar>
        <w:tblLook w:val="0000" w:firstRow="0" w:lastRow="0" w:firstColumn="0" w:lastColumn="0" w:noHBand="0" w:noVBand="0"/>
      </w:tblPr>
      <w:tblGrid>
        <w:gridCol w:w="2148"/>
        <w:gridCol w:w="8503"/>
      </w:tblGrid>
      <w:tr w:rsidR="00191E22" w:rsidRPr="0073529D" w14:paraId="64639E8B" w14:textId="77777777">
        <w:trPr>
          <w:trHeight w:val="1046"/>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F0809"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From: the Buyer</w:t>
            </w:r>
          </w:p>
        </w:tc>
        <w:tc>
          <w:tcPr>
            <w:tcW w:w="8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438B4" w14:textId="04E20638" w:rsidR="00191E22" w:rsidRPr="00D42F62" w:rsidRDefault="00B25D2C">
            <w:pPr>
              <w:spacing w:after="0"/>
              <w:rPr>
                <w:highlight w:val="black"/>
              </w:rPr>
            </w:pPr>
            <w:r w:rsidRPr="00D42F62">
              <w:rPr>
                <w:highlight w:val="black"/>
              </w:rPr>
              <w:t>Lisa McKenzie / (Sue Millington</w:t>
            </w:r>
            <w:r w:rsidR="00A24528" w:rsidRPr="00D42F62">
              <w:rPr>
                <w:highlight w:val="black"/>
              </w:rPr>
              <w:t xml:space="preserve"> - Buyer)</w:t>
            </w:r>
          </w:p>
          <w:p w14:paraId="49003FE9" w14:textId="66AA4206" w:rsidR="00191E22" w:rsidRPr="005219B1" w:rsidRDefault="00B25D2C">
            <w:pPr>
              <w:spacing w:after="0"/>
            </w:pPr>
            <w:r w:rsidRPr="00D42F62">
              <w:rPr>
                <w:highlight w:val="black"/>
              </w:rPr>
              <w:t>07990082930</w:t>
            </w:r>
          </w:p>
          <w:p w14:paraId="27D643EF" w14:textId="50E68A64" w:rsidR="00B25D2C" w:rsidRPr="005219B1" w:rsidRDefault="00DC4C93">
            <w:pPr>
              <w:spacing w:after="0"/>
              <w:rPr>
                <w:rFonts w:ascii="Helvetica Neue" w:eastAsia="Helvetica Neue" w:hAnsi="Helvetica Neue" w:cs="Helvetica Neue"/>
                <w:sz w:val="22"/>
                <w:szCs w:val="22"/>
              </w:rPr>
            </w:pPr>
            <w:r w:rsidRPr="005219B1">
              <w:rPr>
                <w:rFonts w:ascii="Helvetica Neue" w:eastAsia="Helvetica Neue" w:hAnsi="Helvetica Neue" w:cs="Helvetica Neue"/>
                <w:sz w:val="22"/>
                <w:szCs w:val="22"/>
              </w:rPr>
              <w:t xml:space="preserve">Department for </w:t>
            </w:r>
            <w:r w:rsidR="00B25D2C" w:rsidRPr="005219B1">
              <w:rPr>
                <w:rFonts w:ascii="Helvetica Neue" w:eastAsia="Helvetica Neue" w:hAnsi="Helvetica Neue" w:cs="Helvetica Neue"/>
                <w:sz w:val="22"/>
                <w:szCs w:val="22"/>
              </w:rPr>
              <w:t>Education</w:t>
            </w:r>
          </w:p>
          <w:p w14:paraId="4B8370C3" w14:textId="77777777" w:rsidR="004C7581" w:rsidRDefault="00B25D2C">
            <w:pPr>
              <w:spacing w:after="0"/>
              <w:rPr>
                <w:rFonts w:ascii="Helvetica Neue" w:eastAsia="Helvetica Neue" w:hAnsi="Helvetica Neue" w:cs="Helvetica Neue"/>
                <w:sz w:val="22"/>
                <w:szCs w:val="22"/>
              </w:rPr>
            </w:pPr>
            <w:r w:rsidRPr="005219B1">
              <w:rPr>
                <w:rFonts w:ascii="Helvetica Neue" w:eastAsia="Helvetica Neue" w:hAnsi="Helvetica Neue" w:cs="Helvetica Neue"/>
                <w:sz w:val="22"/>
                <w:szCs w:val="22"/>
              </w:rPr>
              <w:t xml:space="preserve">Piccadilly Gate, </w:t>
            </w:r>
          </w:p>
          <w:p w14:paraId="34F4ADC8" w14:textId="7936EF33" w:rsidR="00B25D2C" w:rsidRPr="005219B1" w:rsidRDefault="00B25D2C">
            <w:pPr>
              <w:spacing w:after="0"/>
              <w:rPr>
                <w:rFonts w:ascii="Helvetica Neue" w:eastAsia="Helvetica Neue" w:hAnsi="Helvetica Neue" w:cs="Helvetica Neue"/>
                <w:sz w:val="22"/>
                <w:szCs w:val="22"/>
              </w:rPr>
            </w:pPr>
            <w:r w:rsidRPr="005219B1">
              <w:rPr>
                <w:rFonts w:ascii="Helvetica Neue" w:eastAsia="Helvetica Neue" w:hAnsi="Helvetica Neue" w:cs="Helvetica Neue"/>
                <w:sz w:val="22"/>
                <w:szCs w:val="22"/>
              </w:rPr>
              <w:t>1 Store Street, Manchester,</w:t>
            </w:r>
          </w:p>
          <w:p w14:paraId="29A0A47D" w14:textId="3934E79F" w:rsidR="00B25D2C" w:rsidRDefault="00B25D2C" w:rsidP="00B25D2C">
            <w:pPr>
              <w:spacing w:after="0"/>
            </w:pPr>
            <w:r w:rsidRPr="005219B1">
              <w:rPr>
                <w:rFonts w:ascii="Helvetica Neue" w:eastAsia="Helvetica Neue" w:hAnsi="Helvetica Neue" w:cs="Helvetica Neue"/>
                <w:sz w:val="22"/>
                <w:szCs w:val="22"/>
              </w:rPr>
              <w:t>M1 2WD</w:t>
            </w:r>
            <w:r w:rsidRPr="00B25D2C">
              <w:rPr>
                <w:rFonts w:ascii="Helvetica Neue" w:eastAsia="Helvetica Neue" w:hAnsi="Helvetica Neue" w:cs="Helvetica Neue"/>
                <w:sz w:val="22"/>
                <w:szCs w:val="22"/>
              </w:rPr>
              <w:t xml:space="preserve"> </w:t>
            </w:r>
          </w:p>
          <w:p w14:paraId="043E482D" w14:textId="7A604EE8" w:rsidR="00191E22" w:rsidRPr="0073529D" w:rsidRDefault="00191E22">
            <w:pPr>
              <w:spacing w:after="0"/>
              <w:rPr>
                <w:rFonts w:ascii="Helvetica Neue" w:eastAsia="Helvetica Neue" w:hAnsi="Helvetica Neue" w:cs="Helvetica Neue"/>
                <w:sz w:val="22"/>
                <w:szCs w:val="22"/>
                <w:shd w:val="clear" w:color="auto" w:fill="FFFF00"/>
              </w:rPr>
            </w:pPr>
          </w:p>
        </w:tc>
      </w:tr>
      <w:tr w:rsidR="00191E22" w:rsidRPr="0073529D" w14:paraId="2EE3713A" w14:textId="77777777">
        <w:trPr>
          <w:trHeight w:val="17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628AC"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lastRenderedPageBreak/>
              <w:t>To: the Supplier</w:t>
            </w:r>
          </w:p>
          <w:p w14:paraId="391337D6" w14:textId="77777777" w:rsidR="00191E22" w:rsidRPr="0073529D" w:rsidRDefault="00191E22">
            <w:pPr>
              <w:spacing w:after="0"/>
              <w:rPr>
                <w:rFonts w:ascii="Helvetica Neue" w:eastAsia="Helvetica Neue" w:hAnsi="Helvetica Neue" w:cs="Helvetica Neue"/>
                <w:b/>
                <w:sz w:val="22"/>
                <w:szCs w:val="22"/>
              </w:rPr>
            </w:pPr>
          </w:p>
          <w:p w14:paraId="3151CF0E" w14:textId="77777777" w:rsidR="00191E22" w:rsidRPr="0073529D" w:rsidRDefault="00191E22">
            <w:pPr>
              <w:spacing w:after="0"/>
              <w:rPr>
                <w:rFonts w:ascii="Helvetica Neue" w:eastAsia="Helvetica Neue" w:hAnsi="Helvetica Neue" w:cs="Helvetica Neue"/>
                <w:b/>
                <w:sz w:val="22"/>
                <w:szCs w:val="22"/>
              </w:rPr>
            </w:pPr>
          </w:p>
          <w:p w14:paraId="2A811C69" w14:textId="77777777" w:rsidR="00191E22" w:rsidRPr="0073529D" w:rsidRDefault="00191E22">
            <w:pPr>
              <w:spacing w:after="0"/>
              <w:rPr>
                <w:rFonts w:ascii="Helvetica Neue" w:eastAsia="Helvetica Neue" w:hAnsi="Helvetica Neue" w:cs="Helvetica Neue"/>
                <w:b/>
                <w:sz w:val="22"/>
                <w:szCs w:val="22"/>
              </w:rPr>
            </w:pPr>
          </w:p>
        </w:tc>
        <w:tc>
          <w:tcPr>
            <w:tcW w:w="8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BB732" w14:textId="5D852BDA" w:rsidR="00191E22" w:rsidRPr="004C7581" w:rsidRDefault="004D29CD">
            <w:pPr>
              <w:spacing w:after="0"/>
              <w:rPr>
                <w:rFonts w:ascii="Helvetica" w:eastAsia="Helvetica Neue" w:hAnsi="Helvetica" w:cs="Helvetica Neue"/>
                <w:sz w:val="22"/>
                <w:szCs w:val="22"/>
              </w:rPr>
            </w:pPr>
            <w:r w:rsidRPr="004C7581">
              <w:rPr>
                <w:rFonts w:ascii="Helvetica" w:eastAsia="Helvetica Neue" w:hAnsi="Helvetica" w:cs="Helvetica Neue"/>
                <w:sz w:val="22"/>
                <w:szCs w:val="22"/>
              </w:rPr>
              <w:t xml:space="preserve">6Point6 </w:t>
            </w:r>
            <w:r w:rsidR="00401F8C" w:rsidRPr="004C7581">
              <w:rPr>
                <w:rFonts w:ascii="Helvetica" w:eastAsia="Helvetica Neue" w:hAnsi="Helvetica" w:cs="Helvetica Neue"/>
                <w:sz w:val="22"/>
                <w:szCs w:val="22"/>
              </w:rPr>
              <w:t>Limited</w:t>
            </w:r>
          </w:p>
          <w:p w14:paraId="5FDD72FD" w14:textId="182C742B" w:rsidR="00C71205" w:rsidRPr="00D42F62" w:rsidRDefault="00C71205" w:rsidP="00C71205">
            <w:pPr>
              <w:rPr>
                <w:rFonts w:ascii="Helvetica" w:eastAsia="Times New Roman" w:hAnsi="Helvetica" w:cs="Times New Roman"/>
                <w:color w:val="auto"/>
                <w:sz w:val="22"/>
                <w:szCs w:val="22"/>
                <w:lang w:eastAsia="en-US"/>
              </w:rPr>
            </w:pPr>
            <w:r w:rsidRPr="00D42F62">
              <w:rPr>
                <w:rFonts w:ascii="Helvetica" w:eastAsia="Times New Roman" w:hAnsi="Helvetica" w:cs="Times New Roman"/>
                <w:color w:val="auto"/>
                <w:sz w:val="22"/>
                <w:szCs w:val="22"/>
                <w:highlight w:val="black"/>
                <w:shd w:val="clear" w:color="auto" w:fill="FAFAFA"/>
                <w:lang w:eastAsia="en-US"/>
              </w:rPr>
              <w:t>020 7016 9190</w:t>
            </w:r>
          </w:p>
          <w:p w14:paraId="5F7A5A6A" w14:textId="3BDF32CA" w:rsidR="004D29CD" w:rsidRPr="004C7581" w:rsidRDefault="00C71205" w:rsidP="004D29CD">
            <w:pPr>
              <w:spacing w:after="0"/>
              <w:rPr>
                <w:rFonts w:ascii="Helvetica" w:hAnsi="Helvetica"/>
                <w:sz w:val="22"/>
                <w:szCs w:val="22"/>
              </w:rPr>
            </w:pPr>
            <w:r w:rsidRPr="004C7581">
              <w:rPr>
                <w:rFonts w:ascii="Helvetica" w:hAnsi="Helvetica"/>
                <w:sz w:val="22"/>
                <w:szCs w:val="22"/>
              </w:rPr>
              <w:t>1 Berkeley Street</w:t>
            </w:r>
          </w:p>
          <w:p w14:paraId="73EB8B7E" w14:textId="707A6075" w:rsidR="004D29CD" w:rsidRPr="004C7581" w:rsidRDefault="00C71205" w:rsidP="004D29CD">
            <w:pPr>
              <w:spacing w:after="0"/>
              <w:rPr>
                <w:rFonts w:ascii="Helvetica" w:hAnsi="Helvetica"/>
                <w:sz w:val="22"/>
                <w:szCs w:val="22"/>
              </w:rPr>
            </w:pPr>
            <w:r w:rsidRPr="004C7581">
              <w:rPr>
                <w:rFonts w:ascii="Helvetica" w:hAnsi="Helvetica"/>
                <w:sz w:val="22"/>
                <w:szCs w:val="22"/>
              </w:rPr>
              <w:t>London</w:t>
            </w:r>
          </w:p>
          <w:p w14:paraId="4C8BCD4C" w14:textId="0D72108F" w:rsidR="004D29CD" w:rsidRPr="004C7581" w:rsidRDefault="00C71205" w:rsidP="004D29CD">
            <w:pPr>
              <w:spacing w:after="0"/>
              <w:rPr>
                <w:rFonts w:ascii="Helvetica" w:hAnsi="Helvetica"/>
                <w:sz w:val="22"/>
                <w:szCs w:val="22"/>
              </w:rPr>
            </w:pPr>
            <w:r w:rsidRPr="004C7581">
              <w:rPr>
                <w:rFonts w:ascii="Helvetica" w:hAnsi="Helvetica"/>
                <w:sz w:val="22"/>
                <w:szCs w:val="22"/>
              </w:rPr>
              <w:t>W1J 8DJ</w:t>
            </w:r>
          </w:p>
          <w:p w14:paraId="2A4FAA16" w14:textId="5693D769" w:rsidR="004D29CD" w:rsidRDefault="00C71205" w:rsidP="004D29CD">
            <w:pPr>
              <w:spacing w:after="0"/>
              <w:rPr>
                <w:rFonts w:ascii="Helvetica" w:hAnsi="Helvetica"/>
                <w:sz w:val="22"/>
                <w:szCs w:val="22"/>
              </w:rPr>
            </w:pPr>
            <w:r w:rsidRPr="004C7581">
              <w:rPr>
                <w:rFonts w:ascii="Helvetica" w:hAnsi="Helvetica"/>
                <w:sz w:val="22"/>
                <w:szCs w:val="22"/>
              </w:rPr>
              <w:t>UK</w:t>
            </w:r>
          </w:p>
          <w:p w14:paraId="00BBB808" w14:textId="77777777" w:rsidR="004C7581" w:rsidRPr="004C7581" w:rsidRDefault="004C7581" w:rsidP="004D29CD">
            <w:pPr>
              <w:spacing w:after="0"/>
              <w:rPr>
                <w:rFonts w:ascii="Helvetica" w:hAnsi="Helvetica"/>
                <w:sz w:val="22"/>
                <w:szCs w:val="22"/>
              </w:rPr>
            </w:pPr>
          </w:p>
          <w:p w14:paraId="4D3CE0CA" w14:textId="77777777" w:rsidR="004D29CD" w:rsidRPr="004C7581" w:rsidRDefault="004D29CD" w:rsidP="004D29CD">
            <w:pPr>
              <w:spacing w:after="0"/>
              <w:rPr>
                <w:rFonts w:ascii="Helvetica" w:eastAsia="Helvetica Neue" w:hAnsi="Helvetica" w:cs="Helvetica Neue"/>
                <w:sz w:val="22"/>
                <w:szCs w:val="22"/>
              </w:rPr>
            </w:pPr>
            <w:r w:rsidRPr="004C7581">
              <w:rPr>
                <w:rFonts w:ascii="Helvetica" w:eastAsia="Helvetica Neue" w:hAnsi="Helvetica" w:cs="Helvetica Neue"/>
                <w:sz w:val="22"/>
                <w:szCs w:val="22"/>
              </w:rPr>
              <w:t xml:space="preserve">Company number: </w:t>
            </w:r>
          </w:p>
          <w:p w14:paraId="5BD9000A" w14:textId="32E9BD5B" w:rsidR="00191E22" w:rsidRPr="00C71205" w:rsidRDefault="00C71205" w:rsidP="004D29CD">
            <w:pPr>
              <w:spacing w:after="0"/>
              <w:rPr>
                <w:rFonts w:ascii="Helvetica Neue" w:eastAsia="Helvetica Neue" w:hAnsi="Helvetica Neue" w:cs="Helvetica Neue"/>
                <w:sz w:val="22"/>
                <w:szCs w:val="22"/>
                <w:shd w:val="clear" w:color="auto" w:fill="FFFF00"/>
              </w:rPr>
            </w:pPr>
            <w:r w:rsidRPr="004C7581">
              <w:rPr>
                <w:rFonts w:ascii="Helvetica" w:hAnsi="Helvetica" w:cs="Times New Roman"/>
                <w:color w:val="010003"/>
                <w:sz w:val="22"/>
                <w:szCs w:val="22"/>
                <w:lang w:val="en-US"/>
              </w:rPr>
              <w:t>79</w:t>
            </w:r>
            <w:r w:rsidRPr="004C7581">
              <w:rPr>
                <w:rFonts w:ascii="Helvetica" w:hAnsi="Helvetica" w:cs="Times New Roman"/>
                <w:color w:val="2D2C32"/>
                <w:sz w:val="22"/>
                <w:szCs w:val="22"/>
                <w:lang w:val="en-US"/>
              </w:rPr>
              <w:t>4</w:t>
            </w:r>
            <w:r w:rsidRPr="004C7581">
              <w:rPr>
                <w:rFonts w:ascii="Helvetica" w:hAnsi="Helvetica" w:cs="Times New Roman"/>
                <w:color w:val="010003"/>
                <w:sz w:val="22"/>
                <w:szCs w:val="22"/>
                <w:lang w:val="en-US"/>
              </w:rPr>
              <w:t>6687</w:t>
            </w:r>
          </w:p>
        </w:tc>
      </w:tr>
      <w:tr w:rsidR="00191E22" w:rsidRPr="0073529D" w14:paraId="2ADC4138" w14:textId="77777777">
        <w:trPr>
          <w:trHeight w:val="258"/>
        </w:trPr>
        <w:tc>
          <w:tcPr>
            <w:tcW w:w="10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7B7FA1"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Together: the ‘Parties’</w:t>
            </w:r>
          </w:p>
        </w:tc>
      </w:tr>
    </w:tbl>
    <w:p w14:paraId="5EBED33D" w14:textId="77777777" w:rsidR="00191E22" w:rsidRPr="0073529D" w:rsidRDefault="00191E22">
      <w:pPr>
        <w:rPr>
          <w:rFonts w:ascii="Helvetica Neue" w:eastAsia="Helvetica Neue" w:hAnsi="Helvetica Neue" w:cs="Helvetica Neue"/>
          <w:b/>
          <w:sz w:val="22"/>
          <w:szCs w:val="22"/>
        </w:rPr>
      </w:pPr>
    </w:p>
    <w:p w14:paraId="59BAB974"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Principle contact details </w:t>
      </w:r>
    </w:p>
    <w:tbl>
      <w:tblPr>
        <w:tblW w:w="10590" w:type="dxa"/>
        <w:tblLayout w:type="fixed"/>
        <w:tblCellMar>
          <w:left w:w="10" w:type="dxa"/>
          <w:right w:w="10" w:type="dxa"/>
        </w:tblCellMar>
        <w:tblLook w:val="0000" w:firstRow="0" w:lastRow="0" w:firstColumn="0" w:lastColumn="0" w:noHBand="0" w:noVBand="0"/>
      </w:tblPr>
      <w:tblGrid>
        <w:gridCol w:w="2145"/>
        <w:gridCol w:w="8445"/>
      </w:tblGrid>
      <w:tr w:rsidR="00191E22" w:rsidRPr="0073529D" w14:paraId="471ABE73" w14:textId="77777777">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97F5D"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For the Buyer:</w:t>
            </w:r>
          </w:p>
          <w:p w14:paraId="49480606" w14:textId="77777777" w:rsidR="00191E22" w:rsidRPr="0073529D" w:rsidRDefault="00191E22">
            <w:pPr>
              <w:spacing w:after="0"/>
              <w:rPr>
                <w:rFonts w:ascii="Helvetica Neue" w:eastAsia="Helvetica Neue" w:hAnsi="Helvetica Neue" w:cs="Helvetica Neue"/>
                <w:b/>
                <w:sz w:val="22"/>
                <w:szCs w:val="22"/>
              </w:rPr>
            </w:pPr>
          </w:p>
          <w:p w14:paraId="6B1BFC1A" w14:textId="77777777" w:rsidR="00191E22" w:rsidRPr="0073529D" w:rsidRDefault="00191E22">
            <w:pPr>
              <w:spacing w:after="0"/>
              <w:rPr>
                <w:rFonts w:ascii="Helvetica Neue" w:eastAsia="Helvetica Neue" w:hAnsi="Helvetica Neue" w:cs="Helvetica Neue"/>
                <w:b/>
                <w:sz w:val="22"/>
                <w:szCs w:val="22"/>
              </w:rPr>
            </w:pPr>
          </w:p>
        </w:tc>
        <w:tc>
          <w:tcPr>
            <w:tcW w:w="8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A36F2D" w14:textId="23552AC2" w:rsidR="00191E22" w:rsidRPr="00D42F62" w:rsidRDefault="00997E75">
            <w:pPr>
              <w:spacing w:after="0"/>
              <w:rPr>
                <w:sz w:val="22"/>
                <w:szCs w:val="22"/>
                <w:highlight w:val="black"/>
              </w:rPr>
            </w:pPr>
            <w:r w:rsidRPr="00D42F62">
              <w:rPr>
                <w:rFonts w:ascii="Helvetica Neue" w:eastAsia="Helvetica Neue" w:hAnsi="Helvetica Neue" w:cs="Helvetica Neue"/>
                <w:sz w:val="22"/>
                <w:szCs w:val="22"/>
                <w:highlight w:val="black"/>
              </w:rPr>
              <w:t>Title:</w:t>
            </w:r>
            <w:r w:rsidR="00177198" w:rsidRPr="00D42F62">
              <w:rPr>
                <w:rFonts w:ascii="Helvetica Neue" w:eastAsia="Helvetica Neue" w:hAnsi="Helvetica Neue" w:cs="Helvetica Neue"/>
                <w:sz w:val="22"/>
                <w:szCs w:val="22"/>
                <w:highlight w:val="black"/>
              </w:rPr>
              <w:t xml:space="preserve"> </w:t>
            </w:r>
            <w:r w:rsidR="004C7581" w:rsidRPr="00D42F62">
              <w:rPr>
                <w:rFonts w:ascii="Helvetica Neue" w:eastAsia="Helvetica Neue" w:hAnsi="Helvetica Neue" w:cs="Helvetica Neue"/>
                <w:sz w:val="22"/>
                <w:szCs w:val="22"/>
                <w:highlight w:val="black"/>
              </w:rPr>
              <w:t xml:space="preserve">Senior </w:t>
            </w:r>
            <w:r w:rsidR="00DC4C93" w:rsidRPr="00D42F62">
              <w:rPr>
                <w:rFonts w:ascii="Helvetica Neue" w:eastAsia="Helvetica Neue" w:hAnsi="Helvetica Neue" w:cs="Helvetica Neue"/>
                <w:sz w:val="22"/>
                <w:szCs w:val="22"/>
                <w:highlight w:val="black"/>
              </w:rPr>
              <w:t>Contract Manager</w:t>
            </w:r>
          </w:p>
          <w:p w14:paraId="37ECE365" w14:textId="05895B0F" w:rsidR="00191E22" w:rsidRPr="00D42F62" w:rsidRDefault="00997E75">
            <w:pPr>
              <w:spacing w:after="0"/>
              <w:rPr>
                <w:sz w:val="22"/>
                <w:szCs w:val="22"/>
                <w:highlight w:val="black"/>
              </w:rPr>
            </w:pPr>
            <w:r w:rsidRPr="00D42F62">
              <w:rPr>
                <w:rFonts w:ascii="Helvetica Neue" w:eastAsia="Helvetica Neue" w:hAnsi="Helvetica Neue" w:cs="Helvetica Neue"/>
                <w:sz w:val="22"/>
                <w:szCs w:val="22"/>
                <w:highlight w:val="black"/>
              </w:rPr>
              <w:t>Name:</w:t>
            </w:r>
            <w:r w:rsidR="0074458E" w:rsidRPr="00D42F62">
              <w:rPr>
                <w:rFonts w:ascii="Helvetica Neue" w:eastAsia="Helvetica Neue" w:hAnsi="Helvetica Neue" w:cs="Helvetica Neue"/>
                <w:sz w:val="22"/>
                <w:szCs w:val="22"/>
                <w:highlight w:val="black"/>
              </w:rPr>
              <w:t xml:space="preserve"> Lisa McKenzie</w:t>
            </w:r>
          </w:p>
          <w:p w14:paraId="15DC6F90" w14:textId="0E3ADAF0" w:rsidR="00191E22" w:rsidRPr="00D42F62" w:rsidRDefault="00997E75">
            <w:pPr>
              <w:spacing w:after="0"/>
              <w:rPr>
                <w:sz w:val="22"/>
                <w:szCs w:val="22"/>
                <w:highlight w:val="black"/>
              </w:rPr>
            </w:pPr>
            <w:r w:rsidRPr="00D42F62">
              <w:rPr>
                <w:rFonts w:ascii="Helvetica Neue" w:eastAsia="Helvetica Neue" w:hAnsi="Helvetica Neue" w:cs="Helvetica Neue"/>
                <w:sz w:val="22"/>
                <w:szCs w:val="22"/>
                <w:highlight w:val="black"/>
              </w:rPr>
              <w:t xml:space="preserve">Email: </w:t>
            </w:r>
            <w:r w:rsidR="00B25D2C" w:rsidRPr="00D42F62">
              <w:rPr>
                <w:rFonts w:ascii="Helvetica Neue" w:eastAsia="Helvetica Neue" w:hAnsi="Helvetica Neue" w:cs="Helvetica Neue"/>
                <w:sz w:val="22"/>
                <w:szCs w:val="22"/>
                <w:highlight w:val="black"/>
              </w:rPr>
              <w:t>lisa.mckenzie</w:t>
            </w:r>
            <w:r w:rsidR="0074458E" w:rsidRPr="00D42F62">
              <w:rPr>
                <w:rFonts w:ascii="Helvetica Neue" w:eastAsia="Helvetica Neue" w:hAnsi="Helvetica Neue" w:cs="Helvetica Neue"/>
                <w:sz w:val="22"/>
                <w:szCs w:val="22"/>
                <w:highlight w:val="black"/>
              </w:rPr>
              <w:t>@education.gov.uk</w:t>
            </w:r>
          </w:p>
          <w:p w14:paraId="44B0A0EF" w14:textId="6A0C2E80" w:rsidR="00191E22" w:rsidRPr="0074458E" w:rsidRDefault="00177198" w:rsidP="00B25D2C">
            <w:pPr>
              <w:spacing w:after="0"/>
              <w:rPr>
                <w:sz w:val="22"/>
                <w:szCs w:val="22"/>
              </w:rPr>
            </w:pPr>
            <w:r w:rsidRPr="00D42F62">
              <w:rPr>
                <w:rFonts w:ascii="Helvetica Neue" w:eastAsia="Helvetica Neue" w:hAnsi="Helvetica Neue" w:cs="Helvetica Neue"/>
                <w:sz w:val="22"/>
                <w:szCs w:val="22"/>
                <w:highlight w:val="black"/>
              </w:rPr>
              <w:t>Phone:</w:t>
            </w:r>
            <w:r w:rsidR="00B25D2C" w:rsidRPr="00D42F62">
              <w:rPr>
                <w:highlight w:val="black"/>
              </w:rPr>
              <w:t xml:space="preserve"> </w:t>
            </w:r>
            <w:r w:rsidR="00B25D2C" w:rsidRPr="00D42F62">
              <w:rPr>
                <w:rFonts w:ascii="Helvetica Neue" w:eastAsia="Helvetica Neue" w:hAnsi="Helvetica Neue" w:cs="Helvetica Neue"/>
                <w:sz w:val="22"/>
                <w:szCs w:val="22"/>
                <w:highlight w:val="black"/>
              </w:rPr>
              <w:t>07990082930</w:t>
            </w:r>
            <w:r w:rsidR="00B25D2C" w:rsidRPr="0074458E">
              <w:rPr>
                <w:rFonts w:ascii="Helvetica Neue" w:eastAsia="Helvetica Neue" w:hAnsi="Helvetica Neue" w:cs="Helvetica Neue"/>
                <w:sz w:val="22"/>
                <w:szCs w:val="22"/>
              </w:rPr>
              <w:t xml:space="preserve"> </w:t>
            </w:r>
          </w:p>
        </w:tc>
      </w:tr>
      <w:tr w:rsidR="00191E22" w:rsidRPr="0073529D" w14:paraId="463699AC" w14:textId="77777777">
        <w:tc>
          <w:tcPr>
            <w:tcW w:w="2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92282"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For the Supplier:</w:t>
            </w:r>
          </w:p>
        </w:tc>
        <w:tc>
          <w:tcPr>
            <w:tcW w:w="8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59D47" w14:textId="76B86143" w:rsidR="00B25D2C" w:rsidRPr="00D42F62" w:rsidRDefault="00B25D2C" w:rsidP="00B25D2C">
            <w:pPr>
              <w:spacing w:after="0"/>
              <w:rPr>
                <w:rFonts w:ascii="Helvetica Neue" w:eastAsia="Helvetica Neue" w:hAnsi="Helvetica Neue" w:cs="Helvetica Neue"/>
                <w:sz w:val="22"/>
                <w:szCs w:val="22"/>
                <w:highlight w:val="black"/>
              </w:rPr>
            </w:pPr>
            <w:r w:rsidRPr="00D42F62">
              <w:rPr>
                <w:rFonts w:ascii="Helvetica Neue" w:eastAsia="Helvetica Neue" w:hAnsi="Helvetica Neue" w:cs="Helvetica Neue"/>
                <w:sz w:val="22"/>
                <w:szCs w:val="22"/>
                <w:highlight w:val="black"/>
              </w:rPr>
              <w:t>Title</w:t>
            </w:r>
            <w:r w:rsidRPr="00D42F62">
              <w:rPr>
                <w:highlight w:val="black"/>
              </w:rPr>
              <w:t xml:space="preserve">: </w:t>
            </w:r>
            <w:r w:rsidR="00C71205" w:rsidRPr="00D42F62">
              <w:rPr>
                <w:rFonts w:ascii="Helvetica Neue" w:eastAsia="Helvetica Neue" w:hAnsi="Helvetica Neue" w:cs="Helvetica Neue"/>
                <w:sz w:val="22"/>
                <w:szCs w:val="22"/>
                <w:highlight w:val="black"/>
              </w:rPr>
              <w:t>Director Business Development</w:t>
            </w:r>
          </w:p>
          <w:p w14:paraId="3B2F9A0A" w14:textId="3926FCB3" w:rsidR="00B25D2C" w:rsidRPr="00D42F62" w:rsidRDefault="00B25D2C" w:rsidP="00B25D2C">
            <w:pPr>
              <w:spacing w:after="0"/>
              <w:rPr>
                <w:rFonts w:ascii="Helvetica Neue" w:eastAsia="Helvetica Neue" w:hAnsi="Helvetica Neue" w:cs="Helvetica Neue"/>
                <w:sz w:val="22"/>
                <w:szCs w:val="22"/>
                <w:highlight w:val="black"/>
              </w:rPr>
            </w:pPr>
            <w:r w:rsidRPr="00D42F62">
              <w:rPr>
                <w:rFonts w:ascii="Helvetica Neue" w:eastAsia="Helvetica Neue" w:hAnsi="Helvetica Neue" w:cs="Helvetica Neue"/>
                <w:sz w:val="22"/>
                <w:szCs w:val="22"/>
                <w:highlight w:val="black"/>
              </w:rPr>
              <w:t xml:space="preserve">Name: </w:t>
            </w:r>
            <w:r w:rsidR="00C71205" w:rsidRPr="00D42F62">
              <w:rPr>
                <w:rFonts w:ascii="Helvetica Neue" w:eastAsia="Helvetica Neue" w:hAnsi="Helvetica Neue" w:cs="Helvetica Neue"/>
                <w:sz w:val="22"/>
                <w:szCs w:val="22"/>
                <w:highlight w:val="black"/>
              </w:rPr>
              <w:t>Bill Martin</w:t>
            </w:r>
          </w:p>
          <w:p w14:paraId="2C354508" w14:textId="32D66DBD" w:rsidR="00B25D2C" w:rsidRPr="00D42F62" w:rsidRDefault="00B25D2C" w:rsidP="00B25D2C">
            <w:pPr>
              <w:spacing w:after="0"/>
              <w:rPr>
                <w:rFonts w:ascii="Helvetica Neue" w:eastAsia="Helvetica Neue" w:hAnsi="Helvetica Neue" w:cs="Helvetica Neue"/>
                <w:sz w:val="22"/>
                <w:szCs w:val="22"/>
                <w:highlight w:val="black"/>
              </w:rPr>
            </w:pPr>
            <w:r w:rsidRPr="00D42F62">
              <w:rPr>
                <w:rFonts w:ascii="Helvetica Neue" w:eastAsia="Helvetica Neue" w:hAnsi="Helvetica Neue" w:cs="Helvetica Neue"/>
                <w:sz w:val="22"/>
                <w:szCs w:val="22"/>
                <w:highlight w:val="black"/>
              </w:rPr>
              <w:t xml:space="preserve">Email: </w:t>
            </w:r>
            <w:r w:rsidR="00C71205" w:rsidRPr="00D42F62">
              <w:rPr>
                <w:rFonts w:ascii="Helvetica Neue" w:eastAsia="Helvetica Neue" w:hAnsi="Helvetica Neue" w:cs="Helvetica Neue"/>
                <w:sz w:val="22"/>
                <w:szCs w:val="22"/>
                <w:highlight w:val="black"/>
              </w:rPr>
              <w:t>bill.martin@6point6.co.uk</w:t>
            </w:r>
          </w:p>
          <w:p w14:paraId="2E6DD2A4" w14:textId="2026AF9E" w:rsidR="00191E22" w:rsidRPr="0073529D" w:rsidRDefault="00B25D2C" w:rsidP="00C71205">
            <w:pPr>
              <w:spacing w:after="0"/>
              <w:rPr>
                <w:sz w:val="22"/>
                <w:szCs w:val="22"/>
              </w:rPr>
            </w:pPr>
            <w:r w:rsidRPr="00D42F62">
              <w:rPr>
                <w:rFonts w:ascii="Helvetica Neue" w:eastAsia="Helvetica Neue" w:hAnsi="Helvetica Neue" w:cs="Helvetica Neue"/>
                <w:sz w:val="22"/>
                <w:szCs w:val="22"/>
                <w:highlight w:val="black"/>
              </w:rPr>
              <w:t xml:space="preserve">Phone: </w:t>
            </w:r>
            <w:r w:rsidR="00C71205" w:rsidRPr="00D42F62">
              <w:rPr>
                <w:rFonts w:ascii="Helvetica Neue" w:eastAsia="Helvetica Neue" w:hAnsi="Helvetica Neue" w:cs="Helvetica Neue"/>
                <w:sz w:val="22"/>
                <w:szCs w:val="22"/>
                <w:highlight w:val="black"/>
              </w:rPr>
              <w:t>07496 331768</w:t>
            </w:r>
          </w:p>
        </w:tc>
      </w:tr>
    </w:tbl>
    <w:p w14:paraId="37B228E3" w14:textId="77777777" w:rsidR="00191E22" w:rsidRPr="0073529D" w:rsidRDefault="00191E22">
      <w:pPr>
        <w:rPr>
          <w:rFonts w:ascii="Helvetica Neue" w:eastAsia="Helvetica Neue" w:hAnsi="Helvetica Neue" w:cs="Helvetica Neue"/>
          <w:sz w:val="22"/>
          <w:szCs w:val="22"/>
        </w:rPr>
      </w:pPr>
    </w:p>
    <w:p w14:paraId="48D7584B"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term</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191E22" w:rsidRPr="0073529D" w14:paraId="2B9AE460"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8630832"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Start date:</w:t>
            </w:r>
          </w:p>
          <w:p w14:paraId="5A3E1C90" w14:textId="77777777" w:rsidR="00191E22" w:rsidRPr="0073529D" w:rsidRDefault="00191E22">
            <w:pPr>
              <w:spacing w:after="0"/>
              <w:rPr>
                <w:rFonts w:ascii="Helvetica Neue" w:eastAsia="Helvetica Neue" w:hAnsi="Helvetica Neue" w:cs="Helvetica Neue"/>
                <w:sz w:val="22"/>
                <w:szCs w:val="22"/>
              </w:rPr>
            </w:pP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DA9535" w14:textId="590FFDC8" w:rsidR="00191E22" w:rsidRPr="0073529D" w:rsidRDefault="00997E75" w:rsidP="00215500">
            <w:pPr>
              <w:spacing w:after="0"/>
              <w:rPr>
                <w:sz w:val="22"/>
                <w:szCs w:val="22"/>
              </w:rPr>
            </w:pPr>
            <w:r w:rsidRPr="0073529D">
              <w:rPr>
                <w:rFonts w:ascii="Helvetica Neue" w:eastAsia="Helvetica Neue" w:hAnsi="Helvetica Neue" w:cs="Helvetica Neue"/>
                <w:sz w:val="22"/>
                <w:szCs w:val="22"/>
              </w:rPr>
              <w:t xml:space="preserve">This Call-Off Contract Starts on </w:t>
            </w:r>
            <w:r w:rsidR="00215500">
              <w:rPr>
                <w:rFonts w:ascii="Helvetica Neue" w:eastAsia="Helvetica Neue" w:hAnsi="Helvetica Neue" w:cs="Helvetica Neue"/>
                <w:sz w:val="22"/>
                <w:szCs w:val="22"/>
              </w:rPr>
              <w:t>27th</w:t>
            </w:r>
            <w:r w:rsidR="00401F8C" w:rsidRPr="0073529D">
              <w:rPr>
                <w:rFonts w:ascii="Helvetica Neue" w:eastAsia="Helvetica Neue" w:hAnsi="Helvetica Neue" w:cs="Helvetica Neue"/>
                <w:sz w:val="22"/>
                <w:szCs w:val="22"/>
              </w:rPr>
              <w:t xml:space="preserve"> July 2017 and is valid for </w:t>
            </w:r>
            <w:r w:rsidR="00215500">
              <w:rPr>
                <w:rFonts w:ascii="Helvetica Neue" w:eastAsia="Helvetica Neue" w:hAnsi="Helvetica Neue" w:cs="Helvetica Neue"/>
                <w:sz w:val="22"/>
                <w:szCs w:val="22"/>
              </w:rPr>
              <w:t>12</w:t>
            </w:r>
            <w:r w:rsidR="00401F8C" w:rsidRPr="0073529D">
              <w:rPr>
                <w:rFonts w:ascii="Helvetica Neue" w:eastAsia="Helvetica Neue" w:hAnsi="Helvetica Neue" w:cs="Helvetica Neue"/>
                <w:sz w:val="22"/>
                <w:szCs w:val="22"/>
              </w:rPr>
              <w:t xml:space="preserve"> </w:t>
            </w:r>
            <w:r w:rsidR="00215500">
              <w:rPr>
                <w:rFonts w:ascii="Helvetica Neue" w:eastAsia="Helvetica Neue" w:hAnsi="Helvetica Neue" w:cs="Helvetica Neue"/>
                <w:sz w:val="22"/>
                <w:szCs w:val="22"/>
              </w:rPr>
              <w:t>m</w:t>
            </w:r>
            <w:r w:rsidR="00401F8C" w:rsidRPr="0073529D">
              <w:rPr>
                <w:rFonts w:ascii="Helvetica Neue" w:eastAsia="Helvetica Neue" w:hAnsi="Helvetica Neue" w:cs="Helvetica Neue"/>
                <w:sz w:val="22"/>
                <w:szCs w:val="22"/>
              </w:rPr>
              <w:t>onths.</w:t>
            </w:r>
            <w:r w:rsidRPr="0073529D">
              <w:rPr>
                <w:rFonts w:ascii="Helvetica Neue" w:eastAsia="Helvetica Neue" w:hAnsi="Helvetica Neue" w:cs="Helvetica Neue"/>
                <w:sz w:val="22"/>
                <w:szCs w:val="22"/>
                <w:shd w:val="clear" w:color="auto" w:fill="FFFF00"/>
              </w:rPr>
              <w:t xml:space="preserve"> </w:t>
            </w:r>
          </w:p>
        </w:tc>
      </w:tr>
      <w:tr w:rsidR="00191E22" w:rsidRPr="0073529D" w14:paraId="1CBA5356"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3813B5" w14:textId="77777777" w:rsidR="00191E22" w:rsidRPr="0073529D" w:rsidRDefault="00997E75">
            <w:pPr>
              <w:spacing w:before="60" w:after="60"/>
              <w:ind w:right="308"/>
              <w:rPr>
                <w:sz w:val="22"/>
                <w:szCs w:val="22"/>
              </w:rPr>
            </w:pPr>
            <w:r w:rsidRPr="0073529D">
              <w:rPr>
                <w:rFonts w:ascii="Helvetica Neue" w:eastAsia="Helvetica Neue" w:hAnsi="Helvetica Neue" w:cs="Helvetica Neue"/>
                <w:b/>
                <w:sz w:val="22"/>
                <w:szCs w:val="22"/>
              </w:rPr>
              <w:t xml:space="preserve">Ending (termination): </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5908FB" w14:textId="77777777" w:rsidR="00191E22" w:rsidRPr="0073529D" w:rsidRDefault="00997E75">
            <w:pPr>
              <w:spacing w:after="0"/>
              <w:rPr>
                <w:sz w:val="22"/>
                <w:szCs w:val="22"/>
              </w:rPr>
            </w:pPr>
            <w:r w:rsidRPr="0073529D">
              <w:rPr>
                <w:rFonts w:ascii="Helvetica Neue" w:eastAsia="Helvetica Neue" w:hAnsi="Helvetica Neue" w:cs="Helvetica Neue"/>
                <w:sz w:val="22"/>
                <w:szCs w:val="22"/>
              </w:rPr>
              <w:t xml:space="preserve">The notice period needed for Ending the Call-Off Contract is </w:t>
            </w:r>
            <w:r w:rsidR="00401F8C" w:rsidRPr="0073529D">
              <w:rPr>
                <w:rFonts w:ascii="Helvetica Neue" w:eastAsia="Helvetica Neue" w:hAnsi="Helvetica Neue" w:cs="Helvetica Neue"/>
                <w:sz w:val="22"/>
                <w:szCs w:val="22"/>
              </w:rPr>
              <w:t>at least 90</w:t>
            </w:r>
            <w:r w:rsidRPr="0073529D">
              <w:rPr>
                <w:rFonts w:ascii="Helvetica Neue" w:eastAsia="Helvetica Neue" w:hAnsi="Helvetica Neue" w:cs="Helvetica Neue"/>
                <w:sz w:val="22"/>
                <w:szCs w:val="22"/>
              </w:rPr>
              <w:t xml:space="preserve"> Working Days from the date of written notice fo</w:t>
            </w:r>
            <w:r w:rsidR="00401F8C" w:rsidRPr="0073529D">
              <w:rPr>
                <w:rFonts w:ascii="Helvetica Neue" w:eastAsia="Helvetica Neue" w:hAnsi="Helvetica Neue" w:cs="Helvetica Neue"/>
                <w:sz w:val="22"/>
                <w:szCs w:val="22"/>
              </w:rPr>
              <w:t>r disputed sums or at least 30</w:t>
            </w:r>
            <w:r w:rsidRPr="0073529D">
              <w:rPr>
                <w:rFonts w:ascii="Helvetica Neue" w:eastAsia="Helvetica Neue" w:hAnsi="Helvetica Neue" w:cs="Helvetica Neue"/>
                <w:sz w:val="22"/>
                <w:szCs w:val="22"/>
              </w:rPr>
              <w:t xml:space="preserve"> days from the date of written notice for Ending without cause.</w:t>
            </w:r>
            <w:r w:rsidRPr="0073529D">
              <w:rPr>
                <w:rFonts w:ascii="Helvetica Neue" w:eastAsia="Helvetica Neue" w:hAnsi="Helvetica Neue" w:cs="Helvetica Neue"/>
                <w:sz w:val="22"/>
                <w:szCs w:val="22"/>
                <w:shd w:val="clear" w:color="auto" w:fill="FFFF00"/>
              </w:rPr>
              <w:t xml:space="preserve"> </w:t>
            </w:r>
          </w:p>
        </w:tc>
      </w:tr>
      <w:tr w:rsidR="00191E22" w:rsidRPr="0073529D" w14:paraId="7A740F08"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31BCF07" w14:textId="77777777" w:rsidR="00191E22" w:rsidRPr="0073529D" w:rsidRDefault="00997E75">
            <w:pPr>
              <w:spacing w:before="60" w:after="60"/>
              <w:ind w:right="308"/>
              <w:rPr>
                <w:rFonts w:ascii="Helvetica Neue" w:eastAsia="Helvetica Neue" w:hAnsi="Helvetica Neue" w:cs="Helvetica Neue"/>
                <w:b/>
                <w:sz w:val="22"/>
                <w:szCs w:val="22"/>
              </w:rPr>
            </w:pPr>
            <w:bookmarkStart w:id="11" w:name="_1fob9te"/>
            <w:bookmarkEnd w:id="11"/>
            <w:r w:rsidRPr="0073529D">
              <w:rPr>
                <w:rFonts w:ascii="Helvetica Neue" w:eastAsia="Helvetica Neue" w:hAnsi="Helvetica Neue" w:cs="Helvetica Neue"/>
                <w:b/>
                <w:sz w:val="22"/>
                <w:szCs w:val="22"/>
              </w:rPr>
              <w:t>Extension period:</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7EE717" w14:textId="5E28B059" w:rsidR="00191E22" w:rsidRPr="0073529D" w:rsidRDefault="00215500" w:rsidP="00215500">
            <w:pPr>
              <w:spacing w:after="0"/>
              <w:rPr>
                <w:rFonts w:ascii="Helvetica Neue" w:eastAsia="Helvetica Neue" w:hAnsi="Helvetica Neue" w:cs="Helvetica Neue"/>
                <w:sz w:val="22"/>
                <w:szCs w:val="22"/>
              </w:rPr>
            </w:pPr>
            <w:r w:rsidRPr="00215500">
              <w:rPr>
                <w:rFonts w:ascii="Helvetica Neue" w:eastAsia="Helvetica Neue" w:hAnsi="Helvetica Neue" w:cs="Helvetica Neue"/>
                <w:sz w:val="22"/>
                <w:szCs w:val="22"/>
              </w:rPr>
              <w:t>This Call-Off Contract ca</w:t>
            </w:r>
            <w:r>
              <w:rPr>
                <w:rFonts w:ascii="Helvetica Neue" w:eastAsia="Helvetica Neue" w:hAnsi="Helvetica Neue" w:cs="Helvetica Neue"/>
                <w:sz w:val="22"/>
                <w:szCs w:val="22"/>
              </w:rPr>
              <w:t>n be extended by the Buyer for 12</w:t>
            </w:r>
            <w:r w:rsidRPr="00215500">
              <w:rPr>
                <w:rFonts w:ascii="Helvetica Neue" w:eastAsia="Helvetica Neue" w:hAnsi="Helvetica Neue" w:cs="Helvetica Neue"/>
                <w:sz w:val="22"/>
                <w:szCs w:val="22"/>
              </w:rPr>
              <w:t xml:space="preserve"> period(s) of</w:t>
            </w:r>
            <w:r>
              <w:rPr>
                <w:rFonts w:ascii="Helvetica Neue" w:eastAsia="Helvetica Neue" w:hAnsi="Helvetica Neue" w:cs="Helvetica Neue"/>
                <w:sz w:val="22"/>
                <w:szCs w:val="22"/>
              </w:rPr>
              <w:t xml:space="preserve"> 1</w:t>
            </w:r>
            <w:r w:rsidRPr="00215500">
              <w:rPr>
                <w:rFonts w:ascii="Helvetica Neue" w:eastAsia="Helvetica Neue" w:hAnsi="Helvetica Neue" w:cs="Helvetica Neue"/>
                <w:sz w:val="22"/>
                <w:szCs w:val="22"/>
              </w:rPr>
              <w:t xml:space="preserve"> months each, by giving the Sup</w:t>
            </w:r>
            <w:r>
              <w:rPr>
                <w:rFonts w:ascii="Helvetica Neue" w:eastAsia="Helvetica Neue" w:hAnsi="Helvetica Neue" w:cs="Helvetica Neue"/>
                <w:sz w:val="22"/>
                <w:szCs w:val="22"/>
              </w:rPr>
              <w:t xml:space="preserve">plier 1 </w:t>
            </w:r>
            <w:r w:rsidRPr="00215500">
              <w:rPr>
                <w:rFonts w:ascii="Helvetica Neue" w:eastAsia="Helvetica Neue" w:hAnsi="Helvetica Neue" w:cs="Helvetica Neue"/>
                <w:sz w:val="22"/>
                <w:szCs w:val="22"/>
              </w:rPr>
              <w:t>months written notice before its expiry.</w:t>
            </w:r>
            <w:bookmarkStart w:id="12" w:name="_sbn2nptjxz3z"/>
            <w:bookmarkEnd w:id="12"/>
          </w:p>
        </w:tc>
      </w:tr>
    </w:tbl>
    <w:p w14:paraId="51719027" w14:textId="77777777" w:rsidR="00191E22" w:rsidRDefault="00191E22">
      <w:pPr>
        <w:rPr>
          <w:rFonts w:ascii="Helvetica Neue" w:eastAsia="Helvetica Neue" w:hAnsi="Helvetica Neue" w:cs="Helvetica Neue"/>
          <w:b/>
        </w:rPr>
      </w:pPr>
    </w:p>
    <w:p w14:paraId="0CB417E4"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Buyer contractual details</w:t>
      </w:r>
    </w:p>
    <w:p w14:paraId="740532A2"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This Order is for the G-Cloud Services outlined below. It is acknowledged by the Parties that the volume of the G-Cloud Services used by the Buyer may vary during this Call-Off Contract.</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191E22" w:rsidRPr="0073529D" w14:paraId="350A57D2"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746286"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G-Cloud lot:</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F450EC" w14:textId="77777777" w:rsidR="00191E22" w:rsidRPr="0073529D" w:rsidRDefault="00997E75">
            <w:pPr>
              <w:spacing w:after="0"/>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 xml:space="preserve">This Call-Off Contract is for the provision of Services under: </w:t>
            </w:r>
          </w:p>
          <w:p w14:paraId="33C2036E" w14:textId="77777777" w:rsidR="00191E22" w:rsidRPr="0073529D" w:rsidRDefault="00997E75" w:rsidP="002A5C25">
            <w:pPr>
              <w:pStyle w:val="ListParagraph"/>
              <w:numPr>
                <w:ilvl w:val="0"/>
                <w:numId w:val="47"/>
              </w:numPr>
              <w:spacing w:after="0"/>
              <w:rPr>
                <w:sz w:val="22"/>
                <w:szCs w:val="22"/>
              </w:rPr>
            </w:pPr>
            <w:r w:rsidRPr="0073529D">
              <w:rPr>
                <w:rFonts w:ascii="Helvetica Neue" w:eastAsia="Helvetica Neue" w:hAnsi="Helvetica Neue" w:cs="Helvetica Neue"/>
                <w:sz w:val="22"/>
                <w:szCs w:val="22"/>
              </w:rPr>
              <w:t>Lot 3 - Cl</w:t>
            </w:r>
            <w:r w:rsidR="00401F8C" w:rsidRPr="0073529D">
              <w:rPr>
                <w:rFonts w:ascii="Helvetica Neue" w:eastAsia="Helvetica Neue" w:hAnsi="Helvetica Neue" w:cs="Helvetica Neue"/>
                <w:sz w:val="22"/>
                <w:szCs w:val="22"/>
              </w:rPr>
              <w:t>oud support</w:t>
            </w:r>
          </w:p>
        </w:tc>
      </w:tr>
      <w:tr w:rsidR="00191E22" w:rsidRPr="0073529D" w14:paraId="160D0D05"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8D7EA5B"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G-Cloud services required:</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468172" w14:textId="21244A20" w:rsidR="00191E22" w:rsidRPr="0073529D" w:rsidRDefault="00997E75">
            <w:pPr>
              <w:spacing w:after="0"/>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Services to be provided by the Supplier under the above Lot are listed in Framework Section 2 and outlined below:</w:t>
            </w:r>
          </w:p>
          <w:p w14:paraId="5F82FA6A" w14:textId="412BC82B" w:rsidR="00215500" w:rsidRPr="00215500" w:rsidRDefault="00215500" w:rsidP="00215500">
            <w:pPr>
              <w:numPr>
                <w:ilvl w:val="0"/>
                <w:numId w:val="1"/>
              </w:numPr>
              <w:spacing w:after="0"/>
              <w:ind w:hanging="375"/>
              <w:rPr>
                <w:rFonts w:ascii="Helvetica Neue" w:eastAsia="Helvetica Neue" w:hAnsi="Helvetica Neue" w:cs="Helvetica Neue"/>
                <w:sz w:val="22"/>
                <w:szCs w:val="22"/>
              </w:rPr>
            </w:pPr>
            <w:r w:rsidRPr="00215500">
              <w:rPr>
                <w:rFonts w:ascii="Helvetica Neue" w:eastAsia="Helvetica Neue" w:hAnsi="Helvetica Neue" w:cs="Helvetica Neue"/>
                <w:sz w:val="22"/>
                <w:szCs w:val="22"/>
              </w:rPr>
              <w:t xml:space="preserve">Cyber Security Operations and Incident Management for Cloud Service </w:t>
            </w:r>
          </w:p>
          <w:p w14:paraId="6E0367DA" w14:textId="77777777" w:rsidR="00191E22" w:rsidRPr="00F37EBA" w:rsidRDefault="00215500" w:rsidP="00215500">
            <w:pPr>
              <w:numPr>
                <w:ilvl w:val="0"/>
                <w:numId w:val="1"/>
              </w:numPr>
              <w:spacing w:after="0"/>
              <w:ind w:hanging="375"/>
              <w:rPr>
                <w:rFonts w:ascii="Helvetica Neue" w:eastAsia="Helvetica Neue" w:hAnsi="Helvetica Neue" w:cs="Helvetica Neue"/>
                <w:sz w:val="22"/>
                <w:szCs w:val="22"/>
                <w:shd w:val="clear" w:color="auto" w:fill="00FF00"/>
              </w:rPr>
            </w:pPr>
            <w:r w:rsidRPr="00215500">
              <w:rPr>
                <w:rFonts w:ascii="Helvetica Neue" w:eastAsia="Helvetica Neue" w:hAnsi="Helvetica Neue" w:cs="Helvetica Neue"/>
                <w:sz w:val="22"/>
                <w:szCs w:val="22"/>
              </w:rPr>
              <w:t xml:space="preserve">Security and Network Operations Centre Advisory and Design for Cloud Service </w:t>
            </w:r>
            <w:bookmarkStart w:id="13" w:name="_2et92p0"/>
            <w:bookmarkEnd w:id="13"/>
          </w:p>
          <w:p w14:paraId="3E118AAC" w14:textId="77777777" w:rsidR="00F37EBA" w:rsidRDefault="00F37EBA" w:rsidP="00F37EBA">
            <w:pPr>
              <w:spacing w:after="0"/>
              <w:ind w:left="720"/>
              <w:rPr>
                <w:rFonts w:ascii="Helvetica Neue" w:eastAsia="Helvetica Neue" w:hAnsi="Helvetica Neue" w:cs="Helvetica Neue"/>
                <w:sz w:val="22"/>
                <w:szCs w:val="22"/>
                <w:shd w:val="clear" w:color="auto" w:fill="00FF00"/>
              </w:rPr>
            </w:pPr>
          </w:p>
          <w:p w14:paraId="70660CFC" w14:textId="5D0FB14C" w:rsidR="00F37EBA" w:rsidRPr="0073529D" w:rsidRDefault="00F37EBA" w:rsidP="00F37EBA">
            <w:pPr>
              <w:spacing w:after="0"/>
              <w:ind w:left="720"/>
              <w:rPr>
                <w:rFonts w:ascii="Helvetica Neue" w:eastAsia="Helvetica Neue" w:hAnsi="Helvetica Neue" w:cs="Helvetica Neue"/>
                <w:sz w:val="22"/>
                <w:szCs w:val="22"/>
                <w:shd w:val="clear" w:color="auto" w:fill="00FF00"/>
              </w:rPr>
            </w:pPr>
          </w:p>
        </w:tc>
      </w:tr>
      <w:tr w:rsidR="00191E22" w:rsidRPr="0073529D" w14:paraId="663CF18C"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DB93AD5"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lastRenderedPageBreak/>
              <w:t>Additional services: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612B1D5" w14:textId="1E384457" w:rsidR="00191E22" w:rsidRPr="00F76942" w:rsidRDefault="00F76942" w:rsidP="00F76942">
            <w:pPr>
              <w:rPr>
                <w:rFonts w:eastAsia="Helvetica Neue"/>
                <w:sz w:val="22"/>
                <w:szCs w:val="22"/>
                <w:shd w:val="clear" w:color="auto" w:fill="00FF00"/>
              </w:rPr>
            </w:pPr>
            <w:r w:rsidRPr="00F76942">
              <w:rPr>
                <w:rFonts w:eastAsia="Helvetica Neue"/>
                <w:sz w:val="22"/>
                <w:szCs w:val="22"/>
              </w:rPr>
              <w:t>Not applicable.</w:t>
            </w:r>
          </w:p>
        </w:tc>
      </w:tr>
      <w:tr w:rsidR="00191E22" w:rsidRPr="0073529D" w14:paraId="292CFFA4"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B0B7867"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Location:</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C9BE4A" w14:textId="2336E9C8" w:rsidR="00191E22" w:rsidRPr="0073529D" w:rsidRDefault="00997E75">
            <w:pPr>
              <w:spacing w:after="0" w:line="240" w:lineRule="auto"/>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w:t>
            </w:r>
            <w:r w:rsidR="00A52921" w:rsidRPr="0073529D">
              <w:rPr>
                <w:rFonts w:ascii="Helvetica Neue" w:eastAsia="Helvetica Neue" w:hAnsi="Helvetica Neue" w:cs="Helvetica Neue"/>
                <w:sz w:val="22"/>
                <w:szCs w:val="22"/>
              </w:rPr>
              <w:t>e Services will be delivered</w:t>
            </w:r>
            <w:r w:rsidR="00A62CC8" w:rsidRPr="0073529D">
              <w:rPr>
                <w:rFonts w:ascii="Helvetica Neue" w:eastAsia="Helvetica Neue" w:hAnsi="Helvetica Neue" w:cs="Helvetica Neue"/>
                <w:sz w:val="22"/>
                <w:szCs w:val="22"/>
              </w:rPr>
              <w:t xml:space="preserve"> across DfE sites.</w:t>
            </w:r>
          </w:p>
          <w:p w14:paraId="0395E98A" w14:textId="77777777" w:rsidR="00191E22" w:rsidRPr="0073529D" w:rsidRDefault="00191E22">
            <w:pPr>
              <w:spacing w:after="0" w:line="240" w:lineRule="auto"/>
              <w:rPr>
                <w:sz w:val="22"/>
                <w:szCs w:val="22"/>
              </w:rPr>
            </w:pPr>
          </w:p>
        </w:tc>
      </w:tr>
      <w:tr w:rsidR="00191E22" w:rsidRPr="0073529D" w14:paraId="59C75520"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580C5F"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Quality standards: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D13ABE" w14:textId="64B4CC99" w:rsidR="00A52921" w:rsidRPr="003979DF" w:rsidRDefault="003979DF" w:rsidP="003979DF">
            <w:pPr>
              <w:rPr>
                <w:sz w:val="22"/>
                <w:szCs w:val="22"/>
              </w:rPr>
            </w:pPr>
            <w:r w:rsidRPr="003979DF">
              <w:rPr>
                <w:sz w:val="22"/>
                <w:szCs w:val="22"/>
              </w:rPr>
              <w:t>The Supplier will carry out the services with reasonable care and skill.  All services supplied shall exceed, or be fit for the particular purpose, for which they are supplied with reference to the Customer’s requirements - in line with quality standards detailed in the Supplier’s offering on G-Cloud 9 and the Supplier’s response to any Customer’s clarification questions.</w:t>
            </w:r>
          </w:p>
        </w:tc>
      </w:tr>
      <w:tr w:rsidR="00191E22" w:rsidRPr="0073529D" w14:paraId="3059BF40"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199F1D"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Technical standards: </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E1E6A2" w14:textId="59C9D66E" w:rsidR="00191E22" w:rsidRPr="003979DF" w:rsidRDefault="003979DF" w:rsidP="003979DF">
            <w:pPr>
              <w:rPr>
                <w:rFonts w:ascii="Helvetica Neue" w:eastAsia="Helvetica Neue" w:hAnsi="Helvetica Neue" w:cs="Helvetica Neue"/>
                <w:sz w:val="22"/>
                <w:szCs w:val="22"/>
                <w:shd w:val="clear" w:color="auto" w:fill="00FF00"/>
              </w:rPr>
            </w:pPr>
            <w:r w:rsidRPr="003979DF">
              <w:rPr>
                <w:sz w:val="22"/>
                <w:szCs w:val="22"/>
              </w:rPr>
              <w:t>The Supplier will carry out the services with reasonable care and skill.  All services supplied shall exceed, or be fit for the particular purpose, for which they are supplied with reference to the Customer’s requirements - in line with technical standards detailed in the Supplier’s offering on G-Cloud 9 and the Supplier’s response to any Customer’s clarification questions.</w:t>
            </w:r>
          </w:p>
        </w:tc>
      </w:tr>
      <w:tr w:rsidR="00191E22" w:rsidRPr="0073529D" w14:paraId="4C1A338D"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E0AD163"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Service level agreement:</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0FCCB0" w14:textId="2758631A" w:rsidR="00191E22" w:rsidRPr="004C7581" w:rsidRDefault="00997E75">
            <w:pPr>
              <w:spacing w:after="0" w:line="240" w:lineRule="auto"/>
              <w:rPr>
                <w:rFonts w:ascii="Helvetica Neue" w:eastAsia="Helvetica Neue" w:hAnsi="Helvetica Neue" w:cs="Helvetica Neue"/>
                <w:sz w:val="22"/>
                <w:szCs w:val="22"/>
              </w:rPr>
            </w:pPr>
            <w:r w:rsidRPr="004C7581">
              <w:rPr>
                <w:rFonts w:ascii="Helvetica Neue" w:eastAsia="Helvetica Neue" w:hAnsi="Helvetica Neue" w:cs="Helvetica Neue"/>
                <w:sz w:val="22"/>
                <w:szCs w:val="22"/>
              </w:rPr>
              <w:t xml:space="preserve">The service level and availability criteria required for this Call-Off </w:t>
            </w:r>
            <w:r w:rsidR="003979DF" w:rsidRPr="004C7581">
              <w:rPr>
                <w:rFonts w:ascii="Helvetica Neue" w:eastAsia="Helvetica Neue" w:hAnsi="Helvetica Neue" w:cs="Helvetica Neue"/>
                <w:sz w:val="22"/>
                <w:szCs w:val="22"/>
              </w:rPr>
              <w:t>Contract are:</w:t>
            </w:r>
          </w:p>
          <w:p w14:paraId="7BAB487D" w14:textId="77777777" w:rsidR="003979DF" w:rsidRPr="004C7581" w:rsidRDefault="003979DF">
            <w:pPr>
              <w:spacing w:after="0" w:line="240" w:lineRule="auto"/>
              <w:rPr>
                <w:rFonts w:ascii="Helvetica Neue" w:eastAsia="Helvetica Neue" w:hAnsi="Helvetica Neue" w:cs="Helvetica Neue"/>
                <w:sz w:val="22"/>
                <w:szCs w:val="22"/>
              </w:rPr>
            </w:pPr>
          </w:p>
          <w:p w14:paraId="04DE9625" w14:textId="33F0321C" w:rsidR="003979DF" w:rsidRPr="004C7581" w:rsidRDefault="00DA5EB1">
            <w:pPr>
              <w:spacing w:after="0" w:line="240" w:lineRule="auto"/>
              <w:rPr>
                <w:sz w:val="22"/>
                <w:szCs w:val="22"/>
              </w:rPr>
            </w:pPr>
            <w:r w:rsidRPr="004C7581">
              <w:rPr>
                <w:rFonts w:ascii="Helvetica Neue" w:eastAsia="Helvetica Neue" w:hAnsi="Helvetica Neue" w:cs="Helvetica Neue"/>
                <w:sz w:val="22"/>
                <w:szCs w:val="22"/>
              </w:rPr>
              <w:t>To be confirmed</w:t>
            </w:r>
          </w:p>
          <w:p w14:paraId="5A0D5246" w14:textId="2F0D5F87" w:rsidR="00191E22" w:rsidRPr="004C7581" w:rsidRDefault="00191E22" w:rsidP="00874A80">
            <w:pPr>
              <w:spacing w:after="0" w:line="240" w:lineRule="auto"/>
              <w:ind w:left="720"/>
              <w:rPr>
                <w:rFonts w:ascii="Helvetica Neue" w:eastAsia="Helvetica Neue" w:hAnsi="Helvetica Neue" w:cs="Helvetica Neue"/>
                <w:sz w:val="22"/>
                <w:szCs w:val="22"/>
                <w:shd w:val="clear" w:color="auto" w:fill="00FF00"/>
              </w:rPr>
            </w:pPr>
          </w:p>
        </w:tc>
      </w:tr>
      <w:tr w:rsidR="00191E22" w:rsidRPr="0073529D" w14:paraId="09493B6D"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438862F"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Onboarding: </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808A60" w14:textId="1DE45B86" w:rsidR="00191E22" w:rsidRPr="0073529D" w:rsidRDefault="00050CBF" w:rsidP="00F76942">
            <w:pPr>
              <w:spacing w:after="0"/>
              <w:rPr>
                <w:rFonts w:ascii="Helvetica Neue" w:eastAsia="Helvetica Neue" w:hAnsi="Helvetica Neue" w:cs="Helvetica Neue"/>
                <w:sz w:val="22"/>
                <w:szCs w:val="22"/>
                <w:shd w:val="clear" w:color="auto" w:fill="00FF00"/>
              </w:rPr>
            </w:pPr>
            <w:r w:rsidRPr="0073529D">
              <w:rPr>
                <w:sz w:val="22"/>
                <w:szCs w:val="22"/>
              </w:rPr>
              <w:t xml:space="preserve">The on-boarding plan for this Call-Off Contract is </w:t>
            </w:r>
            <w:r>
              <w:rPr>
                <w:sz w:val="22"/>
                <w:szCs w:val="22"/>
              </w:rPr>
              <w:t xml:space="preserve">shown </w:t>
            </w:r>
            <w:r w:rsidRPr="0073529D">
              <w:rPr>
                <w:sz w:val="22"/>
                <w:szCs w:val="22"/>
              </w:rPr>
              <w:t xml:space="preserve">in </w:t>
            </w:r>
            <w:r>
              <w:rPr>
                <w:sz w:val="22"/>
                <w:szCs w:val="22"/>
              </w:rPr>
              <w:t>Schedule 1 - Services</w:t>
            </w:r>
            <w:r w:rsidRPr="0073529D">
              <w:rPr>
                <w:sz w:val="22"/>
                <w:szCs w:val="22"/>
              </w:rPr>
              <w:t>, which details the activities to be undertaken</w:t>
            </w:r>
            <w:r>
              <w:rPr>
                <w:sz w:val="22"/>
                <w:szCs w:val="22"/>
              </w:rPr>
              <w:t xml:space="preserve"> and </w:t>
            </w:r>
            <w:r w:rsidRPr="0073529D">
              <w:rPr>
                <w:sz w:val="22"/>
                <w:szCs w:val="22"/>
              </w:rPr>
              <w:t>deliverables</w:t>
            </w:r>
            <w:r>
              <w:rPr>
                <w:sz w:val="22"/>
                <w:szCs w:val="22"/>
              </w:rPr>
              <w:t xml:space="preserve"> specified.</w:t>
            </w:r>
          </w:p>
        </w:tc>
      </w:tr>
      <w:tr w:rsidR="00191E22" w:rsidRPr="0073529D" w14:paraId="62CA044D"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798110"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Offboarding: </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A087DAB" w14:textId="1FD43285" w:rsidR="00191E22" w:rsidRPr="0073529D" w:rsidRDefault="00050CBF">
            <w:pPr>
              <w:spacing w:after="0"/>
              <w:rPr>
                <w:rFonts w:ascii="Helvetica Neue" w:eastAsia="Helvetica Neue" w:hAnsi="Helvetica Neue" w:cs="Helvetica Neue"/>
                <w:sz w:val="22"/>
                <w:szCs w:val="22"/>
                <w:shd w:val="clear" w:color="auto" w:fill="00FF00"/>
              </w:rPr>
            </w:pPr>
            <w:r w:rsidRPr="004C7581">
              <w:rPr>
                <w:rFonts w:eastAsia="Helvetica Neue"/>
                <w:sz w:val="22"/>
                <w:szCs w:val="22"/>
              </w:rPr>
              <w:t>The offboarding plan for this Call-Off Contract</w:t>
            </w:r>
            <w:r w:rsidRPr="0073529D">
              <w:rPr>
                <w:rFonts w:ascii="Helvetica Neue" w:eastAsia="Helvetica Neue" w:hAnsi="Helvetica Neue" w:cs="Helvetica Neue"/>
                <w:sz w:val="22"/>
                <w:szCs w:val="22"/>
              </w:rPr>
              <w:t xml:space="preserve"> </w:t>
            </w:r>
            <w:r w:rsidRPr="0073529D">
              <w:rPr>
                <w:sz w:val="22"/>
                <w:szCs w:val="22"/>
              </w:rPr>
              <w:t xml:space="preserve">will include a </w:t>
            </w:r>
            <w:r>
              <w:rPr>
                <w:sz w:val="22"/>
                <w:szCs w:val="22"/>
              </w:rPr>
              <w:t xml:space="preserve">full induction and handover to a Permanent CISO role, plus a </w:t>
            </w:r>
            <w:r w:rsidRPr="0073529D">
              <w:rPr>
                <w:sz w:val="22"/>
                <w:szCs w:val="22"/>
              </w:rPr>
              <w:t>number of training and handover activities to ensure an adequate knowledge and technical ability exists within the Buyer’s organisation once the Supplier’s services are complete.</w:t>
            </w:r>
          </w:p>
        </w:tc>
      </w:tr>
      <w:tr w:rsidR="00191E22" w:rsidRPr="0073529D" w14:paraId="51D844C9"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13EF7C" w14:textId="77777777" w:rsidR="00191E22" w:rsidRPr="0073529D" w:rsidRDefault="00997E75">
            <w:pPr>
              <w:spacing w:after="0"/>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Limit on Parties’ liability:</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934654" w14:textId="7D3EC281" w:rsidR="00B67918" w:rsidRPr="00B67918" w:rsidRDefault="00B67918" w:rsidP="00B67918">
            <w:pPr>
              <w:spacing w:after="0"/>
              <w:rPr>
                <w:sz w:val="22"/>
                <w:szCs w:val="22"/>
              </w:rPr>
            </w:pPr>
            <w:r w:rsidRPr="00B67918">
              <w:rPr>
                <w:sz w:val="22"/>
                <w:szCs w:val="22"/>
              </w:rPr>
              <w:t>The annual total liability of either Party for all Property defaults will not exceed £1</w:t>
            </w:r>
            <w:r>
              <w:rPr>
                <w:sz w:val="22"/>
                <w:szCs w:val="22"/>
              </w:rPr>
              <w:t>8</w:t>
            </w:r>
            <w:r w:rsidRPr="00B67918">
              <w:rPr>
                <w:sz w:val="22"/>
                <w:szCs w:val="22"/>
              </w:rPr>
              <w:t>0,000.</w:t>
            </w:r>
          </w:p>
          <w:p w14:paraId="07FDBDB1" w14:textId="77777777" w:rsidR="00B67918" w:rsidRPr="00B67918" w:rsidRDefault="00B67918" w:rsidP="00B67918">
            <w:pPr>
              <w:spacing w:after="0"/>
              <w:rPr>
                <w:sz w:val="22"/>
                <w:szCs w:val="22"/>
              </w:rPr>
            </w:pPr>
          </w:p>
          <w:p w14:paraId="2C62D31E" w14:textId="59A985CE" w:rsidR="00B67918" w:rsidRPr="00B67918" w:rsidRDefault="00B67918" w:rsidP="00B67918">
            <w:pPr>
              <w:spacing w:after="0"/>
              <w:rPr>
                <w:sz w:val="22"/>
                <w:szCs w:val="22"/>
              </w:rPr>
            </w:pPr>
            <w:r w:rsidRPr="00B67918">
              <w:rPr>
                <w:sz w:val="22"/>
                <w:szCs w:val="22"/>
              </w:rPr>
              <w:t>The annual total liability for Buyer Data defaults will not exceed £1</w:t>
            </w:r>
            <w:r>
              <w:rPr>
                <w:sz w:val="22"/>
                <w:szCs w:val="22"/>
              </w:rPr>
              <w:t>8</w:t>
            </w:r>
            <w:r w:rsidRPr="00B67918">
              <w:rPr>
                <w:sz w:val="22"/>
                <w:szCs w:val="22"/>
              </w:rPr>
              <w:t xml:space="preserve">0,000 </w:t>
            </w:r>
            <w:r>
              <w:rPr>
                <w:sz w:val="22"/>
                <w:szCs w:val="22"/>
              </w:rPr>
              <w:t xml:space="preserve">or 125% </w:t>
            </w:r>
            <w:r w:rsidRPr="00B67918">
              <w:rPr>
                <w:sz w:val="22"/>
                <w:szCs w:val="22"/>
              </w:rPr>
              <w:t>of the Charges payable by the Buyer to the Supplier during the Call-Off Contract Term (whichever is the greater).</w:t>
            </w:r>
          </w:p>
          <w:p w14:paraId="46D76F5E" w14:textId="151F5BB4" w:rsidR="00191E22" w:rsidRPr="0073529D" w:rsidRDefault="00B67918" w:rsidP="00817B5D">
            <w:pPr>
              <w:spacing w:after="0"/>
              <w:rPr>
                <w:sz w:val="22"/>
                <w:szCs w:val="22"/>
              </w:rPr>
            </w:pPr>
            <w:r w:rsidRPr="00B67918">
              <w:rPr>
                <w:sz w:val="22"/>
                <w:szCs w:val="22"/>
              </w:rPr>
              <w:t>The annual total liability for all other defaults will not exceed the greater o</w:t>
            </w:r>
            <w:r>
              <w:rPr>
                <w:sz w:val="22"/>
                <w:szCs w:val="22"/>
              </w:rPr>
              <w:t>f £18</w:t>
            </w:r>
            <w:r w:rsidRPr="00B67918">
              <w:rPr>
                <w:sz w:val="22"/>
                <w:szCs w:val="22"/>
              </w:rPr>
              <w:t>0,000 or 125% of the Charges payable by the Buyer to the Supplier during the Call-Off Contract Term (whichever is the greater).</w:t>
            </w:r>
          </w:p>
        </w:tc>
      </w:tr>
      <w:tr w:rsidR="00191E22" w:rsidRPr="0073529D" w14:paraId="570E76DC"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D3B27A"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Insurance:</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472DBE6" w14:textId="77777777" w:rsidR="00A52921" w:rsidRPr="0073529D" w:rsidRDefault="00A52921">
            <w:pPr>
              <w:spacing w:after="0" w:line="240" w:lineRule="auto"/>
              <w:rPr>
                <w:sz w:val="22"/>
                <w:szCs w:val="22"/>
              </w:rPr>
            </w:pPr>
            <w:r w:rsidRPr="0073529D">
              <w:rPr>
                <w:sz w:val="22"/>
                <w:szCs w:val="22"/>
              </w:rPr>
              <w:t>In accordance with Call-Off Contract clause 10, the insurance(s) required will be:</w:t>
            </w:r>
          </w:p>
          <w:p w14:paraId="456AB77C" w14:textId="77777777" w:rsidR="00A52921" w:rsidRPr="0073529D" w:rsidRDefault="00A52921" w:rsidP="002A5C25">
            <w:pPr>
              <w:pStyle w:val="ListParagraph"/>
              <w:numPr>
                <w:ilvl w:val="0"/>
                <w:numId w:val="48"/>
              </w:numPr>
              <w:spacing w:after="0" w:line="240" w:lineRule="auto"/>
              <w:rPr>
                <w:sz w:val="22"/>
                <w:szCs w:val="22"/>
              </w:rPr>
            </w:pPr>
            <w:r w:rsidRPr="0073529D">
              <w:rPr>
                <w:sz w:val="22"/>
                <w:szCs w:val="22"/>
              </w:rPr>
              <w:t>a minimum insurance period of 6 years following the expiration or earlier termination of this Call-Off Contract;</w:t>
            </w:r>
          </w:p>
          <w:p w14:paraId="2A0DDAFA" w14:textId="77777777" w:rsidR="00A52921" w:rsidRPr="0073529D" w:rsidRDefault="00A52921" w:rsidP="002A5C25">
            <w:pPr>
              <w:pStyle w:val="ListParagraph"/>
              <w:numPr>
                <w:ilvl w:val="0"/>
                <w:numId w:val="48"/>
              </w:numPr>
              <w:spacing w:after="0" w:line="240" w:lineRule="auto"/>
              <w:rPr>
                <w:sz w:val="22"/>
                <w:szCs w:val="22"/>
              </w:rPr>
            </w:pPr>
            <w:r w:rsidRPr="0073529D">
              <w:rPr>
                <w:sz w:val="22"/>
                <w:szCs w:val="22"/>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such higher limit as the Buyer may reasonably require (and as required by Law); and</w:t>
            </w:r>
          </w:p>
          <w:p w14:paraId="709674DF" w14:textId="4C731A2D" w:rsidR="00191E22" w:rsidRPr="0073529D" w:rsidRDefault="00A52921" w:rsidP="002A5C25">
            <w:pPr>
              <w:pStyle w:val="ListParagraph"/>
              <w:numPr>
                <w:ilvl w:val="0"/>
                <w:numId w:val="48"/>
              </w:numPr>
              <w:spacing w:after="0" w:line="240" w:lineRule="auto"/>
              <w:rPr>
                <w:rFonts w:ascii="Helvetica Neue" w:eastAsia="Helvetica Neue" w:hAnsi="Helvetica Neue" w:cs="Helvetica Neue"/>
                <w:sz w:val="22"/>
                <w:szCs w:val="22"/>
                <w:shd w:val="clear" w:color="auto" w:fill="00FF00"/>
              </w:rPr>
            </w:pPr>
            <w:r w:rsidRPr="0073529D">
              <w:rPr>
                <w:sz w:val="22"/>
                <w:szCs w:val="22"/>
              </w:rPr>
              <w:t>employers' liability insurance with a minimum limit of £5,000,000 or such higher minimum limit as required by Law from time to time.</w:t>
            </w:r>
            <w:r w:rsidR="00A24528">
              <w:rPr>
                <w:sz w:val="22"/>
                <w:szCs w:val="22"/>
              </w:rPr>
              <w:br/>
            </w:r>
          </w:p>
        </w:tc>
      </w:tr>
      <w:tr w:rsidR="00191E22" w:rsidRPr="0073529D" w14:paraId="1216DE39"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F2CCD5"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Buyer’s responsibilities: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A8EB55" w14:textId="77777777" w:rsidR="00A52921" w:rsidRPr="0073529D" w:rsidRDefault="00A52921">
            <w:pPr>
              <w:spacing w:after="0" w:line="240" w:lineRule="auto"/>
              <w:rPr>
                <w:sz w:val="22"/>
                <w:szCs w:val="22"/>
              </w:rPr>
            </w:pPr>
            <w:r w:rsidRPr="0073529D">
              <w:rPr>
                <w:sz w:val="22"/>
                <w:szCs w:val="22"/>
              </w:rPr>
              <w:t>The Buyer is responsible for the following:</w:t>
            </w:r>
          </w:p>
          <w:p w14:paraId="60181A6C" w14:textId="77777777" w:rsidR="00050CBF" w:rsidRPr="0073529D" w:rsidRDefault="00050CBF" w:rsidP="00050CBF">
            <w:pPr>
              <w:pStyle w:val="ListParagraph"/>
              <w:numPr>
                <w:ilvl w:val="0"/>
                <w:numId w:val="49"/>
              </w:numPr>
              <w:spacing w:after="0" w:line="240" w:lineRule="auto"/>
              <w:rPr>
                <w:sz w:val="22"/>
                <w:szCs w:val="22"/>
              </w:rPr>
            </w:pPr>
            <w:r w:rsidRPr="0073529D">
              <w:rPr>
                <w:sz w:val="22"/>
                <w:szCs w:val="22"/>
              </w:rPr>
              <w:t>Providing attendees</w:t>
            </w:r>
            <w:r>
              <w:rPr>
                <w:sz w:val="22"/>
                <w:szCs w:val="22"/>
              </w:rPr>
              <w:t xml:space="preserve"> and</w:t>
            </w:r>
            <w:r w:rsidRPr="0073529D">
              <w:rPr>
                <w:sz w:val="22"/>
                <w:szCs w:val="22"/>
              </w:rPr>
              <w:t xml:space="preserve"> meeting room(s) </w:t>
            </w:r>
            <w:r>
              <w:rPr>
                <w:sz w:val="22"/>
                <w:szCs w:val="22"/>
              </w:rPr>
              <w:t xml:space="preserve">and support </w:t>
            </w:r>
            <w:r w:rsidRPr="0073529D">
              <w:rPr>
                <w:sz w:val="22"/>
                <w:szCs w:val="22"/>
              </w:rPr>
              <w:t xml:space="preserve">required for </w:t>
            </w:r>
            <w:r w:rsidRPr="0073529D">
              <w:rPr>
                <w:sz w:val="22"/>
                <w:szCs w:val="22"/>
              </w:rPr>
              <w:lastRenderedPageBreak/>
              <w:t>workshops and meetings</w:t>
            </w:r>
          </w:p>
          <w:p w14:paraId="17BA8019" w14:textId="77777777" w:rsidR="00050CBF" w:rsidRPr="0073529D" w:rsidRDefault="00050CBF" w:rsidP="00050CBF">
            <w:pPr>
              <w:pStyle w:val="ListParagraph"/>
              <w:numPr>
                <w:ilvl w:val="0"/>
                <w:numId w:val="49"/>
              </w:numPr>
              <w:spacing w:after="0" w:line="240" w:lineRule="auto"/>
              <w:rPr>
                <w:sz w:val="22"/>
                <w:szCs w:val="22"/>
              </w:rPr>
            </w:pPr>
            <w:r w:rsidRPr="0073529D">
              <w:rPr>
                <w:sz w:val="22"/>
                <w:szCs w:val="22"/>
              </w:rPr>
              <w:t>Input and information into workshops and designs</w:t>
            </w:r>
          </w:p>
          <w:p w14:paraId="68D0F0E8" w14:textId="77777777" w:rsidR="00050CBF" w:rsidRPr="0073529D" w:rsidRDefault="00050CBF" w:rsidP="00050CBF">
            <w:pPr>
              <w:pStyle w:val="ListParagraph"/>
              <w:numPr>
                <w:ilvl w:val="0"/>
                <w:numId w:val="49"/>
              </w:numPr>
              <w:spacing w:after="0" w:line="240" w:lineRule="auto"/>
              <w:rPr>
                <w:sz w:val="22"/>
                <w:szCs w:val="22"/>
              </w:rPr>
            </w:pPr>
            <w:r w:rsidRPr="0073529D">
              <w:rPr>
                <w:sz w:val="22"/>
                <w:szCs w:val="22"/>
              </w:rPr>
              <w:t>Review of documents and deliverables in a timely manner</w:t>
            </w:r>
          </w:p>
          <w:p w14:paraId="32B6EC78" w14:textId="77777777" w:rsidR="00050CBF" w:rsidRDefault="00050CBF" w:rsidP="00050CBF">
            <w:pPr>
              <w:pStyle w:val="ListParagraph"/>
              <w:numPr>
                <w:ilvl w:val="0"/>
                <w:numId w:val="49"/>
              </w:numPr>
              <w:spacing w:after="0" w:line="240" w:lineRule="auto"/>
              <w:rPr>
                <w:sz w:val="22"/>
                <w:szCs w:val="22"/>
              </w:rPr>
            </w:pPr>
            <w:r w:rsidRPr="0073529D">
              <w:rPr>
                <w:sz w:val="22"/>
                <w:szCs w:val="22"/>
              </w:rPr>
              <w:t>Completion of technical pre-requisites identified in workshops</w:t>
            </w:r>
          </w:p>
          <w:p w14:paraId="0BA3483C" w14:textId="2E9A788F" w:rsidR="00191E22" w:rsidRPr="0073529D" w:rsidRDefault="00050CBF" w:rsidP="00050CBF">
            <w:pPr>
              <w:pStyle w:val="ListParagraph"/>
              <w:numPr>
                <w:ilvl w:val="0"/>
                <w:numId w:val="49"/>
              </w:numPr>
              <w:spacing w:after="0" w:line="240" w:lineRule="auto"/>
              <w:rPr>
                <w:sz w:val="22"/>
                <w:szCs w:val="22"/>
              </w:rPr>
            </w:pPr>
            <w:r>
              <w:rPr>
                <w:sz w:val="22"/>
                <w:szCs w:val="22"/>
              </w:rPr>
              <w:t>Agreeing regular reporting / catch-up mechanism.</w:t>
            </w:r>
            <w:r>
              <w:rPr>
                <w:sz w:val="22"/>
                <w:szCs w:val="22"/>
              </w:rPr>
              <w:br/>
            </w:r>
            <w:r w:rsidR="00A24528">
              <w:rPr>
                <w:sz w:val="22"/>
                <w:szCs w:val="22"/>
              </w:rPr>
              <w:br/>
            </w:r>
          </w:p>
        </w:tc>
      </w:tr>
      <w:tr w:rsidR="00191E22" w:rsidRPr="0073529D" w14:paraId="0203C2A3"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257DB92" w14:textId="77777777" w:rsidR="00191E22" w:rsidRPr="0073529D" w:rsidRDefault="00997E75">
            <w:pPr>
              <w:spacing w:after="0" w:line="240" w:lineRule="auto"/>
              <w:rPr>
                <w:rFonts w:ascii="Helvetica Neue" w:eastAsia="Helvetica Neue" w:hAnsi="Helvetica Neue" w:cs="Helvetica Neue"/>
                <w:b/>
                <w:sz w:val="22"/>
                <w:szCs w:val="22"/>
              </w:rPr>
            </w:pPr>
            <w:bookmarkStart w:id="14" w:name="_1t3h5sf"/>
            <w:bookmarkEnd w:id="14"/>
            <w:r w:rsidRPr="0073529D">
              <w:rPr>
                <w:rFonts w:ascii="Helvetica Neue" w:eastAsia="Helvetica Neue" w:hAnsi="Helvetica Neue" w:cs="Helvetica Neue"/>
                <w:b/>
                <w:sz w:val="22"/>
                <w:szCs w:val="22"/>
              </w:rPr>
              <w:lastRenderedPageBreak/>
              <w:t>Buyer’s equipment:</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487282" w14:textId="77777777" w:rsidR="00F76942" w:rsidRPr="00A95614" w:rsidRDefault="00997E75">
            <w:pPr>
              <w:spacing w:after="0" w:line="240" w:lineRule="auto"/>
              <w:rPr>
                <w:rFonts w:eastAsia="Helvetica Neue"/>
                <w:sz w:val="22"/>
                <w:szCs w:val="22"/>
              </w:rPr>
            </w:pPr>
            <w:r w:rsidRPr="00A95614">
              <w:rPr>
                <w:rFonts w:eastAsia="Helvetica Neue"/>
                <w:sz w:val="22"/>
                <w:szCs w:val="22"/>
              </w:rPr>
              <w:t>The Buyer’s equipment to be used with</w:t>
            </w:r>
            <w:r w:rsidR="00874A80" w:rsidRPr="00A95614">
              <w:rPr>
                <w:rFonts w:eastAsia="Helvetica Neue"/>
                <w:sz w:val="22"/>
                <w:szCs w:val="22"/>
              </w:rPr>
              <w:t xml:space="preserve"> this Call-Off Contract include(s)</w:t>
            </w:r>
            <w:r w:rsidR="00F76942" w:rsidRPr="00A95614">
              <w:rPr>
                <w:rFonts w:eastAsia="Helvetica Neue"/>
                <w:sz w:val="22"/>
                <w:szCs w:val="22"/>
              </w:rPr>
              <w:t>:</w:t>
            </w:r>
          </w:p>
          <w:p w14:paraId="44CA15EA" w14:textId="77777777" w:rsidR="00817B5D" w:rsidRPr="00A95614" w:rsidRDefault="00817B5D" w:rsidP="00817B5D">
            <w:pPr>
              <w:spacing w:after="0" w:line="240" w:lineRule="auto"/>
              <w:rPr>
                <w:rFonts w:eastAsia="Helvetica Neue"/>
                <w:sz w:val="22"/>
                <w:szCs w:val="22"/>
              </w:rPr>
            </w:pPr>
          </w:p>
          <w:p w14:paraId="17B77DC3" w14:textId="3586F57F" w:rsidR="00817B5D" w:rsidRPr="00A95614" w:rsidRDefault="00817B5D" w:rsidP="00817B5D">
            <w:pPr>
              <w:spacing w:after="0" w:line="240" w:lineRule="auto"/>
              <w:rPr>
                <w:rFonts w:eastAsia="Helvetica Neue"/>
                <w:sz w:val="22"/>
                <w:szCs w:val="22"/>
              </w:rPr>
            </w:pPr>
            <w:r w:rsidRPr="00A95614">
              <w:rPr>
                <w:rFonts w:eastAsia="Helvetica Neue"/>
                <w:sz w:val="22"/>
                <w:szCs w:val="22"/>
              </w:rPr>
              <w:t xml:space="preserve">If agreed with the Buyer, standard DfE equipment </w:t>
            </w:r>
            <w:r w:rsidR="00180697" w:rsidRPr="00A95614">
              <w:rPr>
                <w:rFonts w:eastAsia="Helvetica Neue"/>
                <w:sz w:val="22"/>
                <w:szCs w:val="22"/>
              </w:rPr>
              <w:t>will be provided to be used under</w:t>
            </w:r>
            <w:r w:rsidRPr="00A95614">
              <w:rPr>
                <w:rFonts w:eastAsia="Helvetica Neue"/>
                <w:sz w:val="22"/>
                <w:szCs w:val="22"/>
              </w:rPr>
              <w:t xml:space="preserve"> this Call-Off Contract.</w:t>
            </w:r>
          </w:p>
          <w:p w14:paraId="279E6134" w14:textId="25A749CC" w:rsidR="00191E22" w:rsidRPr="0073529D" w:rsidRDefault="00191E22" w:rsidP="00180697">
            <w:pPr>
              <w:spacing w:after="0" w:line="240" w:lineRule="auto"/>
              <w:rPr>
                <w:sz w:val="22"/>
                <w:szCs w:val="22"/>
              </w:rPr>
            </w:pPr>
          </w:p>
        </w:tc>
      </w:tr>
    </w:tbl>
    <w:p w14:paraId="654EAA46" w14:textId="3B64DA0C" w:rsidR="00191E22" w:rsidRPr="0073529D" w:rsidRDefault="00A24528">
      <w:pPr>
        <w:rPr>
          <w:rFonts w:ascii="Helvetica Neue" w:eastAsia="Helvetica Neue" w:hAnsi="Helvetica Neue" w:cs="Helvetica Neue"/>
          <w:sz w:val="22"/>
          <w:szCs w:val="22"/>
        </w:rPr>
      </w:pPr>
      <w:r>
        <w:rPr>
          <w:rFonts w:ascii="Helvetica Neue" w:eastAsia="Helvetica Neue" w:hAnsi="Helvetica Neue" w:cs="Helvetica Neue"/>
          <w:sz w:val="22"/>
          <w:szCs w:val="22"/>
        </w:rPr>
        <w:br/>
      </w:r>
      <w:r>
        <w:rPr>
          <w:rFonts w:ascii="Helvetica Neue" w:eastAsia="Helvetica Neue" w:hAnsi="Helvetica Neue" w:cs="Helvetica Neue"/>
          <w:sz w:val="22"/>
          <w:szCs w:val="22"/>
        </w:rPr>
        <w:br/>
      </w:r>
      <w:r>
        <w:rPr>
          <w:rFonts w:ascii="Helvetica Neue" w:eastAsia="Helvetica Neue" w:hAnsi="Helvetica Neue" w:cs="Helvetica Neue"/>
          <w:sz w:val="22"/>
          <w:szCs w:val="22"/>
        </w:rPr>
        <w:br/>
      </w:r>
    </w:p>
    <w:p w14:paraId="15E72F14"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Supplier’s information</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191E22" w:rsidRPr="0073529D" w14:paraId="4BE359F0"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105CF1B"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Subcontractors or partners: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E72B88" w14:textId="672C8D70" w:rsidR="00A52921" w:rsidRDefault="00A52921">
            <w:pPr>
              <w:spacing w:after="0" w:line="240" w:lineRule="auto"/>
              <w:rPr>
                <w:sz w:val="22"/>
                <w:szCs w:val="22"/>
              </w:rPr>
            </w:pPr>
            <w:r w:rsidRPr="0073529D">
              <w:rPr>
                <w:sz w:val="22"/>
                <w:szCs w:val="22"/>
              </w:rPr>
              <w:t>The following is a list of the Supplier’s Subcontractors/Partners:</w:t>
            </w:r>
          </w:p>
          <w:p w14:paraId="333AEEDC" w14:textId="77777777" w:rsidR="00180697" w:rsidRPr="0073529D" w:rsidRDefault="00180697">
            <w:pPr>
              <w:spacing w:after="0" w:line="240" w:lineRule="auto"/>
              <w:rPr>
                <w:sz w:val="22"/>
                <w:szCs w:val="22"/>
              </w:rPr>
            </w:pPr>
          </w:p>
          <w:p w14:paraId="5D7DC963" w14:textId="38BBF352" w:rsidR="00A52921" w:rsidRPr="0073529D" w:rsidRDefault="00A52921">
            <w:pPr>
              <w:spacing w:after="0" w:line="240" w:lineRule="auto"/>
              <w:rPr>
                <w:sz w:val="22"/>
                <w:szCs w:val="22"/>
              </w:rPr>
            </w:pPr>
            <w:r w:rsidRPr="0073529D">
              <w:rPr>
                <w:sz w:val="22"/>
                <w:szCs w:val="22"/>
              </w:rPr>
              <w:t>No Subcontractors are to be used within the delivery of the G-Cloud Services without the consent of the Buyer</w:t>
            </w:r>
            <w:r w:rsidR="00A62CC8" w:rsidRPr="0073529D">
              <w:rPr>
                <w:sz w:val="22"/>
                <w:szCs w:val="22"/>
              </w:rPr>
              <w:t>.</w:t>
            </w:r>
          </w:p>
          <w:p w14:paraId="3DA3B1A8" w14:textId="21DA9AB7" w:rsidR="00191E22" w:rsidRPr="0073529D" w:rsidRDefault="00191E22">
            <w:pPr>
              <w:spacing w:after="0" w:line="240" w:lineRule="auto"/>
              <w:rPr>
                <w:rFonts w:ascii="Helvetica Neue" w:eastAsia="Helvetica Neue" w:hAnsi="Helvetica Neue" w:cs="Helvetica Neue"/>
                <w:sz w:val="22"/>
                <w:szCs w:val="22"/>
                <w:shd w:val="clear" w:color="auto" w:fill="00FF00"/>
              </w:rPr>
            </w:pPr>
          </w:p>
        </w:tc>
      </w:tr>
    </w:tbl>
    <w:p w14:paraId="6BFE3935" w14:textId="77777777" w:rsidR="00191E22" w:rsidRPr="0073529D" w:rsidRDefault="00191E22">
      <w:pPr>
        <w:rPr>
          <w:rFonts w:ascii="Helvetica Neue" w:eastAsia="Helvetica Neue" w:hAnsi="Helvetica Neue" w:cs="Helvetica Neue"/>
          <w:sz w:val="22"/>
          <w:szCs w:val="22"/>
        </w:rPr>
      </w:pPr>
    </w:p>
    <w:p w14:paraId="12E58B1C"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charges and payment</w:t>
      </w:r>
    </w:p>
    <w:p w14:paraId="0B167788" w14:textId="77777777" w:rsidR="00191E22" w:rsidRPr="0073529D" w:rsidRDefault="00997E75">
      <w:pPr>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Call-Off Contract charges and payment details are in the table below. See Schedule 2 for a full breakdown.</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191E22" w:rsidRPr="0073529D" w14:paraId="082FD605"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F46562"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Payment method:</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5E25DA7" w14:textId="33017B42" w:rsidR="00191E22" w:rsidRPr="0073529D" w:rsidRDefault="00A52921">
            <w:pPr>
              <w:spacing w:after="0" w:line="240" w:lineRule="auto"/>
              <w:rPr>
                <w:sz w:val="22"/>
                <w:szCs w:val="22"/>
              </w:rPr>
            </w:pPr>
            <w:r w:rsidRPr="0073529D">
              <w:rPr>
                <w:sz w:val="22"/>
                <w:szCs w:val="22"/>
              </w:rPr>
              <w:t>The method of payment for this Call-Off Contract is BACS.</w:t>
            </w:r>
            <w:r w:rsidR="00A24528">
              <w:rPr>
                <w:sz w:val="22"/>
                <w:szCs w:val="22"/>
              </w:rPr>
              <w:br/>
            </w:r>
          </w:p>
        </w:tc>
      </w:tr>
      <w:tr w:rsidR="00191E22" w:rsidRPr="0073529D" w14:paraId="1F079D7A"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322528"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Payment profile:</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C830DE" w14:textId="61EFAE48" w:rsidR="00191E22" w:rsidRPr="0073529D" w:rsidRDefault="00A52921" w:rsidP="0000174D">
            <w:pPr>
              <w:spacing w:after="0" w:line="240" w:lineRule="auto"/>
              <w:rPr>
                <w:rFonts w:ascii="Helvetica Neue" w:eastAsia="Helvetica Neue" w:hAnsi="Helvetica Neue" w:cs="Helvetica Neue"/>
                <w:sz w:val="22"/>
                <w:szCs w:val="22"/>
                <w:shd w:val="clear" w:color="auto" w:fill="00FF00"/>
              </w:rPr>
            </w:pPr>
            <w:r w:rsidRPr="0073529D">
              <w:rPr>
                <w:sz w:val="22"/>
                <w:szCs w:val="22"/>
              </w:rPr>
              <w:t xml:space="preserve">The payment profile for this Call-Off Contract is for all Professional Services costs to be invoiced monthly on a time &amp; materials basis; a summary of time spent per resource will be provided to the Buyer with each invoice. This engagement is based on a capped cost as set out in </w:t>
            </w:r>
            <w:r w:rsidR="0000174D">
              <w:rPr>
                <w:sz w:val="22"/>
                <w:szCs w:val="22"/>
              </w:rPr>
              <w:t>Schedule 2</w:t>
            </w:r>
            <w:r w:rsidRPr="0073529D">
              <w:rPr>
                <w:sz w:val="22"/>
                <w:szCs w:val="22"/>
              </w:rPr>
              <w:t>.</w:t>
            </w:r>
            <w:r w:rsidR="00A24528">
              <w:rPr>
                <w:sz w:val="22"/>
                <w:szCs w:val="22"/>
              </w:rPr>
              <w:br/>
            </w:r>
          </w:p>
        </w:tc>
      </w:tr>
      <w:tr w:rsidR="00191E22" w:rsidRPr="0073529D" w14:paraId="394A5499"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2310939"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Invoice details: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3B7027" w14:textId="102B37D4" w:rsidR="00191E22" w:rsidRPr="0073529D" w:rsidRDefault="00874A80">
            <w:pPr>
              <w:spacing w:after="0" w:line="240" w:lineRule="auto"/>
              <w:rPr>
                <w:sz w:val="22"/>
                <w:szCs w:val="22"/>
              </w:rPr>
            </w:pPr>
            <w:r w:rsidRPr="0073529D">
              <w:rPr>
                <w:sz w:val="22"/>
                <w:szCs w:val="22"/>
              </w:rPr>
              <w:t>The Supplier will</w:t>
            </w:r>
            <w:r w:rsidR="00A52921" w:rsidRPr="0073529D">
              <w:rPr>
                <w:sz w:val="22"/>
                <w:szCs w:val="22"/>
              </w:rPr>
              <w:t xml:space="preserve"> issue electronic invoices monthly in arrears. In accordance with Call-Off Contract clause 8, the Buyer will pay the Supplier within 30 calendar days of receipt of a valid invoice.</w:t>
            </w:r>
            <w:r w:rsidR="00A24528">
              <w:rPr>
                <w:sz w:val="22"/>
                <w:szCs w:val="22"/>
              </w:rPr>
              <w:br/>
            </w:r>
          </w:p>
        </w:tc>
      </w:tr>
      <w:tr w:rsidR="00191E22" w:rsidRPr="0073529D" w14:paraId="7D2E6B45"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39C468C"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Who and where to send invoices to:</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4B6850" w14:textId="2096435B" w:rsidR="00191E22" w:rsidRPr="0073529D" w:rsidRDefault="00997E75">
            <w:pPr>
              <w:spacing w:after="0" w:line="240" w:lineRule="auto"/>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Invoices will be sent to</w:t>
            </w:r>
            <w:r w:rsidR="00524A43" w:rsidRPr="0073529D">
              <w:rPr>
                <w:rFonts w:ascii="Helvetica Neue" w:eastAsia="Helvetica Neue" w:hAnsi="Helvetica Neue" w:cs="Helvetica Neue"/>
                <w:sz w:val="22"/>
                <w:szCs w:val="22"/>
              </w:rPr>
              <w:t>:</w:t>
            </w:r>
            <w:r w:rsidR="00874A80" w:rsidRPr="0073529D">
              <w:rPr>
                <w:rFonts w:ascii="Helvetica Neue" w:eastAsia="Helvetica Neue" w:hAnsi="Helvetica Neue" w:cs="Helvetica Neue"/>
                <w:sz w:val="22"/>
                <w:szCs w:val="22"/>
              </w:rPr>
              <w:br/>
            </w:r>
          </w:p>
          <w:p w14:paraId="532906C8" w14:textId="63320CCF" w:rsidR="00874A80" w:rsidRPr="00180697" w:rsidRDefault="00874A80" w:rsidP="00874A80">
            <w:pPr>
              <w:rPr>
                <w:sz w:val="22"/>
                <w:szCs w:val="22"/>
              </w:rPr>
            </w:pPr>
            <w:r w:rsidRPr="00180697">
              <w:rPr>
                <w:sz w:val="22"/>
                <w:szCs w:val="22"/>
              </w:rPr>
              <w:t>Department for Education</w:t>
            </w:r>
            <w:r w:rsidRPr="00180697">
              <w:rPr>
                <w:sz w:val="22"/>
                <w:szCs w:val="22"/>
              </w:rPr>
              <w:br/>
              <w:t>PO Box 407</w:t>
            </w:r>
            <w:r w:rsidRPr="00180697">
              <w:rPr>
                <w:sz w:val="22"/>
                <w:szCs w:val="22"/>
              </w:rPr>
              <w:br/>
              <w:t>SSCL</w:t>
            </w:r>
            <w:r w:rsidRPr="00180697">
              <w:rPr>
                <w:sz w:val="22"/>
                <w:szCs w:val="22"/>
              </w:rPr>
              <w:br/>
              <w:t>Phoenix House, Celtic Springs Bus. Park</w:t>
            </w:r>
            <w:r w:rsidRPr="00180697">
              <w:rPr>
                <w:sz w:val="22"/>
                <w:szCs w:val="22"/>
              </w:rPr>
              <w:br/>
              <w:t>Newport</w:t>
            </w:r>
            <w:r w:rsidRPr="00180697">
              <w:rPr>
                <w:sz w:val="22"/>
                <w:szCs w:val="22"/>
              </w:rPr>
              <w:br/>
              <w:t>NP10 8FZ </w:t>
            </w:r>
            <w:r w:rsidRPr="00180697">
              <w:rPr>
                <w:sz w:val="22"/>
                <w:szCs w:val="22"/>
              </w:rPr>
              <w:br/>
            </w:r>
            <w:r w:rsidRPr="00180697">
              <w:rPr>
                <w:sz w:val="22"/>
                <w:szCs w:val="22"/>
              </w:rPr>
              <w:br/>
              <w:t>Or alternatively electronic invoices can be sent to: </w:t>
            </w:r>
          </w:p>
          <w:p w14:paraId="67F61B78" w14:textId="77777777" w:rsidR="00874A80" w:rsidRPr="0073529D" w:rsidRDefault="00FB044B" w:rsidP="00874A80">
            <w:pPr>
              <w:rPr>
                <w:sz w:val="22"/>
                <w:szCs w:val="22"/>
              </w:rPr>
            </w:pPr>
            <w:hyperlink r:id="rId9" w:tgtFrame="_blank" w:history="1">
              <w:r w:rsidR="00874A80" w:rsidRPr="00180697">
                <w:rPr>
                  <w:sz w:val="22"/>
                  <w:szCs w:val="22"/>
                </w:rPr>
                <w:t>APinvoices-DFE-U@sscl.gse.gov.uk</w:t>
              </w:r>
            </w:hyperlink>
          </w:p>
          <w:p w14:paraId="683610C6" w14:textId="77777777" w:rsidR="00177198" w:rsidRPr="0073529D" w:rsidRDefault="00177198" w:rsidP="00874A80">
            <w:pPr>
              <w:spacing w:after="0" w:line="240" w:lineRule="auto"/>
              <w:rPr>
                <w:sz w:val="22"/>
                <w:szCs w:val="22"/>
              </w:rPr>
            </w:pPr>
          </w:p>
        </w:tc>
      </w:tr>
      <w:tr w:rsidR="00191E22" w:rsidRPr="0073529D" w14:paraId="1B069A97"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8D6331E" w14:textId="77777777" w:rsidR="00191E22" w:rsidRPr="0073529D" w:rsidRDefault="00997E75">
            <w:pPr>
              <w:spacing w:after="0" w:line="240" w:lineRule="auto"/>
              <w:rPr>
                <w:sz w:val="22"/>
                <w:szCs w:val="22"/>
              </w:rPr>
            </w:pPr>
            <w:r w:rsidRPr="0073529D">
              <w:rPr>
                <w:rFonts w:ascii="Helvetica Neue" w:eastAsia="Helvetica Neue" w:hAnsi="Helvetica Neue" w:cs="Helvetica Neue"/>
                <w:b/>
                <w:sz w:val="22"/>
                <w:szCs w:val="22"/>
              </w:rPr>
              <w:lastRenderedPageBreak/>
              <w:t>Invoice information required</w:t>
            </w:r>
            <w:r w:rsidRPr="0073529D">
              <w:rPr>
                <w:rFonts w:ascii="Helvetica Neue" w:eastAsia="Helvetica Neue" w:hAnsi="Helvetica Neue" w:cs="Helvetica Neue"/>
                <w:sz w:val="22"/>
                <w:szCs w:val="22"/>
              </w:rPr>
              <w:t xml:space="preserve"> – for example purchase order, project reference:</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318AEC" w14:textId="565710A2" w:rsidR="00874A80" w:rsidRPr="00180697" w:rsidRDefault="00874A80" w:rsidP="00874A80">
            <w:pPr>
              <w:spacing w:after="0" w:line="240" w:lineRule="auto"/>
              <w:rPr>
                <w:rFonts w:ascii="Helvetica Neue" w:hAnsi="Helvetica Neue"/>
                <w:sz w:val="22"/>
                <w:szCs w:val="22"/>
              </w:rPr>
            </w:pPr>
            <w:r w:rsidRPr="00180697">
              <w:rPr>
                <w:rFonts w:ascii="Helvetica Neue" w:hAnsi="Helvetica Neue"/>
                <w:sz w:val="22"/>
                <w:szCs w:val="22"/>
              </w:rPr>
              <w:t>All invoices must include purchase order number, invoice number, invoice date, payment due date</w:t>
            </w:r>
          </w:p>
          <w:p w14:paraId="57AB3948" w14:textId="09F789E9" w:rsidR="00874A80" w:rsidRPr="0073529D" w:rsidRDefault="00874A80" w:rsidP="00874A80">
            <w:pPr>
              <w:spacing w:before="120" w:after="0"/>
              <w:rPr>
                <w:color w:val="000000" w:themeColor="text1"/>
                <w:sz w:val="22"/>
                <w:szCs w:val="22"/>
              </w:rPr>
            </w:pPr>
            <w:r w:rsidRPr="00180697">
              <w:rPr>
                <w:rFonts w:ascii="Helvetica Neue" w:hAnsi="Helvetica Neue"/>
                <w:sz w:val="22"/>
                <w:szCs w:val="22"/>
              </w:rPr>
              <w:t>A valid invoice is one that is:</w:t>
            </w:r>
            <w:r w:rsidRPr="00180697">
              <w:rPr>
                <w:rFonts w:ascii="Helvetica Neue" w:hAnsi="Helvetica Neue"/>
                <w:sz w:val="22"/>
                <w:szCs w:val="22"/>
              </w:rPr>
              <w:br/>
            </w:r>
            <w:r w:rsidRPr="00180697">
              <w:rPr>
                <w:rFonts w:ascii="Helvetica Neue" w:hAnsi="Helvetica Neue"/>
                <w:sz w:val="22"/>
                <w:szCs w:val="22"/>
              </w:rPr>
              <w:br/>
            </w:r>
            <w:r w:rsidRPr="00180697">
              <w:rPr>
                <w:color w:val="000000" w:themeColor="text1"/>
                <w:sz w:val="22"/>
                <w:szCs w:val="22"/>
              </w:rPr>
              <w:t>Delivered in timing in accordance of the contract</w:t>
            </w:r>
            <w:r w:rsidRPr="00180697">
              <w:rPr>
                <w:color w:val="000000" w:themeColor="text1"/>
                <w:sz w:val="22"/>
                <w:szCs w:val="22"/>
              </w:rPr>
              <w:br/>
              <w:t>Is for the correct sum</w:t>
            </w:r>
            <w:r w:rsidRPr="00180697">
              <w:rPr>
                <w:color w:val="000000" w:themeColor="text1"/>
                <w:sz w:val="22"/>
                <w:szCs w:val="22"/>
              </w:rPr>
              <w:br/>
              <w:t>Is correct in terms of services/goods supplied</w:t>
            </w:r>
            <w:r w:rsidRPr="00180697">
              <w:rPr>
                <w:color w:val="000000" w:themeColor="text1"/>
                <w:sz w:val="22"/>
                <w:szCs w:val="22"/>
              </w:rPr>
              <w:br/>
              <w:t>Has a unique invoice number</w:t>
            </w:r>
            <w:r w:rsidRPr="00180697">
              <w:rPr>
                <w:color w:val="000000" w:themeColor="text1"/>
                <w:sz w:val="22"/>
                <w:szCs w:val="22"/>
              </w:rPr>
              <w:br/>
              <w:t>Quotes a valid Purchase Order number</w:t>
            </w:r>
            <w:r w:rsidRPr="00180697">
              <w:rPr>
                <w:color w:val="000000" w:themeColor="text1"/>
                <w:sz w:val="22"/>
                <w:szCs w:val="22"/>
              </w:rPr>
              <w:br/>
              <w:t>Includes correct supplier details, date, contact details</w:t>
            </w:r>
            <w:r w:rsidRPr="00180697">
              <w:rPr>
                <w:color w:val="000000" w:themeColor="text1"/>
                <w:sz w:val="22"/>
                <w:szCs w:val="22"/>
              </w:rPr>
              <w:br/>
              <w:t>Invoicing will be in £ Sterling and payment will be made by BACS transfer</w:t>
            </w:r>
          </w:p>
          <w:p w14:paraId="4C740C3F" w14:textId="25754414" w:rsidR="00191E22" w:rsidRPr="0073529D" w:rsidRDefault="00191E22">
            <w:pPr>
              <w:spacing w:after="0" w:line="240" w:lineRule="auto"/>
              <w:rPr>
                <w:sz w:val="22"/>
                <w:szCs w:val="22"/>
              </w:rPr>
            </w:pPr>
          </w:p>
        </w:tc>
      </w:tr>
      <w:tr w:rsidR="00191E22" w:rsidRPr="0073529D" w14:paraId="1C930C63"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655431"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Invoice frequency:</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55BC4A0" w14:textId="5E6302BB" w:rsidR="00191E22" w:rsidRPr="0073529D" w:rsidRDefault="00A52921">
            <w:pPr>
              <w:spacing w:after="0" w:line="240" w:lineRule="auto"/>
              <w:rPr>
                <w:sz w:val="22"/>
                <w:szCs w:val="22"/>
              </w:rPr>
            </w:pPr>
            <w:r w:rsidRPr="0073529D">
              <w:rPr>
                <w:sz w:val="22"/>
                <w:szCs w:val="22"/>
              </w:rPr>
              <w:t>Invoices will be sent to the Buyer monthly.</w:t>
            </w:r>
            <w:r w:rsidR="00A24528">
              <w:rPr>
                <w:sz w:val="22"/>
                <w:szCs w:val="22"/>
              </w:rPr>
              <w:br/>
            </w:r>
          </w:p>
        </w:tc>
      </w:tr>
      <w:tr w:rsidR="00191E22" w:rsidRPr="0073529D" w14:paraId="2A70D764"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4EF8C5"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value:</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AA905C" w14:textId="2F01D8D7" w:rsidR="00191E22" w:rsidRPr="0073529D" w:rsidRDefault="00997E75" w:rsidP="00F37EBA">
            <w:pPr>
              <w:spacing w:after="0" w:line="240" w:lineRule="auto"/>
              <w:rPr>
                <w:sz w:val="22"/>
                <w:szCs w:val="22"/>
              </w:rPr>
            </w:pPr>
            <w:r w:rsidRPr="0073529D">
              <w:rPr>
                <w:rFonts w:ascii="Helvetica Neue" w:eastAsia="Helvetica Neue" w:hAnsi="Helvetica Neue" w:cs="Helvetica Neue"/>
                <w:sz w:val="22"/>
                <w:szCs w:val="22"/>
              </w:rPr>
              <w:t xml:space="preserve">The total value of this Call-Off Contract </w:t>
            </w:r>
            <w:r w:rsidRPr="00180697">
              <w:rPr>
                <w:rFonts w:ascii="Helvetica Neue" w:eastAsia="Helvetica Neue" w:hAnsi="Helvetica Neue" w:cs="Helvetica Neue"/>
                <w:sz w:val="22"/>
                <w:szCs w:val="22"/>
              </w:rPr>
              <w:t xml:space="preserve">is </w:t>
            </w:r>
            <w:r w:rsidR="00135000" w:rsidRPr="00180697">
              <w:rPr>
                <w:rFonts w:ascii="Helvetica Neue" w:eastAsia="Helvetica Neue" w:hAnsi="Helvetica Neue" w:cs="Helvetica Neue"/>
                <w:sz w:val="22"/>
                <w:szCs w:val="22"/>
              </w:rPr>
              <w:t>£1</w:t>
            </w:r>
            <w:r w:rsidR="00F37EBA" w:rsidRPr="00180697">
              <w:rPr>
                <w:rFonts w:ascii="Helvetica Neue" w:eastAsia="Helvetica Neue" w:hAnsi="Helvetica Neue" w:cs="Helvetica Neue"/>
                <w:sz w:val="22"/>
                <w:szCs w:val="22"/>
              </w:rPr>
              <w:t>44</w:t>
            </w:r>
            <w:r w:rsidR="00135000" w:rsidRPr="00180697">
              <w:rPr>
                <w:rFonts w:ascii="Helvetica Neue" w:eastAsia="Helvetica Neue" w:hAnsi="Helvetica Neue" w:cs="Helvetica Neue"/>
                <w:sz w:val="22"/>
                <w:szCs w:val="22"/>
              </w:rPr>
              <w:t>,000</w:t>
            </w:r>
            <w:r w:rsidR="00180697">
              <w:rPr>
                <w:rFonts w:ascii="Helvetica Neue" w:eastAsia="Helvetica Neue" w:hAnsi="Helvetica Neue" w:cs="Helvetica Neue"/>
                <w:sz w:val="22"/>
                <w:szCs w:val="22"/>
              </w:rPr>
              <w:t>.00 (ex VAT)</w:t>
            </w:r>
          </w:p>
        </w:tc>
      </w:tr>
      <w:tr w:rsidR="00191E22" w:rsidRPr="0073529D" w14:paraId="437C04AA" w14:textId="77777777">
        <w:tc>
          <w:tcPr>
            <w:tcW w:w="2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03D31F"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Call-Off Contract charges:</w:t>
            </w:r>
          </w:p>
        </w:tc>
        <w:tc>
          <w:tcPr>
            <w:tcW w:w="79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C72FA8" w14:textId="77777777" w:rsidR="00191E22" w:rsidRPr="0073529D" w:rsidRDefault="00A52921">
            <w:pPr>
              <w:spacing w:after="0" w:line="240" w:lineRule="auto"/>
              <w:rPr>
                <w:rFonts w:ascii="Helvetica Neue" w:eastAsia="Helvetica Neue" w:hAnsi="Helvetica Neue" w:cs="Helvetica Neue"/>
                <w:sz w:val="22"/>
                <w:szCs w:val="22"/>
                <w:shd w:val="clear" w:color="auto" w:fill="00FF00"/>
              </w:rPr>
            </w:pPr>
            <w:r w:rsidRPr="0073529D">
              <w:rPr>
                <w:sz w:val="22"/>
                <w:szCs w:val="22"/>
              </w:rPr>
              <w:t>As set out in Schedule 2 (Call-Off Contract Charges) to this Call-Off Contract.</w:t>
            </w:r>
          </w:p>
        </w:tc>
      </w:tr>
    </w:tbl>
    <w:p w14:paraId="07CBD649" w14:textId="77777777" w:rsidR="00191E22" w:rsidRPr="0073529D" w:rsidRDefault="00191E22">
      <w:pPr>
        <w:rPr>
          <w:rFonts w:ascii="Helvetica Neue" w:eastAsia="Helvetica Neue" w:hAnsi="Helvetica Neue" w:cs="Helvetica Neue"/>
          <w:sz w:val="22"/>
          <w:szCs w:val="22"/>
        </w:rPr>
      </w:pPr>
      <w:bookmarkStart w:id="15" w:name="_5iohy2muxioh"/>
      <w:bookmarkEnd w:id="15"/>
    </w:p>
    <w:p w14:paraId="31E870E8" w14:textId="77777777" w:rsidR="00191E22" w:rsidRPr="0073529D" w:rsidRDefault="00997E75">
      <w:pPr>
        <w:rPr>
          <w:rFonts w:ascii="Helvetica Neue" w:eastAsia="Helvetica Neue" w:hAnsi="Helvetica Neue" w:cs="Helvetica Neue"/>
          <w:b/>
          <w:sz w:val="22"/>
          <w:szCs w:val="22"/>
        </w:rPr>
      </w:pPr>
      <w:bookmarkStart w:id="16" w:name="_c3yo7ilfh9o6"/>
      <w:bookmarkEnd w:id="16"/>
      <w:r w:rsidRPr="0073529D">
        <w:rPr>
          <w:rFonts w:ascii="Helvetica Neue" w:eastAsia="Helvetica Neue" w:hAnsi="Helvetica Neue" w:cs="Helvetica Neue"/>
          <w:b/>
          <w:sz w:val="22"/>
          <w:szCs w:val="22"/>
        </w:rPr>
        <w:t>Additional buyer terms</w:t>
      </w:r>
    </w:p>
    <w:tbl>
      <w:tblPr>
        <w:tblW w:w="10590" w:type="dxa"/>
        <w:tblLayout w:type="fixed"/>
        <w:tblCellMar>
          <w:left w:w="10" w:type="dxa"/>
          <w:right w:w="10" w:type="dxa"/>
        </w:tblCellMar>
        <w:tblLook w:val="0000" w:firstRow="0" w:lastRow="0" w:firstColumn="0" w:lastColumn="0" w:noHBand="0" w:noVBand="0"/>
      </w:tblPr>
      <w:tblGrid>
        <w:gridCol w:w="2655"/>
        <w:gridCol w:w="7935"/>
      </w:tblGrid>
      <w:tr w:rsidR="00191E22" w:rsidRPr="0073529D" w14:paraId="2CE15350" w14:textId="77777777">
        <w:tc>
          <w:tcPr>
            <w:tcW w:w="26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404B93" w14:textId="77777777" w:rsidR="00191E22" w:rsidRPr="0073529D" w:rsidRDefault="00997E75">
            <w:pPr>
              <w:spacing w:after="0" w:line="240" w:lineRule="auto"/>
              <w:rPr>
                <w:rFonts w:ascii="Helvetica Neue" w:eastAsia="Helvetica Neue" w:hAnsi="Helvetica Neue" w:cs="Helvetica Neue"/>
                <w:b/>
                <w:sz w:val="22"/>
                <w:szCs w:val="22"/>
              </w:rPr>
            </w:pPr>
            <w:bookmarkStart w:id="17" w:name="_17dp8vu"/>
            <w:bookmarkEnd w:id="17"/>
            <w:r w:rsidRPr="0073529D">
              <w:rPr>
                <w:rFonts w:ascii="Helvetica Neue" w:eastAsia="Helvetica Neue" w:hAnsi="Helvetica Neue" w:cs="Helvetica Neue"/>
                <w:b/>
                <w:sz w:val="22"/>
                <w:szCs w:val="22"/>
              </w:rPr>
              <w:t xml:space="preserve">Performance of the service and deliverables: </w:t>
            </w:r>
          </w:p>
        </w:tc>
        <w:tc>
          <w:tcPr>
            <w:tcW w:w="79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6A01154" w14:textId="2D5F9CC0" w:rsidR="00063350" w:rsidRDefault="00063350">
            <w:pPr>
              <w:spacing w:after="0" w:line="240" w:lineRule="auto"/>
              <w:rPr>
                <w:sz w:val="22"/>
                <w:szCs w:val="22"/>
              </w:rPr>
            </w:pPr>
            <w:bookmarkStart w:id="18" w:name="_3rdcrjn"/>
            <w:bookmarkEnd w:id="18"/>
            <w:r w:rsidRPr="0073529D">
              <w:rPr>
                <w:sz w:val="22"/>
                <w:szCs w:val="22"/>
              </w:rPr>
              <w:t xml:space="preserve">This Call-Off Contract will include the following implementation plan and milestones: </w:t>
            </w:r>
          </w:p>
          <w:p w14:paraId="480D4CCA" w14:textId="77777777" w:rsidR="00180697" w:rsidRPr="0073529D" w:rsidRDefault="00180697">
            <w:pPr>
              <w:spacing w:after="0" w:line="240" w:lineRule="auto"/>
              <w:rPr>
                <w:sz w:val="22"/>
                <w:szCs w:val="22"/>
              </w:rPr>
            </w:pPr>
          </w:p>
          <w:p w14:paraId="25C5B5EF" w14:textId="5C592FC3" w:rsidR="00191E22" w:rsidRPr="0073529D" w:rsidRDefault="00063350" w:rsidP="0000174D">
            <w:pPr>
              <w:spacing w:after="0" w:line="240" w:lineRule="auto"/>
              <w:rPr>
                <w:rFonts w:ascii="Helvetica Neue" w:eastAsia="Helvetica Neue" w:hAnsi="Helvetica Neue" w:cs="Helvetica Neue"/>
                <w:sz w:val="22"/>
                <w:szCs w:val="22"/>
                <w:shd w:val="clear" w:color="auto" w:fill="00FF00"/>
              </w:rPr>
            </w:pPr>
            <w:r w:rsidRPr="0073529D">
              <w:rPr>
                <w:sz w:val="22"/>
                <w:szCs w:val="22"/>
              </w:rPr>
              <w:t>A high level suggested timeline for this</w:t>
            </w:r>
            <w:r w:rsidR="0000174D">
              <w:rPr>
                <w:sz w:val="22"/>
                <w:szCs w:val="22"/>
              </w:rPr>
              <w:t xml:space="preserve"> Call-Off Contract is shown in Schedule 1</w:t>
            </w:r>
            <w:r w:rsidRPr="0073529D">
              <w:rPr>
                <w:sz w:val="22"/>
                <w:szCs w:val="22"/>
              </w:rPr>
              <w:t>.</w:t>
            </w:r>
            <w:r w:rsidR="00A24528">
              <w:rPr>
                <w:sz w:val="22"/>
                <w:szCs w:val="22"/>
              </w:rPr>
              <w:br/>
            </w:r>
          </w:p>
        </w:tc>
      </w:tr>
      <w:tr w:rsidR="00191E22" w:rsidRPr="0073529D" w14:paraId="57ED5405" w14:textId="77777777">
        <w:tc>
          <w:tcPr>
            <w:tcW w:w="26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45F476" w14:textId="77777777" w:rsidR="00191E22" w:rsidRPr="0073529D" w:rsidRDefault="00997E75">
            <w:pPr>
              <w:spacing w:after="0" w:line="240" w:lineRule="auto"/>
              <w:rPr>
                <w:rFonts w:ascii="Helvetica Neue" w:eastAsia="Helvetica Neue" w:hAnsi="Helvetica Neue" w:cs="Helvetica Neue"/>
                <w:b/>
                <w:sz w:val="22"/>
                <w:szCs w:val="22"/>
              </w:rPr>
            </w:pPr>
            <w:bookmarkStart w:id="19" w:name="_1ksv4uv"/>
            <w:bookmarkEnd w:id="19"/>
            <w:r w:rsidRPr="0073529D">
              <w:rPr>
                <w:rFonts w:ascii="Helvetica Neue" w:eastAsia="Helvetica Neue" w:hAnsi="Helvetica Neue" w:cs="Helvetica Neue"/>
                <w:b/>
                <w:sz w:val="22"/>
                <w:szCs w:val="22"/>
              </w:rPr>
              <w:t xml:space="preserve">Warranties, representations: </w:t>
            </w:r>
          </w:p>
        </w:tc>
        <w:tc>
          <w:tcPr>
            <w:tcW w:w="79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C028E3" w14:textId="7FFE7D80" w:rsidR="00191E22" w:rsidRPr="0073529D" w:rsidRDefault="00063350">
            <w:pPr>
              <w:spacing w:after="0" w:line="240" w:lineRule="auto"/>
              <w:rPr>
                <w:sz w:val="22"/>
                <w:szCs w:val="22"/>
              </w:rPr>
            </w:pPr>
            <w:r w:rsidRPr="0073529D">
              <w:rPr>
                <w:sz w:val="22"/>
                <w:szCs w:val="22"/>
              </w:rPr>
              <w:t>In accordance with Call-Off Contract clause 6, the Supplier acknowledges and represents to the Buyer that all literature provided, and oral representations made, to the Buyer are representations upon which the Buyer has relied in making its decision to appoint the Supplier and warrants that any such literature and oral representations were accurate in all respects.</w:t>
            </w:r>
            <w:r w:rsidR="00A24528">
              <w:rPr>
                <w:sz w:val="22"/>
                <w:szCs w:val="22"/>
              </w:rPr>
              <w:br/>
            </w:r>
          </w:p>
        </w:tc>
      </w:tr>
      <w:tr w:rsidR="00191E22" w:rsidRPr="0073529D" w14:paraId="5B4AB9A6" w14:textId="77777777">
        <w:tc>
          <w:tcPr>
            <w:tcW w:w="26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BD2F90"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Alternative clauses:</w:t>
            </w:r>
          </w:p>
        </w:tc>
        <w:tc>
          <w:tcPr>
            <w:tcW w:w="79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D688CB" w14:textId="3FCABA42" w:rsidR="00191E22" w:rsidRPr="0073529D" w:rsidRDefault="00F4764F" w:rsidP="00180697">
            <w:pPr>
              <w:spacing w:after="0" w:line="240" w:lineRule="auto"/>
              <w:rPr>
                <w:rFonts w:ascii="Helvetica Neue" w:eastAsia="Helvetica Neue" w:hAnsi="Helvetica Neue" w:cs="Helvetica Neue"/>
                <w:sz w:val="22"/>
                <w:szCs w:val="22"/>
                <w:shd w:val="clear" w:color="auto" w:fill="00FF00"/>
              </w:rPr>
            </w:pPr>
            <w:r>
              <w:rPr>
                <w:sz w:val="22"/>
                <w:szCs w:val="22"/>
              </w:rPr>
              <w:t xml:space="preserve">See </w:t>
            </w:r>
            <w:r w:rsidR="00180697">
              <w:rPr>
                <w:sz w:val="22"/>
                <w:szCs w:val="22"/>
              </w:rPr>
              <w:t>A</w:t>
            </w:r>
            <w:r>
              <w:rPr>
                <w:sz w:val="22"/>
                <w:szCs w:val="22"/>
              </w:rPr>
              <w:t>nnex 1</w:t>
            </w:r>
          </w:p>
        </w:tc>
      </w:tr>
    </w:tbl>
    <w:p w14:paraId="5CC0F057" w14:textId="77777777" w:rsidR="00191E22" w:rsidRPr="0073529D" w:rsidRDefault="00191E22">
      <w:pPr>
        <w:rPr>
          <w:rFonts w:ascii="Helvetica Neue" w:eastAsia="Helvetica Neue" w:hAnsi="Helvetica Neue" w:cs="Helvetica Neue"/>
          <w:sz w:val="22"/>
          <w:szCs w:val="22"/>
        </w:rPr>
      </w:pPr>
    </w:p>
    <w:p w14:paraId="70D12E0B"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1. Formation of contract </w:t>
      </w:r>
    </w:p>
    <w:p w14:paraId="23E0402D" w14:textId="77777777" w:rsidR="00191E22" w:rsidRPr="0073529D" w:rsidRDefault="00997E75" w:rsidP="002A5C25">
      <w:pPr>
        <w:numPr>
          <w:ilvl w:val="0"/>
          <w:numId w:val="2"/>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By signing and returning this Order Form (Part A), the Supplier agrees to enter into a Call-Off Contract with the Buyer.</w:t>
      </w:r>
    </w:p>
    <w:p w14:paraId="6D0AD2A4" w14:textId="77777777" w:rsidR="00191E22" w:rsidRPr="0073529D" w:rsidRDefault="00997E75" w:rsidP="002A5C25">
      <w:pPr>
        <w:numPr>
          <w:ilvl w:val="0"/>
          <w:numId w:val="2"/>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Parties agree that they have read the Order Form (Part A) and the Call-Off Contract terms and by signing below agree to be bound by this Call-Off Contract.</w:t>
      </w:r>
    </w:p>
    <w:p w14:paraId="533FC4AE" w14:textId="77777777" w:rsidR="00191E22" w:rsidRPr="0073529D" w:rsidRDefault="00997E75" w:rsidP="002A5C25">
      <w:pPr>
        <w:numPr>
          <w:ilvl w:val="0"/>
          <w:numId w:val="2"/>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This Call-Off Contract will be formed when the Buyer acknowledges receipt of the signed copy of the Order Form from the Supplier.</w:t>
      </w:r>
    </w:p>
    <w:p w14:paraId="50691EA7" w14:textId="77777777" w:rsidR="00191E22" w:rsidRPr="0073529D" w:rsidRDefault="00997E75" w:rsidP="002A5C25">
      <w:pPr>
        <w:numPr>
          <w:ilvl w:val="0"/>
          <w:numId w:val="2"/>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In cases of any ambiguity or conflict the terms and conditions of the Call-Off Contract and Order Form will supersede those of the Supplier Terms and Conditions.</w:t>
      </w:r>
    </w:p>
    <w:p w14:paraId="6BC9C588" w14:textId="77777777" w:rsidR="00191E22" w:rsidRPr="0073529D" w:rsidRDefault="00997E75">
      <w:pPr>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 xml:space="preserve">2. Background to the agreement </w:t>
      </w:r>
    </w:p>
    <w:p w14:paraId="36ABDC95" w14:textId="77777777" w:rsidR="00191E22" w:rsidRPr="0073529D" w:rsidRDefault="00997E75" w:rsidP="002A5C25">
      <w:pPr>
        <w:numPr>
          <w:ilvl w:val="0"/>
          <w:numId w:val="3"/>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Supplier is a provider of G-Cloud Services and agreed to provide the Services under the terms of Framework Agreement number RM1557ix.</w:t>
      </w:r>
    </w:p>
    <w:p w14:paraId="7A3A0270" w14:textId="77777777" w:rsidR="00191E22" w:rsidRPr="0073529D" w:rsidRDefault="00997E75" w:rsidP="002A5C25">
      <w:pPr>
        <w:numPr>
          <w:ilvl w:val="0"/>
          <w:numId w:val="3"/>
        </w:numPr>
        <w:ind w:hanging="724"/>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The Buyer provided an Order Form for Services to the Supplier.</w:t>
      </w:r>
    </w:p>
    <w:tbl>
      <w:tblPr>
        <w:tblW w:w="10620" w:type="dxa"/>
        <w:tblLayout w:type="fixed"/>
        <w:tblCellMar>
          <w:left w:w="10" w:type="dxa"/>
          <w:right w:w="10" w:type="dxa"/>
        </w:tblCellMar>
        <w:tblLook w:val="0000" w:firstRow="0" w:lastRow="0" w:firstColumn="0" w:lastColumn="0" w:noHBand="0" w:noVBand="0"/>
      </w:tblPr>
      <w:tblGrid>
        <w:gridCol w:w="2280"/>
        <w:gridCol w:w="4170"/>
        <w:gridCol w:w="4170"/>
      </w:tblGrid>
      <w:tr w:rsidR="00191E22" w:rsidRPr="0073529D" w14:paraId="23EE204E" w14:textId="77777777">
        <w:tc>
          <w:tcPr>
            <w:tcW w:w="2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C7960"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lastRenderedPageBreak/>
              <w:t>Signed:</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926ED" w14:textId="77777777" w:rsidR="00191E22" w:rsidRPr="0073529D" w:rsidRDefault="00997E75">
            <w:pPr>
              <w:spacing w:after="0" w:line="240" w:lineRule="auto"/>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Supplier</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71DC7" w14:textId="77777777" w:rsidR="00191E22" w:rsidRPr="0073529D" w:rsidRDefault="00997E75">
            <w:pPr>
              <w:spacing w:after="0" w:line="240" w:lineRule="auto"/>
              <w:rPr>
                <w:rFonts w:ascii="Helvetica Neue" w:eastAsia="Helvetica Neue" w:hAnsi="Helvetica Neue" w:cs="Helvetica Neue"/>
                <w:sz w:val="22"/>
                <w:szCs w:val="22"/>
              </w:rPr>
            </w:pPr>
            <w:r w:rsidRPr="0073529D">
              <w:rPr>
                <w:rFonts w:ascii="Helvetica Neue" w:eastAsia="Helvetica Neue" w:hAnsi="Helvetica Neue" w:cs="Helvetica Neue"/>
                <w:sz w:val="22"/>
                <w:szCs w:val="22"/>
              </w:rPr>
              <w:t>Buyer</w:t>
            </w:r>
          </w:p>
        </w:tc>
      </w:tr>
      <w:tr w:rsidR="00191E22" w:rsidRPr="0073529D" w14:paraId="7FC48869" w14:textId="77777777">
        <w:tc>
          <w:tcPr>
            <w:tcW w:w="2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A0EFB"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Name:</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FD60F6" w14:textId="54D74F1C" w:rsidR="00191E22" w:rsidRPr="0073529D" w:rsidRDefault="001E5385" w:rsidP="00C71205">
            <w:pPr>
              <w:spacing w:after="0" w:line="240" w:lineRule="auto"/>
              <w:rPr>
                <w:rFonts w:ascii="Helvetica Neue" w:eastAsia="Helvetica Neue" w:hAnsi="Helvetica Neue" w:cs="Helvetica Neue"/>
                <w:sz w:val="22"/>
                <w:szCs w:val="22"/>
                <w:shd w:val="clear" w:color="auto" w:fill="FFFF00"/>
              </w:rPr>
            </w:pPr>
            <w:r>
              <w:rPr>
                <w:sz w:val="22"/>
                <w:szCs w:val="22"/>
              </w:rPr>
              <w:t xml:space="preserve">6Point6 </w:t>
            </w:r>
            <w:r w:rsidR="00C71205">
              <w:rPr>
                <w:sz w:val="22"/>
                <w:szCs w:val="22"/>
              </w:rPr>
              <w:t>Limited</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7DBCE5" w14:textId="4AD56BAA" w:rsidR="00191E22" w:rsidRPr="00C2608B" w:rsidRDefault="004957A2">
            <w:pPr>
              <w:spacing w:after="0" w:line="240" w:lineRule="auto"/>
              <w:rPr>
                <w:sz w:val="22"/>
                <w:szCs w:val="22"/>
              </w:rPr>
            </w:pPr>
            <w:r w:rsidRPr="00C2608B">
              <w:rPr>
                <w:sz w:val="22"/>
                <w:szCs w:val="22"/>
              </w:rPr>
              <w:t>Department for Education</w:t>
            </w:r>
          </w:p>
        </w:tc>
      </w:tr>
      <w:tr w:rsidR="00191E22" w:rsidRPr="0073529D" w14:paraId="13F39BEF" w14:textId="77777777">
        <w:tc>
          <w:tcPr>
            <w:tcW w:w="2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B221A7"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Title:</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1C0BD" w14:textId="51D1CA3C" w:rsidR="00191E22" w:rsidRPr="0073529D" w:rsidRDefault="00DA5EB1">
            <w:pPr>
              <w:spacing w:after="0" w:line="240" w:lineRule="auto"/>
              <w:rPr>
                <w:sz w:val="22"/>
                <w:szCs w:val="22"/>
              </w:rPr>
            </w:pPr>
            <w:r w:rsidRPr="00D42F62">
              <w:rPr>
                <w:sz w:val="22"/>
                <w:szCs w:val="22"/>
                <w:highlight w:val="black"/>
              </w:rPr>
              <w:t>Eddie Lamb</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BC78F" w14:textId="3842F686" w:rsidR="00191E22" w:rsidRPr="00C2608B" w:rsidRDefault="001F7EAA">
            <w:pPr>
              <w:spacing w:after="0" w:line="240" w:lineRule="auto"/>
              <w:rPr>
                <w:sz w:val="22"/>
                <w:szCs w:val="22"/>
              </w:rPr>
            </w:pPr>
            <w:r w:rsidRPr="00D42F62">
              <w:rPr>
                <w:sz w:val="22"/>
                <w:szCs w:val="22"/>
                <w:highlight w:val="black"/>
              </w:rPr>
              <w:t>Helen Walker</w:t>
            </w:r>
          </w:p>
        </w:tc>
      </w:tr>
      <w:tr w:rsidR="00191E22" w:rsidRPr="0073529D" w14:paraId="41250EA1" w14:textId="77777777">
        <w:trPr>
          <w:trHeight w:val="840"/>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B1D148"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Signature:</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66623" w14:textId="7903142A" w:rsidR="00191E22" w:rsidRPr="0073529D" w:rsidRDefault="00191E22">
            <w:pPr>
              <w:spacing w:before="60" w:after="60"/>
              <w:rPr>
                <w:sz w:val="22"/>
                <w:szCs w:val="22"/>
              </w:rPr>
            </w:pP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92249" w14:textId="6BB0EADA" w:rsidR="00191E22" w:rsidRPr="0073529D" w:rsidRDefault="00191E22">
            <w:pPr>
              <w:spacing w:before="60" w:after="60"/>
              <w:rPr>
                <w:sz w:val="22"/>
                <w:szCs w:val="22"/>
              </w:rPr>
            </w:pPr>
          </w:p>
        </w:tc>
      </w:tr>
      <w:tr w:rsidR="00191E22" w:rsidRPr="0073529D" w14:paraId="189408CD" w14:textId="77777777">
        <w:tc>
          <w:tcPr>
            <w:tcW w:w="2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F1499" w14:textId="77777777" w:rsidR="00191E22" w:rsidRPr="0073529D" w:rsidRDefault="00997E75">
            <w:pPr>
              <w:spacing w:after="0" w:line="240" w:lineRule="auto"/>
              <w:rPr>
                <w:rFonts w:ascii="Helvetica Neue" w:eastAsia="Helvetica Neue" w:hAnsi="Helvetica Neue" w:cs="Helvetica Neue"/>
                <w:b/>
                <w:sz w:val="22"/>
                <w:szCs w:val="22"/>
              </w:rPr>
            </w:pPr>
            <w:r w:rsidRPr="0073529D">
              <w:rPr>
                <w:rFonts w:ascii="Helvetica Neue" w:eastAsia="Helvetica Neue" w:hAnsi="Helvetica Neue" w:cs="Helvetica Neue"/>
                <w:b/>
                <w:sz w:val="22"/>
                <w:szCs w:val="22"/>
              </w:rPr>
              <w:t>Date:</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610D0" w14:textId="41EA9692" w:rsidR="00191E22" w:rsidRPr="0073529D" w:rsidRDefault="00191E22">
            <w:pPr>
              <w:spacing w:after="0" w:line="240" w:lineRule="auto"/>
              <w:rPr>
                <w:sz w:val="22"/>
                <w:szCs w:val="22"/>
              </w:rPr>
            </w:pP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AFF699" w14:textId="6FC7AA94" w:rsidR="00191E22" w:rsidRPr="0073529D" w:rsidRDefault="00191E22" w:rsidP="00A95614">
            <w:pPr>
              <w:spacing w:after="0" w:line="240" w:lineRule="auto"/>
              <w:rPr>
                <w:sz w:val="22"/>
                <w:szCs w:val="22"/>
              </w:rPr>
            </w:pPr>
          </w:p>
        </w:tc>
      </w:tr>
    </w:tbl>
    <w:p w14:paraId="02226350" w14:textId="5A7B69F6" w:rsidR="00191E22" w:rsidRDefault="00191E22">
      <w:pPr>
        <w:spacing w:after="0"/>
        <w:rPr>
          <w:rFonts w:ascii="Helvetica Neue" w:eastAsia="Helvetica Neue" w:hAnsi="Helvetica Neue" w:cs="Helvetica Neue"/>
          <w:b/>
          <w:sz w:val="22"/>
          <w:szCs w:val="22"/>
        </w:rPr>
      </w:pPr>
    </w:p>
    <w:p w14:paraId="4B9CDF94" w14:textId="03B17731" w:rsidR="00C2608B" w:rsidRDefault="00C2608B">
      <w:pPr>
        <w:spacing w:after="0"/>
        <w:rPr>
          <w:rFonts w:ascii="Helvetica Neue" w:eastAsia="Helvetica Neue" w:hAnsi="Helvetica Neue" w:cs="Helvetica Neue"/>
          <w:b/>
          <w:sz w:val="22"/>
          <w:szCs w:val="22"/>
        </w:rPr>
      </w:pPr>
    </w:p>
    <w:p w14:paraId="4A363352" w14:textId="0F23986C" w:rsidR="00C2608B" w:rsidRDefault="00C2608B">
      <w:pPr>
        <w:spacing w:after="0"/>
        <w:rPr>
          <w:rFonts w:ascii="Helvetica Neue" w:eastAsia="Helvetica Neue" w:hAnsi="Helvetica Neue" w:cs="Helvetica Neue"/>
          <w:b/>
          <w:sz w:val="22"/>
          <w:szCs w:val="22"/>
        </w:rPr>
      </w:pPr>
    </w:p>
    <w:p w14:paraId="639B0F78" w14:textId="7135E575" w:rsidR="00C2608B" w:rsidRDefault="00C2608B">
      <w:pPr>
        <w:spacing w:after="0"/>
        <w:rPr>
          <w:rFonts w:ascii="Helvetica Neue" w:eastAsia="Helvetica Neue" w:hAnsi="Helvetica Neue" w:cs="Helvetica Neue"/>
          <w:b/>
          <w:sz w:val="22"/>
          <w:szCs w:val="22"/>
        </w:rPr>
      </w:pPr>
    </w:p>
    <w:p w14:paraId="3BB0AF38" w14:textId="4CDF6D80" w:rsidR="00C2608B" w:rsidRDefault="00C2608B">
      <w:pPr>
        <w:spacing w:after="0"/>
        <w:rPr>
          <w:rFonts w:ascii="Helvetica Neue" w:eastAsia="Helvetica Neue" w:hAnsi="Helvetica Neue" w:cs="Helvetica Neue"/>
          <w:b/>
          <w:sz w:val="22"/>
          <w:szCs w:val="22"/>
        </w:rPr>
      </w:pPr>
    </w:p>
    <w:p w14:paraId="32789859" w14:textId="17E15228" w:rsidR="00C2608B" w:rsidRDefault="00C2608B">
      <w:pPr>
        <w:spacing w:after="0"/>
        <w:rPr>
          <w:rFonts w:ascii="Helvetica Neue" w:eastAsia="Helvetica Neue" w:hAnsi="Helvetica Neue" w:cs="Helvetica Neue"/>
          <w:b/>
          <w:sz w:val="22"/>
          <w:szCs w:val="22"/>
        </w:rPr>
      </w:pPr>
    </w:p>
    <w:p w14:paraId="3A198BD1" w14:textId="000ADFBE" w:rsidR="00C2608B" w:rsidRDefault="00C2608B">
      <w:pPr>
        <w:spacing w:after="0"/>
        <w:rPr>
          <w:rFonts w:ascii="Helvetica Neue" w:eastAsia="Helvetica Neue" w:hAnsi="Helvetica Neue" w:cs="Helvetica Neue"/>
          <w:b/>
          <w:sz w:val="22"/>
          <w:szCs w:val="22"/>
        </w:rPr>
      </w:pPr>
    </w:p>
    <w:p w14:paraId="3C362BAE" w14:textId="5199E5A4" w:rsidR="00C2608B" w:rsidRDefault="00C2608B">
      <w:pPr>
        <w:spacing w:after="0"/>
        <w:rPr>
          <w:rFonts w:ascii="Helvetica Neue" w:eastAsia="Helvetica Neue" w:hAnsi="Helvetica Neue" w:cs="Helvetica Neue"/>
          <w:b/>
          <w:sz w:val="22"/>
          <w:szCs w:val="22"/>
        </w:rPr>
      </w:pPr>
    </w:p>
    <w:p w14:paraId="180B9521" w14:textId="23EB9CBB" w:rsidR="00C2608B" w:rsidRDefault="00C2608B">
      <w:pPr>
        <w:spacing w:after="0"/>
        <w:rPr>
          <w:rFonts w:ascii="Helvetica Neue" w:eastAsia="Helvetica Neue" w:hAnsi="Helvetica Neue" w:cs="Helvetica Neue"/>
          <w:b/>
          <w:sz w:val="22"/>
          <w:szCs w:val="22"/>
        </w:rPr>
      </w:pPr>
    </w:p>
    <w:p w14:paraId="20E88A34" w14:textId="72333AC0" w:rsidR="00C2608B" w:rsidRDefault="00C2608B">
      <w:pPr>
        <w:spacing w:after="0"/>
        <w:rPr>
          <w:rFonts w:ascii="Helvetica Neue" w:eastAsia="Helvetica Neue" w:hAnsi="Helvetica Neue" w:cs="Helvetica Neue"/>
          <w:b/>
          <w:sz w:val="22"/>
          <w:szCs w:val="22"/>
        </w:rPr>
      </w:pPr>
    </w:p>
    <w:p w14:paraId="3261CF43" w14:textId="1EBB3A14" w:rsidR="00C2608B" w:rsidRDefault="00C2608B">
      <w:pPr>
        <w:spacing w:after="0"/>
        <w:rPr>
          <w:rFonts w:ascii="Helvetica Neue" w:eastAsia="Helvetica Neue" w:hAnsi="Helvetica Neue" w:cs="Helvetica Neue"/>
          <w:b/>
          <w:sz w:val="22"/>
          <w:szCs w:val="22"/>
        </w:rPr>
      </w:pPr>
    </w:p>
    <w:p w14:paraId="0FAFC0C6" w14:textId="12CD33F9" w:rsidR="00C2608B" w:rsidRDefault="00C2608B">
      <w:pPr>
        <w:spacing w:after="0"/>
        <w:rPr>
          <w:rFonts w:ascii="Helvetica Neue" w:eastAsia="Helvetica Neue" w:hAnsi="Helvetica Neue" w:cs="Helvetica Neue"/>
          <w:b/>
          <w:sz w:val="22"/>
          <w:szCs w:val="22"/>
        </w:rPr>
      </w:pPr>
    </w:p>
    <w:p w14:paraId="654F9FE9" w14:textId="579E3F92" w:rsidR="00C2608B" w:rsidRDefault="00C2608B">
      <w:pPr>
        <w:spacing w:after="0"/>
        <w:rPr>
          <w:rFonts w:ascii="Helvetica Neue" w:eastAsia="Helvetica Neue" w:hAnsi="Helvetica Neue" w:cs="Helvetica Neue"/>
          <w:b/>
          <w:sz w:val="22"/>
          <w:szCs w:val="22"/>
        </w:rPr>
      </w:pPr>
    </w:p>
    <w:p w14:paraId="6CF9A1D9" w14:textId="2A16FE41" w:rsidR="00C2608B" w:rsidRDefault="00C2608B">
      <w:pPr>
        <w:spacing w:after="0"/>
        <w:rPr>
          <w:rFonts w:ascii="Helvetica Neue" w:eastAsia="Helvetica Neue" w:hAnsi="Helvetica Neue" w:cs="Helvetica Neue"/>
          <w:b/>
          <w:sz w:val="22"/>
          <w:szCs w:val="22"/>
        </w:rPr>
      </w:pPr>
    </w:p>
    <w:p w14:paraId="4F24CF24" w14:textId="57FF7FDA" w:rsidR="00C2608B" w:rsidRDefault="00C2608B">
      <w:pPr>
        <w:spacing w:after="0"/>
        <w:rPr>
          <w:rFonts w:ascii="Helvetica Neue" w:eastAsia="Helvetica Neue" w:hAnsi="Helvetica Neue" w:cs="Helvetica Neue"/>
          <w:b/>
          <w:sz w:val="22"/>
          <w:szCs w:val="22"/>
        </w:rPr>
      </w:pPr>
    </w:p>
    <w:p w14:paraId="7FD8B225" w14:textId="4EB9D6FC" w:rsidR="00C2608B" w:rsidRDefault="00C2608B">
      <w:pPr>
        <w:spacing w:after="0"/>
        <w:rPr>
          <w:rFonts w:ascii="Helvetica Neue" w:eastAsia="Helvetica Neue" w:hAnsi="Helvetica Neue" w:cs="Helvetica Neue"/>
          <w:b/>
          <w:sz w:val="22"/>
          <w:szCs w:val="22"/>
        </w:rPr>
      </w:pPr>
    </w:p>
    <w:p w14:paraId="4A7962F4" w14:textId="40649FFA" w:rsidR="00C2608B" w:rsidRDefault="00C2608B">
      <w:pPr>
        <w:spacing w:after="0"/>
        <w:rPr>
          <w:rFonts w:ascii="Helvetica Neue" w:eastAsia="Helvetica Neue" w:hAnsi="Helvetica Neue" w:cs="Helvetica Neue"/>
          <w:b/>
          <w:sz w:val="22"/>
          <w:szCs w:val="22"/>
        </w:rPr>
      </w:pPr>
    </w:p>
    <w:p w14:paraId="6F5A0C2A" w14:textId="5EF91EC4" w:rsidR="00C2608B" w:rsidRDefault="00C2608B">
      <w:pPr>
        <w:spacing w:after="0"/>
        <w:rPr>
          <w:rFonts w:ascii="Helvetica Neue" w:eastAsia="Helvetica Neue" w:hAnsi="Helvetica Neue" w:cs="Helvetica Neue"/>
          <w:b/>
          <w:sz w:val="22"/>
          <w:szCs w:val="22"/>
        </w:rPr>
      </w:pPr>
    </w:p>
    <w:p w14:paraId="161E2FE7" w14:textId="48ABE898" w:rsidR="00C2608B" w:rsidRDefault="00C2608B">
      <w:pPr>
        <w:spacing w:after="0"/>
        <w:rPr>
          <w:rFonts w:ascii="Helvetica Neue" w:eastAsia="Helvetica Neue" w:hAnsi="Helvetica Neue" w:cs="Helvetica Neue"/>
          <w:b/>
          <w:sz w:val="22"/>
          <w:szCs w:val="22"/>
        </w:rPr>
      </w:pPr>
    </w:p>
    <w:p w14:paraId="0606E923" w14:textId="2FEF501F" w:rsidR="00C2608B" w:rsidRDefault="00C2608B">
      <w:pPr>
        <w:spacing w:after="0"/>
        <w:rPr>
          <w:rFonts w:ascii="Helvetica Neue" w:eastAsia="Helvetica Neue" w:hAnsi="Helvetica Neue" w:cs="Helvetica Neue"/>
          <w:b/>
          <w:sz w:val="22"/>
          <w:szCs w:val="22"/>
        </w:rPr>
      </w:pPr>
    </w:p>
    <w:p w14:paraId="0AE18391" w14:textId="210EDF0F" w:rsidR="00C2608B" w:rsidRDefault="00C2608B">
      <w:pPr>
        <w:spacing w:after="0"/>
        <w:rPr>
          <w:rFonts w:ascii="Helvetica Neue" w:eastAsia="Helvetica Neue" w:hAnsi="Helvetica Neue" w:cs="Helvetica Neue"/>
          <w:b/>
          <w:sz w:val="22"/>
          <w:szCs w:val="22"/>
        </w:rPr>
      </w:pPr>
    </w:p>
    <w:p w14:paraId="7C48A86F" w14:textId="77777777" w:rsidR="00191E22" w:rsidRDefault="00997E75">
      <w:pPr>
        <w:pStyle w:val="Heading1"/>
        <w:spacing w:after="200" w:line="276" w:lineRule="auto"/>
        <w:rPr>
          <w:rFonts w:ascii="Helvetica Neue" w:eastAsia="Helvetica Neue" w:hAnsi="Helvetica Neue" w:cs="Helvetica Neue"/>
          <w:sz w:val="36"/>
          <w:szCs w:val="36"/>
        </w:rPr>
      </w:pPr>
      <w:bookmarkStart w:id="20" w:name="_Toc488151811"/>
      <w:r>
        <w:rPr>
          <w:rFonts w:ascii="Helvetica Neue" w:eastAsia="Helvetica Neue" w:hAnsi="Helvetica Neue" w:cs="Helvetica Neue"/>
          <w:sz w:val="36"/>
          <w:szCs w:val="36"/>
        </w:rPr>
        <w:t>Schedule 1 - Services</w:t>
      </w:r>
      <w:bookmarkEnd w:id="20"/>
    </w:p>
    <w:p w14:paraId="1D0AC9BD" w14:textId="77777777" w:rsidR="005554A8" w:rsidRPr="005554A8" w:rsidRDefault="005554A8" w:rsidP="005554A8">
      <w:pPr>
        <w:spacing w:after="0"/>
        <w:rPr>
          <w:sz w:val="22"/>
          <w:szCs w:val="22"/>
        </w:rPr>
      </w:pPr>
      <w:r w:rsidRPr="005554A8">
        <w:rPr>
          <w:sz w:val="22"/>
          <w:szCs w:val="22"/>
        </w:rPr>
        <w:t>Strategy refresh</w:t>
      </w:r>
    </w:p>
    <w:p w14:paraId="41EA2C41" w14:textId="77777777" w:rsidR="005554A8" w:rsidRPr="005554A8" w:rsidRDefault="005554A8" w:rsidP="005554A8">
      <w:pPr>
        <w:spacing w:after="0"/>
        <w:rPr>
          <w:sz w:val="22"/>
          <w:szCs w:val="22"/>
        </w:rPr>
      </w:pPr>
      <w:r w:rsidRPr="005554A8">
        <w:rPr>
          <w:sz w:val="22"/>
          <w:szCs w:val="22"/>
        </w:rPr>
        <w:t>Totalling 12 weeks to the end of August.</w:t>
      </w:r>
    </w:p>
    <w:p w14:paraId="4FB09639" w14:textId="77777777" w:rsidR="005554A8" w:rsidRPr="005554A8" w:rsidRDefault="005554A8" w:rsidP="005554A8">
      <w:pPr>
        <w:spacing w:after="0"/>
        <w:rPr>
          <w:sz w:val="22"/>
          <w:szCs w:val="22"/>
        </w:rPr>
      </w:pPr>
    </w:p>
    <w:p w14:paraId="447FF607" w14:textId="77777777" w:rsidR="005554A8" w:rsidRPr="005554A8" w:rsidRDefault="005554A8" w:rsidP="005554A8">
      <w:pPr>
        <w:spacing w:after="0"/>
        <w:rPr>
          <w:sz w:val="22"/>
          <w:szCs w:val="22"/>
        </w:rPr>
      </w:pPr>
      <w:r w:rsidRPr="005554A8">
        <w:rPr>
          <w:sz w:val="22"/>
          <w:szCs w:val="22"/>
        </w:rPr>
        <w:t>Outcomes :</w:t>
      </w:r>
    </w:p>
    <w:p w14:paraId="7C0E44E7" w14:textId="7F091A45" w:rsidR="005554A8" w:rsidRPr="005554A8" w:rsidRDefault="005554A8" w:rsidP="00C2608B">
      <w:pPr>
        <w:spacing w:after="0"/>
        <w:ind w:left="720" w:hanging="720"/>
        <w:rPr>
          <w:sz w:val="22"/>
          <w:szCs w:val="22"/>
        </w:rPr>
      </w:pPr>
      <w:r w:rsidRPr="005554A8">
        <w:rPr>
          <w:sz w:val="22"/>
          <w:szCs w:val="22"/>
        </w:rPr>
        <w:t>•</w:t>
      </w:r>
      <w:r w:rsidRPr="005554A8">
        <w:rPr>
          <w:sz w:val="22"/>
          <w:szCs w:val="22"/>
        </w:rPr>
        <w:tab/>
        <w:t xml:space="preserve">2016 Cyber Security Strategy has been revised to include SFA merger and the inclusion of other </w:t>
      </w:r>
      <w:r w:rsidR="00C2608B">
        <w:rPr>
          <w:sz w:val="22"/>
          <w:szCs w:val="22"/>
        </w:rPr>
        <w:t xml:space="preserve">  </w:t>
      </w:r>
      <w:r w:rsidRPr="005554A8">
        <w:rPr>
          <w:sz w:val="22"/>
          <w:szCs w:val="22"/>
        </w:rPr>
        <w:t>agencies.</w:t>
      </w:r>
    </w:p>
    <w:p w14:paraId="4A76545E" w14:textId="77777777" w:rsidR="005554A8" w:rsidRPr="005554A8" w:rsidRDefault="005554A8" w:rsidP="005554A8">
      <w:pPr>
        <w:spacing w:after="0"/>
        <w:rPr>
          <w:sz w:val="22"/>
          <w:szCs w:val="22"/>
        </w:rPr>
      </w:pPr>
      <w:r w:rsidRPr="005554A8">
        <w:rPr>
          <w:sz w:val="22"/>
          <w:szCs w:val="22"/>
        </w:rPr>
        <w:t>•</w:t>
      </w:r>
      <w:r w:rsidRPr="005554A8">
        <w:rPr>
          <w:sz w:val="22"/>
          <w:szCs w:val="22"/>
        </w:rPr>
        <w:tab/>
        <w:t>Current state has been re-assessed and detailed in the strategy</w:t>
      </w:r>
    </w:p>
    <w:p w14:paraId="388F7D21" w14:textId="77777777" w:rsidR="005554A8" w:rsidRPr="005554A8" w:rsidRDefault="005554A8" w:rsidP="005554A8">
      <w:pPr>
        <w:spacing w:after="0"/>
        <w:rPr>
          <w:sz w:val="22"/>
          <w:szCs w:val="22"/>
        </w:rPr>
      </w:pPr>
      <w:r w:rsidRPr="005554A8">
        <w:rPr>
          <w:sz w:val="22"/>
          <w:szCs w:val="22"/>
        </w:rPr>
        <w:t>•</w:t>
      </w:r>
      <w:r w:rsidRPr="005554A8">
        <w:rPr>
          <w:sz w:val="22"/>
          <w:szCs w:val="22"/>
        </w:rPr>
        <w:tab/>
        <w:t>Future state to cover the SFA merger and other agencies is detailed in the strategy.</w:t>
      </w:r>
    </w:p>
    <w:p w14:paraId="73C032CD" w14:textId="77777777" w:rsidR="005554A8" w:rsidRPr="005554A8" w:rsidRDefault="005554A8" w:rsidP="005554A8">
      <w:pPr>
        <w:spacing w:after="0"/>
        <w:rPr>
          <w:sz w:val="22"/>
          <w:szCs w:val="22"/>
        </w:rPr>
      </w:pPr>
      <w:r w:rsidRPr="005554A8">
        <w:rPr>
          <w:sz w:val="22"/>
          <w:szCs w:val="22"/>
        </w:rPr>
        <w:t>•</w:t>
      </w:r>
      <w:r w:rsidRPr="005554A8">
        <w:rPr>
          <w:sz w:val="22"/>
          <w:szCs w:val="22"/>
        </w:rPr>
        <w:tab/>
        <w:t>Road map on how we get to the desired state is agreed and in the strategy.</w:t>
      </w:r>
    </w:p>
    <w:p w14:paraId="2F69DE2E" w14:textId="77777777" w:rsidR="005554A8" w:rsidRPr="005554A8" w:rsidRDefault="005554A8" w:rsidP="005554A8">
      <w:pPr>
        <w:spacing w:after="0"/>
        <w:rPr>
          <w:sz w:val="22"/>
          <w:szCs w:val="22"/>
        </w:rPr>
      </w:pPr>
      <w:r w:rsidRPr="005554A8">
        <w:rPr>
          <w:sz w:val="22"/>
          <w:szCs w:val="22"/>
        </w:rPr>
        <w:tab/>
      </w:r>
    </w:p>
    <w:p w14:paraId="0B7D605C" w14:textId="77777777" w:rsidR="005554A8" w:rsidRPr="005554A8" w:rsidRDefault="005554A8" w:rsidP="005554A8">
      <w:pPr>
        <w:spacing w:after="0"/>
        <w:rPr>
          <w:sz w:val="22"/>
          <w:szCs w:val="22"/>
        </w:rPr>
      </w:pPr>
      <w:r w:rsidRPr="005554A8">
        <w:rPr>
          <w:sz w:val="22"/>
          <w:szCs w:val="22"/>
        </w:rPr>
        <w:t>CISO:</w:t>
      </w:r>
    </w:p>
    <w:p w14:paraId="63E64E23" w14:textId="77777777" w:rsidR="005554A8" w:rsidRPr="005554A8" w:rsidRDefault="005554A8" w:rsidP="005554A8">
      <w:pPr>
        <w:spacing w:after="0"/>
        <w:rPr>
          <w:sz w:val="22"/>
          <w:szCs w:val="22"/>
        </w:rPr>
      </w:pPr>
      <w:r w:rsidRPr="005554A8">
        <w:rPr>
          <w:sz w:val="22"/>
          <w:szCs w:val="22"/>
        </w:rPr>
        <w:t>1) Continuation of the CISO role for the department – estimated up to 3 days per week.</w:t>
      </w:r>
    </w:p>
    <w:p w14:paraId="15506EB5" w14:textId="77777777" w:rsidR="005554A8" w:rsidRPr="005554A8" w:rsidRDefault="005554A8" w:rsidP="005554A8">
      <w:pPr>
        <w:spacing w:after="0"/>
        <w:rPr>
          <w:sz w:val="22"/>
          <w:szCs w:val="22"/>
        </w:rPr>
      </w:pPr>
      <w:r w:rsidRPr="005554A8">
        <w:rPr>
          <w:sz w:val="22"/>
          <w:szCs w:val="22"/>
        </w:rPr>
        <w:t xml:space="preserve">2) Completion of the recruitment for a permanent role </w:t>
      </w:r>
    </w:p>
    <w:p w14:paraId="49B3CF00" w14:textId="77777777" w:rsidR="005554A8" w:rsidRPr="005554A8" w:rsidRDefault="005554A8" w:rsidP="005554A8">
      <w:pPr>
        <w:spacing w:after="0"/>
        <w:rPr>
          <w:sz w:val="22"/>
          <w:szCs w:val="22"/>
        </w:rPr>
      </w:pPr>
      <w:r w:rsidRPr="005554A8">
        <w:rPr>
          <w:sz w:val="22"/>
          <w:szCs w:val="22"/>
        </w:rPr>
        <w:t>3) Induction and handover for the permanent CISO appointed</w:t>
      </w:r>
    </w:p>
    <w:p w14:paraId="12190427" w14:textId="77777777" w:rsidR="005554A8" w:rsidRPr="005554A8" w:rsidRDefault="005554A8" w:rsidP="005554A8">
      <w:pPr>
        <w:spacing w:after="0"/>
        <w:rPr>
          <w:sz w:val="22"/>
          <w:szCs w:val="22"/>
        </w:rPr>
      </w:pPr>
      <w:r w:rsidRPr="005554A8">
        <w:rPr>
          <w:sz w:val="22"/>
          <w:szCs w:val="22"/>
        </w:rPr>
        <w:t>Outcomes</w:t>
      </w:r>
    </w:p>
    <w:p w14:paraId="64C0F4C7" w14:textId="77777777" w:rsidR="005554A8" w:rsidRPr="005554A8" w:rsidRDefault="005554A8" w:rsidP="005554A8">
      <w:pPr>
        <w:spacing w:after="0"/>
        <w:rPr>
          <w:sz w:val="22"/>
          <w:szCs w:val="22"/>
        </w:rPr>
      </w:pPr>
      <w:r w:rsidRPr="005554A8">
        <w:rPr>
          <w:sz w:val="22"/>
          <w:szCs w:val="22"/>
        </w:rPr>
        <w:lastRenderedPageBreak/>
        <w:t>•</w:t>
      </w:r>
      <w:r w:rsidRPr="005554A8">
        <w:rPr>
          <w:sz w:val="22"/>
          <w:szCs w:val="22"/>
        </w:rPr>
        <w:tab/>
        <w:t>Interviews have taken place for suitable CISO candidates</w:t>
      </w:r>
    </w:p>
    <w:p w14:paraId="597B615D" w14:textId="77777777" w:rsidR="005554A8" w:rsidRPr="005554A8" w:rsidRDefault="005554A8" w:rsidP="005554A8">
      <w:pPr>
        <w:spacing w:after="0"/>
        <w:rPr>
          <w:sz w:val="22"/>
          <w:szCs w:val="22"/>
        </w:rPr>
      </w:pPr>
      <w:r w:rsidRPr="005554A8">
        <w:rPr>
          <w:sz w:val="22"/>
          <w:szCs w:val="22"/>
        </w:rPr>
        <w:t>•</w:t>
      </w:r>
      <w:r w:rsidRPr="005554A8">
        <w:rPr>
          <w:sz w:val="22"/>
          <w:szCs w:val="22"/>
        </w:rPr>
        <w:tab/>
        <w:t xml:space="preserve">Permanent CISO role is filled with a suitably experienced candidate </w:t>
      </w:r>
    </w:p>
    <w:p w14:paraId="6D531C47" w14:textId="77777777" w:rsidR="005554A8" w:rsidRPr="005554A8" w:rsidRDefault="005554A8" w:rsidP="005554A8">
      <w:pPr>
        <w:spacing w:after="0"/>
        <w:rPr>
          <w:sz w:val="22"/>
          <w:szCs w:val="22"/>
        </w:rPr>
      </w:pPr>
      <w:r w:rsidRPr="005554A8">
        <w:rPr>
          <w:sz w:val="22"/>
          <w:szCs w:val="22"/>
        </w:rPr>
        <w:t>•</w:t>
      </w:r>
      <w:r w:rsidRPr="005554A8">
        <w:rPr>
          <w:sz w:val="22"/>
          <w:szCs w:val="22"/>
        </w:rPr>
        <w:tab/>
        <w:t>Full induction and handover has taken place.</w:t>
      </w:r>
    </w:p>
    <w:p w14:paraId="2870B46C" w14:textId="77777777" w:rsidR="005554A8" w:rsidRPr="005554A8" w:rsidRDefault="005554A8" w:rsidP="005554A8">
      <w:pPr>
        <w:spacing w:after="0"/>
        <w:rPr>
          <w:sz w:val="22"/>
          <w:szCs w:val="22"/>
        </w:rPr>
      </w:pPr>
      <w:r w:rsidRPr="005554A8">
        <w:rPr>
          <w:sz w:val="22"/>
          <w:szCs w:val="22"/>
        </w:rPr>
        <w:t>•</w:t>
      </w:r>
      <w:r w:rsidRPr="005554A8">
        <w:rPr>
          <w:sz w:val="22"/>
          <w:szCs w:val="22"/>
        </w:rPr>
        <w:tab/>
        <w:t>CISO support provided for major incidents.</w:t>
      </w:r>
    </w:p>
    <w:p w14:paraId="06C66AFB" w14:textId="77777777" w:rsidR="005554A8" w:rsidRPr="005554A8" w:rsidRDefault="005554A8" w:rsidP="00C2608B">
      <w:pPr>
        <w:spacing w:after="0"/>
        <w:ind w:left="720" w:hanging="720"/>
        <w:rPr>
          <w:sz w:val="22"/>
          <w:szCs w:val="22"/>
        </w:rPr>
      </w:pPr>
      <w:r w:rsidRPr="005554A8">
        <w:rPr>
          <w:sz w:val="22"/>
          <w:szCs w:val="22"/>
        </w:rPr>
        <w:t>•</w:t>
      </w:r>
      <w:r w:rsidRPr="005554A8">
        <w:rPr>
          <w:sz w:val="22"/>
          <w:szCs w:val="22"/>
        </w:rPr>
        <w:tab/>
        <w:t>Appropriate response to major incidents or attack including Senior Management engagement and assurance provided.</w:t>
      </w:r>
    </w:p>
    <w:p w14:paraId="0502C733" w14:textId="77777777" w:rsidR="005554A8" w:rsidRPr="005554A8" w:rsidRDefault="005554A8" w:rsidP="005554A8">
      <w:pPr>
        <w:spacing w:after="0"/>
        <w:rPr>
          <w:sz w:val="22"/>
          <w:szCs w:val="22"/>
        </w:rPr>
      </w:pPr>
    </w:p>
    <w:p w14:paraId="6BD407FD" w14:textId="0E6C9229" w:rsidR="00177198" w:rsidRDefault="005554A8" w:rsidP="005554A8">
      <w:pPr>
        <w:spacing w:after="0"/>
        <w:rPr>
          <w:sz w:val="22"/>
          <w:szCs w:val="22"/>
        </w:rPr>
      </w:pPr>
      <w:r w:rsidRPr="005554A8">
        <w:rPr>
          <w:sz w:val="22"/>
          <w:szCs w:val="22"/>
        </w:rPr>
        <w:t>Total = 144 days approx. from 1st August 2017 to 26th July 2018.</w:t>
      </w:r>
    </w:p>
    <w:p w14:paraId="762FDB2D" w14:textId="69906B74" w:rsidR="00C2608B" w:rsidRDefault="00C2608B" w:rsidP="005554A8">
      <w:pPr>
        <w:spacing w:after="0"/>
        <w:rPr>
          <w:sz w:val="22"/>
          <w:szCs w:val="22"/>
        </w:rPr>
      </w:pPr>
    </w:p>
    <w:p w14:paraId="647722C5" w14:textId="47F30DD8" w:rsidR="00C2608B" w:rsidRDefault="00C2608B" w:rsidP="005554A8">
      <w:pPr>
        <w:spacing w:after="0"/>
        <w:rPr>
          <w:sz w:val="22"/>
          <w:szCs w:val="22"/>
        </w:rPr>
      </w:pPr>
    </w:p>
    <w:p w14:paraId="5266EB63" w14:textId="45EB5F03" w:rsidR="00C2608B" w:rsidRDefault="00C2608B" w:rsidP="005554A8">
      <w:pPr>
        <w:spacing w:after="0"/>
        <w:rPr>
          <w:sz w:val="22"/>
          <w:szCs w:val="22"/>
        </w:rPr>
      </w:pPr>
    </w:p>
    <w:p w14:paraId="71A8D65F" w14:textId="1DEDBC42" w:rsidR="00C2608B" w:rsidRDefault="00C2608B" w:rsidP="005554A8">
      <w:pPr>
        <w:spacing w:after="0"/>
        <w:rPr>
          <w:sz w:val="22"/>
          <w:szCs w:val="22"/>
        </w:rPr>
      </w:pPr>
    </w:p>
    <w:p w14:paraId="445BFD14" w14:textId="4A5D244A" w:rsidR="00C2608B" w:rsidRDefault="00C2608B" w:rsidP="005554A8">
      <w:pPr>
        <w:spacing w:after="0"/>
        <w:rPr>
          <w:sz w:val="22"/>
          <w:szCs w:val="22"/>
        </w:rPr>
      </w:pPr>
    </w:p>
    <w:p w14:paraId="7245F92E" w14:textId="3A3F8931" w:rsidR="00C2608B" w:rsidRDefault="00C2608B" w:rsidP="005554A8">
      <w:pPr>
        <w:spacing w:after="0"/>
        <w:rPr>
          <w:sz w:val="22"/>
          <w:szCs w:val="22"/>
        </w:rPr>
      </w:pPr>
    </w:p>
    <w:p w14:paraId="327EED5A" w14:textId="2516E3AB" w:rsidR="00C2608B" w:rsidRDefault="00C2608B" w:rsidP="005554A8">
      <w:pPr>
        <w:spacing w:after="0"/>
        <w:rPr>
          <w:sz w:val="22"/>
          <w:szCs w:val="22"/>
        </w:rPr>
      </w:pPr>
    </w:p>
    <w:p w14:paraId="7A28E3B2" w14:textId="7BB7F5FA" w:rsidR="00C2608B" w:rsidRDefault="00C2608B" w:rsidP="005554A8">
      <w:pPr>
        <w:spacing w:after="0"/>
        <w:rPr>
          <w:sz w:val="22"/>
          <w:szCs w:val="22"/>
        </w:rPr>
      </w:pPr>
    </w:p>
    <w:p w14:paraId="5B646836" w14:textId="7983B97E" w:rsidR="00C2608B" w:rsidRDefault="00C2608B" w:rsidP="005554A8">
      <w:pPr>
        <w:spacing w:after="0"/>
        <w:rPr>
          <w:sz w:val="22"/>
          <w:szCs w:val="22"/>
        </w:rPr>
      </w:pPr>
    </w:p>
    <w:p w14:paraId="4D701181" w14:textId="4289F0CC" w:rsidR="00C2608B" w:rsidRDefault="00C2608B" w:rsidP="005554A8">
      <w:pPr>
        <w:spacing w:after="0"/>
        <w:rPr>
          <w:sz w:val="22"/>
          <w:szCs w:val="22"/>
        </w:rPr>
      </w:pPr>
    </w:p>
    <w:p w14:paraId="40E791AF" w14:textId="66536731" w:rsidR="00C2608B" w:rsidRDefault="00C2608B" w:rsidP="005554A8">
      <w:pPr>
        <w:spacing w:after="0"/>
        <w:rPr>
          <w:sz w:val="22"/>
          <w:szCs w:val="22"/>
        </w:rPr>
      </w:pPr>
    </w:p>
    <w:p w14:paraId="28AAAD20" w14:textId="6652ED6B" w:rsidR="00C2608B" w:rsidRDefault="00C2608B" w:rsidP="005554A8">
      <w:pPr>
        <w:spacing w:after="0"/>
        <w:rPr>
          <w:sz w:val="22"/>
          <w:szCs w:val="22"/>
        </w:rPr>
      </w:pPr>
    </w:p>
    <w:p w14:paraId="166B1A95" w14:textId="79CE402C" w:rsidR="00C2608B" w:rsidRDefault="00C2608B" w:rsidP="005554A8">
      <w:pPr>
        <w:spacing w:after="0"/>
        <w:rPr>
          <w:sz w:val="22"/>
          <w:szCs w:val="22"/>
        </w:rPr>
      </w:pPr>
    </w:p>
    <w:p w14:paraId="7880D869" w14:textId="44D3B254" w:rsidR="00C2608B" w:rsidRDefault="00C2608B" w:rsidP="005554A8">
      <w:pPr>
        <w:spacing w:after="0"/>
        <w:rPr>
          <w:sz w:val="22"/>
          <w:szCs w:val="22"/>
        </w:rPr>
      </w:pPr>
    </w:p>
    <w:p w14:paraId="086D06F4" w14:textId="1654479E" w:rsidR="00C2608B" w:rsidRDefault="00C2608B" w:rsidP="005554A8">
      <w:pPr>
        <w:spacing w:after="0"/>
        <w:rPr>
          <w:sz w:val="22"/>
          <w:szCs w:val="22"/>
        </w:rPr>
      </w:pPr>
    </w:p>
    <w:p w14:paraId="3A4C444D" w14:textId="7A6C45E4" w:rsidR="00C2608B" w:rsidRDefault="00C2608B" w:rsidP="005554A8">
      <w:pPr>
        <w:spacing w:after="0"/>
        <w:rPr>
          <w:sz w:val="22"/>
          <w:szCs w:val="22"/>
        </w:rPr>
      </w:pPr>
    </w:p>
    <w:p w14:paraId="26C23763" w14:textId="5CCD11DA" w:rsidR="00C2608B" w:rsidRDefault="00C2608B" w:rsidP="005554A8">
      <w:pPr>
        <w:spacing w:after="0"/>
        <w:rPr>
          <w:sz w:val="22"/>
          <w:szCs w:val="22"/>
        </w:rPr>
      </w:pPr>
    </w:p>
    <w:p w14:paraId="4232C6A4" w14:textId="6F399699" w:rsidR="00C2608B" w:rsidRDefault="00C2608B" w:rsidP="005554A8">
      <w:pPr>
        <w:spacing w:after="0"/>
        <w:rPr>
          <w:sz w:val="22"/>
          <w:szCs w:val="22"/>
        </w:rPr>
      </w:pPr>
    </w:p>
    <w:p w14:paraId="0F535921" w14:textId="6FF2FAA1" w:rsidR="00C2608B" w:rsidRDefault="00C2608B" w:rsidP="005554A8">
      <w:pPr>
        <w:spacing w:after="0"/>
        <w:rPr>
          <w:sz w:val="22"/>
          <w:szCs w:val="22"/>
        </w:rPr>
      </w:pPr>
    </w:p>
    <w:p w14:paraId="5785DE9C" w14:textId="144C3F1A" w:rsidR="00C2608B" w:rsidRDefault="00C2608B" w:rsidP="005554A8">
      <w:pPr>
        <w:spacing w:after="0"/>
        <w:rPr>
          <w:sz w:val="22"/>
          <w:szCs w:val="22"/>
        </w:rPr>
      </w:pPr>
    </w:p>
    <w:p w14:paraId="4C1D8DAE" w14:textId="072BE10E" w:rsidR="00C2608B" w:rsidRDefault="00C2608B" w:rsidP="005554A8">
      <w:pPr>
        <w:spacing w:after="0"/>
        <w:rPr>
          <w:sz w:val="22"/>
          <w:szCs w:val="22"/>
        </w:rPr>
      </w:pPr>
    </w:p>
    <w:p w14:paraId="39658B10" w14:textId="1D30B7C9" w:rsidR="00C2608B" w:rsidRDefault="00C2608B" w:rsidP="005554A8">
      <w:pPr>
        <w:spacing w:after="0"/>
        <w:rPr>
          <w:sz w:val="22"/>
          <w:szCs w:val="22"/>
        </w:rPr>
      </w:pPr>
    </w:p>
    <w:p w14:paraId="71075DFA" w14:textId="77777777" w:rsidR="00C2608B" w:rsidRPr="005554A8" w:rsidRDefault="00C2608B" w:rsidP="005554A8">
      <w:pPr>
        <w:spacing w:after="0"/>
        <w:rPr>
          <w:sz w:val="22"/>
          <w:szCs w:val="22"/>
        </w:rPr>
      </w:pPr>
    </w:p>
    <w:p w14:paraId="758F1B1C" w14:textId="77777777" w:rsidR="00997E75" w:rsidRDefault="00997E75">
      <w:pPr>
        <w:spacing w:after="0"/>
        <w:rPr>
          <w:rFonts w:ascii="Helvetica Neue" w:eastAsia="Helvetica Neue" w:hAnsi="Helvetica Neue" w:cs="Helvetica Neue"/>
          <w:shd w:val="clear" w:color="auto" w:fill="00FF00"/>
        </w:rPr>
      </w:pPr>
    </w:p>
    <w:p w14:paraId="0E100918" w14:textId="77777777" w:rsidR="00191E22" w:rsidRDefault="00997E75">
      <w:pPr>
        <w:pStyle w:val="Heading1"/>
        <w:spacing w:after="200" w:line="276" w:lineRule="auto"/>
        <w:rPr>
          <w:rFonts w:ascii="Helvetica Neue" w:eastAsia="Helvetica Neue" w:hAnsi="Helvetica Neue" w:cs="Helvetica Neue"/>
          <w:sz w:val="36"/>
          <w:szCs w:val="36"/>
        </w:rPr>
      </w:pPr>
      <w:bookmarkStart w:id="21" w:name="_Toc488151812"/>
      <w:r>
        <w:rPr>
          <w:rFonts w:ascii="Helvetica Neue" w:eastAsia="Helvetica Neue" w:hAnsi="Helvetica Neue" w:cs="Helvetica Neue"/>
          <w:sz w:val="36"/>
          <w:szCs w:val="36"/>
        </w:rPr>
        <w:t>Schedule 2 - Call-Off Contract charges</w:t>
      </w:r>
      <w:bookmarkEnd w:id="21"/>
    </w:p>
    <w:p w14:paraId="1839A461" w14:textId="77777777" w:rsidR="00191E22" w:rsidRPr="00837EAD" w:rsidRDefault="00997E75">
      <w:pPr>
        <w:spacing w:after="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6FF15B24" w14:textId="77777777" w:rsidR="00063350" w:rsidRPr="00837EAD" w:rsidRDefault="00063350">
      <w:pPr>
        <w:spacing w:after="0"/>
        <w:rPr>
          <w:rFonts w:ascii="Helvetica Neue" w:eastAsia="Helvetica Neue" w:hAnsi="Helvetica Neue" w:cs="Helvetica Neue"/>
          <w:sz w:val="22"/>
          <w:szCs w:val="22"/>
        </w:rPr>
      </w:pPr>
    </w:p>
    <w:tbl>
      <w:tblPr>
        <w:tblW w:w="5000" w:type="pct"/>
        <w:tblCellMar>
          <w:left w:w="10" w:type="dxa"/>
          <w:right w:w="10" w:type="dxa"/>
        </w:tblCellMar>
        <w:tblLook w:val="0000" w:firstRow="0" w:lastRow="0" w:firstColumn="0" w:lastColumn="0" w:noHBand="0" w:noVBand="0"/>
      </w:tblPr>
      <w:tblGrid>
        <w:gridCol w:w="1542"/>
        <w:gridCol w:w="4608"/>
        <w:gridCol w:w="4606"/>
      </w:tblGrid>
      <w:tr w:rsidR="00063350" w:rsidRPr="00837EAD" w14:paraId="1CB7B7C4" w14:textId="77777777" w:rsidTr="00063350">
        <w:tc>
          <w:tcPr>
            <w:tcW w:w="717"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0" w:type="dxa"/>
              <w:left w:w="108" w:type="dxa"/>
              <w:bottom w:w="0" w:type="dxa"/>
              <w:right w:w="108" w:type="dxa"/>
            </w:tcMar>
          </w:tcPr>
          <w:p w14:paraId="19425590" w14:textId="77777777" w:rsidR="00063350" w:rsidRPr="00837EAD" w:rsidRDefault="00063350" w:rsidP="00063350">
            <w:pPr>
              <w:spacing w:after="0" w:line="240" w:lineRule="auto"/>
              <w:jc w:val="cente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Solution</w:t>
            </w:r>
          </w:p>
        </w:tc>
        <w:tc>
          <w:tcPr>
            <w:tcW w:w="2142"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0" w:type="dxa"/>
              <w:left w:w="108" w:type="dxa"/>
              <w:bottom w:w="0" w:type="dxa"/>
              <w:right w:w="108" w:type="dxa"/>
            </w:tcMar>
          </w:tcPr>
          <w:p w14:paraId="20D934EE" w14:textId="77777777" w:rsidR="00063350" w:rsidRPr="00837EAD" w:rsidRDefault="00063350" w:rsidP="00063350">
            <w:pPr>
              <w:spacing w:after="0" w:line="240" w:lineRule="auto"/>
              <w:jc w:val="cente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Activities</w:t>
            </w:r>
          </w:p>
        </w:tc>
        <w:tc>
          <w:tcPr>
            <w:tcW w:w="2142"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Pr>
          <w:p w14:paraId="47D04A1B" w14:textId="77777777" w:rsidR="00063350" w:rsidRPr="00837EAD" w:rsidRDefault="00063350" w:rsidP="00063350">
            <w:pPr>
              <w:spacing w:after="0" w:line="240" w:lineRule="auto"/>
              <w:jc w:val="cente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Investment</w:t>
            </w:r>
          </w:p>
        </w:tc>
      </w:tr>
      <w:tr w:rsidR="00063350" w:rsidRPr="00837EAD" w14:paraId="600B46B6" w14:textId="77777777" w:rsidTr="00063350">
        <w:tc>
          <w:tcPr>
            <w:tcW w:w="71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119865" w14:textId="7B349377" w:rsidR="00063350" w:rsidRPr="00837EAD" w:rsidRDefault="001E5385" w:rsidP="00A95614">
            <w:pPr>
              <w:spacing w:after="0" w:line="24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CISO</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207974" w14:textId="434E7B38" w:rsidR="001E5385" w:rsidRPr="00D42F62" w:rsidRDefault="001E5385" w:rsidP="001E5385">
            <w:pPr>
              <w:pStyle w:val="ListParagraph"/>
              <w:spacing w:after="0" w:line="240" w:lineRule="auto"/>
              <w:rPr>
                <w:sz w:val="22"/>
                <w:szCs w:val="22"/>
                <w:highlight w:val="black"/>
              </w:rPr>
            </w:pPr>
            <w:bookmarkStart w:id="22" w:name="_GoBack"/>
            <w:bookmarkEnd w:id="22"/>
            <w:r w:rsidRPr="00D42F62">
              <w:rPr>
                <w:sz w:val="22"/>
                <w:szCs w:val="22"/>
                <w:highlight w:val="black"/>
              </w:rPr>
              <w:t>Approximately 3 days per week 1</w:t>
            </w:r>
            <w:r w:rsidRPr="00D42F62">
              <w:rPr>
                <w:sz w:val="22"/>
                <w:szCs w:val="22"/>
                <w:highlight w:val="black"/>
                <w:vertAlign w:val="superscript"/>
              </w:rPr>
              <w:t>st</w:t>
            </w:r>
            <w:r w:rsidRPr="00D42F62">
              <w:rPr>
                <w:sz w:val="22"/>
                <w:szCs w:val="22"/>
                <w:highlight w:val="black"/>
              </w:rPr>
              <w:t xml:space="preserve"> August 2017 until 26</w:t>
            </w:r>
            <w:r w:rsidRPr="00D42F62">
              <w:rPr>
                <w:sz w:val="22"/>
                <w:szCs w:val="22"/>
                <w:highlight w:val="black"/>
                <w:vertAlign w:val="superscript"/>
              </w:rPr>
              <w:t>th</w:t>
            </w:r>
            <w:r w:rsidRPr="00D42F62">
              <w:rPr>
                <w:sz w:val="22"/>
                <w:szCs w:val="22"/>
                <w:highlight w:val="black"/>
              </w:rPr>
              <w:t xml:space="preserve"> July 2018 CISO services</w:t>
            </w:r>
          </w:p>
          <w:p w14:paraId="5E3FBCFE" w14:textId="20759736" w:rsidR="00063350" w:rsidRPr="00837EAD" w:rsidRDefault="001E5385" w:rsidP="001E5385">
            <w:pPr>
              <w:pStyle w:val="ListParagraph"/>
              <w:spacing w:after="0" w:line="240" w:lineRule="auto"/>
              <w:rPr>
                <w:sz w:val="22"/>
                <w:szCs w:val="22"/>
              </w:rPr>
            </w:pPr>
            <w:r w:rsidRPr="00D42F62">
              <w:rPr>
                <w:sz w:val="22"/>
                <w:szCs w:val="22"/>
                <w:highlight w:val="black"/>
              </w:rPr>
              <w:t>Level 5 SFIA rate card @ £1,000 per day x 144 days</w:t>
            </w:r>
          </w:p>
        </w:tc>
        <w:tc>
          <w:tcPr>
            <w:tcW w:w="2142" w:type="pct"/>
            <w:tcBorders>
              <w:top w:val="single" w:sz="8" w:space="0" w:color="000000"/>
              <w:left w:val="single" w:sz="8" w:space="0" w:color="000000"/>
              <w:bottom w:val="single" w:sz="8" w:space="0" w:color="000000"/>
              <w:right w:val="single" w:sz="8" w:space="0" w:color="000000"/>
            </w:tcBorders>
          </w:tcPr>
          <w:p w14:paraId="4E424985" w14:textId="53D6B6F2" w:rsidR="00063350" w:rsidRPr="00837EAD" w:rsidRDefault="00063350" w:rsidP="001E5385">
            <w:pPr>
              <w:spacing w:after="0" w:line="240" w:lineRule="auto"/>
              <w:jc w:val="center"/>
              <w:rPr>
                <w:rFonts w:ascii="Helvetica Neue" w:eastAsia="Helvetica Neue" w:hAnsi="Helvetica Neue" w:cs="Helvetica Neue"/>
                <w:sz w:val="22"/>
                <w:szCs w:val="22"/>
              </w:rPr>
            </w:pPr>
            <w:r w:rsidRPr="00837EAD">
              <w:rPr>
                <w:sz w:val="22"/>
                <w:szCs w:val="22"/>
              </w:rPr>
              <w:t>£1</w:t>
            </w:r>
            <w:r w:rsidR="001E5385">
              <w:rPr>
                <w:sz w:val="22"/>
                <w:szCs w:val="22"/>
              </w:rPr>
              <w:t>44</w:t>
            </w:r>
            <w:r w:rsidRPr="00837EAD">
              <w:rPr>
                <w:sz w:val="22"/>
                <w:szCs w:val="22"/>
              </w:rPr>
              <w:t>,000</w:t>
            </w:r>
          </w:p>
        </w:tc>
      </w:tr>
      <w:tr w:rsidR="00063350" w:rsidRPr="00837EAD" w14:paraId="5F836EA5" w14:textId="77777777" w:rsidTr="00063350">
        <w:tc>
          <w:tcPr>
            <w:tcW w:w="71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BA49454" w14:textId="5270B981" w:rsidR="00063350" w:rsidRPr="00837EAD" w:rsidRDefault="00063350" w:rsidP="00063350">
            <w:pPr>
              <w:spacing w:after="0" w:line="240" w:lineRule="auto"/>
              <w:rPr>
                <w:rFonts w:ascii="Helvetica Neue" w:eastAsia="Helvetica Neue" w:hAnsi="Helvetica Neue" w:cs="Helvetica Neue"/>
                <w:b/>
                <w:sz w:val="22"/>
                <w:szCs w:val="22"/>
              </w:rPr>
            </w:pP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016CEF" w14:textId="6466AFBC" w:rsidR="00063350" w:rsidRPr="00837EAD" w:rsidRDefault="00063350" w:rsidP="00063350">
            <w:pPr>
              <w:spacing w:after="0" w:line="240" w:lineRule="auto"/>
              <w:rPr>
                <w:sz w:val="22"/>
                <w:szCs w:val="22"/>
              </w:rPr>
            </w:pPr>
          </w:p>
        </w:tc>
        <w:tc>
          <w:tcPr>
            <w:tcW w:w="2142" w:type="pct"/>
            <w:tcBorders>
              <w:top w:val="single" w:sz="8" w:space="0" w:color="000000"/>
              <w:left w:val="single" w:sz="8" w:space="0" w:color="000000"/>
              <w:bottom w:val="single" w:sz="8" w:space="0" w:color="000000"/>
              <w:right w:val="single" w:sz="8" w:space="0" w:color="000000"/>
            </w:tcBorders>
          </w:tcPr>
          <w:p w14:paraId="2CBCBBF5" w14:textId="5248D5AD" w:rsidR="00063350" w:rsidRPr="00837EAD" w:rsidRDefault="00063350" w:rsidP="00063350">
            <w:pPr>
              <w:spacing w:after="0" w:line="240" w:lineRule="auto"/>
              <w:jc w:val="center"/>
              <w:rPr>
                <w:rFonts w:ascii="Helvetica Neue" w:eastAsia="Helvetica Neue" w:hAnsi="Helvetica Neue" w:cs="Helvetica Neue"/>
                <w:sz w:val="22"/>
                <w:szCs w:val="22"/>
              </w:rPr>
            </w:pPr>
          </w:p>
        </w:tc>
      </w:tr>
      <w:tr w:rsidR="00063350" w:rsidRPr="00837EAD" w14:paraId="7011B7CD" w14:textId="77777777" w:rsidTr="00063350">
        <w:tc>
          <w:tcPr>
            <w:tcW w:w="717" w:type="pct"/>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0" w:type="dxa"/>
              <w:left w:w="108" w:type="dxa"/>
              <w:bottom w:w="0" w:type="dxa"/>
              <w:right w:w="108" w:type="dxa"/>
            </w:tcMar>
          </w:tcPr>
          <w:p w14:paraId="5038A0D2" w14:textId="77777777" w:rsidR="00063350" w:rsidRPr="00837EAD" w:rsidRDefault="00063350" w:rsidP="00063350">
            <w:pPr>
              <w:spacing w:after="0" w:line="240" w:lineRule="auto"/>
              <w:rPr>
                <w:rFonts w:ascii="Helvetica Neue" w:eastAsia="Helvetica Neue" w:hAnsi="Helvetica Neue" w:cs="Helvetica Neue"/>
                <w:b/>
                <w:color w:val="FFFFFF" w:themeColor="background1"/>
                <w:sz w:val="22"/>
                <w:szCs w:val="22"/>
              </w:rPr>
            </w:pPr>
            <w:r w:rsidRPr="00837EAD">
              <w:rPr>
                <w:rFonts w:ascii="Helvetica Neue" w:eastAsia="Helvetica Neue" w:hAnsi="Helvetica Neue" w:cs="Helvetica Neue"/>
                <w:b/>
                <w:color w:val="FFFFFF" w:themeColor="background1"/>
                <w:sz w:val="22"/>
                <w:szCs w:val="22"/>
              </w:rPr>
              <w:t>Total</w:t>
            </w:r>
          </w:p>
        </w:tc>
        <w:tc>
          <w:tcPr>
            <w:tcW w:w="2142" w:type="pct"/>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0" w:type="dxa"/>
              <w:left w:w="108" w:type="dxa"/>
              <w:bottom w:w="0" w:type="dxa"/>
              <w:right w:w="108" w:type="dxa"/>
            </w:tcMar>
          </w:tcPr>
          <w:p w14:paraId="277E779A" w14:textId="77777777" w:rsidR="00063350" w:rsidRPr="00837EAD" w:rsidRDefault="00063350" w:rsidP="00063350">
            <w:pPr>
              <w:spacing w:after="0" w:line="240" w:lineRule="auto"/>
              <w:rPr>
                <w:rFonts w:ascii="Helvetica Neue" w:eastAsia="Helvetica Neue" w:hAnsi="Helvetica Neue" w:cs="Helvetica Neue"/>
                <w:color w:val="FFFFFF" w:themeColor="background1"/>
                <w:sz w:val="22"/>
                <w:szCs w:val="22"/>
                <w:shd w:val="clear" w:color="auto" w:fill="00FF00"/>
              </w:rPr>
            </w:pPr>
          </w:p>
        </w:tc>
        <w:tc>
          <w:tcPr>
            <w:tcW w:w="2142" w:type="pct"/>
            <w:tcBorders>
              <w:top w:val="single" w:sz="8" w:space="0" w:color="000000"/>
              <w:left w:val="single" w:sz="8" w:space="0" w:color="000000"/>
              <w:bottom w:val="single" w:sz="8" w:space="0" w:color="000000"/>
              <w:right w:val="single" w:sz="8" w:space="0" w:color="000000"/>
            </w:tcBorders>
            <w:shd w:val="clear" w:color="auto" w:fill="7F7F7F" w:themeFill="text1" w:themeFillTint="80"/>
          </w:tcPr>
          <w:p w14:paraId="39BF0438" w14:textId="41A765CB" w:rsidR="00063350" w:rsidRPr="00837EAD" w:rsidRDefault="001E5385" w:rsidP="001E5385">
            <w:pPr>
              <w:spacing w:after="0" w:line="240" w:lineRule="auto"/>
              <w:jc w:val="center"/>
              <w:rPr>
                <w:color w:val="FFFFFF" w:themeColor="background1"/>
                <w:sz w:val="22"/>
                <w:szCs w:val="22"/>
              </w:rPr>
            </w:pPr>
            <w:r>
              <w:rPr>
                <w:color w:val="FFFFFF" w:themeColor="background1"/>
                <w:sz w:val="22"/>
                <w:szCs w:val="22"/>
              </w:rPr>
              <w:t>£144,000</w:t>
            </w:r>
          </w:p>
        </w:tc>
      </w:tr>
    </w:tbl>
    <w:p w14:paraId="61D5CDAB" w14:textId="0A350BBC" w:rsidR="00063350" w:rsidRDefault="00063350">
      <w:pPr>
        <w:spacing w:after="0"/>
        <w:rPr>
          <w:rFonts w:ascii="Helvetica Neue" w:eastAsia="Helvetica Neue" w:hAnsi="Helvetica Neue" w:cs="Helvetica Neue"/>
          <w:b/>
          <w:sz w:val="22"/>
          <w:szCs w:val="22"/>
        </w:rPr>
      </w:pPr>
    </w:p>
    <w:p w14:paraId="3B1F9B1C" w14:textId="18C5C451" w:rsidR="000F2B7C" w:rsidRDefault="000F2B7C" w:rsidP="000F2B7C">
      <w:pPr>
        <w:spacing w:after="0"/>
        <w:rPr>
          <w:rFonts w:ascii="Helvetica Neue" w:eastAsia="Helvetica Neue" w:hAnsi="Helvetica Neue" w:cs="Helvetica Neue"/>
          <w:b/>
          <w:sz w:val="22"/>
          <w:szCs w:val="22"/>
        </w:rPr>
      </w:pPr>
    </w:p>
    <w:p w14:paraId="651A8B9F" w14:textId="0795189A" w:rsidR="000F2B7C" w:rsidRDefault="000F2B7C">
      <w:pPr>
        <w:spacing w:after="0"/>
        <w:rPr>
          <w:rFonts w:ascii="Helvetica Neue" w:eastAsia="Helvetica Neue" w:hAnsi="Helvetica Neue" w:cs="Helvetica Neue"/>
          <w:b/>
          <w:sz w:val="22"/>
          <w:szCs w:val="22"/>
        </w:rPr>
      </w:pPr>
    </w:p>
    <w:p w14:paraId="7DDD77ED" w14:textId="474BD29A" w:rsidR="000F2B7C" w:rsidRDefault="000F2B7C">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object w:dxaOrig="1482" w:dyaOrig="961" w14:anchorId="2B3DB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8pt" o:ole="">
            <v:imagedata r:id="rId10" o:title=""/>
          </v:shape>
          <o:OLEObject Type="Embed" ProgID="AcroExch.Document.DC" ShapeID="_x0000_i1025" DrawAspect="Icon" ObjectID="_1568715809" r:id="rId11"/>
        </w:object>
      </w:r>
    </w:p>
    <w:p w14:paraId="42DB3875" w14:textId="066493A5" w:rsidR="000F2B7C" w:rsidRDefault="000F2B7C">
      <w:pPr>
        <w:spacing w:after="0"/>
        <w:rPr>
          <w:rFonts w:ascii="Helvetica Neue" w:eastAsia="Helvetica Neue" w:hAnsi="Helvetica Neue" w:cs="Helvetica Neue"/>
          <w:b/>
          <w:sz w:val="22"/>
          <w:szCs w:val="22"/>
        </w:rPr>
      </w:pPr>
    </w:p>
    <w:p w14:paraId="5B80D16B" w14:textId="0FA9C99A" w:rsidR="000F2B7C" w:rsidRPr="00837EAD" w:rsidRDefault="000F2B7C">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object w:dxaOrig="1482" w:dyaOrig="961" w14:anchorId="7FA7C54D">
          <v:shape id="_x0000_i1026" type="#_x0000_t75" style="width:74.2pt;height:48pt" o:ole="">
            <v:imagedata r:id="rId12" o:title=""/>
          </v:shape>
          <o:OLEObject Type="Embed" ProgID="AcroExch.Document.DC" ShapeID="_x0000_i1026" DrawAspect="Icon" ObjectID="_1568715810" r:id="rId13"/>
        </w:object>
      </w:r>
    </w:p>
    <w:p w14:paraId="1A91261B" w14:textId="77777777" w:rsidR="000F2B7C" w:rsidRDefault="000F2B7C">
      <w:pPr>
        <w:pStyle w:val="Heading1"/>
        <w:spacing w:after="0" w:line="276" w:lineRule="auto"/>
        <w:rPr>
          <w:rFonts w:ascii="Helvetica Neue" w:eastAsia="Helvetica Neue" w:hAnsi="Helvetica Neue" w:cs="Helvetica Neue"/>
        </w:rPr>
      </w:pPr>
      <w:bookmarkStart w:id="23" w:name="_Toc488151813"/>
    </w:p>
    <w:bookmarkEnd w:id="23"/>
    <w:p w14:paraId="783D4445" w14:textId="1A66DBB8" w:rsidR="00F4764F" w:rsidRDefault="00F4764F" w:rsidP="000F2B7C">
      <w:pPr>
        <w:pStyle w:val="Heading1"/>
        <w:spacing w:after="0" w:line="276" w:lineRule="auto"/>
        <w:rPr>
          <w:rFonts w:ascii="Helvetica Neue" w:eastAsia="Helvetica Neue" w:hAnsi="Helvetica Neue" w:cs="Helvetica Neue"/>
        </w:rPr>
      </w:pPr>
    </w:p>
    <w:p w14:paraId="08E01294" w14:textId="50185962" w:rsidR="00C2608B" w:rsidRDefault="00C2608B" w:rsidP="00C2608B"/>
    <w:p w14:paraId="5129D453" w14:textId="3F09EED2" w:rsidR="00C2608B" w:rsidRDefault="00C2608B" w:rsidP="00C2608B"/>
    <w:p w14:paraId="7B1BC281" w14:textId="66E76220" w:rsidR="00C2608B" w:rsidRDefault="00C2608B" w:rsidP="00C2608B"/>
    <w:p w14:paraId="55AC5F75" w14:textId="64BCA6A4" w:rsidR="00C2608B" w:rsidRDefault="00C2608B" w:rsidP="00C2608B"/>
    <w:p w14:paraId="3451D8DD" w14:textId="2703DDAD" w:rsidR="00C2608B" w:rsidRDefault="00C2608B" w:rsidP="00C2608B"/>
    <w:p w14:paraId="5A5C0A5E" w14:textId="12F02D51" w:rsidR="00C2608B" w:rsidRDefault="00C2608B" w:rsidP="00C2608B"/>
    <w:p w14:paraId="230740B0" w14:textId="56483149" w:rsidR="00C2608B" w:rsidRDefault="00C2608B" w:rsidP="00C2608B"/>
    <w:p w14:paraId="2A97AE10" w14:textId="2A11C2DD" w:rsidR="00C2608B" w:rsidRDefault="00C2608B" w:rsidP="00C2608B"/>
    <w:p w14:paraId="066D7247" w14:textId="406ABFFC" w:rsidR="00C2608B" w:rsidRDefault="00C2608B" w:rsidP="00C2608B"/>
    <w:p w14:paraId="4F12C298" w14:textId="14FFACD3" w:rsidR="00191E22" w:rsidRPr="00837EAD" w:rsidRDefault="00997E75">
      <w:pPr>
        <w:pStyle w:val="Heading1"/>
        <w:spacing w:after="0" w:line="276" w:lineRule="auto"/>
        <w:rPr>
          <w:rFonts w:ascii="Helvetica Neue" w:eastAsia="Helvetica Neue" w:hAnsi="Helvetica Neue" w:cs="Helvetica Neue"/>
        </w:rPr>
      </w:pPr>
      <w:bookmarkStart w:id="24" w:name="_Toc488151814"/>
      <w:r w:rsidRPr="00837EAD">
        <w:rPr>
          <w:rFonts w:ascii="Helvetica Neue" w:eastAsia="Helvetica Neue" w:hAnsi="Helvetica Neue" w:cs="Helvetica Neue"/>
        </w:rPr>
        <w:t>Part B - Terms and conditions</w:t>
      </w:r>
      <w:bookmarkEnd w:id="24"/>
    </w:p>
    <w:p w14:paraId="1DC011FE" w14:textId="77777777" w:rsidR="00191E22" w:rsidRPr="00837EAD" w:rsidRDefault="00191E22">
      <w:pPr>
        <w:spacing w:after="0"/>
        <w:rPr>
          <w:rFonts w:ascii="Helvetica Neue" w:eastAsia="Helvetica Neue" w:hAnsi="Helvetica Neue" w:cs="Helvetica Neue"/>
          <w:b/>
          <w:sz w:val="22"/>
          <w:szCs w:val="22"/>
        </w:rPr>
      </w:pPr>
    </w:p>
    <w:p w14:paraId="6C7F0FC4" w14:textId="77777777" w:rsidR="00191E22" w:rsidRPr="00837EAD" w:rsidRDefault="00997E75">
      <w:pPr>
        <w:rPr>
          <w:sz w:val="22"/>
          <w:szCs w:val="22"/>
        </w:rPr>
      </w:pPr>
      <w:r w:rsidRPr="00837EAD">
        <w:rPr>
          <w:rFonts w:ascii="Helvetica Neue" w:eastAsia="Helvetica Neue" w:hAnsi="Helvetica Neue" w:cs="Helvetica Neue"/>
          <w:b/>
          <w:sz w:val="22"/>
          <w:szCs w:val="22"/>
        </w:rPr>
        <w:t>1. Call-Off Contract start date and length</w:t>
      </w:r>
    </w:p>
    <w:p w14:paraId="618CD1E1" w14:textId="77777777" w:rsidR="00191E22" w:rsidRPr="00837EAD" w:rsidRDefault="00997E75" w:rsidP="002A5C25">
      <w:pPr>
        <w:numPr>
          <w:ilvl w:val="0"/>
          <w:numId w:val="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start providing the Services on the date specified in the Order Form.</w:t>
      </w:r>
    </w:p>
    <w:p w14:paraId="725C925B" w14:textId="77777777" w:rsidR="00191E22" w:rsidRPr="00837EAD" w:rsidRDefault="00997E75" w:rsidP="002A5C25">
      <w:pPr>
        <w:numPr>
          <w:ilvl w:val="0"/>
          <w:numId w:val="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Call-Off Contract will expire on the Expiry Date in the Order Form. It will be for up to 24 months from the Start Date unless Ended earlier under clause 18 or extended by the Buyer under clause 1.3.</w:t>
      </w:r>
    </w:p>
    <w:p w14:paraId="6467A34B" w14:textId="77777777" w:rsidR="00191E22" w:rsidRPr="00837EAD" w:rsidRDefault="00997E75" w:rsidP="002A5C25">
      <w:pPr>
        <w:numPr>
          <w:ilvl w:val="0"/>
          <w:numId w:val="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can extend this Call-Off Contract, with written notice to the Supplier, by the period in the Order Form, as long as this is within the maximum permitted under the Framework Agreement of 2 periods of up to 12 months each.</w:t>
      </w:r>
    </w:p>
    <w:p w14:paraId="76F0665C" w14:textId="77777777" w:rsidR="00191E22" w:rsidRPr="00837EAD" w:rsidRDefault="00997E75" w:rsidP="002A5C25">
      <w:pPr>
        <w:numPr>
          <w:ilvl w:val="0"/>
          <w:numId w:val="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Parties must comply with the requirements under clauses 21.3 to 21.8 if the Buyer reserves the right in the Order Form to extend the contract beyond 24 months.</w:t>
      </w:r>
    </w:p>
    <w:p w14:paraId="7F93C9C2"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 Incorporation of terms</w:t>
      </w:r>
    </w:p>
    <w:p w14:paraId="63B01EDF" w14:textId="77777777" w:rsidR="00191E22" w:rsidRPr="00837EAD" w:rsidRDefault="00997E75" w:rsidP="002A5C25">
      <w:pPr>
        <w:numPr>
          <w:ilvl w:val="0"/>
          <w:numId w:val="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following Framework Agreement clauses (including clauses and defined terms referenced by them) as modified under clause 2.2 are incorporated as separate Call-Off Contract obligations and apply between the Supplier and the Buyer:</w:t>
      </w:r>
    </w:p>
    <w:p w14:paraId="769D338A"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25" w:name="_7ufvlylc57w"/>
      <w:bookmarkEnd w:id="25"/>
      <w:r w:rsidRPr="00837EAD">
        <w:rPr>
          <w:rFonts w:ascii="Helvetica Neue" w:eastAsia="Helvetica Neue" w:hAnsi="Helvetica Neue" w:cs="Helvetica Neue"/>
          <w:sz w:val="22"/>
          <w:szCs w:val="22"/>
        </w:rPr>
        <w:t>4.1 (Warranties and representations)</w:t>
      </w:r>
    </w:p>
    <w:p w14:paraId="07CF2FDE"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26" w:name="_4qgmyaobct7l"/>
      <w:bookmarkEnd w:id="26"/>
      <w:r w:rsidRPr="00837EAD">
        <w:rPr>
          <w:rFonts w:ascii="Helvetica Neue" w:eastAsia="Helvetica Neue" w:hAnsi="Helvetica Neue" w:cs="Helvetica Neue"/>
          <w:sz w:val="22"/>
          <w:szCs w:val="22"/>
        </w:rPr>
        <w:t xml:space="preserve">4.2 to 4.7 (Liability) </w:t>
      </w:r>
    </w:p>
    <w:p w14:paraId="326C1F81"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27" w:name="_zggo63kp7s7a"/>
      <w:bookmarkEnd w:id="27"/>
      <w:r w:rsidRPr="00837EAD">
        <w:rPr>
          <w:rFonts w:ascii="Helvetica Neue" w:eastAsia="Helvetica Neue" w:hAnsi="Helvetica Neue" w:cs="Helvetica Neue"/>
          <w:sz w:val="22"/>
          <w:szCs w:val="22"/>
        </w:rPr>
        <w:t>4.11 to 4.12 (IR35)</w:t>
      </w:r>
    </w:p>
    <w:p w14:paraId="7901791E"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28" w:name="_l0wad9mkk14m"/>
      <w:bookmarkEnd w:id="28"/>
      <w:r w:rsidRPr="00837EAD">
        <w:rPr>
          <w:rFonts w:ascii="Helvetica Neue" w:eastAsia="Helvetica Neue" w:hAnsi="Helvetica Neue" w:cs="Helvetica Neue"/>
          <w:sz w:val="22"/>
          <w:szCs w:val="22"/>
        </w:rPr>
        <w:t>5.4 to 5.5 (Force majeure)</w:t>
      </w:r>
    </w:p>
    <w:p w14:paraId="48906B42"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29" w:name="_t2msquoose3b"/>
      <w:bookmarkEnd w:id="29"/>
      <w:r w:rsidRPr="00837EAD">
        <w:rPr>
          <w:rFonts w:ascii="Helvetica Neue" w:eastAsia="Helvetica Neue" w:hAnsi="Helvetica Neue" w:cs="Helvetica Neue"/>
          <w:sz w:val="22"/>
          <w:szCs w:val="22"/>
        </w:rPr>
        <w:lastRenderedPageBreak/>
        <w:t>5.8 (Continuing rights)</w:t>
      </w:r>
    </w:p>
    <w:p w14:paraId="676FAA73"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0" w:name="_z5chnjhzaet0"/>
      <w:bookmarkEnd w:id="30"/>
      <w:r w:rsidRPr="00837EAD">
        <w:rPr>
          <w:rFonts w:ascii="Helvetica Neue" w:eastAsia="Helvetica Neue" w:hAnsi="Helvetica Neue" w:cs="Helvetica Neue"/>
          <w:sz w:val="22"/>
          <w:szCs w:val="22"/>
        </w:rPr>
        <w:t xml:space="preserve">5.9 to 5.11 (Change of control) </w:t>
      </w:r>
    </w:p>
    <w:p w14:paraId="41EAF80F"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1" w:name="_xi3yu141afy3"/>
      <w:bookmarkEnd w:id="31"/>
      <w:r w:rsidRPr="00837EAD">
        <w:rPr>
          <w:rFonts w:ascii="Helvetica Neue" w:eastAsia="Helvetica Neue" w:hAnsi="Helvetica Neue" w:cs="Helvetica Neue"/>
          <w:sz w:val="22"/>
          <w:szCs w:val="22"/>
        </w:rPr>
        <w:t>5.12 (Fraud)</w:t>
      </w:r>
    </w:p>
    <w:p w14:paraId="6E3B4212"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2" w:name="_ata7ymz16ovs"/>
      <w:bookmarkEnd w:id="32"/>
      <w:r w:rsidRPr="00837EAD">
        <w:rPr>
          <w:rFonts w:ascii="Helvetica Neue" w:eastAsia="Helvetica Neue" w:hAnsi="Helvetica Neue" w:cs="Helvetica Neue"/>
          <w:sz w:val="22"/>
          <w:szCs w:val="22"/>
        </w:rPr>
        <w:t>5.13 (Notice of fraud)</w:t>
      </w:r>
    </w:p>
    <w:p w14:paraId="72629895"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3" w:name="_fkyoint63nz9"/>
      <w:bookmarkEnd w:id="33"/>
      <w:r w:rsidRPr="00837EAD">
        <w:rPr>
          <w:rFonts w:ascii="Helvetica Neue" w:eastAsia="Helvetica Neue" w:hAnsi="Helvetica Neue" w:cs="Helvetica Neue"/>
          <w:sz w:val="22"/>
          <w:szCs w:val="22"/>
        </w:rPr>
        <w:t>7.1 to 7.2 (Transparency)</w:t>
      </w:r>
    </w:p>
    <w:p w14:paraId="4B8489A2"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4" w:name="_9iemmotrtveu"/>
      <w:bookmarkEnd w:id="34"/>
      <w:r w:rsidRPr="00837EAD">
        <w:rPr>
          <w:rFonts w:ascii="Helvetica Neue" w:eastAsia="Helvetica Neue" w:hAnsi="Helvetica Neue" w:cs="Helvetica Neue"/>
          <w:sz w:val="22"/>
          <w:szCs w:val="22"/>
        </w:rPr>
        <w:t>8.3 (Order of precedence)</w:t>
      </w:r>
    </w:p>
    <w:p w14:paraId="36A0EF48"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5" w:name="_tf0ykdt5ev"/>
      <w:bookmarkEnd w:id="35"/>
      <w:r w:rsidRPr="00837EAD">
        <w:rPr>
          <w:rFonts w:ascii="Helvetica Neue" w:eastAsia="Helvetica Neue" w:hAnsi="Helvetica Neue" w:cs="Helvetica Neue"/>
          <w:sz w:val="22"/>
          <w:szCs w:val="22"/>
        </w:rPr>
        <w:t>8.4 (Relationship)</w:t>
      </w:r>
    </w:p>
    <w:p w14:paraId="5708786B"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6" w:name="_naatyuhqkhsy"/>
      <w:bookmarkEnd w:id="36"/>
      <w:r w:rsidRPr="00837EAD">
        <w:rPr>
          <w:rFonts w:ascii="Helvetica Neue" w:eastAsia="Helvetica Neue" w:hAnsi="Helvetica Neue" w:cs="Helvetica Neue"/>
          <w:sz w:val="22"/>
          <w:szCs w:val="22"/>
        </w:rPr>
        <w:t>8.7 to 8.9 (Entire agreement)</w:t>
      </w:r>
    </w:p>
    <w:p w14:paraId="7B0083D9"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7" w:name="_xnkwn0kmcpb3"/>
      <w:bookmarkEnd w:id="37"/>
      <w:r w:rsidRPr="00837EAD">
        <w:rPr>
          <w:rFonts w:ascii="Helvetica Neue" w:eastAsia="Helvetica Neue" w:hAnsi="Helvetica Neue" w:cs="Helvetica Neue"/>
          <w:sz w:val="22"/>
          <w:szCs w:val="22"/>
        </w:rPr>
        <w:t>8.10 (Law and jurisdiction)</w:t>
      </w:r>
    </w:p>
    <w:p w14:paraId="5DCF1A03"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8" w:name="_cpz8pmimqxjf"/>
      <w:bookmarkEnd w:id="38"/>
      <w:r w:rsidRPr="00837EAD">
        <w:rPr>
          <w:rFonts w:ascii="Helvetica Neue" w:eastAsia="Helvetica Neue" w:hAnsi="Helvetica Neue" w:cs="Helvetica Neue"/>
          <w:sz w:val="22"/>
          <w:szCs w:val="22"/>
        </w:rPr>
        <w:t>8.11 to 8.12 (Legislative change)</w:t>
      </w:r>
    </w:p>
    <w:p w14:paraId="6D25BA6E"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39" w:name="_vxjr3igvbeu1"/>
      <w:bookmarkEnd w:id="39"/>
      <w:r w:rsidRPr="00837EAD">
        <w:rPr>
          <w:rFonts w:ascii="Helvetica Neue" w:eastAsia="Helvetica Neue" w:hAnsi="Helvetica Neue" w:cs="Helvetica Neue"/>
          <w:sz w:val="22"/>
          <w:szCs w:val="22"/>
        </w:rPr>
        <w:t>8.13 to 8.17 (Bribery and corruption)</w:t>
      </w:r>
    </w:p>
    <w:p w14:paraId="5B6E09E4"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0" w:name="_kszap48p7wt0"/>
      <w:bookmarkEnd w:id="40"/>
      <w:r w:rsidRPr="00837EAD">
        <w:rPr>
          <w:rFonts w:ascii="Helvetica Neue" w:eastAsia="Helvetica Neue" w:hAnsi="Helvetica Neue" w:cs="Helvetica Neue"/>
          <w:sz w:val="22"/>
          <w:szCs w:val="22"/>
        </w:rPr>
        <w:t>8.18 to 8.27 (Freedom of Information Act)</w:t>
      </w:r>
    </w:p>
    <w:p w14:paraId="277E5A74"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1" w:name="_m9g4hob710e0"/>
      <w:bookmarkEnd w:id="41"/>
      <w:r w:rsidRPr="00837EAD">
        <w:rPr>
          <w:rFonts w:ascii="Helvetica Neue" w:eastAsia="Helvetica Neue" w:hAnsi="Helvetica Neue" w:cs="Helvetica Neue"/>
          <w:sz w:val="22"/>
          <w:szCs w:val="22"/>
        </w:rPr>
        <w:t xml:space="preserve">8.28 to 8.29 (Promoting tax compliance) </w:t>
      </w:r>
    </w:p>
    <w:p w14:paraId="3560D9D3"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2" w:name="_nep14ssihkdx"/>
      <w:bookmarkEnd w:id="42"/>
      <w:r w:rsidRPr="00837EAD">
        <w:rPr>
          <w:rFonts w:ascii="Helvetica Neue" w:eastAsia="Helvetica Neue" w:hAnsi="Helvetica Neue" w:cs="Helvetica Neue"/>
          <w:sz w:val="22"/>
          <w:szCs w:val="22"/>
        </w:rPr>
        <w:t>8.30 to 8.31 (Official Secrets Act)</w:t>
      </w:r>
    </w:p>
    <w:p w14:paraId="5F914AA4"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3" w:name="_pfv9e4x6613e"/>
      <w:bookmarkEnd w:id="43"/>
      <w:r w:rsidRPr="00837EAD">
        <w:rPr>
          <w:rFonts w:ascii="Helvetica Neue" w:eastAsia="Helvetica Neue" w:hAnsi="Helvetica Neue" w:cs="Helvetica Neue"/>
          <w:sz w:val="22"/>
          <w:szCs w:val="22"/>
        </w:rPr>
        <w:t>8.32 to 8.35 (Transfer and subcontracting)</w:t>
      </w:r>
    </w:p>
    <w:p w14:paraId="63E9715C"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4" w:name="_6sdo70ih1iyh"/>
      <w:bookmarkEnd w:id="44"/>
      <w:r w:rsidRPr="00837EAD">
        <w:rPr>
          <w:rFonts w:ascii="Helvetica Neue" w:eastAsia="Helvetica Neue" w:hAnsi="Helvetica Neue" w:cs="Helvetica Neue"/>
          <w:sz w:val="22"/>
          <w:szCs w:val="22"/>
        </w:rPr>
        <w:t>8.38 to 8.41 (Complaints handling and resolution)</w:t>
      </w:r>
    </w:p>
    <w:p w14:paraId="0DAEB2F6"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5" w:name="_y7s12y9u6ri2"/>
      <w:bookmarkEnd w:id="45"/>
      <w:r w:rsidRPr="00837EAD">
        <w:rPr>
          <w:rFonts w:ascii="Helvetica Neue" w:eastAsia="Helvetica Neue" w:hAnsi="Helvetica Neue" w:cs="Helvetica Neue"/>
          <w:sz w:val="22"/>
          <w:szCs w:val="22"/>
        </w:rPr>
        <w:t>8.49 to 8.51 (Publicity and branding)</w:t>
      </w:r>
    </w:p>
    <w:p w14:paraId="0214475C"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6" w:name="_jcyecnr8hxv0"/>
      <w:bookmarkEnd w:id="46"/>
      <w:r w:rsidRPr="00837EAD">
        <w:rPr>
          <w:rFonts w:ascii="Helvetica Neue" w:eastAsia="Helvetica Neue" w:hAnsi="Helvetica Neue" w:cs="Helvetica Neue"/>
          <w:sz w:val="22"/>
          <w:szCs w:val="22"/>
        </w:rPr>
        <w:t>8.42 to 8.48 (Conflicts of interest and ethical walls)</w:t>
      </w:r>
    </w:p>
    <w:p w14:paraId="5F024C8B"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7" w:name="_7xyhk85tkatg"/>
      <w:bookmarkEnd w:id="47"/>
      <w:r w:rsidRPr="00837EAD">
        <w:rPr>
          <w:rFonts w:ascii="Helvetica Neue" w:eastAsia="Helvetica Neue" w:hAnsi="Helvetica Neue" w:cs="Helvetica Neue"/>
          <w:sz w:val="22"/>
          <w:szCs w:val="22"/>
        </w:rPr>
        <w:t>8.52 to 8.54 (Equality and diversity)</w:t>
      </w:r>
    </w:p>
    <w:p w14:paraId="763F4C35"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8" w:name="_ssevvrz51zz4"/>
      <w:bookmarkEnd w:id="48"/>
      <w:r w:rsidRPr="00837EAD">
        <w:rPr>
          <w:rFonts w:ascii="Helvetica Neue" w:eastAsia="Helvetica Neue" w:hAnsi="Helvetica Neue" w:cs="Helvetica Neue"/>
          <w:sz w:val="22"/>
          <w:szCs w:val="22"/>
        </w:rPr>
        <w:t>8.57 to 8.62 (Data protection and disclosure)</w:t>
      </w:r>
    </w:p>
    <w:p w14:paraId="755B8AAE"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49" w:name="_339cc6spjks0"/>
      <w:bookmarkEnd w:id="49"/>
      <w:r w:rsidRPr="00837EAD">
        <w:rPr>
          <w:rFonts w:ascii="Helvetica Neue" w:eastAsia="Helvetica Neue" w:hAnsi="Helvetica Neue" w:cs="Helvetica Neue"/>
          <w:sz w:val="22"/>
          <w:szCs w:val="22"/>
        </w:rPr>
        <w:t>8.66 to 8.67 (Severability)</w:t>
      </w:r>
    </w:p>
    <w:p w14:paraId="53E4381C"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0" w:name="_wo0xnjlyfmiu"/>
      <w:bookmarkEnd w:id="50"/>
      <w:r w:rsidRPr="00837EAD">
        <w:rPr>
          <w:rFonts w:ascii="Helvetica Neue" w:eastAsia="Helvetica Neue" w:hAnsi="Helvetica Neue" w:cs="Helvetica Neue"/>
          <w:sz w:val="22"/>
          <w:szCs w:val="22"/>
        </w:rPr>
        <w:t xml:space="preserve">8.68 to 8.82 (Managing disputes) </w:t>
      </w:r>
    </w:p>
    <w:p w14:paraId="75497099"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1" w:name="_jl72q32rn20u"/>
      <w:bookmarkEnd w:id="51"/>
      <w:r w:rsidRPr="00837EAD">
        <w:rPr>
          <w:rFonts w:ascii="Helvetica Neue" w:eastAsia="Helvetica Neue" w:hAnsi="Helvetica Neue" w:cs="Helvetica Neue"/>
          <w:sz w:val="22"/>
          <w:szCs w:val="22"/>
        </w:rPr>
        <w:t>8.83 to 8.91 (Confidentiality)</w:t>
      </w:r>
    </w:p>
    <w:p w14:paraId="1D71830A"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2" w:name="_h1o9qz8mt2t2"/>
      <w:bookmarkEnd w:id="52"/>
      <w:r w:rsidRPr="00837EAD">
        <w:rPr>
          <w:rFonts w:ascii="Helvetica Neue" w:eastAsia="Helvetica Neue" w:hAnsi="Helvetica Neue" w:cs="Helvetica Neue"/>
          <w:sz w:val="22"/>
          <w:szCs w:val="22"/>
        </w:rPr>
        <w:t>8.92 to 8.93 (Waiver and cumulative remedies)</w:t>
      </w:r>
    </w:p>
    <w:p w14:paraId="26BCC803"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3" w:name="_3aps8o6kcxyn"/>
      <w:bookmarkEnd w:id="53"/>
      <w:r w:rsidRPr="00837EAD">
        <w:rPr>
          <w:rFonts w:ascii="Helvetica Neue" w:eastAsia="Helvetica Neue" w:hAnsi="Helvetica Neue" w:cs="Helvetica Neue"/>
          <w:sz w:val="22"/>
          <w:szCs w:val="22"/>
        </w:rPr>
        <w:t>paragraphs 1 to 10 of the Framework Agreement glossary and interpretations</w:t>
      </w:r>
    </w:p>
    <w:p w14:paraId="3351E977"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4" w:name="_c6k4662biabv"/>
      <w:bookmarkEnd w:id="54"/>
      <w:r w:rsidRPr="00837EAD">
        <w:rPr>
          <w:rFonts w:ascii="Helvetica Neue" w:eastAsia="Helvetica Neue" w:hAnsi="Helvetica Neue" w:cs="Helvetica Neue"/>
          <w:sz w:val="22"/>
          <w:szCs w:val="22"/>
        </w:rPr>
        <w:t>any audit provisions from the Framework Agreement set out by the Buyer in the Order Form</w:t>
      </w:r>
    </w:p>
    <w:p w14:paraId="687653EB" w14:textId="77777777" w:rsidR="00191E22" w:rsidRPr="00837EAD" w:rsidRDefault="00997E75" w:rsidP="002A5C25">
      <w:pPr>
        <w:numPr>
          <w:ilvl w:val="0"/>
          <w:numId w:val="5"/>
        </w:numPr>
        <w:ind w:hanging="724"/>
        <w:rPr>
          <w:rFonts w:ascii="Helvetica Neue" w:eastAsia="Helvetica Neue" w:hAnsi="Helvetica Neue" w:cs="Helvetica Neue"/>
          <w:sz w:val="22"/>
          <w:szCs w:val="22"/>
        </w:rPr>
      </w:pPr>
      <w:bookmarkStart w:id="55" w:name="_itt780udfb5v"/>
      <w:bookmarkEnd w:id="55"/>
      <w:r w:rsidRPr="00837EAD">
        <w:rPr>
          <w:rFonts w:ascii="Helvetica Neue" w:eastAsia="Helvetica Neue" w:hAnsi="Helvetica Neue" w:cs="Helvetica Neue"/>
          <w:sz w:val="22"/>
          <w:szCs w:val="22"/>
        </w:rPr>
        <w:t>The Framework Agreement provisions in clause 2.1 will be modified as follows:</w:t>
      </w:r>
    </w:p>
    <w:p w14:paraId="1E7E4879"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6" w:name="_kt588v8j7m1"/>
      <w:bookmarkEnd w:id="56"/>
      <w:r w:rsidRPr="00837EAD">
        <w:rPr>
          <w:rFonts w:ascii="Helvetica Neue" w:eastAsia="Helvetica Neue" w:hAnsi="Helvetica Neue" w:cs="Helvetica Neue"/>
          <w:sz w:val="22"/>
          <w:szCs w:val="22"/>
        </w:rPr>
        <w:t>a reference to the ‘Framework Agreement’ will be a reference to the ‘Call-Off Contract’</w:t>
      </w:r>
    </w:p>
    <w:p w14:paraId="6DAF0539"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7" w:name="_qrz2iq8tz5in"/>
      <w:bookmarkEnd w:id="57"/>
      <w:r w:rsidRPr="00837EAD">
        <w:rPr>
          <w:rFonts w:ascii="Helvetica Neue" w:eastAsia="Helvetica Neue" w:hAnsi="Helvetica Neue" w:cs="Helvetica Neue"/>
          <w:sz w:val="22"/>
          <w:szCs w:val="22"/>
        </w:rPr>
        <w:t>a reference to ‘CCS’ will be a reference to ‘the Buyer’</w:t>
      </w:r>
    </w:p>
    <w:p w14:paraId="6E684F8B" w14:textId="77777777" w:rsidR="00191E22" w:rsidRPr="00837EAD" w:rsidRDefault="00997E75" w:rsidP="002A5C25">
      <w:pPr>
        <w:numPr>
          <w:ilvl w:val="1"/>
          <w:numId w:val="5"/>
        </w:numPr>
        <w:ind w:hanging="360"/>
        <w:rPr>
          <w:rFonts w:ascii="Helvetica Neue" w:eastAsia="Helvetica Neue" w:hAnsi="Helvetica Neue" w:cs="Helvetica Neue"/>
          <w:sz w:val="22"/>
          <w:szCs w:val="22"/>
        </w:rPr>
      </w:pPr>
      <w:bookmarkStart w:id="58" w:name="_70gqqitra65j"/>
      <w:bookmarkEnd w:id="58"/>
      <w:r w:rsidRPr="00837EAD">
        <w:rPr>
          <w:rFonts w:ascii="Helvetica Neue" w:eastAsia="Helvetica Neue" w:hAnsi="Helvetica Neue" w:cs="Helvetica Neue"/>
          <w:sz w:val="22"/>
          <w:szCs w:val="22"/>
        </w:rPr>
        <w:lastRenderedPageBreak/>
        <w:t>a reference to the ‘Parties’ and a ‘Party’ will be a reference to the Buyer and Supplier as Parties under this Call-Off Contract</w:t>
      </w:r>
    </w:p>
    <w:p w14:paraId="32C080CE" w14:textId="77777777" w:rsidR="00191E22" w:rsidRPr="00837EAD" w:rsidRDefault="00997E75" w:rsidP="002A5C25">
      <w:pPr>
        <w:numPr>
          <w:ilvl w:val="0"/>
          <w:numId w:val="5"/>
        </w:numPr>
        <w:ind w:hanging="724"/>
        <w:rPr>
          <w:rFonts w:ascii="Helvetica Neue" w:eastAsia="Helvetica Neue" w:hAnsi="Helvetica Neue" w:cs="Helvetica Neue"/>
          <w:sz w:val="22"/>
          <w:szCs w:val="22"/>
        </w:rPr>
      </w:pPr>
      <w:bookmarkStart w:id="59" w:name="_1p9gmbf49p16"/>
      <w:bookmarkEnd w:id="59"/>
      <w:r w:rsidRPr="00837EAD">
        <w:rPr>
          <w:rFonts w:ascii="Helvetica Neue" w:eastAsia="Helvetica Neue" w:hAnsi="Helvetica Neue" w:cs="Helvetica Neue"/>
          <w:sz w:val="22"/>
          <w:szCs w:val="22"/>
        </w:rPr>
        <w:t>The Framework Agreement incorporated clauses will be referred to as ‘incorporated Framework clause XX’, where ‘XX’ is the Framework Agreement clause number.</w:t>
      </w:r>
    </w:p>
    <w:p w14:paraId="1E1A3BAD" w14:textId="77777777" w:rsidR="00191E22" w:rsidRPr="00837EAD" w:rsidRDefault="00997E75" w:rsidP="002A5C25">
      <w:pPr>
        <w:numPr>
          <w:ilvl w:val="0"/>
          <w:numId w:val="5"/>
        </w:numPr>
        <w:ind w:hanging="724"/>
        <w:rPr>
          <w:rFonts w:ascii="Helvetica Neue" w:eastAsia="Helvetica Neue" w:hAnsi="Helvetica Neue" w:cs="Helvetica Neue"/>
          <w:sz w:val="22"/>
          <w:szCs w:val="22"/>
        </w:rPr>
      </w:pPr>
      <w:bookmarkStart w:id="60" w:name="_r6hnjzux63jf"/>
      <w:bookmarkEnd w:id="60"/>
      <w:r w:rsidRPr="00837EAD">
        <w:rPr>
          <w:rFonts w:ascii="Helvetica Neue" w:eastAsia="Helvetica Neue" w:hAnsi="Helvetica Neue" w:cs="Helvetica Neue"/>
          <w:sz w:val="22"/>
          <w:szCs w:val="22"/>
        </w:rPr>
        <w:t>When an Order Form is signed, the terms and conditions agreed in it will be incorporated into this Call-Off Contract.</w:t>
      </w:r>
    </w:p>
    <w:p w14:paraId="6F701158"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3. Supply of services</w:t>
      </w:r>
    </w:p>
    <w:p w14:paraId="39565155" w14:textId="77777777" w:rsidR="00191E22" w:rsidRPr="00837EAD" w:rsidRDefault="00997E75" w:rsidP="002A5C25">
      <w:pPr>
        <w:numPr>
          <w:ilvl w:val="0"/>
          <w:numId w:val="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agrees to supply the G-Cloud Services and any Additional Services under the terms of the Call-Off Contract and the Supplier’s Application.</w:t>
      </w:r>
    </w:p>
    <w:p w14:paraId="3F7B072A" w14:textId="77777777" w:rsidR="00191E22" w:rsidRPr="00837EAD" w:rsidRDefault="00997E75" w:rsidP="002A5C25">
      <w:pPr>
        <w:numPr>
          <w:ilvl w:val="0"/>
          <w:numId w:val="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undertakes that each G-Cloud Service will meet the Buyer’s acceptance criteria, as defined in the Order Form.</w:t>
      </w:r>
    </w:p>
    <w:p w14:paraId="6DCEB590"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4. Supplier staff</w:t>
      </w:r>
    </w:p>
    <w:p w14:paraId="2E185751"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Staff must:</w:t>
      </w:r>
    </w:p>
    <w:p w14:paraId="76DA7798" w14:textId="77777777" w:rsidR="00191E22" w:rsidRPr="00837EAD" w:rsidRDefault="00997E75" w:rsidP="002A5C25">
      <w:pPr>
        <w:numPr>
          <w:ilvl w:val="1"/>
          <w:numId w:val="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be appropriately experienced, qualified and trained to supply the Services</w:t>
      </w:r>
    </w:p>
    <w:p w14:paraId="362AF2C3" w14:textId="77777777" w:rsidR="00191E22" w:rsidRPr="00837EAD" w:rsidRDefault="00997E75" w:rsidP="002A5C25">
      <w:pPr>
        <w:numPr>
          <w:ilvl w:val="1"/>
          <w:numId w:val="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apply all due skill, care and diligence in faithfully performing those duties</w:t>
      </w:r>
    </w:p>
    <w:p w14:paraId="28AFF616" w14:textId="77777777" w:rsidR="00191E22" w:rsidRPr="00837EAD" w:rsidRDefault="00997E75" w:rsidP="002A5C25">
      <w:pPr>
        <w:numPr>
          <w:ilvl w:val="1"/>
          <w:numId w:val="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obey all lawful instructions and reasonable directions of the Buyer and provide the Services to the reasonable satisfaction of the Buyer</w:t>
      </w:r>
    </w:p>
    <w:p w14:paraId="01807C45" w14:textId="77777777" w:rsidR="00191E22" w:rsidRPr="00837EAD" w:rsidRDefault="00997E75" w:rsidP="002A5C25">
      <w:pPr>
        <w:numPr>
          <w:ilvl w:val="1"/>
          <w:numId w:val="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respond to any enquiries about the Services as soon as reasonably possible</w:t>
      </w:r>
    </w:p>
    <w:p w14:paraId="392C011D" w14:textId="77777777" w:rsidR="00191E22" w:rsidRPr="00837EAD" w:rsidRDefault="00997E75" w:rsidP="002A5C25">
      <w:pPr>
        <w:numPr>
          <w:ilvl w:val="1"/>
          <w:numId w:val="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complete any necessary Supplier Staff vetting as specified by the Buyer</w:t>
      </w:r>
    </w:p>
    <w:p w14:paraId="68338927"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retain overall control of the Supplier Staff so that they are not considered to be employees, workers, agents or contractors of the Buyer.</w:t>
      </w:r>
    </w:p>
    <w:p w14:paraId="1C219DBF"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may substitute any Supplier Staff as long as they have the equivalent experience and qualifications to the substituted staff member.</w:t>
      </w:r>
    </w:p>
    <w:p w14:paraId="50AD7689"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may conduct IR35 Assessments using the ESI tool to assess whether the Supplier’s engagement under the Call-Off Contract is Inside or Outside IR35.</w:t>
      </w:r>
    </w:p>
    <w:p w14:paraId="29A950EB"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may End this Call-Off Contract for Material Breach if the Supplier is delivering the Services Inside IR35.</w:t>
      </w:r>
    </w:p>
    <w:p w14:paraId="5F921778"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029B371B" w14:textId="77777777"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If the Indicative Test indicates the delivery of the Services could potentially be Inside IR35, the Supplier must provide the Buyer with all relevant information needed to enable the Buyer to conduct its own IR35 Assessment. </w:t>
      </w:r>
    </w:p>
    <w:p w14:paraId="179DB87D" w14:textId="19952F7B" w:rsidR="00191E22" w:rsidRPr="00837EAD" w:rsidRDefault="00997E75" w:rsidP="002A5C25">
      <w:pPr>
        <w:numPr>
          <w:ilvl w:val="0"/>
          <w:numId w:val="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it is determined by the Buyer that the Supplier is Outside IR35, the Buyer will provide the ESI reference number and a copy of the PDF to the Supplier.</w:t>
      </w:r>
      <w:ins w:id="61" w:author="Bill  Martin" w:date="2017-07-19T11:10:00Z">
        <w:r w:rsidR="00FC6425">
          <w:rPr>
            <w:rFonts w:ascii="Helvetica Neue" w:eastAsia="Helvetica Neue" w:hAnsi="Helvetica Neue" w:cs="Helvetica Neue"/>
            <w:sz w:val="22"/>
            <w:szCs w:val="22"/>
          </w:rPr>
          <w:t xml:space="preserve">                                 </w:t>
        </w:r>
      </w:ins>
    </w:p>
    <w:p w14:paraId="18BB574D"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5. Due diligence</w:t>
      </w:r>
    </w:p>
    <w:p w14:paraId="6610DED1" w14:textId="77777777" w:rsidR="00191E22" w:rsidRPr="00837EAD" w:rsidRDefault="00997E75" w:rsidP="002A5C25">
      <w:pPr>
        <w:numPr>
          <w:ilvl w:val="0"/>
          <w:numId w:val="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Both Parties agree that when entering into a Call-Off Contract they:</w:t>
      </w:r>
    </w:p>
    <w:p w14:paraId="3040DA75" w14:textId="77777777" w:rsidR="00191E22" w:rsidRPr="00837EAD" w:rsidRDefault="00997E75" w:rsidP="002A5C25">
      <w:pPr>
        <w:numPr>
          <w:ilvl w:val="1"/>
          <w:numId w:val="9"/>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have made their own enquiries and are satisfied by the accuracy of any information supplied by the other Party</w:t>
      </w:r>
    </w:p>
    <w:p w14:paraId="43098EE0" w14:textId="77777777" w:rsidR="00191E22" w:rsidRPr="00837EAD" w:rsidRDefault="00997E75" w:rsidP="002A5C25">
      <w:pPr>
        <w:numPr>
          <w:ilvl w:val="1"/>
          <w:numId w:val="9"/>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are confident that they can fulfil their obligations according to the Call-Off Contract terms</w:t>
      </w:r>
    </w:p>
    <w:p w14:paraId="60BAEF14" w14:textId="77777777" w:rsidR="00191E22" w:rsidRPr="00837EAD" w:rsidRDefault="00997E75" w:rsidP="002A5C25">
      <w:pPr>
        <w:numPr>
          <w:ilvl w:val="1"/>
          <w:numId w:val="9"/>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have raised all due diligence questions before signing the Call-Off Contract</w:t>
      </w:r>
    </w:p>
    <w:p w14:paraId="7E72CBF2" w14:textId="77777777" w:rsidR="00191E22" w:rsidRPr="00837EAD" w:rsidRDefault="00997E75" w:rsidP="002A5C25">
      <w:pPr>
        <w:numPr>
          <w:ilvl w:val="1"/>
          <w:numId w:val="9"/>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have entered into the Call-Off Contract relying on its own due diligence</w:t>
      </w:r>
    </w:p>
    <w:p w14:paraId="15070285" w14:textId="77777777" w:rsidR="00191E22" w:rsidRPr="00837EAD" w:rsidRDefault="00191E22">
      <w:pPr>
        <w:rPr>
          <w:rFonts w:ascii="Helvetica Neue" w:eastAsia="Helvetica Neue" w:hAnsi="Helvetica Neue" w:cs="Helvetica Neue"/>
          <w:sz w:val="22"/>
          <w:szCs w:val="22"/>
        </w:rPr>
      </w:pPr>
    </w:p>
    <w:p w14:paraId="48F868AE" w14:textId="77777777" w:rsidR="00191E22" w:rsidRPr="00837EAD" w:rsidRDefault="00997E75">
      <w:pPr>
        <w:rPr>
          <w:rFonts w:ascii="Helvetica Neue" w:eastAsia="Helvetica Neue" w:hAnsi="Helvetica Neue" w:cs="Helvetica Neue"/>
          <w:b/>
          <w:sz w:val="22"/>
          <w:szCs w:val="22"/>
        </w:rPr>
      </w:pPr>
      <w:bookmarkStart w:id="62" w:name="_23ckvvd"/>
      <w:bookmarkEnd w:id="62"/>
      <w:r w:rsidRPr="00837EAD">
        <w:rPr>
          <w:rFonts w:ascii="Helvetica Neue" w:eastAsia="Helvetica Neue" w:hAnsi="Helvetica Neue" w:cs="Helvetica Neue"/>
          <w:b/>
          <w:sz w:val="22"/>
          <w:szCs w:val="22"/>
        </w:rPr>
        <w:t>6. Business continuity and disaster recovery</w:t>
      </w:r>
    </w:p>
    <w:p w14:paraId="7CD4B62C" w14:textId="77777777" w:rsidR="00191E22" w:rsidRPr="00837EAD" w:rsidRDefault="00997E75" w:rsidP="002A5C25">
      <w:pPr>
        <w:numPr>
          <w:ilvl w:val="0"/>
          <w:numId w:val="1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have a clear business continuity and disaster recovery plan in their service descriptions.</w:t>
      </w:r>
    </w:p>
    <w:p w14:paraId="075DA375" w14:textId="77777777" w:rsidR="00191E22" w:rsidRPr="00837EAD" w:rsidRDefault="00997E75" w:rsidP="002A5C25">
      <w:pPr>
        <w:numPr>
          <w:ilvl w:val="0"/>
          <w:numId w:val="1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Supplier’s business continuity and disaster recovery services are part of the Services and will be performed by the Supplier when required.</w:t>
      </w:r>
    </w:p>
    <w:p w14:paraId="2E548184" w14:textId="77777777" w:rsidR="00191E22" w:rsidRPr="00837EAD" w:rsidRDefault="00997E75" w:rsidP="002A5C25">
      <w:pPr>
        <w:numPr>
          <w:ilvl w:val="0"/>
          <w:numId w:val="1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requested by the Buyer prior to entering into this Call-Off Contract, the Supplier must ensure that its business continuity and disaster recovery plan is consistent with the Buyer’s own plans.</w:t>
      </w:r>
    </w:p>
    <w:p w14:paraId="7AF97FC3"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7. Payment, VAT and Call-Off Contract charges</w:t>
      </w:r>
    </w:p>
    <w:p w14:paraId="50A761BC"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must pay the Charges following clauses 7.2 to 7.11 for the Supplier’s delivery of the Services.</w:t>
      </w:r>
    </w:p>
    <w:p w14:paraId="405D59EA"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will pay the Supplier within the number of days specified in the Order Form on receipt of a valid invoice.</w:t>
      </w:r>
    </w:p>
    <w:p w14:paraId="584F4012"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Call-Off Contract Charges include all Charges for payment processing. All invoices submitted to the Buyer for the Services will be exclusive of any Management Charge.</w:t>
      </w:r>
    </w:p>
    <w:p w14:paraId="7359D91D"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58EB20EC"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must ensure that each invoice contains a detailed breakdown of the G-Cloud Services supplied. The Buyer may request the Supplier provides further documentation to substantiate the invoice. </w:t>
      </w:r>
    </w:p>
    <w:p w14:paraId="4F5AF372"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the Supplier enters into a Subcontract it must ensure that a provision is included in each Subcontract which specifies that payment must be made to the Subcontractor within 30 days of receipt of a valid invoice.</w:t>
      </w:r>
    </w:p>
    <w:p w14:paraId="6F3A43F6"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Charges payable by the Buyer to the Supplier will include VAT at the appropriate rate.</w:t>
      </w:r>
    </w:p>
    <w:p w14:paraId="294E359F"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must add VAT to the Charges at the appropriate rate with visibility of the amount as a separate line item. </w:t>
      </w:r>
    </w:p>
    <w:p w14:paraId="386BD4FA"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1BD647D9"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068F1F2F"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3BAC0F43" w14:textId="77777777" w:rsidR="00191E22" w:rsidRPr="00837EAD" w:rsidRDefault="00997E75" w:rsidP="002A5C25">
      <w:pPr>
        <w:numPr>
          <w:ilvl w:val="0"/>
          <w:numId w:val="1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2D2583A"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8. Recovery of sums due and right of set-off</w:t>
      </w:r>
    </w:p>
    <w:p w14:paraId="6A8F8F92" w14:textId="77777777" w:rsidR="00191E22" w:rsidRPr="00837EAD" w:rsidRDefault="00997E75" w:rsidP="002A5C25">
      <w:pPr>
        <w:numPr>
          <w:ilvl w:val="0"/>
          <w:numId w:val="12"/>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 Supplier owes money to the Buyer, the Buyer may deduct that sum from the Call-Off Contract Charges.</w:t>
      </w:r>
    </w:p>
    <w:p w14:paraId="2083C076"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9. Insurance</w:t>
      </w:r>
    </w:p>
    <w:p w14:paraId="797B4256"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maintain the insurances required by the Buyer including those in this clause.</w:t>
      </w:r>
    </w:p>
    <w:p w14:paraId="08ACC46C"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ensure that:</w:t>
      </w:r>
    </w:p>
    <w:p w14:paraId="66F81B5B"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during this Call-Off Contract, Subcontractors hold third</w:t>
      </w:r>
      <w:r w:rsidRPr="00837EAD">
        <w:rPr>
          <w:rFonts w:ascii="Helvetica Neue" w:eastAsia="Helvetica Neue" w:hAnsi="Helvetica Neue" w:cs="Helvetica Neue"/>
          <w:sz w:val="22"/>
          <w:szCs w:val="22"/>
        </w:rPr>
        <w:softHyphen/>
        <w:t>-party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73E4DC5"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third-party public and products liability insurance contains an ‘indemnity to principals’ clause for the Buyer’s benefit </w:t>
      </w:r>
    </w:p>
    <w:p w14:paraId="0C3A64FF"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agents and professional consultants involved in the Services hold professional indemnity insurance to a minimum indemnity of £1,000,000 for each individual claim during the Call-Off Contract, and for 6 years after the End or Expiry Date</w:t>
      </w:r>
    </w:p>
    <w:p w14:paraId="374149BA"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5EB63C29"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requested by the Buyer, the Supplier will obtain additional insurance policies, or extend existing policies bought under the Framework Agreement.</w:t>
      </w:r>
    </w:p>
    <w:p w14:paraId="102ED7B3"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requested by the Buyer, the Supplier will provide the following to show compliance with this clause:</w:t>
      </w:r>
    </w:p>
    <w:p w14:paraId="7015A998"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broker's verification of insurance</w:t>
      </w:r>
    </w:p>
    <w:p w14:paraId="0A181592"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receipts for the insurance premium</w:t>
      </w:r>
    </w:p>
    <w:p w14:paraId="59004480"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evidence of payment of the latest premiums due</w:t>
      </w:r>
    </w:p>
    <w:p w14:paraId="7A50C0C2"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Insurance will not relieve the Supplier of any liabilities under the Framework Agreement or this Call-Off Contract and the Supplier will:</w:t>
      </w:r>
    </w:p>
    <w:p w14:paraId="06FFBFA7" w14:textId="77777777" w:rsidR="00191E22" w:rsidRPr="00837EAD" w:rsidRDefault="00997E75" w:rsidP="002A5C25">
      <w:pPr>
        <w:numPr>
          <w:ilvl w:val="2"/>
          <w:numId w:val="14"/>
        </w:numPr>
        <w:ind w:hanging="408"/>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take all risk control measures using Good Industry Practice, including the investigation and reports of claims to insurers</w:t>
      </w:r>
    </w:p>
    <w:p w14:paraId="1C680FCF" w14:textId="77777777" w:rsidR="00191E22" w:rsidRPr="00837EAD" w:rsidRDefault="00997E75" w:rsidP="002A5C25">
      <w:pPr>
        <w:numPr>
          <w:ilvl w:val="2"/>
          <w:numId w:val="14"/>
        </w:numPr>
        <w:ind w:hanging="408"/>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promptly notify the insurers in writing of any relevant material fact under any insurances </w:t>
      </w:r>
    </w:p>
    <w:p w14:paraId="5F333D22" w14:textId="77777777" w:rsidR="00191E22" w:rsidRPr="00837EAD" w:rsidRDefault="00997E75" w:rsidP="002A5C25">
      <w:pPr>
        <w:numPr>
          <w:ilvl w:val="2"/>
          <w:numId w:val="14"/>
        </w:numPr>
        <w:ind w:hanging="408"/>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hold all insurance policies and require any broker arranging the insurance to hold any insurance slips and other evidence of insurance</w:t>
      </w:r>
    </w:p>
    <w:p w14:paraId="4BBD1F63"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not do or omit to do anything, which would destroy or impair the legal validity of the insurance.</w:t>
      </w:r>
    </w:p>
    <w:p w14:paraId="3169F13B"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notify CCS and the Buyer as soon as possible if any insurance policies have been, or are due to be, cancelled, suspended, Ended or not renewed.</w:t>
      </w:r>
    </w:p>
    <w:p w14:paraId="48583D39" w14:textId="77777777" w:rsidR="00191E22" w:rsidRPr="00837EAD" w:rsidRDefault="00997E75" w:rsidP="002A5C25">
      <w:pPr>
        <w:numPr>
          <w:ilvl w:val="0"/>
          <w:numId w:val="1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be liable for the payment of any:</w:t>
      </w:r>
    </w:p>
    <w:p w14:paraId="7C3196E9"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premiums, which it will pay promptly</w:t>
      </w:r>
    </w:p>
    <w:p w14:paraId="1577555E" w14:textId="77777777" w:rsidR="00191E22" w:rsidRPr="00837EAD" w:rsidRDefault="00997E75" w:rsidP="002A5C25">
      <w:pPr>
        <w:numPr>
          <w:ilvl w:val="1"/>
          <w:numId w:val="1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excess or deductibles and will not be entitled to recover this from the Buyer </w:t>
      </w:r>
    </w:p>
    <w:p w14:paraId="1E12C035"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 xml:space="preserve">10. Confidentiality </w:t>
      </w:r>
    </w:p>
    <w:p w14:paraId="5064688D" w14:textId="77777777" w:rsidR="00191E22" w:rsidRPr="00837EAD" w:rsidRDefault="00997E75" w:rsidP="002A5C25">
      <w:pPr>
        <w:numPr>
          <w:ilvl w:val="0"/>
          <w:numId w:val="1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370BC503"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11. Intellectual Property Rights</w:t>
      </w:r>
    </w:p>
    <w:p w14:paraId="5991CB1F"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Unless otherwise specified in this Call-Off Contract, a Party will not acquire any right, title or interest in or to the Intellectual Property Rights (IPRs) of the other Party or its licensors.</w:t>
      </w:r>
    </w:p>
    <w:p w14:paraId="492A4598"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grants the Buyer a non-exclusive, transferable, perpetual, irrevocable, royalty-free licence to use the Project Specific IPRs and any Background IPRs embedded within the Project Specific IPRs for the Buyer’s ordinary business activities.</w:t>
      </w:r>
    </w:p>
    <w:p w14:paraId="75BCB02E"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must obtain the grant of any third-party IPRs and Background IPRs so the Buyer can enjoy full use of the Project Specific IPRs, including the Buyer’s right to publish the IPR as open source. </w:t>
      </w:r>
    </w:p>
    <w:p w14:paraId="62BFDE5A"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5C21675"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on written demand, fully indemnify the Buyer and the Crown for all Losses which it may incur at any time from any claim of infringement or alleged infringement of a third party’s IPRs because of the:</w:t>
      </w:r>
    </w:p>
    <w:p w14:paraId="31E478B2"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rights granted to the Buyer under this Call-Off Contract</w:t>
      </w:r>
    </w:p>
    <w:p w14:paraId="24F7179D"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Supplier’s performance of the Services </w:t>
      </w:r>
    </w:p>
    <w:p w14:paraId="3651986F"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use by the Buyer of the Services </w:t>
      </w:r>
    </w:p>
    <w:p w14:paraId="7351AF37"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an IPR Claim is made, or is likely to be made, the Supplier will immediately notify the Buyer in writing and must at its own expense after written approval from the Buyer, either:</w:t>
      </w:r>
    </w:p>
    <w:p w14:paraId="1FBBC978"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modify the relevant part of the Services without reducing its functionality or performance</w:t>
      </w:r>
    </w:p>
    <w:p w14:paraId="022CB712"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substitute Services of equivalent functionality and performance, to avoid the infringement or the alleged infringement, as long as there is no additional cost or burden to the Buyer</w:t>
      </w:r>
    </w:p>
    <w:p w14:paraId="0877E30B"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buy a licence to use and supply the Services which are the subject of the alleged infringement, on terms acceptable to the Buyer</w:t>
      </w:r>
    </w:p>
    <w:p w14:paraId="7A4DC4A2"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Clause 11.5 will not apply if the IPR Claim is from:</w:t>
      </w:r>
    </w:p>
    <w:p w14:paraId="147D6F0F"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use of data supplied by the Buyer which the Supplier isn’t required to verify under this Call-Off Contract</w:t>
      </w:r>
    </w:p>
    <w:p w14:paraId="2B1A5284" w14:textId="77777777" w:rsidR="00191E22" w:rsidRPr="00837EAD" w:rsidRDefault="00997E75" w:rsidP="002A5C25">
      <w:pPr>
        <w:numPr>
          <w:ilvl w:val="1"/>
          <w:numId w:val="1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other material provided by the Buyer necessary for the Services</w:t>
      </w:r>
    </w:p>
    <w:p w14:paraId="2BDC510B" w14:textId="77777777" w:rsidR="00191E22" w:rsidRPr="00837EAD" w:rsidRDefault="00997E75" w:rsidP="002A5C25">
      <w:pPr>
        <w:numPr>
          <w:ilvl w:val="0"/>
          <w:numId w:val="1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the Supplier does not comply with clauses 11.2 to 11.6, the Buyer may End this Call-Off Contract for Material Breach. The Supplier will, on demand, refund the Buyer all the money paid for the affected Services.</w:t>
      </w:r>
    </w:p>
    <w:p w14:paraId="3E1DEA96"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12. Protection of information</w:t>
      </w:r>
    </w:p>
    <w:p w14:paraId="1CBD634C" w14:textId="77777777" w:rsidR="00191E22" w:rsidRPr="00837EAD" w:rsidRDefault="00997E75" w:rsidP="002A5C25">
      <w:pPr>
        <w:numPr>
          <w:ilvl w:val="0"/>
          <w:numId w:val="1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w:t>
      </w:r>
    </w:p>
    <w:p w14:paraId="2897162E"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comply with the Buyer’s written instructions and this Call-Off Contract when Processing Buyer Personal Data</w:t>
      </w:r>
    </w:p>
    <w:p w14:paraId="473AA5B2"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only Process the Buyer Personal Data as necessary for the provision of the G-Cloud Services or as required by Law or any Regulatory Body</w:t>
      </w:r>
    </w:p>
    <w:p w14:paraId="2FF38657"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take reasonable steps to ensure that any Supplier Staff who have access to Buyer Personal Data act in compliance with Supplier's security processes</w:t>
      </w:r>
    </w:p>
    <w:p w14:paraId="2C7587EE" w14:textId="77777777" w:rsidR="00191E22" w:rsidRPr="00837EAD" w:rsidRDefault="00997E75" w:rsidP="002A5C25">
      <w:pPr>
        <w:numPr>
          <w:ilvl w:val="0"/>
          <w:numId w:val="1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fully assist with any complaint or request for Buyer Personal Data including by:</w:t>
      </w:r>
    </w:p>
    <w:p w14:paraId="33EC8483"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providing the Buyer with full details of the complaint or request</w:t>
      </w:r>
    </w:p>
    <w:p w14:paraId="13A46145"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complying with a data access request within the timescales in the Data Protection Legislation and following the Buyer’s instructions</w:t>
      </w:r>
    </w:p>
    <w:p w14:paraId="24345914"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providing the Buyer with any Buyer Personal Data it holds about a Data Subject (within the timescales required by the Buyer)</w:t>
      </w:r>
    </w:p>
    <w:p w14:paraId="074A12E9" w14:textId="77777777" w:rsidR="00191E22" w:rsidRPr="00837EAD" w:rsidRDefault="00997E75" w:rsidP="002A5C25">
      <w:pPr>
        <w:numPr>
          <w:ilvl w:val="1"/>
          <w:numId w:val="1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providing the Buyer with any information requested by the Data Subject</w:t>
      </w:r>
    </w:p>
    <w:p w14:paraId="3FC4226D" w14:textId="77777777" w:rsidR="00191E22" w:rsidRPr="00837EAD" w:rsidRDefault="00997E75" w:rsidP="002A5C25">
      <w:pPr>
        <w:numPr>
          <w:ilvl w:val="0"/>
          <w:numId w:val="1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get prior written consent from the Buyer to transfer Buyer Personal Data to any other person (including any Subcontractors) for the provision of the G-Cloud Services.</w:t>
      </w:r>
    </w:p>
    <w:p w14:paraId="626988C3"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13. Buyer data</w:t>
      </w:r>
    </w:p>
    <w:p w14:paraId="05B08087" w14:textId="77777777" w:rsidR="00191E22" w:rsidRPr="00837EAD" w:rsidRDefault="00997E75">
      <w:pPr>
        <w:spacing w:after="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not remove any proprietary notices in the Buyer Data.</w:t>
      </w:r>
    </w:p>
    <w:p w14:paraId="5F3F6CCB"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not store or use Buyer Data except if necessary to fulfil its obligations.</w:t>
      </w:r>
    </w:p>
    <w:p w14:paraId="1F3D98F7"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Buyer Data is processed by the Supplier, the Supplier will supply the data to the Buyer as requested.</w:t>
      </w:r>
    </w:p>
    <w:p w14:paraId="192200D1"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must ensure that any Supplier system that holds any Buyer Data is a secure system that complies with the Supplier’s and Buyer’s security policy and all Buyer requirements in the Order Form. </w:t>
      </w:r>
    </w:p>
    <w:p w14:paraId="48861789"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preserve the integrity of Buyer Data processed by the Supplier and prevent its corruption and loss.</w:t>
      </w:r>
    </w:p>
    <w:p w14:paraId="5B41B2CB"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ensure that any Supplier system which holds any protectively marked Buyer Data or other government data will comply with:</w:t>
      </w:r>
    </w:p>
    <w:p w14:paraId="0274EF4A" w14:textId="77777777" w:rsidR="00191E22" w:rsidRPr="00837EAD" w:rsidRDefault="00997E75" w:rsidP="002A5C25">
      <w:pPr>
        <w:numPr>
          <w:ilvl w:val="1"/>
          <w:numId w:val="18"/>
        </w:numPr>
        <w:ind w:hanging="360"/>
        <w:rPr>
          <w:sz w:val="22"/>
          <w:szCs w:val="22"/>
        </w:rPr>
      </w:pPr>
      <w:r w:rsidRPr="00837EAD">
        <w:rPr>
          <w:rFonts w:ascii="Helvetica Neue" w:eastAsia="Helvetica Neue" w:hAnsi="Helvetica Neue" w:cs="Helvetica Neue"/>
          <w:sz w:val="22"/>
          <w:szCs w:val="22"/>
        </w:rPr>
        <w:t xml:space="preserve">the principles in the Security Policy Framework at </w:t>
      </w:r>
      <w:hyperlink r:id="rId14" w:history="1">
        <w:r w:rsidRPr="00837EAD">
          <w:rPr>
            <w:rFonts w:ascii="Helvetica Neue" w:eastAsia="Helvetica Neue" w:hAnsi="Helvetica Neue" w:cs="Helvetica Neue"/>
            <w:color w:val="1155CC"/>
            <w:sz w:val="22"/>
            <w:szCs w:val="22"/>
            <w:u w:val="single"/>
          </w:rPr>
          <w:t>https://www.gov.uk/government/publications/security-policy-framework</w:t>
        </w:r>
      </w:hyperlink>
      <w:r w:rsidRPr="00837EAD">
        <w:rPr>
          <w:rFonts w:ascii="Helvetica Neue" w:eastAsia="Helvetica Neue" w:hAnsi="Helvetica Neue" w:cs="Helvetica Neue"/>
          <w:sz w:val="22"/>
          <w:szCs w:val="22"/>
        </w:rPr>
        <w:t xml:space="preserve"> and the Government Security Classification policy at </w:t>
      </w:r>
      <w:hyperlink r:id="rId15" w:history="1">
        <w:r w:rsidRPr="00837EAD">
          <w:rPr>
            <w:rFonts w:ascii="Helvetica Neue" w:eastAsia="Helvetica Neue" w:hAnsi="Helvetica Neue" w:cs="Helvetica Neue"/>
            <w:color w:val="1155CC"/>
            <w:sz w:val="22"/>
            <w:szCs w:val="22"/>
            <w:u w:val="single"/>
          </w:rPr>
          <w:t>https://www.gov.uk/government/publications/government-security-classifications</w:t>
        </w:r>
      </w:hyperlink>
    </w:p>
    <w:p w14:paraId="5B0C9FAE" w14:textId="77777777" w:rsidR="00191E22" w:rsidRPr="00837EAD" w:rsidRDefault="00997E75" w:rsidP="002A5C25">
      <w:pPr>
        <w:numPr>
          <w:ilvl w:val="1"/>
          <w:numId w:val="18"/>
        </w:numPr>
        <w:ind w:hanging="360"/>
        <w:rPr>
          <w:sz w:val="22"/>
          <w:szCs w:val="22"/>
        </w:rPr>
      </w:pPr>
      <w:r w:rsidRPr="00837EAD">
        <w:rPr>
          <w:rFonts w:ascii="Helvetica Neue" w:eastAsia="Helvetica Neue" w:hAnsi="Helvetica Neue" w:cs="Helvetica Neue"/>
          <w:sz w:val="22"/>
          <w:szCs w:val="22"/>
        </w:rPr>
        <w:t xml:space="preserve">guidance issued by the Centre for Protection of National Infrastructure on Risk Management at </w:t>
      </w:r>
      <w:hyperlink r:id="rId16" w:history="1">
        <w:r w:rsidRPr="00837EAD">
          <w:rPr>
            <w:rFonts w:ascii="Helvetica Neue" w:eastAsia="Helvetica Neue" w:hAnsi="Helvetica Neue" w:cs="Helvetica Neue"/>
            <w:color w:val="1155CC"/>
            <w:sz w:val="22"/>
            <w:szCs w:val="22"/>
            <w:u w:val="single"/>
          </w:rPr>
          <w:t>https://www.cpni.gov.uk/content/adopt-risk-management-approach</w:t>
        </w:r>
      </w:hyperlink>
      <w:r w:rsidRPr="00837EAD">
        <w:rPr>
          <w:rFonts w:ascii="Helvetica Neue" w:eastAsia="Helvetica Neue" w:hAnsi="Helvetica Neue" w:cs="Helvetica Neue"/>
          <w:sz w:val="22"/>
          <w:szCs w:val="22"/>
        </w:rPr>
        <w:t xml:space="preserve"> and Accreditation of Information Systems at </w:t>
      </w:r>
      <w:hyperlink r:id="rId17" w:history="1">
        <w:r w:rsidRPr="00837EAD">
          <w:rPr>
            <w:rFonts w:ascii="Helvetica Neue" w:eastAsia="Helvetica Neue" w:hAnsi="Helvetica Neue" w:cs="Helvetica Neue"/>
            <w:color w:val="1155CC"/>
            <w:sz w:val="22"/>
            <w:szCs w:val="22"/>
            <w:u w:val="single"/>
          </w:rPr>
          <w:t>https://www.cpni.gov.uk/protection-sensitive-information-and-assets</w:t>
        </w:r>
      </w:hyperlink>
      <w:r w:rsidRPr="00837EAD">
        <w:rPr>
          <w:rFonts w:ascii="Helvetica Neue" w:eastAsia="Helvetica Neue" w:hAnsi="Helvetica Neue" w:cs="Helvetica Neue"/>
          <w:sz w:val="22"/>
          <w:szCs w:val="22"/>
        </w:rPr>
        <w:t xml:space="preserve"> </w:t>
      </w:r>
    </w:p>
    <w:p w14:paraId="0E56C017" w14:textId="77777777" w:rsidR="00191E22" w:rsidRPr="00837EAD" w:rsidRDefault="00997E75" w:rsidP="002A5C25">
      <w:pPr>
        <w:numPr>
          <w:ilvl w:val="1"/>
          <w:numId w:val="18"/>
        </w:numPr>
        <w:ind w:hanging="360"/>
        <w:rPr>
          <w:sz w:val="22"/>
          <w:szCs w:val="22"/>
        </w:rPr>
      </w:pPr>
      <w:r w:rsidRPr="00837EAD">
        <w:rPr>
          <w:rFonts w:ascii="Helvetica Neue" w:eastAsia="Helvetica Neue" w:hAnsi="Helvetica Neue" w:cs="Helvetica Neue"/>
          <w:sz w:val="22"/>
          <w:szCs w:val="22"/>
        </w:rPr>
        <w:t xml:space="preserve">the National Cyber Security Centre’s (NCSC) information risk management guidance, available at </w:t>
      </w:r>
      <w:hyperlink r:id="rId18" w:history="1">
        <w:r w:rsidRPr="00837EAD">
          <w:rPr>
            <w:rFonts w:ascii="Helvetica Neue" w:eastAsia="Helvetica Neue" w:hAnsi="Helvetica Neue" w:cs="Helvetica Neue"/>
            <w:color w:val="1155CC"/>
            <w:sz w:val="22"/>
            <w:szCs w:val="22"/>
            <w:u w:val="single"/>
          </w:rPr>
          <w:t>https://www.ncsc.gov.uk/guidance/risk-management-collection</w:t>
        </w:r>
      </w:hyperlink>
    </w:p>
    <w:p w14:paraId="3113EFB9" w14:textId="77777777" w:rsidR="00191E22" w:rsidRPr="00837EAD" w:rsidRDefault="00997E75" w:rsidP="002A5C25">
      <w:pPr>
        <w:numPr>
          <w:ilvl w:val="1"/>
          <w:numId w:val="18"/>
        </w:numPr>
        <w:ind w:hanging="360"/>
        <w:rPr>
          <w:sz w:val="22"/>
          <w:szCs w:val="22"/>
        </w:rPr>
      </w:pPr>
      <w:r w:rsidRPr="00837EAD">
        <w:rPr>
          <w:rFonts w:ascii="Helvetica Neue" w:eastAsia="Helvetica Neue" w:hAnsi="Helvetica Neue" w:cs="Helvetica Neue"/>
          <w:sz w:val="22"/>
          <w:szCs w:val="22"/>
        </w:rPr>
        <w:t>government best practice</w:t>
      </w:r>
      <w:hyperlink r:id="rId19" w:history="1">
        <w:r w:rsidRPr="00837EAD">
          <w:rPr>
            <w:rFonts w:ascii="Helvetica Neue" w:eastAsia="Helvetica Neue" w:hAnsi="Helvetica Neue" w:cs="Helvetica Neue"/>
            <w:sz w:val="22"/>
            <w:szCs w:val="22"/>
          </w:rPr>
          <w:t xml:space="preserve"> </w:t>
        </w:r>
      </w:hyperlink>
      <w:r w:rsidRPr="00837EAD">
        <w:rPr>
          <w:rFonts w:ascii="Helvetica Neue" w:eastAsia="Helvetica Neue" w:hAnsi="Helvetica Neue" w:cs="Helvetica Neue"/>
          <w:sz w:val="22"/>
          <w:szCs w:val="22"/>
        </w:rPr>
        <w:t>i</w:t>
      </w:r>
      <w:hyperlink r:id="rId20" w:history="1">
        <w:r w:rsidRPr="00837EAD">
          <w:rPr>
            <w:rFonts w:ascii="Helvetica Neue" w:eastAsia="Helvetica Neue" w:hAnsi="Helvetica Neue" w:cs="Helvetica Neue"/>
            <w:sz w:val="22"/>
            <w:szCs w:val="22"/>
          </w:rPr>
          <w:t>n</w:t>
        </w:r>
      </w:hyperlink>
      <w:r w:rsidRPr="00837EAD">
        <w:rPr>
          <w:rFonts w:ascii="Helvetica Neue" w:eastAsia="Helvetica Neue" w:hAnsi="Helvetica Neue" w:cs="Helvetica Neue"/>
          <w:sz w:val="22"/>
          <w:szCs w:val="22"/>
        </w:rPr>
        <w:t xml:space="preserve"> </w:t>
      </w:r>
      <w:hyperlink r:id="rId21" w:history="1">
        <w:r w:rsidRPr="00837EAD">
          <w:rPr>
            <w:rFonts w:ascii="Helvetica Neue" w:eastAsia="Helvetica Neue" w:hAnsi="Helvetica Neue" w:cs="Helvetica Neue"/>
            <w:sz w:val="22"/>
            <w:szCs w:val="22"/>
          </w:rPr>
          <w:t>t</w:t>
        </w:r>
      </w:hyperlink>
      <w:r w:rsidRPr="00837EAD">
        <w:rPr>
          <w:rFonts w:ascii="Helvetica Neue" w:eastAsia="Helvetica Neue" w:hAnsi="Helvetica Neue" w:cs="Helvetica Neue"/>
          <w:sz w:val="22"/>
          <w:szCs w:val="22"/>
        </w:rPr>
        <w:t xml:space="preserve">he design and implementation of system components, including network principles, security design principles for digital services and the secure email blueprint, available at </w:t>
      </w:r>
      <w:hyperlink r:id="rId22" w:history="1">
        <w:r w:rsidRPr="00837EAD">
          <w:rPr>
            <w:rFonts w:ascii="Helvetica Neue" w:eastAsia="Helvetica Neue" w:hAnsi="Helvetica Neue" w:cs="Helvetica Neue"/>
            <w:color w:val="1155CC"/>
            <w:sz w:val="22"/>
            <w:szCs w:val="22"/>
            <w:u w:val="single"/>
          </w:rPr>
          <w:t>https://www.gov.uk/government/publications/technology-code-of-practice/technology-code-of-practice</w:t>
        </w:r>
      </w:hyperlink>
    </w:p>
    <w:p w14:paraId="64E05CFA" w14:textId="77777777" w:rsidR="00191E22" w:rsidRPr="00837EAD" w:rsidRDefault="00997E75" w:rsidP="002A5C25">
      <w:pPr>
        <w:numPr>
          <w:ilvl w:val="1"/>
          <w:numId w:val="18"/>
        </w:numPr>
        <w:ind w:hanging="360"/>
        <w:rPr>
          <w:sz w:val="22"/>
          <w:szCs w:val="22"/>
        </w:rPr>
      </w:pPr>
      <w:r w:rsidRPr="00837EAD">
        <w:rPr>
          <w:rFonts w:ascii="Helvetica Neue" w:eastAsia="Helvetica Neue" w:hAnsi="Helvetica Neue" w:cs="Helvetica Neue"/>
          <w:sz w:val="22"/>
          <w:szCs w:val="22"/>
        </w:rPr>
        <w:t xml:space="preserve">the security requirements of cloud services using the NCSC Cloud Security Principles and accompanying guidance at </w:t>
      </w:r>
      <w:hyperlink r:id="rId23" w:history="1">
        <w:r w:rsidRPr="00837EAD">
          <w:rPr>
            <w:rFonts w:ascii="Helvetica Neue" w:eastAsia="Helvetica Neue" w:hAnsi="Helvetica Neue" w:cs="Helvetica Neue"/>
            <w:color w:val="1155CC"/>
            <w:sz w:val="22"/>
            <w:szCs w:val="22"/>
            <w:u w:val="single"/>
          </w:rPr>
          <w:t>https://www.ncsc.gov.uk/guidance/implementing-cloud-security-principles</w:t>
        </w:r>
      </w:hyperlink>
      <w:r w:rsidRPr="00837EAD">
        <w:rPr>
          <w:rFonts w:ascii="Helvetica Neue" w:eastAsia="Helvetica Neue" w:hAnsi="Helvetica Neue" w:cs="Helvetica Neue"/>
          <w:sz w:val="22"/>
          <w:szCs w:val="22"/>
        </w:rPr>
        <w:t xml:space="preserve"> </w:t>
      </w:r>
    </w:p>
    <w:p w14:paraId="0E5BDBAF"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will specify any security requirements for this project in the Order Form.</w:t>
      </w:r>
    </w:p>
    <w:p w14:paraId="75077B86"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w:t>
      </w:r>
      <w:r w:rsidRPr="00837EAD">
        <w:rPr>
          <w:rFonts w:ascii="Helvetica Neue" w:eastAsia="Helvetica Neue" w:hAnsi="Helvetica Neue" w:cs="Helvetica Neue"/>
          <w:sz w:val="22"/>
          <w:szCs w:val="22"/>
        </w:rPr>
        <w:lastRenderedPageBreak/>
        <w:t>caused by the action or omission of the Supplier) comply with any remedial action reasonably proposed by the Buyer.</w:t>
      </w:r>
    </w:p>
    <w:p w14:paraId="3B1AB14D"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agrees to use the appropriate organisational, operational and technological processes to keep the Buyer Data safe from unauthorised use or access, loss, destruction, theft or disclosure.</w:t>
      </w:r>
    </w:p>
    <w:p w14:paraId="0A10A6ED" w14:textId="77777777" w:rsidR="00191E22" w:rsidRPr="00837EAD" w:rsidRDefault="00997E75" w:rsidP="002A5C25">
      <w:pPr>
        <w:numPr>
          <w:ilvl w:val="0"/>
          <w:numId w:val="1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provisions of this clause 13 will apply during the term of this Call-Off Contract and for as long as the Supplier holds the Buyer’s Data.</w:t>
      </w:r>
    </w:p>
    <w:p w14:paraId="3BE07E4E"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14. Standards and quality</w:t>
      </w:r>
    </w:p>
    <w:p w14:paraId="2E5A569F" w14:textId="77777777" w:rsidR="00191E22" w:rsidRPr="00837EAD" w:rsidRDefault="00997E75" w:rsidP="002A5C25">
      <w:pPr>
        <w:numPr>
          <w:ilvl w:val="0"/>
          <w:numId w:val="19"/>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comply with any standards in this Call-Off Contract, the Order Form and the Framework Agreement.</w:t>
      </w:r>
    </w:p>
    <w:p w14:paraId="5AB9D4E5" w14:textId="77777777" w:rsidR="00191E22" w:rsidRPr="00837EAD" w:rsidRDefault="00FB044B" w:rsidP="002A5C25">
      <w:pPr>
        <w:numPr>
          <w:ilvl w:val="0"/>
          <w:numId w:val="19"/>
        </w:numPr>
        <w:ind w:hanging="724"/>
        <w:rPr>
          <w:sz w:val="22"/>
          <w:szCs w:val="22"/>
        </w:rPr>
      </w:pPr>
      <w:hyperlink r:id="rId24" w:history="1">
        <w:r w:rsidR="00997E75" w:rsidRPr="00837EAD">
          <w:rPr>
            <w:rFonts w:ascii="Helvetica Neue" w:eastAsia="Helvetica Neue" w:hAnsi="Helvetica Neue" w:cs="Helvetica Neue"/>
            <w:sz w:val="22"/>
            <w:szCs w:val="22"/>
          </w:rPr>
          <w:t>T</w:t>
        </w:r>
      </w:hyperlink>
      <w:hyperlink r:id="rId25" w:history="1">
        <w:r w:rsidR="00997E75" w:rsidRPr="00837EAD">
          <w:rPr>
            <w:rFonts w:ascii="Helvetica Neue" w:eastAsia="Helvetica Neue" w:hAnsi="Helvetica Neue" w:cs="Helvetica Neue"/>
            <w:sz w:val="22"/>
            <w:szCs w:val="22"/>
          </w:rPr>
          <w:t>he Supplier will deliver the Services in a way that enables the Buyer to comply with its obligations under the T</w:t>
        </w:r>
      </w:hyperlink>
      <w:hyperlink r:id="rId26" w:history="1">
        <w:r w:rsidR="00997E75" w:rsidRPr="00837EAD">
          <w:rPr>
            <w:rFonts w:ascii="Helvetica Neue" w:eastAsia="Helvetica Neue" w:hAnsi="Helvetica Neue" w:cs="Helvetica Neue"/>
            <w:sz w:val="22"/>
            <w:szCs w:val="22"/>
          </w:rPr>
          <w:t>echnology Code of Practice</w:t>
        </w:r>
      </w:hyperlink>
      <w:hyperlink r:id="rId27" w:history="1">
        <w:r w:rsidR="00997E75" w:rsidRPr="00837EAD">
          <w:rPr>
            <w:rFonts w:ascii="Helvetica Neue" w:eastAsia="Helvetica Neue" w:hAnsi="Helvetica Neue" w:cs="Helvetica Neue"/>
            <w:sz w:val="22"/>
            <w:szCs w:val="22"/>
          </w:rPr>
          <w:t>,</w:t>
        </w:r>
      </w:hyperlink>
      <w:hyperlink r:id="rId28" w:history="1">
        <w:r w:rsidR="00997E75" w:rsidRPr="00837EAD">
          <w:rPr>
            <w:rFonts w:ascii="Helvetica Neue" w:eastAsia="Helvetica Neue" w:hAnsi="Helvetica Neue" w:cs="Helvetica Neue"/>
            <w:sz w:val="22"/>
            <w:szCs w:val="22"/>
          </w:rPr>
          <w:t xml:space="preserve"> which is available at </w:t>
        </w:r>
      </w:hyperlink>
      <w:hyperlink r:id="rId29" w:history="1">
        <w:r w:rsidR="00997E75" w:rsidRPr="00837EAD">
          <w:rPr>
            <w:rFonts w:ascii="Helvetica Neue" w:eastAsia="Helvetica Neue" w:hAnsi="Helvetica Neue" w:cs="Helvetica Neue"/>
            <w:color w:val="1155CC"/>
            <w:sz w:val="22"/>
            <w:szCs w:val="22"/>
            <w:u w:val="single"/>
          </w:rPr>
          <w:t>https://www.gov.uk/government/publications/technology-code-of-practice/technology-code-of-practice</w:t>
        </w:r>
      </w:hyperlink>
    </w:p>
    <w:p w14:paraId="26294BCE" w14:textId="77777777" w:rsidR="00191E22" w:rsidRPr="00837EAD" w:rsidRDefault="00997E75" w:rsidP="002A5C25">
      <w:pPr>
        <w:numPr>
          <w:ilvl w:val="0"/>
          <w:numId w:val="19"/>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requested by the Buyer, the Supplier must, at its own cost, ensure that the G-Cloud Services comply with the requirements in the PSN Code of Practice.</w:t>
      </w:r>
    </w:p>
    <w:p w14:paraId="194DE5EB" w14:textId="77777777" w:rsidR="00191E22" w:rsidRPr="00837EAD" w:rsidRDefault="00997E75" w:rsidP="002A5C25">
      <w:pPr>
        <w:numPr>
          <w:ilvl w:val="0"/>
          <w:numId w:val="19"/>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any PSN Services are Subcontracted by the Supplier, the Supplier must ensure that the services have the relevant PSN compliance certification.</w:t>
      </w:r>
    </w:p>
    <w:p w14:paraId="5C7A382B" w14:textId="77777777" w:rsidR="00191E22" w:rsidRPr="00837EAD" w:rsidRDefault="00997E75" w:rsidP="002A5C25">
      <w:pPr>
        <w:numPr>
          <w:ilvl w:val="0"/>
          <w:numId w:val="19"/>
        </w:numPr>
        <w:ind w:hanging="724"/>
        <w:rPr>
          <w:sz w:val="22"/>
          <w:szCs w:val="22"/>
        </w:rPr>
      </w:pPr>
      <w:r w:rsidRPr="00837EAD">
        <w:rPr>
          <w:rFonts w:ascii="Helvetica Neue" w:eastAsia="Helvetica Neue" w:hAnsi="Helvetica Neue" w:cs="Helvetica Neue"/>
          <w:sz w:val="22"/>
          <w:szCs w:val="22"/>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0" w:history="1">
        <w:r w:rsidRPr="00837EAD">
          <w:rPr>
            <w:rFonts w:ascii="Helvetica Neue" w:eastAsia="Helvetica Neue" w:hAnsi="Helvetica Neue" w:cs="Helvetica Neue"/>
            <w:sz w:val="22"/>
            <w:szCs w:val="22"/>
          </w:rPr>
          <w:t>.</w:t>
        </w:r>
      </w:hyperlink>
    </w:p>
    <w:p w14:paraId="57C9B49E"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15. Open source</w:t>
      </w:r>
    </w:p>
    <w:p w14:paraId="7022F9EC" w14:textId="77777777" w:rsidR="00191E22" w:rsidRPr="00837EAD" w:rsidRDefault="00997E75" w:rsidP="002A5C25">
      <w:pPr>
        <w:numPr>
          <w:ilvl w:val="0"/>
          <w:numId w:val="2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software created for the Buyer must be suitable for publication as open source, unless otherwise agreed by the Buyer.</w:t>
      </w:r>
    </w:p>
    <w:p w14:paraId="08DABB7D" w14:textId="77777777" w:rsidR="00191E22" w:rsidRPr="00837EAD" w:rsidRDefault="00997E75" w:rsidP="002A5C25">
      <w:pPr>
        <w:numPr>
          <w:ilvl w:val="0"/>
          <w:numId w:val="2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software needs to be converted before publication as open source, the Supplier must also provide the converted format unless otherwise agreed by the Buyer.</w:t>
      </w:r>
    </w:p>
    <w:p w14:paraId="4A575B7D" w14:textId="77777777" w:rsidR="00191E22" w:rsidRPr="00837EAD" w:rsidRDefault="00191E22">
      <w:pPr>
        <w:ind w:left="720"/>
        <w:rPr>
          <w:rFonts w:ascii="Helvetica Neue" w:eastAsia="Helvetica Neue" w:hAnsi="Helvetica Neue" w:cs="Helvetica Neue"/>
          <w:sz w:val="22"/>
          <w:szCs w:val="22"/>
        </w:rPr>
      </w:pPr>
    </w:p>
    <w:p w14:paraId="145DA347"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16. Security</w:t>
      </w:r>
    </w:p>
    <w:p w14:paraId="674D9E9A" w14:textId="77777777" w:rsidR="00191E22" w:rsidRPr="00837EAD" w:rsidRDefault="00997E75" w:rsidP="002A5C25">
      <w:pPr>
        <w:numPr>
          <w:ilvl w:val="0"/>
          <w:numId w:val="2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27CA628C" w14:textId="77777777" w:rsidR="00191E22" w:rsidRPr="00837EAD" w:rsidRDefault="00997E75" w:rsidP="002A5C25">
      <w:pPr>
        <w:numPr>
          <w:ilvl w:val="0"/>
          <w:numId w:val="2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use software and the most up-to-date antivirus definitions available from an industry-accepted antivirus software seller to minimise the impact of Malicious Software.</w:t>
      </w:r>
    </w:p>
    <w:p w14:paraId="1A335E38" w14:textId="77777777" w:rsidR="00191E22" w:rsidRPr="00837EAD" w:rsidRDefault="00997E75" w:rsidP="002A5C25">
      <w:pPr>
        <w:numPr>
          <w:ilvl w:val="0"/>
          <w:numId w:val="2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Malicious Software causes loss of operational efficiency or loss or corruption of Service Data, the Supplier will help the Buyer to mitigate any losses and restore the Services to operating efficiency as soon as possible.</w:t>
      </w:r>
    </w:p>
    <w:p w14:paraId="3FB23727" w14:textId="77777777" w:rsidR="00191E22" w:rsidRPr="00837EAD" w:rsidRDefault="00997E75" w:rsidP="002A5C25">
      <w:pPr>
        <w:numPr>
          <w:ilvl w:val="0"/>
          <w:numId w:val="2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Responsibility for costs will be at the:</w:t>
      </w:r>
    </w:p>
    <w:p w14:paraId="32FA9E79" w14:textId="77777777" w:rsidR="00191E22" w:rsidRPr="00837EAD" w:rsidRDefault="00997E75" w:rsidP="002A5C25">
      <w:pPr>
        <w:numPr>
          <w:ilvl w:val="1"/>
          <w:numId w:val="21"/>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539E507D" w14:textId="77777777" w:rsidR="00191E22" w:rsidRPr="00837EAD" w:rsidRDefault="00997E75" w:rsidP="002A5C25">
      <w:pPr>
        <w:numPr>
          <w:ilvl w:val="1"/>
          <w:numId w:val="21"/>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Buyer’s expense if the Malicious Software originates from the Buyer software or the Service Data, while the Service Data was under </w:t>
      </w:r>
      <w:r w:rsidRPr="00837EAD">
        <w:rPr>
          <w:rFonts w:ascii="Helvetica Neue" w:eastAsia="Helvetica Neue" w:hAnsi="Helvetica Neue" w:cs="Helvetica Neue"/>
          <w:sz w:val="22"/>
          <w:szCs w:val="22"/>
        </w:rPr>
        <w:lastRenderedPageBreak/>
        <w:t>the Buyer’s control</w:t>
      </w:r>
    </w:p>
    <w:p w14:paraId="7B829EA7" w14:textId="77777777" w:rsidR="00191E22" w:rsidRPr="00837EAD" w:rsidRDefault="00997E75" w:rsidP="002A5C25">
      <w:pPr>
        <w:numPr>
          <w:ilvl w:val="0"/>
          <w:numId w:val="2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5D0D654D" w14:textId="77777777" w:rsidR="00191E22" w:rsidRPr="00837EAD" w:rsidRDefault="00997E75" w:rsidP="002A5C25">
      <w:pPr>
        <w:numPr>
          <w:ilvl w:val="0"/>
          <w:numId w:val="21"/>
        </w:numPr>
        <w:ind w:hanging="724"/>
        <w:rPr>
          <w:sz w:val="22"/>
          <w:szCs w:val="22"/>
        </w:rPr>
      </w:pPr>
      <w:r w:rsidRPr="00837EAD">
        <w:rPr>
          <w:rFonts w:ascii="Helvetica Neue" w:eastAsia="Helvetica Neue" w:hAnsi="Helvetica Neue" w:cs="Helvetica Neue"/>
          <w:sz w:val="22"/>
          <w:szCs w:val="22"/>
        </w:rPr>
        <w:t xml:space="preserve">Any system development by the Supplier should also comply with the government’s ‘10 Steps to Cyber Security’ guidance, available at </w:t>
      </w:r>
      <w:hyperlink r:id="rId31" w:history="1">
        <w:r w:rsidRPr="00837EAD">
          <w:rPr>
            <w:rFonts w:ascii="Helvetica Neue" w:eastAsia="Helvetica Neue" w:hAnsi="Helvetica Neue" w:cs="Helvetica Neue"/>
            <w:color w:val="1155CC"/>
            <w:sz w:val="22"/>
            <w:szCs w:val="22"/>
            <w:u w:val="single"/>
          </w:rPr>
          <w:t>https://www.ncsc.gov.uk/guidance/10-steps-cyber-security</w:t>
        </w:r>
      </w:hyperlink>
    </w:p>
    <w:p w14:paraId="65F425E5" w14:textId="77777777" w:rsidR="00191E22" w:rsidRPr="00837EAD" w:rsidRDefault="00997E75" w:rsidP="002A5C25">
      <w:pPr>
        <w:numPr>
          <w:ilvl w:val="0"/>
          <w:numId w:val="21"/>
        </w:numPr>
        <w:ind w:hanging="724"/>
        <w:rPr>
          <w:sz w:val="22"/>
          <w:szCs w:val="22"/>
        </w:rPr>
      </w:pPr>
      <w:r w:rsidRPr="00837EAD">
        <w:rPr>
          <w:rFonts w:ascii="Helvetica Neue" w:eastAsia="Helvetica Neue" w:hAnsi="Helvetica Neue" w:cs="Helvetica Neue"/>
          <w:sz w:val="22"/>
          <w:szCs w:val="22"/>
        </w:rPr>
        <w:t>If a Buyer has requested in the Order Form that the Supplier has a Cyber Essentials certificate, the Supplier must provide the Buyer with a valid Cyber Essentials certificate (or</w:t>
      </w:r>
      <w:r w:rsidRPr="00837EAD">
        <w:rPr>
          <w:rFonts w:ascii="Helvetica Neue" w:eastAsia="Helvetica Neue" w:hAnsi="Helvetica Neue" w:cs="Helvetica Neue"/>
          <w:sz w:val="22"/>
          <w:szCs w:val="22"/>
          <w:shd w:val="clear" w:color="auto" w:fill="FFFFFF"/>
        </w:rPr>
        <w:t xml:space="preserve"> equivalent) required for the Services before the Start Date. </w:t>
      </w:r>
    </w:p>
    <w:p w14:paraId="625EA3BF"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17. Guarantee</w:t>
      </w:r>
    </w:p>
    <w:p w14:paraId="63BCC341" w14:textId="77777777" w:rsidR="00191E22" w:rsidRPr="00837EAD" w:rsidRDefault="00997E75" w:rsidP="002A5C25">
      <w:pPr>
        <w:numPr>
          <w:ilvl w:val="0"/>
          <w:numId w:val="22"/>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this Call-Off Contract is conditional on receipt of a Guarantee that is acceptable to the Buyer, the Supplier must give the Buyer on or before the Start Date:</w:t>
      </w:r>
    </w:p>
    <w:p w14:paraId="5B9B91E4" w14:textId="77777777" w:rsidR="00191E22" w:rsidRPr="00837EAD" w:rsidRDefault="00997E75" w:rsidP="002A5C25">
      <w:pPr>
        <w:numPr>
          <w:ilvl w:val="1"/>
          <w:numId w:val="22"/>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an executed Guarantee in the form at Schedule 5 </w:t>
      </w:r>
    </w:p>
    <w:p w14:paraId="7A38CCA3" w14:textId="77777777" w:rsidR="00191E22" w:rsidRPr="00837EAD" w:rsidRDefault="00997E75" w:rsidP="002A5C25">
      <w:pPr>
        <w:numPr>
          <w:ilvl w:val="1"/>
          <w:numId w:val="22"/>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certified copy of the passed resolution or board minutes of the guarantor approving the execution of the Guarantee</w:t>
      </w:r>
    </w:p>
    <w:p w14:paraId="700F903C"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18. Ending the Call-Off Contract</w:t>
      </w:r>
    </w:p>
    <w:p w14:paraId="201D33ED"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can End this Call-Off Contract at any time by giving the notice to the Supplier specified in the Order Form. The Supplier’s obligation to provide the Services will end on the date in the notice.</w:t>
      </w:r>
    </w:p>
    <w:p w14:paraId="1B5DD4C1"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Parties agree that the:</w:t>
      </w:r>
    </w:p>
    <w:p w14:paraId="79B7B8CA"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Buyer’s right to End the Call-Off Contract under clause 18.1 is reasonable considering the type of cloud Service being provided</w:t>
      </w:r>
    </w:p>
    <w:p w14:paraId="183924EE"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Call-Off Contract Charges paid during the notice period is reasonable compensation and covers all the Supplier’s avoidable costs or Losses</w:t>
      </w:r>
    </w:p>
    <w:p w14:paraId="634A8890"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3D65EECE"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will have the right to End this Call-Off Contract at any time with immediate effect by written notice to the Supplier if either the Supplier commits:</w:t>
      </w:r>
    </w:p>
    <w:p w14:paraId="0A871D4C"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Supplier Default and if the Supplier Default cannot, in the reasonable opinion of the Buyer, be remedied</w:t>
      </w:r>
    </w:p>
    <w:p w14:paraId="7C7B9285"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fraud</w:t>
      </w:r>
    </w:p>
    <w:p w14:paraId="2BB0F513"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Party can End this Call-Off Contract at any time with immediate effect by written notice if:</w:t>
      </w:r>
    </w:p>
    <w:p w14:paraId="3EB69E03"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other Party commits a Material Breach of any term of this Call-Off Contract (other than failure to pay any amounts due) and, if that breach is remediable, fails to remedy it within 15 Working Days of being notified in writing to do so</w:t>
      </w:r>
    </w:p>
    <w:p w14:paraId="7ED8B732"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 Insolvency Event of the other Party happens</w:t>
      </w:r>
    </w:p>
    <w:p w14:paraId="5AF8FEC3"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other Party ceases or threatens to cease to carry on the whole or any material part of its business</w:t>
      </w:r>
    </w:p>
    <w:p w14:paraId="1D525396"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If the Buyer fails to pay the Supplier undisputed sums of money when due, the Supplier must notify the Buyer and allow the Buyer 5 Working </w:t>
      </w:r>
      <w:r w:rsidRPr="00837EAD">
        <w:rPr>
          <w:rFonts w:ascii="Helvetica Neue" w:eastAsia="Helvetica Neue" w:hAnsi="Helvetica Neue" w:cs="Helvetica Neue"/>
          <w:sz w:val="22"/>
          <w:szCs w:val="22"/>
        </w:rPr>
        <w:lastRenderedPageBreak/>
        <w:t>Days to pay. If the Buyer doesn’t pay within 5 Working Days, the Supplier may End this Call-Off Contract by giving the length of notice in the Order Form.</w:t>
      </w:r>
    </w:p>
    <w:p w14:paraId="7A5D65AC" w14:textId="77777777" w:rsidR="00191E22" w:rsidRPr="00837EAD" w:rsidRDefault="00997E75" w:rsidP="002A5C25">
      <w:pPr>
        <w:numPr>
          <w:ilvl w:val="0"/>
          <w:numId w:val="2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Party who isn’t relying on a Force Majeure event will have the right to End this Call-Off Contract if clause 23.1 applies.</w:t>
      </w:r>
    </w:p>
    <w:p w14:paraId="6C1282EC"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19. Consequences of suspension, ending and expiry</w:t>
      </w:r>
    </w:p>
    <w:p w14:paraId="1D35994A"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 Buyer has the right to End a Call-Off Contract, it may elect to suspend this Call-Off Contract or any part of it.</w:t>
      </w:r>
    </w:p>
    <w:p w14:paraId="2C46619C"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Even if a notice has been served to End this Call-Off Contract or any part of it, the Supplier must continue to provide the Ordered G-Cloud Services until the dates set out in the notice.</w:t>
      </w:r>
    </w:p>
    <w:p w14:paraId="231B5A37"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rights and obligations of the Parties will cease on the Expiry Date or End Date (whichever applies) of this Call-Off Contract, except those continuing provisions described in clause 19.4.</w:t>
      </w:r>
    </w:p>
    <w:p w14:paraId="6B60C0D3"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Ending or expiry of this Call-Off Contract will not affect:</w:t>
      </w:r>
    </w:p>
    <w:p w14:paraId="79D25E7A"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rights, remedies or obligations accrued before its Ending or expiration</w:t>
      </w:r>
    </w:p>
    <w:p w14:paraId="167F6A08"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right of either Party to recover any amount outstanding at the time of Ending or expiry</w:t>
      </w:r>
    </w:p>
    <w:p w14:paraId="31136430" w14:textId="77777777" w:rsidR="00191E22" w:rsidRPr="00837EAD" w:rsidRDefault="00997E75" w:rsidP="002A5C25">
      <w:pPr>
        <w:numPr>
          <w:ilvl w:val="1"/>
          <w:numId w:val="23"/>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4FF75084" w14:textId="77777777" w:rsidR="00191E22" w:rsidRPr="00837EAD" w:rsidRDefault="00997E75" w:rsidP="002A5C25">
      <w:pPr>
        <w:numPr>
          <w:ilvl w:val="2"/>
          <w:numId w:val="14"/>
        </w:numPr>
        <w:ind w:hanging="408"/>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other provision of the Framework Agreement or this Call-Off Contract which expressly or by implication is in force even if it Ends or expires</w:t>
      </w:r>
    </w:p>
    <w:p w14:paraId="5DD8B1F1"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At the end of the Call-Off Contract Term, the Supplier must promptly:</w:t>
      </w:r>
    </w:p>
    <w:p w14:paraId="5D2F4A28"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return all Buyer Data including all copies of Buyer software, code and any other software licensed by the Buyer to the Supplier under it</w:t>
      </w:r>
    </w:p>
    <w:p w14:paraId="7A3CD80A"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return any materials created by the Supplier under this Call-Off Contract if the IPRs are owned by the Buyer</w:t>
      </w:r>
    </w:p>
    <w:p w14:paraId="0B38ECF9"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stop using the Buyer Data and, at the direction of the Buyer, provide the Buyer with a complete and uncorrupted version in electronic form in the formats and on media agreed with the Buyer</w:t>
      </w:r>
    </w:p>
    <w:p w14:paraId="21E7D151"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5555E77E"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work with the Buyer on any ongoing work </w:t>
      </w:r>
    </w:p>
    <w:p w14:paraId="5B9EA929"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return any sums prepaid for Services which have not been delivered to the Buyer, within 10 Working Days of the End or Expiry Date</w:t>
      </w:r>
    </w:p>
    <w:p w14:paraId="70CC624F"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Each Party will return all of the other Party’s Confidential Information and confirm this has been done, unless there is a legal requirement to keep it or this Call-Off Contract states otherwise.</w:t>
      </w:r>
    </w:p>
    <w:p w14:paraId="6BE4576C" w14:textId="77777777" w:rsidR="00191E22" w:rsidRPr="00837EAD" w:rsidRDefault="00997E75" w:rsidP="002A5C25">
      <w:pPr>
        <w:numPr>
          <w:ilvl w:val="0"/>
          <w:numId w:val="2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licences, leases and authorisations granted by the Buyer to the Supplier will cease at the end of the Call-Off Contract Term without the need for the Buyer to serve notice except if this Call-Off Contract states otherwise.</w:t>
      </w:r>
    </w:p>
    <w:p w14:paraId="31FACBA3"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20. Notices</w:t>
      </w:r>
    </w:p>
    <w:p w14:paraId="7D62FA5D" w14:textId="77777777" w:rsidR="00191E22" w:rsidRPr="00837EAD" w:rsidRDefault="00997E75" w:rsidP="002A5C25">
      <w:pPr>
        <w:numPr>
          <w:ilvl w:val="0"/>
          <w:numId w:val="2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Any notices sent must be in writing. For the purpose of this clause, an email is accepted as being 'in writing'.</w:t>
      </w:r>
    </w:p>
    <w:tbl>
      <w:tblPr>
        <w:tblW w:w="9910" w:type="dxa"/>
        <w:tblInd w:w="720" w:type="dxa"/>
        <w:tblLayout w:type="fixed"/>
        <w:tblCellMar>
          <w:left w:w="10" w:type="dxa"/>
          <w:right w:w="10" w:type="dxa"/>
        </w:tblCellMar>
        <w:tblLook w:val="0000" w:firstRow="0" w:lastRow="0" w:firstColumn="0" w:lastColumn="0" w:noHBand="0" w:noVBand="0"/>
      </w:tblPr>
      <w:tblGrid>
        <w:gridCol w:w="3304"/>
        <w:gridCol w:w="3303"/>
        <w:gridCol w:w="3303"/>
      </w:tblGrid>
      <w:tr w:rsidR="00191E22" w:rsidRPr="00837EAD" w14:paraId="40E5787F" w14:textId="77777777">
        <w:tc>
          <w:tcPr>
            <w:tcW w:w="33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2BACE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Manner of delivery</w:t>
            </w:r>
          </w:p>
        </w:tc>
        <w:tc>
          <w:tcPr>
            <w:tcW w:w="33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961D1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Deemed time of delivery</w:t>
            </w:r>
          </w:p>
        </w:tc>
        <w:tc>
          <w:tcPr>
            <w:tcW w:w="33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8E629FC"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Proof of service</w:t>
            </w:r>
          </w:p>
        </w:tc>
      </w:tr>
      <w:tr w:rsidR="00191E22" w:rsidRPr="00837EAD" w14:paraId="4E1A89D0" w14:textId="77777777">
        <w:tc>
          <w:tcPr>
            <w:tcW w:w="33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4C72B5"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Email</w:t>
            </w:r>
          </w:p>
        </w:tc>
        <w:tc>
          <w:tcPr>
            <w:tcW w:w="33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D96A0A"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9am on the first Working Day after sending</w:t>
            </w:r>
          </w:p>
        </w:tc>
        <w:tc>
          <w:tcPr>
            <w:tcW w:w="33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C5C4C5"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Sent by pdf to the correct email address without getting an error message</w:t>
            </w:r>
          </w:p>
        </w:tc>
      </w:tr>
    </w:tbl>
    <w:p w14:paraId="6B25DF01" w14:textId="77777777" w:rsidR="00191E22" w:rsidRPr="00837EAD" w:rsidRDefault="00191E22">
      <w:pPr>
        <w:rPr>
          <w:rFonts w:ascii="Helvetica Neue" w:eastAsia="Helvetica Neue" w:hAnsi="Helvetica Neue" w:cs="Helvetica Neue"/>
          <w:sz w:val="22"/>
          <w:szCs w:val="22"/>
        </w:rPr>
      </w:pPr>
    </w:p>
    <w:p w14:paraId="26E91F87" w14:textId="77777777" w:rsidR="00191E22" w:rsidRPr="00837EAD" w:rsidRDefault="00997E75" w:rsidP="002A5C25">
      <w:pPr>
        <w:numPr>
          <w:ilvl w:val="0"/>
          <w:numId w:val="2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clause does not apply to any legal action or other method of dispute resolution which should be sent to the addresses in the Order Form (other than a dispute notice under this Call-Off Contract).</w:t>
      </w:r>
    </w:p>
    <w:p w14:paraId="586B42C0"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21. Exit plan</w:t>
      </w:r>
    </w:p>
    <w:p w14:paraId="25ECAF3F"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provide an exit plan in its Application which ensures continuity of service and the Supplier will follow it.</w:t>
      </w:r>
    </w:p>
    <w:p w14:paraId="040BC228"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When requested, the Supplier will help the Buyer to migrate the Services to a replacement supplier in line with the exit plan. This will be at the Supplier’s own expense if the Call-Off Contract Ended before the Expiry Date due to Supplier cause.</w:t>
      </w:r>
    </w:p>
    <w:p w14:paraId="522429D5"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5065BE26"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6A3C959D"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Before submitting the additional exit plan to the Buyer for approval, the Supplier will work with the Buyer to ensure that the additional exit plan is aligned with the Buyer’s own exit plan and strategy.</w:t>
      </w:r>
    </w:p>
    <w:p w14:paraId="314491C3"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E98A4A2"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will be able to transfer the Services to a replacement supplier before the expiry or Ending of the extension period on terms that are commercially reasonable and acceptable to the Buyer</w:t>
      </w:r>
    </w:p>
    <w:p w14:paraId="30F09692"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there will be no adverse impact on service continuity</w:t>
      </w:r>
    </w:p>
    <w:p w14:paraId="18CD2FF7"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there is no vendor lock-in to the Supplier’s Service at exit</w:t>
      </w:r>
    </w:p>
    <w:p w14:paraId="12B5D0CE"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it enables the Buyer to meet its obligations under the Technology Code Of Practice</w:t>
      </w:r>
    </w:p>
    <w:p w14:paraId="6418198B"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approval is obtained by the Buyer to extend the Term, then the Supplier will comply with its obligations in the additional exit plan.</w:t>
      </w:r>
    </w:p>
    <w:p w14:paraId="0B98D7DE" w14:textId="77777777" w:rsidR="00191E22" w:rsidRPr="00837EAD" w:rsidRDefault="00997E75" w:rsidP="002A5C25">
      <w:pPr>
        <w:numPr>
          <w:ilvl w:val="0"/>
          <w:numId w:val="2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additional exit plan must set out full details of timescales, activities and roles and responsibilities of the Parties for:</w:t>
      </w:r>
    </w:p>
    <w:p w14:paraId="019E287C"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transfer to the Buyer of any technical information, instructions, manuals and code reasonably required by the Buyer to enable a smooth migration from the Supplier</w:t>
      </w:r>
    </w:p>
    <w:p w14:paraId="2B83BF71"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strategy for exportation and migration of Buyer Data from the Supplier system to the Buyer or a replacement supplier, including conversion to open standards or other standards required by the Buyer</w:t>
      </w:r>
    </w:p>
    <w:p w14:paraId="785413D6"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transfer of Project Specific IPR items and other Buyer customisations, configurations and databases to the Buyer or a replacement supplier</w:t>
      </w:r>
    </w:p>
    <w:p w14:paraId="4C89F084"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testing and assurance strategy for exported Buyer Data</w:t>
      </w:r>
    </w:p>
    <w:p w14:paraId="62DCCC3F"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if relevant, TUPE-related activity to comply with the TUPE regulations</w:t>
      </w:r>
    </w:p>
    <w:p w14:paraId="4B9473FD" w14:textId="77777777" w:rsidR="00191E22" w:rsidRPr="00837EAD" w:rsidRDefault="00997E75" w:rsidP="002A5C25">
      <w:pPr>
        <w:numPr>
          <w:ilvl w:val="1"/>
          <w:numId w:val="2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any other activities and information which is reasonably required to ensure continuity of Service during the exit period and an orderly transition </w:t>
      </w:r>
    </w:p>
    <w:p w14:paraId="1932885B"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22. Handover to replacement supplier</w:t>
      </w:r>
    </w:p>
    <w:p w14:paraId="42A5BD8F" w14:textId="77777777" w:rsidR="00191E22" w:rsidRPr="00837EAD" w:rsidRDefault="00997E75" w:rsidP="002A5C25">
      <w:pPr>
        <w:numPr>
          <w:ilvl w:val="0"/>
          <w:numId w:val="2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At least 10 Working Days before the Expiry Date or End Date, the Supplier must provide any:</w:t>
      </w:r>
    </w:p>
    <w:p w14:paraId="6B66011F" w14:textId="77777777" w:rsidR="00191E22" w:rsidRPr="00837EAD" w:rsidRDefault="00997E75" w:rsidP="002A5C25">
      <w:pPr>
        <w:numPr>
          <w:ilvl w:val="1"/>
          <w:numId w:val="2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data (including Buyer Data), Buyer Personal Data and Buyer Confidential Information in the Supplier’s possession, power or control</w:t>
      </w:r>
    </w:p>
    <w:p w14:paraId="4345EADD" w14:textId="77777777" w:rsidR="00191E22" w:rsidRPr="00837EAD" w:rsidRDefault="00997E75" w:rsidP="002A5C25">
      <w:pPr>
        <w:numPr>
          <w:ilvl w:val="1"/>
          <w:numId w:val="27"/>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other information reasonably requested by the Buyer</w:t>
      </w:r>
    </w:p>
    <w:p w14:paraId="6C4FE9A3" w14:textId="77777777" w:rsidR="00191E22" w:rsidRPr="00837EAD" w:rsidRDefault="00997E75" w:rsidP="002A5C25">
      <w:pPr>
        <w:numPr>
          <w:ilvl w:val="0"/>
          <w:numId w:val="2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0C30BBF" w14:textId="77777777" w:rsidR="00191E22" w:rsidRPr="00837EAD" w:rsidRDefault="00997E75" w:rsidP="002A5C25">
      <w:pPr>
        <w:numPr>
          <w:ilvl w:val="0"/>
          <w:numId w:val="2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5A69033"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23. Force majeure</w:t>
      </w:r>
    </w:p>
    <w:p w14:paraId="41F6F15C" w14:textId="77777777" w:rsidR="00191E22" w:rsidRPr="00837EAD" w:rsidRDefault="00997E75" w:rsidP="002A5C25">
      <w:pPr>
        <w:numPr>
          <w:ilvl w:val="0"/>
          <w:numId w:val="28"/>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a Force Majeure event prevents a Party from performing its obligations under this Call-Off Contract for more</w:t>
      </w:r>
    </w:p>
    <w:p w14:paraId="3996216D" w14:textId="77777777" w:rsidR="00191E22" w:rsidRPr="00837EAD" w:rsidRDefault="00997E75">
      <w:pPr>
        <w:ind w:left="72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than the number of consecutive days set out in the Order Form, the other Party may End this Call-Off Contract with immediate effect by written notice.</w:t>
      </w:r>
    </w:p>
    <w:p w14:paraId="4F8D259E"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24. Liability</w:t>
      </w:r>
    </w:p>
    <w:p w14:paraId="74E90220" w14:textId="77777777" w:rsidR="00191E22" w:rsidRPr="00837EAD" w:rsidRDefault="00997E75" w:rsidP="002A5C25">
      <w:pPr>
        <w:numPr>
          <w:ilvl w:val="0"/>
          <w:numId w:val="29"/>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Subject to incorporated Framework Agreement clauses 4.2 to 4.7, each Party's Yearly total liability for defaults under or in connection with this Call-Off Contract (whether expressed as an indemnity or otherwise) will be set as follows: </w:t>
      </w:r>
    </w:p>
    <w:p w14:paraId="2A037CC3"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Property: for all defaults resulting in direct loss to the property (including technical infrastructure, assets, IPR or equipment but excluding any loss or damage to Buyer Data) of the other Party, will not exceed the amount in the Order Form</w:t>
      </w:r>
    </w:p>
    <w:p w14:paraId="62D6177C"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Buyer Data: for all defaults resulting in direct loss, destruction, corruption, degradation or damage to any Buyer Data caused by the Supplier's default will not exceed the amount in the Order Form</w:t>
      </w:r>
    </w:p>
    <w:p w14:paraId="4A4FD74C" w14:textId="77777777" w:rsidR="00191E22" w:rsidRPr="00837EAD" w:rsidRDefault="00997E75" w:rsidP="002A5C25">
      <w:pPr>
        <w:numPr>
          <w:ilvl w:val="1"/>
          <w:numId w:val="24"/>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40363FC"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25. Premises</w:t>
      </w:r>
    </w:p>
    <w:p w14:paraId="411FB189"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either Party uses the other Party’s premises, that Party is liable for all loss or damage it causes to the premises. It is responsible for repairing any damage to the premises or any objects on the premises, other than fair wear and tear.</w:t>
      </w:r>
    </w:p>
    <w:p w14:paraId="77EA9953"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use the Buyer’s premises solely for the performance of its obligations under this Call-Off Contract.</w:t>
      </w:r>
    </w:p>
    <w:p w14:paraId="7E090D12"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vacate the Buyer’s premises when the Call-Off Contract Ends or expires.</w:t>
      </w:r>
    </w:p>
    <w:p w14:paraId="3C47588F"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clause does not create a tenancy or exclusive right of occupation.</w:t>
      </w:r>
    </w:p>
    <w:p w14:paraId="181D4AE1"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While on the Buyer’s premises, the Supplier will:</w:t>
      </w:r>
    </w:p>
    <w:p w14:paraId="36CE66EA"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comply with any security requirements at the premises and not do anything to weaken the security of the premises</w:t>
      </w:r>
    </w:p>
    <w:p w14:paraId="274EFC4C"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comply with Buyer requirements for the conduct of personnel</w:t>
      </w:r>
    </w:p>
    <w:p w14:paraId="1C31A88F"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comply with any health and safety measures implemented by the Buyer</w:t>
      </w:r>
    </w:p>
    <w:p w14:paraId="381C2B39"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immediately notify the Buyer of any incident on the premises that causes any damage to Property which could cause personal injury</w:t>
      </w:r>
    </w:p>
    <w:p w14:paraId="2BB3092B" w14:textId="77777777" w:rsidR="00191E22" w:rsidRPr="00837EAD" w:rsidRDefault="00997E75" w:rsidP="002A5C25">
      <w:pPr>
        <w:numPr>
          <w:ilvl w:val="0"/>
          <w:numId w:val="30"/>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ensure that its health and safety policy statement (as required by the Health and Safety at Work etc Act 1974) is made available to the Buyer on request.</w:t>
      </w:r>
    </w:p>
    <w:p w14:paraId="0E7379D6"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26. Equipment</w:t>
      </w:r>
    </w:p>
    <w:p w14:paraId="7F15B798" w14:textId="77777777" w:rsidR="00191E22" w:rsidRPr="00837EAD" w:rsidRDefault="00997E75" w:rsidP="002A5C25">
      <w:pPr>
        <w:numPr>
          <w:ilvl w:val="0"/>
          <w:numId w:val="3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Supplier is responsible for providing any Equipment which the Supplier requires to provide the Services. </w:t>
      </w:r>
    </w:p>
    <w:p w14:paraId="7F312C8A" w14:textId="77777777" w:rsidR="00191E22" w:rsidRPr="00837EAD" w:rsidRDefault="00997E75" w:rsidP="002A5C25">
      <w:pPr>
        <w:numPr>
          <w:ilvl w:val="0"/>
          <w:numId w:val="3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Equipment brought onto the premises will be at the Supplier's own risk and the Buyer will have no liability for any loss of, or damage to, any Equipment.</w:t>
      </w:r>
    </w:p>
    <w:p w14:paraId="1C86A0BF" w14:textId="77777777" w:rsidR="00191E22" w:rsidRPr="00837EAD" w:rsidRDefault="00997E75" w:rsidP="002A5C25">
      <w:pPr>
        <w:numPr>
          <w:ilvl w:val="0"/>
          <w:numId w:val="31"/>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When the Call-Off Contract Ends or expires, the Supplier will remove the Equipment and any other materials leaving the premises in a safe and clean condition.</w:t>
      </w:r>
    </w:p>
    <w:p w14:paraId="73D1878A"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27. The Contracts (Rights of Third Parties) Act 1999</w:t>
      </w:r>
    </w:p>
    <w:p w14:paraId="4849B643" w14:textId="77777777" w:rsidR="00191E22" w:rsidRPr="00837EAD" w:rsidRDefault="00997E75" w:rsidP="002A5C25">
      <w:pPr>
        <w:numPr>
          <w:ilvl w:val="0"/>
          <w:numId w:val="32"/>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4EE20F5E"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28. Environmental requirements</w:t>
      </w:r>
    </w:p>
    <w:p w14:paraId="5174599F" w14:textId="77777777" w:rsidR="00191E22" w:rsidRPr="00837EAD" w:rsidRDefault="00997E75" w:rsidP="002A5C25">
      <w:pPr>
        <w:numPr>
          <w:ilvl w:val="0"/>
          <w:numId w:val="3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will provide a copy of its environmental policy to the Supplier on request, which the Supplier will comply with.</w:t>
      </w:r>
    </w:p>
    <w:p w14:paraId="779F05BF" w14:textId="77777777" w:rsidR="00191E22" w:rsidRPr="00837EAD" w:rsidRDefault="00997E75" w:rsidP="002A5C25">
      <w:pPr>
        <w:numPr>
          <w:ilvl w:val="0"/>
          <w:numId w:val="33"/>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provide reasonable support to enable Buyers to work in an environmentally friendly way, for example by helping them recycle or lower their carbon footprint.</w:t>
      </w:r>
    </w:p>
    <w:p w14:paraId="2AAC5A30"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29. The Employment Regulations (TUPE)</w:t>
      </w:r>
    </w:p>
    <w:p w14:paraId="310CA932"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DC3C120"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69D4B9EC"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activities they perform</w:t>
      </w:r>
    </w:p>
    <w:p w14:paraId="20ED6FA6"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age</w:t>
      </w:r>
    </w:p>
    <w:p w14:paraId="4FE0EFC5"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start date </w:t>
      </w:r>
    </w:p>
    <w:p w14:paraId="035B48D0"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place of work</w:t>
      </w:r>
    </w:p>
    <w:p w14:paraId="60050AC8"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notice period</w:t>
      </w:r>
    </w:p>
    <w:p w14:paraId="3C7B95D7"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redundancy payment entitlement</w:t>
      </w:r>
    </w:p>
    <w:p w14:paraId="6C302442"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salary, benefits and pension entitlements</w:t>
      </w:r>
    </w:p>
    <w:p w14:paraId="0DEBD8F0"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employment status</w:t>
      </w:r>
    </w:p>
    <w:p w14:paraId="2BEE2477"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identity of employer</w:t>
      </w:r>
    </w:p>
    <w:p w14:paraId="69F9A253"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working arrangements</w:t>
      </w:r>
    </w:p>
    <w:p w14:paraId="28D533BA"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outstanding liabilities</w:t>
      </w:r>
    </w:p>
    <w:p w14:paraId="162E3DCA"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sickness absence</w:t>
      </w:r>
    </w:p>
    <w:p w14:paraId="07053259"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copies of all relevant employment contracts and related documents</w:t>
      </w:r>
    </w:p>
    <w:p w14:paraId="6D692A24"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all information required under regulation 11 of TUPE or as reasonably requested by the Buyer </w:t>
      </w:r>
    </w:p>
    <w:p w14:paraId="76828E8D"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9A3B196" w14:textId="77777777" w:rsidR="00191E22" w:rsidRPr="00837EAD" w:rsidRDefault="00191E22">
      <w:pPr>
        <w:ind w:left="720"/>
        <w:rPr>
          <w:rFonts w:ascii="Helvetica Neue" w:eastAsia="Helvetica Neue" w:hAnsi="Helvetica Neue" w:cs="Helvetica Neue"/>
          <w:sz w:val="22"/>
          <w:szCs w:val="22"/>
        </w:rPr>
      </w:pPr>
    </w:p>
    <w:p w14:paraId="67E06C6E"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27ACA6DB"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co-operate with the re-tendering of this Call-Off Contract by allowing the Replacement Supplier to communicate with and meet the affected employees or their representatives.</w:t>
      </w:r>
    </w:p>
    <w:p w14:paraId="2589F2CE"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will indemnify the Buyer or any Replacement Supplier for all Loss arising from both:</w:t>
      </w:r>
    </w:p>
    <w:p w14:paraId="38349B1C"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its failure to comply with the provisions of this clause</w:t>
      </w:r>
    </w:p>
    <w:p w14:paraId="552F4595" w14:textId="77777777" w:rsidR="00191E22" w:rsidRPr="00837EAD" w:rsidRDefault="00997E75" w:rsidP="002A5C25">
      <w:pPr>
        <w:numPr>
          <w:ilvl w:val="1"/>
          <w:numId w:val="30"/>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claim by any employee or person claiming to be an employee (or their employee representative) of the Supplier which arises or is alleged to arise from any act or omission by the Supplier on or before the date of the Relevant Transfer</w:t>
      </w:r>
    </w:p>
    <w:p w14:paraId="118D38C1"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provisions of this clause apply during the Term of this Call-Off Contract and indefinitely after it Ends or expires.</w:t>
      </w:r>
    </w:p>
    <w:p w14:paraId="71C6EC7F" w14:textId="77777777" w:rsidR="00191E22" w:rsidRPr="00837EAD" w:rsidRDefault="00997E75" w:rsidP="002A5C25">
      <w:pPr>
        <w:numPr>
          <w:ilvl w:val="0"/>
          <w:numId w:val="34"/>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these TUPE clauses, the relevant third party will be able to enforce its rights under this clause but their consent will not be required to vary these clauses as the Buyer and Supplier may agree.</w:t>
      </w:r>
    </w:p>
    <w:p w14:paraId="776BC0AA"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30. Additional G-Cloud services</w:t>
      </w:r>
    </w:p>
    <w:p w14:paraId="7BCB35C3" w14:textId="77777777" w:rsidR="00191E22" w:rsidRPr="00837EAD" w:rsidRDefault="00997E75" w:rsidP="002A5C25">
      <w:pPr>
        <w:numPr>
          <w:ilvl w:val="0"/>
          <w:numId w:val="3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3DDA6B5B" w14:textId="77777777" w:rsidR="00191E22" w:rsidRPr="00837EAD" w:rsidRDefault="00997E75" w:rsidP="002A5C25">
      <w:pPr>
        <w:numPr>
          <w:ilvl w:val="0"/>
          <w:numId w:val="35"/>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reasonably requested to do so by the Buyer in the Order Form, the Supplier must provide and monitor performance of the Additional Services using an Implementation Plan.</w:t>
      </w:r>
    </w:p>
    <w:p w14:paraId="7F556316"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31. Collaboration</w:t>
      </w:r>
    </w:p>
    <w:p w14:paraId="09C74BD1" w14:textId="77777777" w:rsidR="00191E22" w:rsidRPr="00837EAD" w:rsidRDefault="00997E75" w:rsidP="002A5C25">
      <w:pPr>
        <w:numPr>
          <w:ilvl w:val="0"/>
          <w:numId w:val="3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the Buyer has specified in the Order Form that it requires the Supplier to enter into a Collaboration Agreement, the Supplier must give the Buyer an executed Collaboration Agreement before the Start Date in the form set out in Schedule 3.</w:t>
      </w:r>
    </w:p>
    <w:p w14:paraId="3DB4381D" w14:textId="77777777" w:rsidR="00191E22" w:rsidRPr="00837EAD" w:rsidRDefault="00997E75" w:rsidP="002A5C25">
      <w:pPr>
        <w:numPr>
          <w:ilvl w:val="0"/>
          <w:numId w:val="36"/>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 addition to any obligations under the Collaboration Agreement, the Supplier must:</w:t>
      </w:r>
    </w:p>
    <w:p w14:paraId="45D98A4D" w14:textId="77777777" w:rsidR="00191E22" w:rsidRPr="00837EAD" w:rsidRDefault="00997E75" w:rsidP="002A5C25">
      <w:pPr>
        <w:numPr>
          <w:ilvl w:val="1"/>
          <w:numId w:val="3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work proactively and in good faith with each of the Buyer’s contractors</w:t>
      </w:r>
    </w:p>
    <w:p w14:paraId="459B76AD" w14:textId="77777777" w:rsidR="00191E22" w:rsidRPr="00837EAD" w:rsidRDefault="00997E75" w:rsidP="002A5C25">
      <w:pPr>
        <w:numPr>
          <w:ilvl w:val="1"/>
          <w:numId w:val="36"/>
        </w:numPr>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co-operate and share information with the Buyer’s contractors to enable the efficient operation of the Buyer’s ICT services and G-</w:t>
      </w:r>
      <w:r w:rsidRPr="00837EAD">
        <w:rPr>
          <w:rFonts w:ascii="Helvetica Neue" w:eastAsia="Helvetica Neue" w:hAnsi="Helvetica Neue" w:cs="Helvetica Neue"/>
          <w:sz w:val="22"/>
          <w:szCs w:val="22"/>
        </w:rPr>
        <w:lastRenderedPageBreak/>
        <w:t>Cloud Services</w:t>
      </w:r>
    </w:p>
    <w:p w14:paraId="7824A85B" w14:textId="77777777" w:rsidR="00191E22" w:rsidRPr="00837EAD" w:rsidRDefault="00997E75">
      <w:pPr>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32. Variation process</w:t>
      </w:r>
    </w:p>
    <w:p w14:paraId="315B9F46" w14:textId="77777777" w:rsidR="00191E22" w:rsidRPr="00837EAD" w:rsidRDefault="00997E75" w:rsidP="002A5C25">
      <w:pPr>
        <w:numPr>
          <w:ilvl w:val="0"/>
          <w:numId w:val="3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can request in writing a change to this Call-Off Contract if it isn’t a material change to the Framework Agreement/or this Call-Off Contract. Once implemented, it is called a Variation.</w:t>
      </w:r>
    </w:p>
    <w:p w14:paraId="22FA0FC8" w14:textId="77777777" w:rsidR="00191E22" w:rsidRPr="00837EAD" w:rsidRDefault="00997E75" w:rsidP="002A5C25">
      <w:pPr>
        <w:numPr>
          <w:ilvl w:val="0"/>
          <w:numId w:val="3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 must notify the Buyer immediately in writing of any proposed changes to their G-Cloud Services or their delivery by submitting a Variation request. This includes any changes in the Supplier’s supply chain.</w:t>
      </w:r>
    </w:p>
    <w:p w14:paraId="6E3C2CD7" w14:textId="77777777" w:rsidR="00191E22" w:rsidRPr="00837EAD" w:rsidRDefault="00997E75" w:rsidP="002A5C25">
      <w:pPr>
        <w:numPr>
          <w:ilvl w:val="0"/>
          <w:numId w:val="37"/>
        </w:numPr>
        <w:ind w:hanging="724"/>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If Either Party can’t agree to or provide the Variation, the Buyer may agree to continue performing its obligations under this Call-Off Contract without the Variation, or End this Call-Off Contract by giving 30 days notice to the Supplier.</w:t>
      </w:r>
    </w:p>
    <w:p w14:paraId="1591355C" w14:textId="77777777" w:rsidR="00191E22" w:rsidRDefault="00191E22">
      <w:pPr>
        <w:rPr>
          <w:rFonts w:ascii="Helvetica Neue" w:eastAsia="Helvetica Neue" w:hAnsi="Helvetica Neue" w:cs="Helvetica Neue"/>
        </w:rPr>
      </w:pPr>
    </w:p>
    <w:p w14:paraId="7EB8CAA2" w14:textId="77777777" w:rsidR="00191E22" w:rsidRDefault="00997E75">
      <w:pPr>
        <w:pStyle w:val="Heading1"/>
      </w:pPr>
      <w:bookmarkStart w:id="63" w:name="_Toc488151815"/>
      <w:r>
        <w:rPr>
          <w:rFonts w:ascii="Helvetica Neue" w:eastAsia="Helvetica Neue" w:hAnsi="Helvetica Neue" w:cs="Helvetica Neue"/>
          <w:sz w:val="36"/>
          <w:szCs w:val="36"/>
        </w:rPr>
        <w:t>Schedule 3 - Collaboration agreement</w:t>
      </w:r>
      <w:bookmarkEnd w:id="63"/>
    </w:p>
    <w:p w14:paraId="12429C3F" w14:textId="77777777" w:rsidR="00191E22" w:rsidRPr="00837EAD" w:rsidRDefault="00997E75">
      <w:pPr>
        <w:rPr>
          <w:sz w:val="22"/>
          <w:szCs w:val="22"/>
        </w:rPr>
      </w:pPr>
      <w:r w:rsidRPr="00837EAD">
        <w:rPr>
          <w:rFonts w:ascii="Helvetica Neue" w:eastAsia="Helvetica Neue" w:hAnsi="Helvetica Neue" w:cs="Helvetica Neue"/>
          <w:sz w:val="22"/>
          <w:szCs w:val="22"/>
        </w:rPr>
        <w:t xml:space="preserve">The Collaboration agreement is available at </w:t>
      </w:r>
      <w:hyperlink r:id="rId32" w:history="1">
        <w:r w:rsidRPr="00837EAD">
          <w:rPr>
            <w:rFonts w:ascii="Helvetica Neue" w:eastAsia="Helvetica Neue" w:hAnsi="Helvetica Neue" w:cs="Helvetica Neue"/>
            <w:color w:val="1155CC"/>
            <w:sz w:val="22"/>
            <w:szCs w:val="22"/>
            <w:u w:val="single"/>
          </w:rPr>
          <w:t>https://www.gov.uk/guidance/g-cloud-templates-and-legal-documents</w:t>
        </w:r>
      </w:hyperlink>
      <w:r w:rsidRPr="00837EAD">
        <w:rPr>
          <w:rFonts w:ascii="Helvetica Neue" w:eastAsia="Helvetica Neue" w:hAnsi="Helvetica Neue" w:cs="Helvetica Neue"/>
          <w:sz w:val="22"/>
          <w:szCs w:val="22"/>
        </w:rPr>
        <w:t xml:space="preserve"> </w:t>
      </w:r>
    </w:p>
    <w:p w14:paraId="2070C5E0" w14:textId="77777777" w:rsidR="00191E22" w:rsidRDefault="00191E22">
      <w:pPr>
        <w:rPr>
          <w:rFonts w:ascii="Helvetica Neue" w:eastAsia="Helvetica Neue" w:hAnsi="Helvetica Neue" w:cs="Helvetica Neue"/>
        </w:rPr>
      </w:pPr>
    </w:p>
    <w:p w14:paraId="2163E391" w14:textId="29312DAA" w:rsidR="00191E22" w:rsidRDefault="00997E75">
      <w:pPr>
        <w:pStyle w:val="Heading1"/>
        <w:rPr>
          <w:rFonts w:ascii="Helvetica Neue" w:eastAsia="Helvetica Neue" w:hAnsi="Helvetica Neue" w:cs="Helvetica Neue"/>
          <w:sz w:val="36"/>
          <w:szCs w:val="36"/>
        </w:rPr>
      </w:pPr>
      <w:bookmarkStart w:id="64" w:name="_Toc488151816"/>
      <w:r>
        <w:rPr>
          <w:rFonts w:ascii="Helvetica Neue" w:eastAsia="Helvetica Neue" w:hAnsi="Helvetica Neue" w:cs="Helvetica Neue"/>
          <w:sz w:val="36"/>
          <w:szCs w:val="36"/>
        </w:rPr>
        <w:t>Schedule 4 - Alternative clauses</w:t>
      </w:r>
      <w:bookmarkEnd w:id="64"/>
    </w:p>
    <w:p w14:paraId="1C855A20" w14:textId="127E6820" w:rsidR="00F4764F" w:rsidRPr="00242E0E" w:rsidRDefault="00242E0E" w:rsidP="00F4764F">
      <w:pPr>
        <w:rPr>
          <w:b/>
          <w:sz w:val="22"/>
          <w:szCs w:val="22"/>
        </w:rPr>
      </w:pPr>
      <w:r w:rsidRPr="00242E0E">
        <w:rPr>
          <w:b/>
          <w:sz w:val="22"/>
          <w:szCs w:val="22"/>
        </w:rPr>
        <w:t>See Annex 1</w:t>
      </w:r>
    </w:p>
    <w:p w14:paraId="66151907" w14:textId="77777777" w:rsidR="00191E22" w:rsidRDefault="00191E22">
      <w:pPr>
        <w:rPr>
          <w:rFonts w:ascii="Helvetica Neue" w:eastAsia="Helvetica Neue" w:hAnsi="Helvetica Neue" w:cs="Helvetica Neue"/>
        </w:rPr>
      </w:pPr>
    </w:p>
    <w:p w14:paraId="526E0DF7" w14:textId="77777777" w:rsidR="00191E22" w:rsidRDefault="00997E75">
      <w:pPr>
        <w:pStyle w:val="Heading1"/>
        <w:rPr>
          <w:rFonts w:ascii="Helvetica Neue" w:eastAsia="Helvetica Neue" w:hAnsi="Helvetica Neue" w:cs="Helvetica Neue"/>
          <w:sz w:val="36"/>
          <w:szCs w:val="36"/>
        </w:rPr>
      </w:pPr>
      <w:bookmarkStart w:id="65" w:name="_Toc488151817"/>
      <w:r>
        <w:rPr>
          <w:rFonts w:ascii="Helvetica Neue" w:eastAsia="Helvetica Neue" w:hAnsi="Helvetica Neue" w:cs="Helvetica Neue"/>
          <w:sz w:val="36"/>
          <w:szCs w:val="36"/>
        </w:rPr>
        <w:t>Schedule 5 - Guarantee</w:t>
      </w:r>
      <w:bookmarkEnd w:id="65"/>
    </w:p>
    <w:p w14:paraId="631A9033" w14:textId="77777777" w:rsidR="00191E22" w:rsidRPr="00837EAD" w:rsidRDefault="00997E75">
      <w:pPr>
        <w:rPr>
          <w:sz w:val="22"/>
          <w:szCs w:val="22"/>
        </w:rPr>
      </w:pPr>
      <w:r w:rsidRPr="00837EAD">
        <w:rPr>
          <w:rFonts w:ascii="Helvetica Neue" w:eastAsia="Helvetica Neue" w:hAnsi="Helvetica Neue" w:cs="Helvetica Neue"/>
          <w:sz w:val="22"/>
          <w:szCs w:val="22"/>
        </w:rPr>
        <w:t xml:space="preserve">The Guarantee is available at </w:t>
      </w:r>
      <w:hyperlink r:id="rId33" w:history="1">
        <w:r w:rsidRPr="00837EAD">
          <w:rPr>
            <w:rFonts w:ascii="Helvetica Neue" w:eastAsia="Helvetica Neue" w:hAnsi="Helvetica Neue" w:cs="Helvetica Neue"/>
            <w:color w:val="1155CC"/>
            <w:sz w:val="22"/>
            <w:szCs w:val="22"/>
            <w:u w:val="single"/>
          </w:rPr>
          <w:t>https://www.gov.uk/guidance/g-cloud-templates-and-legal-documents</w:t>
        </w:r>
      </w:hyperlink>
      <w:r w:rsidRPr="00837EAD">
        <w:rPr>
          <w:rFonts w:ascii="Helvetica Neue" w:eastAsia="Helvetica Neue" w:hAnsi="Helvetica Neue" w:cs="Helvetica Neue"/>
          <w:sz w:val="22"/>
          <w:szCs w:val="22"/>
        </w:rPr>
        <w:t xml:space="preserve"> </w:t>
      </w:r>
    </w:p>
    <w:p w14:paraId="0D1ADBB5" w14:textId="32D9A67F" w:rsidR="00191E22" w:rsidRDefault="00191E22">
      <w:pPr>
        <w:rPr>
          <w:rFonts w:ascii="Helvetica Neue" w:eastAsia="Helvetica Neue" w:hAnsi="Helvetica Neue" w:cs="Helvetica Neue"/>
        </w:rPr>
      </w:pPr>
    </w:p>
    <w:p w14:paraId="62D52B68" w14:textId="13983EA3" w:rsidR="00242E0E" w:rsidRDefault="00242E0E">
      <w:pPr>
        <w:rPr>
          <w:rFonts w:ascii="Helvetica Neue" w:eastAsia="Helvetica Neue" w:hAnsi="Helvetica Neue" w:cs="Helvetica Neue"/>
        </w:rPr>
      </w:pPr>
    </w:p>
    <w:p w14:paraId="52A7BFDE" w14:textId="77777777" w:rsidR="00242E0E" w:rsidRDefault="00242E0E">
      <w:pPr>
        <w:rPr>
          <w:rFonts w:ascii="Helvetica Neue" w:eastAsia="Helvetica Neue" w:hAnsi="Helvetica Neue" w:cs="Helvetica Neue"/>
        </w:rPr>
      </w:pPr>
    </w:p>
    <w:p w14:paraId="5A6B66CD" w14:textId="77777777" w:rsidR="00191E22" w:rsidRDefault="00997E75">
      <w:pPr>
        <w:pStyle w:val="Heading1"/>
        <w:rPr>
          <w:rFonts w:ascii="Helvetica Neue" w:eastAsia="Helvetica Neue" w:hAnsi="Helvetica Neue" w:cs="Helvetica Neue"/>
          <w:sz w:val="36"/>
          <w:szCs w:val="36"/>
        </w:rPr>
      </w:pPr>
      <w:bookmarkStart w:id="66" w:name="_Toc488151818"/>
      <w:r>
        <w:rPr>
          <w:rFonts w:ascii="Helvetica Neue" w:eastAsia="Helvetica Neue" w:hAnsi="Helvetica Neue" w:cs="Helvetica Neue"/>
          <w:sz w:val="36"/>
          <w:szCs w:val="36"/>
        </w:rPr>
        <w:t>Schedule 6 - Glossary and interpretations</w:t>
      </w:r>
      <w:bookmarkEnd w:id="66"/>
    </w:p>
    <w:p w14:paraId="65539B37" w14:textId="77777777" w:rsidR="00191E22" w:rsidRPr="00837EAD" w:rsidRDefault="00997E75">
      <w:pPr>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 this Call-Off Contract the following expressions mean:</w:t>
      </w:r>
    </w:p>
    <w:tbl>
      <w:tblPr>
        <w:tblW w:w="10590" w:type="dxa"/>
        <w:tblLayout w:type="fixed"/>
        <w:tblCellMar>
          <w:left w:w="10" w:type="dxa"/>
          <w:right w:w="10" w:type="dxa"/>
        </w:tblCellMar>
        <w:tblLook w:val="0000" w:firstRow="0" w:lastRow="0" w:firstColumn="0" w:lastColumn="0" w:noHBand="0" w:noVBand="0"/>
      </w:tblPr>
      <w:tblGrid>
        <w:gridCol w:w="3435"/>
        <w:gridCol w:w="7155"/>
      </w:tblGrid>
      <w:tr w:rsidR="00191E22" w:rsidRPr="00837EAD" w14:paraId="27B88F60" w14:textId="77777777">
        <w:tc>
          <w:tcPr>
            <w:tcW w:w="3435" w:type="dxa"/>
            <w:tcBorders>
              <w:top w:val="single" w:sz="4"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376778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Additional Services</w:t>
            </w:r>
          </w:p>
        </w:tc>
        <w:tc>
          <w:tcPr>
            <w:tcW w:w="7155" w:type="dxa"/>
            <w:tcBorders>
              <w:top w:val="single" w:sz="4"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2D45B2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services ancillary to the G-Cloud Services that are in the scope of Framework Agreement Section 2 (Services Offered) which a Buyer may request.</w:t>
            </w:r>
          </w:p>
        </w:tc>
      </w:tr>
      <w:tr w:rsidR="00191E22" w:rsidRPr="00837EAD" w14:paraId="5EBE1DED" w14:textId="77777777">
        <w:tc>
          <w:tcPr>
            <w:tcW w:w="3435" w:type="dxa"/>
            <w:tcBorders>
              <w:top w:val="single" w:sz="4"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E612AE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Admission Agreement</w:t>
            </w:r>
          </w:p>
        </w:tc>
        <w:tc>
          <w:tcPr>
            <w:tcW w:w="7155" w:type="dxa"/>
            <w:tcBorders>
              <w:top w:val="single" w:sz="4"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0B8706F"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agreement to be entered into to enable the Supplier to participate in the relevant Civil Service pension scheme(s).</w:t>
            </w:r>
          </w:p>
        </w:tc>
      </w:tr>
      <w:tr w:rsidR="00191E22" w:rsidRPr="00837EAD" w14:paraId="2E5F61E5" w14:textId="77777777">
        <w:tc>
          <w:tcPr>
            <w:tcW w:w="3435" w:type="dxa"/>
            <w:tcBorders>
              <w:top w:val="single" w:sz="4"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E8EF181"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Application</w:t>
            </w:r>
          </w:p>
        </w:tc>
        <w:tc>
          <w:tcPr>
            <w:tcW w:w="7155" w:type="dxa"/>
            <w:tcBorders>
              <w:top w:val="single" w:sz="4"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CD3A4A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response submitted by the Supplier to the Invitation to Tender (known as the Invitation to Apply on the Digital Marketplace).</w:t>
            </w:r>
          </w:p>
        </w:tc>
      </w:tr>
      <w:tr w:rsidR="00191E22" w:rsidRPr="00837EAD" w14:paraId="00B2DB01"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C3B6AE1"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Audit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E8007AA"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 audit carried out under the incorporated Framework Agreement clauses specified by the Buyer in the Order (if any).</w:t>
            </w:r>
          </w:p>
        </w:tc>
      </w:tr>
      <w:tr w:rsidR="00191E22" w:rsidRPr="00837EAD" w14:paraId="4BFDF21B"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8886B7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Background IPRs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48F6D4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each Party, IPRs:</w:t>
            </w:r>
          </w:p>
          <w:p w14:paraId="1D5F1E52" w14:textId="77777777" w:rsidR="00191E22" w:rsidRPr="00837EAD" w:rsidRDefault="00997E75" w:rsidP="002A5C25">
            <w:pPr>
              <w:numPr>
                <w:ilvl w:val="0"/>
                <w:numId w:val="38"/>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lastRenderedPageBreak/>
              <w:t xml:space="preserve">owned by that Party before the date of this Call-Off Contract (as may be enhanced and/or modified but not as a consequence of the Services) including IPRs contained in any of the Party's Know-How, documentation and processes </w:t>
            </w:r>
          </w:p>
          <w:p w14:paraId="651B031B" w14:textId="77777777" w:rsidR="00191E22" w:rsidRPr="00837EAD" w:rsidRDefault="00997E75" w:rsidP="002A5C25">
            <w:pPr>
              <w:numPr>
                <w:ilvl w:val="0"/>
                <w:numId w:val="38"/>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created by the Party independently of this Call-Off Contract, or</w:t>
            </w:r>
          </w:p>
          <w:p w14:paraId="58532269" w14:textId="77777777" w:rsidR="00191E22" w:rsidRPr="00837EAD" w:rsidRDefault="00191E22">
            <w:pPr>
              <w:spacing w:after="0" w:line="240" w:lineRule="auto"/>
              <w:rPr>
                <w:rFonts w:ascii="Helvetica Neue" w:eastAsia="Helvetica Neue" w:hAnsi="Helvetica Neue" w:cs="Helvetica Neue"/>
                <w:sz w:val="22"/>
                <w:szCs w:val="22"/>
              </w:rPr>
            </w:pPr>
          </w:p>
          <w:p w14:paraId="085BFCCD"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the Buyer, Crown Copyright which isn’t available to the Supplier otherwise than under this Call-Off Contract, but excluding IPRs owned by that Party in Buyer software or Supplier software.</w:t>
            </w:r>
          </w:p>
        </w:tc>
      </w:tr>
      <w:tr w:rsidR="00191E22" w:rsidRPr="00837EAD" w14:paraId="7BE17B8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83DC10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Buyer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4235E3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contracting authority ordering services as set out in the Order Form.</w:t>
            </w:r>
          </w:p>
        </w:tc>
      </w:tr>
      <w:tr w:rsidR="00191E22" w:rsidRPr="00837EAD" w14:paraId="660502CC"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44CE24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Buyer Data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4929257"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data supplied by the Buyer to the Supplier including Personal Data and Service Data that is owned and managed by the Buyer.</w:t>
            </w:r>
          </w:p>
        </w:tc>
      </w:tr>
      <w:tr w:rsidR="00191E22" w:rsidRPr="00837EAD" w14:paraId="66B2389D"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9493B3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Buyer Personal Data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972083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personal data supplied by the Buyer to the Supplier for purposes of, or in connection with, this Call-Off Contract. </w:t>
            </w:r>
          </w:p>
        </w:tc>
      </w:tr>
      <w:tr w:rsidR="00191E22" w:rsidRPr="00837EAD" w14:paraId="5D8EC46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E32CAE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Buyer Representative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D9FFBE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representative appointed by the Buyer under this Call-Off Contract.</w:t>
            </w:r>
          </w:p>
        </w:tc>
      </w:tr>
      <w:tr w:rsidR="00191E22" w:rsidRPr="00837EAD" w14:paraId="029A98D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91158D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Buyer Software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98A1D8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Software owned by or licensed to the Buyer (other than under this Agreement), which is or will be used by the Supplier to provide the Services.</w:t>
            </w:r>
          </w:p>
        </w:tc>
      </w:tr>
      <w:tr w:rsidR="00191E22" w:rsidRPr="00837EAD" w14:paraId="4D427594"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FE5FB5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Call-Off Contract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4E8424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191E22" w:rsidRPr="00837EAD" w14:paraId="61D4276F"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9A590ED"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Charges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FB585A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prices (excluding any applicable VAT), payable to the Supplier by the Buyer under this Call-Off Contract.</w:t>
            </w:r>
          </w:p>
        </w:tc>
      </w:tr>
      <w:tr w:rsidR="00191E22" w:rsidRPr="00837EAD" w14:paraId="749E431D"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2F9C523"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Collaboration Agreement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30C943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 agreement between the Buyer and any combination of the Supplier and contractors, to ensure collaborative working in their delivery of the Buyer’s Services and to ensure that the Buyer receives end-to-end services across its IT estate.</w:t>
            </w:r>
          </w:p>
        </w:tc>
      </w:tr>
      <w:tr w:rsidR="00191E22" w:rsidRPr="00837EAD" w14:paraId="7D93198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681A08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5F83195"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Information, which the Buyer has been notified about by the Supplier in writing before the Start Date with full details of why the Information is deemed to be commercially sensitive.</w:t>
            </w:r>
          </w:p>
        </w:tc>
      </w:tr>
      <w:tr w:rsidR="00191E22" w:rsidRPr="00837EAD" w14:paraId="04DFAED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F479901"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Confidential Information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8C5752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Data, personal data and any information, which may include (but isn’t limited to) any:</w:t>
            </w:r>
          </w:p>
          <w:p w14:paraId="5A2B74EA" w14:textId="77777777" w:rsidR="00191E22" w:rsidRPr="00837EAD" w:rsidRDefault="00997E75" w:rsidP="002A5C25">
            <w:pPr>
              <w:numPr>
                <w:ilvl w:val="0"/>
                <w:numId w:val="39"/>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information about business, affairs, developments, trade secrets, know-how, personnel, and third parties, including all Intellectual Property Rights (IPRs), together with all information derived from any of the above</w:t>
            </w:r>
          </w:p>
          <w:p w14:paraId="50310D7F" w14:textId="77777777" w:rsidR="00191E22" w:rsidRPr="00837EAD" w:rsidRDefault="00997E75" w:rsidP="002A5C25">
            <w:pPr>
              <w:numPr>
                <w:ilvl w:val="0"/>
                <w:numId w:val="39"/>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other information clearly designated as being confidential or which ought reasonably be considered to be confidential (whether or not it is marked 'confidential').</w:t>
            </w:r>
          </w:p>
        </w:tc>
      </w:tr>
      <w:tr w:rsidR="00191E22" w:rsidRPr="00837EAD" w14:paraId="3AFB5B9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442F83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Control</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8396A3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‘Control’ as defined in section 1124 and 450 of the Corporation Tax</w:t>
            </w:r>
          </w:p>
          <w:p w14:paraId="7DAB9836" w14:textId="77777777" w:rsidR="00191E22" w:rsidRPr="00837EAD" w:rsidRDefault="00997E75">
            <w:pPr>
              <w:tabs>
                <w:tab w:val="left" w:pos="1590"/>
              </w:tabs>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Act 2010. 'Controls' and 'Controlled' will be interpreted accordingly.</w:t>
            </w:r>
          </w:p>
        </w:tc>
      </w:tr>
      <w:tr w:rsidR="00191E22" w:rsidRPr="00837EAD" w14:paraId="08820C2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7F548A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Crown</w:t>
            </w:r>
          </w:p>
          <w:p w14:paraId="77F13396" w14:textId="77777777" w:rsidR="00191E22" w:rsidRPr="00837EAD" w:rsidRDefault="00191E22">
            <w:pPr>
              <w:spacing w:after="0" w:line="240" w:lineRule="auto"/>
              <w:rPr>
                <w:rFonts w:ascii="Helvetica Neue" w:eastAsia="Helvetica Neue" w:hAnsi="Helvetica Neue" w:cs="Helvetica Neue"/>
                <w:b/>
                <w:sz w:val="22"/>
                <w:szCs w:val="22"/>
              </w:rPr>
            </w:pP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B550A88"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191E22" w:rsidRPr="00837EAD" w14:paraId="435F4EA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018FAA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95595C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191E22" w:rsidRPr="00837EAD" w14:paraId="51333F1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A594AF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Data Subject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E9DA79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Will have the same meaning as set out in the Data Protection Act 1998.</w:t>
            </w:r>
          </w:p>
        </w:tc>
      </w:tr>
      <w:tr w:rsidR="00191E22" w:rsidRPr="00837EAD" w14:paraId="0FD2802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608637F"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Default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ADDC89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Default is any:</w:t>
            </w:r>
          </w:p>
          <w:p w14:paraId="29643CD1" w14:textId="77777777" w:rsidR="00191E22" w:rsidRPr="00837EAD" w:rsidRDefault="00997E75" w:rsidP="002A5C25">
            <w:pPr>
              <w:numPr>
                <w:ilvl w:val="0"/>
                <w:numId w:val="40"/>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breach of the obligations of the Supplier (including any fundamental breach or breach of a fundamental term)</w:t>
            </w:r>
          </w:p>
          <w:p w14:paraId="057DE530" w14:textId="77777777" w:rsidR="00191E22" w:rsidRPr="00837EAD" w:rsidRDefault="00997E75" w:rsidP="002A5C25">
            <w:pPr>
              <w:numPr>
                <w:ilvl w:val="0"/>
                <w:numId w:val="40"/>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other default, negligence or negligent statement of the Supplier, of its Subcontractors or any Supplier Staff (whether by act or omission), in connection with or in relation to this Call-Off Contract</w:t>
            </w:r>
          </w:p>
          <w:p w14:paraId="49CE0BF3" w14:textId="77777777" w:rsidR="00191E22" w:rsidRPr="00837EAD" w:rsidRDefault="00191E22">
            <w:pPr>
              <w:spacing w:after="0" w:line="240" w:lineRule="auto"/>
              <w:rPr>
                <w:rFonts w:ascii="Helvetica Neue" w:eastAsia="Helvetica Neue" w:hAnsi="Helvetica Neue" w:cs="Helvetica Neue"/>
                <w:sz w:val="22"/>
                <w:szCs w:val="22"/>
              </w:rPr>
            </w:pPr>
          </w:p>
          <w:p w14:paraId="00AD34E2" w14:textId="77777777" w:rsidR="00191E22" w:rsidRPr="00837EAD" w:rsidRDefault="00997E75">
            <w:pPr>
              <w:spacing w:after="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Unless otherwise specified in the Framework Agreement the Supplier is liable to CCS for a Default of the Framework Agreement and in relation to a Default of the Call-Off Contract, the Supplier is liable to the Buyer.</w:t>
            </w:r>
          </w:p>
        </w:tc>
      </w:tr>
      <w:tr w:rsidR="00191E22" w:rsidRPr="00837EAD" w14:paraId="3CE2903B"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98ACE3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Deliverable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D15802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G-Cloud Services the Buyer contracts the Supplier to provide under this Call-Off Contract.</w:t>
            </w:r>
          </w:p>
        </w:tc>
      </w:tr>
      <w:tr w:rsidR="00191E22" w:rsidRPr="00837EAD" w14:paraId="26155B7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AC3F5E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Digital Marketplace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ABCBFC3" w14:textId="77777777" w:rsidR="00191E22" w:rsidRPr="00837EAD" w:rsidRDefault="00997E75">
            <w:pPr>
              <w:spacing w:after="0" w:line="240" w:lineRule="auto"/>
              <w:rPr>
                <w:sz w:val="22"/>
                <w:szCs w:val="22"/>
              </w:rPr>
            </w:pPr>
            <w:r w:rsidRPr="00837EAD">
              <w:rPr>
                <w:rFonts w:ascii="Helvetica Neue" w:eastAsia="Helvetica Neue" w:hAnsi="Helvetica Neue" w:cs="Helvetica Neue"/>
                <w:sz w:val="22"/>
                <w:szCs w:val="22"/>
              </w:rPr>
              <w:t>The government marketplace where Services are available for Buyers to buy. (</w:t>
            </w:r>
            <w:hyperlink r:id="rId34" w:history="1">
              <w:r w:rsidRPr="00837EAD">
                <w:rPr>
                  <w:rFonts w:ascii="Helvetica Neue" w:eastAsia="Helvetica Neue" w:hAnsi="Helvetica Neue" w:cs="Helvetica Neue"/>
                  <w:color w:val="1155CC"/>
                  <w:sz w:val="22"/>
                  <w:szCs w:val="22"/>
                  <w:u w:val="single"/>
                </w:rPr>
                <w:t>https://www.digitalmarketplace.service.gov.uk</w:t>
              </w:r>
            </w:hyperlink>
            <w:r w:rsidRPr="00837EAD">
              <w:rPr>
                <w:rFonts w:ascii="Helvetica Neue" w:eastAsia="Helvetica Neue" w:hAnsi="Helvetica Neue" w:cs="Helvetica Neue"/>
                <w:sz w:val="22"/>
                <w:szCs w:val="22"/>
              </w:rPr>
              <w:t>/)</w:t>
            </w:r>
          </w:p>
        </w:tc>
      </w:tr>
      <w:tr w:rsidR="00191E22" w:rsidRPr="00837EAD" w14:paraId="7C9CD10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C62532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Employment Regulations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31CA2C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Transfer of Undertakings (Protection of Employment) Regulations 2006 (SI 2006/246) (‘TUPE’) which implements the Acquired Rights Directive.</w:t>
            </w:r>
          </w:p>
        </w:tc>
      </w:tr>
      <w:tr w:rsidR="00191E22" w:rsidRPr="00837EAD" w14:paraId="5C02A87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70BF09C"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End</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01A4CD8"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Means to terminate; and Ended and Ending are construed accordingly.</w:t>
            </w:r>
          </w:p>
        </w:tc>
      </w:tr>
      <w:tr w:rsidR="00191E22" w:rsidRPr="00837EAD" w14:paraId="7FD2D28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D06180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DD497DE"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Environmental Information Regulations 2004 together with any guidance or codes of practice issued by the Information Commissioner or relevant Government department about the regulations.</w:t>
            </w:r>
          </w:p>
        </w:tc>
      </w:tr>
      <w:tr w:rsidR="00191E22" w:rsidRPr="00837EAD" w14:paraId="733F995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5E3455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Equipment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AE7A207"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Supplier’s hardware, computer and telecoms devices, plant, materials and such other items supplied and used by the Supplier (but not hired, leased or loaned from CCS or the Buyer) in the performance of its obligations under this Call-Off Contract.</w:t>
            </w:r>
          </w:p>
        </w:tc>
      </w:tr>
      <w:tr w:rsidR="00191E22" w:rsidRPr="00837EAD" w14:paraId="573233BE"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9EAA4A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ESI Reference Number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9BB72DB"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14 digit ESI reference number from the summary of outcome screen of the ESI tool.</w:t>
            </w:r>
          </w:p>
        </w:tc>
      </w:tr>
      <w:tr w:rsidR="00191E22" w:rsidRPr="00837EAD" w14:paraId="6308896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BF7E75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0732DAE"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HMRC Employment Status Indicator test tool. The most up-to-date version must be used. At the time of drafting the tool may be found here:</w:t>
            </w:r>
          </w:p>
          <w:p w14:paraId="4DAC38B6" w14:textId="77777777" w:rsidR="00191E22" w:rsidRPr="00837EAD" w:rsidRDefault="00FB044B">
            <w:pPr>
              <w:widowControl/>
              <w:spacing w:after="0" w:line="240" w:lineRule="auto"/>
              <w:rPr>
                <w:sz w:val="22"/>
                <w:szCs w:val="22"/>
              </w:rPr>
            </w:pPr>
            <w:hyperlink r:id="rId35" w:history="1">
              <w:r w:rsidR="00997E75" w:rsidRPr="00837EAD">
                <w:rPr>
                  <w:rFonts w:ascii="Helvetica Neue" w:eastAsia="Helvetica Neue" w:hAnsi="Helvetica Neue" w:cs="Helvetica Neue"/>
                  <w:color w:val="1155CC"/>
                  <w:sz w:val="22"/>
                  <w:szCs w:val="22"/>
                  <w:u w:val="single"/>
                </w:rPr>
                <w:t>http://tools.hmrc.gov.uk/esi</w:t>
              </w:r>
            </w:hyperlink>
          </w:p>
        </w:tc>
      </w:tr>
      <w:tr w:rsidR="00191E22" w:rsidRPr="00837EAD" w14:paraId="3E72FAA1"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98C858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Expiry Date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EEBFDC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expiry date of this Call-Off Contract in the Order Form.</w:t>
            </w:r>
          </w:p>
        </w:tc>
      </w:tr>
      <w:tr w:rsidR="00191E22" w:rsidRPr="00837EAD" w14:paraId="21679F91"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C05D5C4"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Force Majeure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6E6B3E4"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Force Majeure event means anything affecting either Party's performance of their obligations arising from any:</w:t>
            </w:r>
          </w:p>
          <w:p w14:paraId="3B901D0D" w14:textId="77777777" w:rsidR="00191E22" w:rsidRPr="00837EAD" w:rsidRDefault="00997E75" w:rsidP="002A5C25">
            <w:pPr>
              <w:numPr>
                <w:ilvl w:val="0"/>
                <w:numId w:val="41"/>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acts, events or omissions beyond the reasonable control of the affected Party</w:t>
            </w:r>
          </w:p>
          <w:p w14:paraId="22B752CB" w14:textId="77777777" w:rsidR="00191E22" w:rsidRPr="00837EAD" w:rsidRDefault="00997E75" w:rsidP="002A5C25">
            <w:pPr>
              <w:numPr>
                <w:ilvl w:val="0"/>
                <w:numId w:val="41"/>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riots, war or armed conflict, acts of terrorism, nuclear, biological or chemical warfare</w:t>
            </w:r>
          </w:p>
          <w:p w14:paraId="6DEFEBC4" w14:textId="77777777" w:rsidR="00191E22" w:rsidRPr="00837EAD" w:rsidRDefault="00997E75" w:rsidP="002A5C25">
            <w:pPr>
              <w:numPr>
                <w:ilvl w:val="0"/>
                <w:numId w:val="41"/>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acts of government, local government or Regulatory Bodies</w:t>
            </w:r>
          </w:p>
          <w:p w14:paraId="2834BCFC" w14:textId="77777777" w:rsidR="00191E22" w:rsidRPr="00837EAD" w:rsidRDefault="00997E75" w:rsidP="002A5C25">
            <w:pPr>
              <w:numPr>
                <w:ilvl w:val="0"/>
                <w:numId w:val="41"/>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fire, flood or disaster and any failure or shortage of power or fuel</w:t>
            </w:r>
          </w:p>
          <w:p w14:paraId="0A42CFEA" w14:textId="77777777" w:rsidR="00191E22" w:rsidRPr="00837EAD" w:rsidRDefault="00997E75" w:rsidP="002A5C25">
            <w:pPr>
              <w:numPr>
                <w:ilvl w:val="0"/>
                <w:numId w:val="41"/>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industrial dispute affecting a third party for which a substitute third party isn’t reasonably available</w:t>
            </w:r>
          </w:p>
          <w:p w14:paraId="402EF89C" w14:textId="77777777" w:rsidR="00191E22" w:rsidRPr="00837EAD" w:rsidRDefault="00191E22">
            <w:pPr>
              <w:spacing w:after="0" w:line="240" w:lineRule="auto"/>
              <w:rPr>
                <w:rFonts w:ascii="Helvetica Neue" w:eastAsia="Helvetica Neue" w:hAnsi="Helvetica Neue" w:cs="Helvetica Neue"/>
                <w:sz w:val="22"/>
                <w:szCs w:val="22"/>
              </w:rPr>
            </w:pPr>
          </w:p>
          <w:p w14:paraId="65043FC7"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following do not constitute a Force Majeure event:</w:t>
            </w:r>
          </w:p>
          <w:p w14:paraId="6F0F9D97" w14:textId="77777777" w:rsidR="00191E22" w:rsidRPr="00837EAD" w:rsidRDefault="00997E75" w:rsidP="002A5C25">
            <w:pPr>
              <w:numPr>
                <w:ilvl w:val="0"/>
                <w:numId w:val="42"/>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industrial dispute about the Supplier, its staff, or failure in the Supplier’s (or a Subcontractor's) supply chain</w:t>
            </w:r>
          </w:p>
          <w:p w14:paraId="451DA410" w14:textId="77777777" w:rsidR="00191E22" w:rsidRPr="00837EAD" w:rsidRDefault="00997E75" w:rsidP="002A5C25">
            <w:pPr>
              <w:numPr>
                <w:ilvl w:val="0"/>
                <w:numId w:val="42"/>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event which is attributable to the wilful act, neglect or failure to take reasonable precautions by the Party seeking to rely on Force Majeure</w:t>
            </w:r>
          </w:p>
          <w:p w14:paraId="1D2BDD8B" w14:textId="77777777" w:rsidR="00191E22" w:rsidRPr="00837EAD" w:rsidRDefault="00997E75" w:rsidP="002A5C25">
            <w:pPr>
              <w:numPr>
                <w:ilvl w:val="0"/>
                <w:numId w:val="42"/>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event was foreseeable by the Party seeking to rely on Force Majeure at the time this Call-Off Contract was entered into</w:t>
            </w:r>
          </w:p>
          <w:p w14:paraId="36DEEE45" w14:textId="77777777" w:rsidR="00191E22" w:rsidRPr="00837EAD" w:rsidRDefault="00997E75" w:rsidP="002A5C25">
            <w:pPr>
              <w:numPr>
                <w:ilvl w:val="0"/>
                <w:numId w:val="42"/>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event which is attributable to the Party seeking to rely on Force Majeure and its failure to comply with its own business continuity and disaster recovery plans</w:t>
            </w:r>
          </w:p>
        </w:tc>
      </w:tr>
      <w:tr w:rsidR="00191E22" w:rsidRPr="00837EAD" w14:paraId="259A0A43"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F6130A1"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E9357BE"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supplier supplying services to the Buyer before the Start Date that are the same as or substantially similar to the Services. This also includes any Subcontractor or the Supplier (or any subcontractor of the Subcontractor).</w:t>
            </w:r>
          </w:p>
        </w:tc>
      </w:tr>
      <w:tr w:rsidR="00191E22" w:rsidRPr="00837EAD" w14:paraId="7BB2198B"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188781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Framework Agreement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B73FCB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clauses of framework agreement RM1557ix together with the Framework Schedules.</w:t>
            </w:r>
          </w:p>
        </w:tc>
      </w:tr>
      <w:tr w:rsidR="00191E22" w:rsidRPr="00837EAD" w14:paraId="6174D341"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A8AE460"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Fraud</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D6832E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191E22" w:rsidRPr="00837EAD" w14:paraId="0D2F859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9D9459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F4ECD8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Freedom of Information Act 2000 and any subordinate legislation made under the Act together with any guidance or codes of practice issued by the Information Commissioner or relevant Government department in relation to the legislation.</w:t>
            </w:r>
          </w:p>
        </w:tc>
      </w:tr>
      <w:tr w:rsidR="00191E22" w:rsidRPr="00837EAD" w14:paraId="5A22CAA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323D720"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G-Cloud Services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100E375"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191E22" w:rsidRPr="00837EAD" w14:paraId="0FC2D294"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3C56FF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Good Industry Practice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866186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191E22" w:rsidRPr="00837EAD" w14:paraId="18A6A39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015433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Guarantee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AC091D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guarantee described in Schedule 5.</w:t>
            </w:r>
          </w:p>
        </w:tc>
      </w:tr>
      <w:tr w:rsidR="00191E22" w:rsidRPr="00837EAD" w14:paraId="5EAE277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BDDC4B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Guidance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5CFC46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current UK Government Guidance on the Public Contracts Regulations 2015. In the event of a conflict between any current UK Government Guidance and the Crown Commercial Service Guidance, current UK Government Guidance will take precedence.</w:t>
            </w:r>
          </w:p>
        </w:tc>
      </w:tr>
      <w:tr w:rsidR="00191E22" w:rsidRPr="00837EAD" w14:paraId="168485B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A2CD2B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Indicative Test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49D02E4"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ESI tool completed by contractors on their own behalf at the request of CCS or the Buyer (as applicable) under clause 4.6.</w:t>
            </w:r>
          </w:p>
        </w:tc>
      </w:tr>
      <w:tr w:rsidR="00191E22" w:rsidRPr="00837EAD" w14:paraId="5C1D72E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50ADA14"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Information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C5D233B"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Has the meaning given under section 84 of the Freedom of Information Act 2000.</w:t>
            </w:r>
          </w:p>
        </w:tc>
      </w:tr>
      <w:tr w:rsidR="00191E22" w:rsidRPr="00837EAD" w14:paraId="2A3D71D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0CE44BC"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42FD64F"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information security management system and process developed by the Supplier in accordance with clause 16.1.</w:t>
            </w:r>
          </w:p>
        </w:tc>
      </w:tr>
      <w:tr w:rsidR="00191E22" w:rsidRPr="00837EAD" w14:paraId="4C97FD3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244F01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Inside IR35</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9BC6C69"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Contractual engagements which would be determined to be within the scope of the IR35 Intermediaries legislation if assessed using the ESI tool.</w:t>
            </w:r>
          </w:p>
        </w:tc>
      </w:tr>
      <w:tr w:rsidR="00191E22" w:rsidRPr="00837EAD" w14:paraId="317CEB1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DDA179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Insolvency Event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2C822A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Can be:</w:t>
            </w:r>
          </w:p>
          <w:p w14:paraId="42E5FAAB" w14:textId="77777777" w:rsidR="00191E22" w:rsidRPr="00837EAD" w:rsidRDefault="00997E75" w:rsidP="002A5C25">
            <w:pPr>
              <w:numPr>
                <w:ilvl w:val="0"/>
                <w:numId w:val="43"/>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voluntary arrangement</w:t>
            </w:r>
          </w:p>
          <w:p w14:paraId="0BCE4D16" w14:textId="77777777" w:rsidR="00191E22" w:rsidRPr="00837EAD" w:rsidRDefault="00997E75" w:rsidP="002A5C25">
            <w:pPr>
              <w:numPr>
                <w:ilvl w:val="0"/>
                <w:numId w:val="43"/>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winding-up petition</w:t>
            </w:r>
          </w:p>
          <w:p w14:paraId="04700C1A" w14:textId="77777777" w:rsidR="00191E22" w:rsidRPr="00837EAD" w:rsidRDefault="00997E75" w:rsidP="002A5C25">
            <w:pPr>
              <w:numPr>
                <w:ilvl w:val="0"/>
                <w:numId w:val="43"/>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appointment of a receiver or administrator</w:t>
            </w:r>
          </w:p>
          <w:p w14:paraId="598D0362" w14:textId="77777777" w:rsidR="00191E22" w:rsidRPr="00837EAD" w:rsidRDefault="00997E75" w:rsidP="002A5C25">
            <w:pPr>
              <w:numPr>
                <w:ilvl w:val="0"/>
                <w:numId w:val="43"/>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an unresolved statutory demand </w:t>
            </w:r>
          </w:p>
          <w:p w14:paraId="11C79A73" w14:textId="77777777" w:rsidR="00191E22" w:rsidRPr="00837EAD" w:rsidRDefault="00997E75" w:rsidP="002A5C25">
            <w:pPr>
              <w:numPr>
                <w:ilvl w:val="0"/>
                <w:numId w:val="43"/>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Schedule A1 moratorium.</w:t>
            </w:r>
          </w:p>
        </w:tc>
      </w:tr>
      <w:tr w:rsidR="00191E22" w:rsidRPr="00837EAD" w14:paraId="466D2BD4"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052DB5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5B5959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Intellectual Property Rights are:</w:t>
            </w:r>
          </w:p>
          <w:p w14:paraId="4238746F" w14:textId="77777777" w:rsidR="00191E22" w:rsidRPr="00837EAD" w:rsidRDefault="00997E75" w:rsidP="002A5C25">
            <w:pPr>
              <w:numPr>
                <w:ilvl w:val="0"/>
                <w:numId w:val="44"/>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AD7911B" w14:textId="77777777" w:rsidR="00191E22" w:rsidRPr="00837EAD" w:rsidRDefault="00997E75" w:rsidP="002A5C25">
            <w:pPr>
              <w:numPr>
                <w:ilvl w:val="0"/>
                <w:numId w:val="44"/>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applications for registration, and the right to apply for registration, for any of the rights listed at (a) that are capable of being registered in any country or jurisdiction</w:t>
            </w:r>
          </w:p>
          <w:p w14:paraId="0AE676ED" w14:textId="77777777" w:rsidR="00191E22" w:rsidRPr="00837EAD" w:rsidRDefault="00997E75" w:rsidP="002A5C25">
            <w:pPr>
              <w:numPr>
                <w:ilvl w:val="0"/>
                <w:numId w:val="44"/>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other rights having equivalent or similar effect in any country or jurisdiction</w:t>
            </w:r>
          </w:p>
        </w:tc>
      </w:tr>
      <w:tr w:rsidR="00191E22" w:rsidRPr="00837EAD" w14:paraId="420161B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53733A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Intermediary</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1C5DDD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the purposes of the IR35 rules an intermediary can be:</w:t>
            </w:r>
          </w:p>
          <w:p w14:paraId="6EDB8BB1" w14:textId="77777777" w:rsidR="00191E22" w:rsidRPr="00837EAD" w:rsidRDefault="00997E75" w:rsidP="002A5C25">
            <w:pPr>
              <w:numPr>
                <w:ilvl w:val="0"/>
                <w:numId w:val="45"/>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supplier's own limited company</w:t>
            </w:r>
          </w:p>
          <w:p w14:paraId="778AED4C" w14:textId="77777777" w:rsidR="00191E22" w:rsidRPr="00837EAD" w:rsidRDefault="00997E75" w:rsidP="002A5C25">
            <w:pPr>
              <w:numPr>
                <w:ilvl w:val="0"/>
                <w:numId w:val="45"/>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service or a personal service company</w:t>
            </w:r>
          </w:p>
          <w:p w14:paraId="27BE814F" w14:textId="77777777" w:rsidR="00191E22" w:rsidRPr="00837EAD" w:rsidRDefault="00997E75" w:rsidP="002A5C25">
            <w:pPr>
              <w:numPr>
                <w:ilvl w:val="0"/>
                <w:numId w:val="45"/>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partnership</w:t>
            </w:r>
          </w:p>
          <w:p w14:paraId="5273818D" w14:textId="77777777" w:rsidR="00191E22" w:rsidRPr="00837EAD" w:rsidRDefault="00191E22">
            <w:pPr>
              <w:spacing w:after="0" w:line="240" w:lineRule="auto"/>
              <w:rPr>
                <w:rFonts w:ascii="Helvetica Neue" w:eastAsia="Helvetica Neue" w:hAnsi="Helvetica Neue" w:cs="Helvetica Neue"/>
                <w:sz w:val="22"/>
                <w:szCs w:val="22"/>
              </w:rPr>
            </w:pPr>
          </w:p>
          <w:p w14:paraId="343DCD7F"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It does not apply if you work for a client through a Managed Service Company (MSC) or agency (for example, an employment agency).</w:t>
            </w:r>
          </w:p>
        </w:tc>
      </w:tr>
      <w:tr w:rsidR="00191E22" w:rsidRPr="00837EAD" w14:paraId="0C2984BC"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A0EAED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IPR Claim</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056C75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As set out in clause 11.5.</w:t>
            </w:r>
          </w:p>
        </w:tc>
      </w:tr>
      <w:tr w:rsidR="00191E22" w:rsidRPr="00837EAD" w14:paraId="790D988F"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FD5E203"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IR35</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B4C4C08"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IR35 is also known as ‘Intermediaries legislation’. It’s a set of rules that affect tax and National Insurance where a Supplier is contracted to work for a client through an Intermediary.</w:t>
            </w:r>
          </w:p>
        </w:tc>
      </w:tr>
      <w:tr w:rsidR="00191E22" w:rsidRPr="00837EAD" w14:paraId="2055D34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9A294FF"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IR35 Assessment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D3AB59C"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Assessment of employment status using the ESI tool to determine if engagement is Inside or Outside IR35.</w:t>
            </w:r>
          </w:p>
        </w:tc>
      </w:tr>
      <w:tr w:rsidR="00191E22" w:rsidRPr="00837EAD" w14:paraId="2A3E404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79707B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Know-How</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80F9E7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ideas, concepts, schemes, information, knowledge, techniques, methodology, and anything else in the nature of know-how relating to the G-Cloud Services but excluding know-how already in the Supplier’s or CCS’s possession before the Start Date.</w:t>
            </w:r>
          </w:p>
        </w:tc>
      </w:tr>
      <w:tr w:rsidR="00191E22" w:rsidRPr="00837EAD" w14:paraId="111AF51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134947F"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Law</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931A88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191E22" w:rsidRPr="00837EAD" w14:paraId="6941005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239807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br/>
              <w:t>Loss</w:t>
            </w:r>
            <w:r w:rsidRPr="00837EAD">
              <w:rPr>
                <w:rFonts w:ascii="Helvetica Neue" w:eastAsia="Helvetica Neue" w:hAnsi="Helvetica Neue" w:cs="Helvetica Neue"/>
                <w:b/>
                <w:sz w:val="22"/>
                <w:szCs w:val="22"/>
              </w:rPr>
              <w:br/>
            </w:r>
            <w:r w:rsidRPr="00837EAD">
              <w:rPr>
                <w:rFonts w:ascii="Helvetica Neue" w:eastAsia="Helvetica Neue" w:hAnsi="Helvetica Neue" w:cs="Helvetica Neue"/>
                <w:b/>
                <w:sz w:val="22"/>
                <w:szCs w:val="22"/>
              </w:rPr>
              <w:br/>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3017062" w14:textId="77777777" w:rsidR="00191E22" w:rsidRPr="00837EAD" w:rsidRDefault="00997E75">
            <w:pPr>
              <w:spacing w:after="0" w:line="240" w:lineRule="auto"/>
              <w:rPr>
                <w:sz w:val="22"/>
                <w:szCs w:val="22"/>
              </w:rPr>
            </w:pPr>
            <w:r w:rsidRPr="00837EAD">
              <w:rPr>
                <w:rFonts w:ascii="Helvetica Neue" w:eastAsia="Helvetica Neue" w:hAnsi="Helvetica Neue" w:cs="Helvetica Neue"/>
                <w:sz w:val="22"/>
                <w:szCs w:val="22"/>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837EAD">
              <w:rPr>
                <w:rFonts w:ascii="Helvetica Neue" w:eastAsia="Helvetica Neue" w:hAnsi="Helvetica Neue" w:cs="Helvetica Neue"/>
                <w:b/>
                <w:sz w:val="22"/>
                <w:szCs w:val="22"/>
              </w:rPr>
              <w:t>Losses</w:t>
            </w:r>
            <w:r w:rsidRPr="00837EAD">
              <w:rPr>
                <w:rFonts w:ascii="Helvetica Neue" w:eastAsia="Helvetica Neue" w:hAnsi="Helvetica Neue" w:cs="Helvetica Neue"/>
                <w:sz w:val="22"/>
                <w:szCs w:val="22"/>
              </w:rPr>
              <w:t>' will be interpreted accordingly.</w:t>
            </w:r>
          </w:p>
        </w:tc>
      </w:tr>
      <w:tr w:rsidR="00191E22" w:rsidRPr="00837EAD" w14:paraId="2FC260BF"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DB7184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Lot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42AF9E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of the 3 Lots specified in the ITT and Lots will be construed accordingly.</w:t>
            </w:r>
          </w:p>
        </w:tc>
      </w:tr>
      <w:tr w:rsidR="00191E22" w:rsidRPr="00837EAD" w14:paraId="618FCF2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F06580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Malicious Software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16BD9D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191E22" w:rsidRPr="00837EAD" w14:paraId="08CAF933"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50B467D"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Management Charge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C9C0724"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191E22" w:rsidRPr="00837EAD" w14:paraId="5E3A4911"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DC6DC9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Management Information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1095624"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management information specified in Framework Agreement section 6 (What you report to CCS).</w:t>
            </w:r>
          </w:p>
        </w:tc>
      </w:tr>
      <w:tr w:rsidR="00191E22" w:rsidRPr="00837EAD" w14:paraId="7009443C"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D11EE8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3F8EF8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Those breaches which have been expressly set out as a material breach and any other single serious breach or persistent failure to perform as required under this Call-Off Contract.</w:t>
            </w:r>
          </w:p>
        </w:tc>
      </w:tr>
      <w:tr w:rsidR="00191E22" w:rsidRPr="00837EAD" w14:paraId="57C6D7E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E8BB53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Ministry of Justice Code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0B4164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Ministry of Justice’s Code of Practice on the Discharge of the Functions of Public Authorities under Part 1 of the Freedom of Information Act 2000.</w:t>
            </w:r>
          </w:p>
        </w:tc>
      </w:tr>
      <w:tr w:rsidR="00191E22" w:rsidRPr="00837EAD" w14:paraId="3DD6AAB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256021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New Fair Deal</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89B6DF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revised Fair Deal position in the HM Treasury guidance: “Fair Deal for staff pensions: staff transfer from central government” issued in October 2013 as amended.</w:t>
            </w:r>
          </w:p>
        </w:tc>
      </w:tr>
      <w:tr w:rsidR="00191E22" w:rsidRPr="00837EAD" w14:paraId="6040A60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F604DB3"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Order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C91CBB4"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 order for G-Cloud Services placed by a Contracting Body with the Supplier in accordance with the Ordering Processes.</w:t>
            </w:r>
          </w:p>
        </w:tc>
      </w:tr>
      <w:tr w:rsidR="00191E22" w:rsidRPr="00837EAD" w14:paraId="5B01E44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B2D90F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Order Form</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E1F1F5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order form set out in Part A of the Call-Off Contract to be used by a Buyer to order G-Cloud </w:t>
            </w:r>
            <w:r w:rsidRPr="00837EAD">
              <w:rPr>
                <w:rFonts w:ascii="Helvetica Neue" w:eastAsia="Helvetica Neue" w:hAnsi="Helvetica Neue" w:cs="Helvetica Neue"/>
                <w:sz w:val="22"/>
                <w:szCs w:val="22"/>
              </w:rPr>
              <w:lastRenderedPageBreak/>
              <w:t>Services.</w:t>
            </w:r>
          </w:p>
        </w:tc>
      </w:tr>
      <w:tr w:rsidR="00191E22" w:rsidRPr="00837EAD" w14:paraId="72FE68EE"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29F8747"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Ordered G-Cloud Services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D15A8EC"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G-Cloud Services which are the subject of an Order by the Buyer.</w:t>
            </w:r>
          </w:p>
        </w:tc>
      </w:tr>
      <w:tr w:rsidR="00191E22" w:rsidRPr="00837EAD" w14:paraId="0BCE8B2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50C74C3"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Outside IR35</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9E831E2" w14:textId="77777777" w:rsidR="00191E22" w:rsidRPr="00837EAD" w:rsidRDefault="00997E75">
            <w:pPr>
              <w:widowControl/>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Contractual engagements which would be determined to not be within the scope of the IR35 intermediaries legislation if assessed using the ESI tool.</w:t>
            </w:r>
          </w:p>
        </w:tc>
      </w:tr>
      <w:tr w:rsidR="00191E22" w:rsidRPr="00837EAD" w14:paraId="59731D23"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DBD787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Party</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8C4300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Buyer or the Supplier and ‘Parties’ will be interpreted accordingly.</w:t>
            </w:r>
          </w:p>
        </w:tc>
      </w:tr>
      <w:tr w:rsidR="00191E22" w:rsidRPr="00837EAD" w14:paraId="23F1209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031A214"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Personal Data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B23B559" w14:textId="77777777" w:rsidR="00191E22" w:rsidRPr="00837EAD" w:rsidRDefault="00997E75">
            <w:pPr>
              <w:spacing w:after="0" w:line="240" w:lineRule="auto"/>
              <w:rPr>
                <w:sz w:val="22"/>
                <w:szCs w:val="22"/>
              </w:rPr>
            </w:pPr>
            <w:r w:rsidRPr="00837EAD">
              <w:rPr>
                <w:rFonts w:ascii="Helvetica Neue" w:eastAsia="Helvetica Neue" w:hAnsi="Helvetica Neue" w:cs="Helvetica Neue"/>
                <w:sz w:val="22"/>
                <w:szCs w:val="22"/>
              </w:rPr>
              <w:t>As described in the Data Protection Act 1998 (</w:t>
            </w:r>
            <w:hyperlink r:id="rId36" w:history="1">
              <w:r w:rsidRPr="00837EAD">
                <w:rPr>
                  <w:rFonts w:ascii="Helvetica Neue" w:eastAsia="Helvetica Neue" w:hAnsi="Helvetica Neue" w:cs="Helvetica Neue"/>
                  <w:color w:val="1155CC"/>
                  <w:sz w:val="22"/>
                  <w:szCs w:val="22"/>
                  <w:u w:val="single"/>
                </w:rPr>
                <w:t>http://www.legislation.gov.uk/ukpga/1998/29/contents</w:t>
              </w:r>
            </w:hyperlink>
            <w:r w:rsidRPr="00837EAD">
              <w:rPr>
                <w:rFonts w:ascii="Helvetica Neue" w:eastAsia="Helvetica Neue" w:hAnsi="Helvetica Neue" w:cs="Helvetica Neue"/>
                <w:sz w:val="22"/>
                <w:szCs w:val="22"/>
              </w:rPr>
              <w:t>)</w:t>
            </w:r>
          </w:p>
        </w:tc>
      </w:tr>
      <w:tr w:rsidR="00191E22" w:rsidRPr="00837EAD" w14:paraId="4542A1F6"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47C84C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Processing</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7FF3935"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has the meaning given to it under the Data Protection Act 1998 as amended but, for the purposes of this Call-Off Contract, it will include both manual and automatic processing. ‘Process’ and ‘processed’ will be interpreted accordingly.</w:t>
            </w:r>
          </w:p>
        </w:tc>
      </w:tr>
      <w:tr w:rsidR="00191E22" w:rsidRPr="00837EAD" w14:paraId="7B57222C"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84C2FF0"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Prohibited Act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DD7CE4D"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To directly or indirectly offer, promise or give any person working</w:t>
            </w:r>
          </w:p>
          <w:p w14:paraId="2B1217B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for or engaged by a Buyer or CCS a financial or other advantage</w:t>
            </w:r>
          </w:p>
          <w:p w14:paraId="7024CD1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to:</w:t>
            </w:r>
          </w:p>
          <w:p w14:paraId="4EDC4CEF" w14:textId="77777777" w:rsidR="00191E22" w:rsidRPr="00837EAD" w:rsidRDefault="00997E75" w:rsidP="002A5C25">
            <w:pPr>
              <w:numPr>
                <w:ilvl w:val="0"/>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induce that person to perform improperly a relevant function or activity</w:t>
            </w:r>
          </w:p>
          <w:p w14:paraId="7480508D" w14:textId="77777777" w:rsidR="00191E22" w:rsidRPr="00837EAD" w:rsidRDefault="00997E75" w:rsidP="002A5C25">
            <w:pPr>
              <w:numPr>
                <w:ilvl w:val="0"/>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reward that person for improper performance of a relevant function or activity</w:t>
            </w:r>
          </w:p>
          <w:p w14:paraId="799F285B" w14:textId="77777777" w:rsidR="00191E22" w:rsidRPr="00837EAD" w:rsidRDefault="00997E75" w:rsidP="002A5C25">
            <w:pPr>
              <w:numPr>
                <w:ilvl w:val="0"/>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commit any offence:</w:t>
            </w:r>
          </w:p>
          <w:p w14:paraId="69DC2411" w14:textId="77777777" w:rsidR="00191E22" w:rsidRPr="00837EAD" w:rsidRDefault="00997E75" w:rsidP="002A5C25">
            <w:pPr>
              <w:numPr>
                <w:ilvl w:val="1"/>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under the Bribery Act 2010</w:t>
            </w:r>
          </w:p>
          <w:p w14:paraId="3D608781" w14:textId="77777777" w:rsidR="00191E22" w:rsidRPr="00837EAD" w:rsidRDefault="00997E75" w:rsidP="002A5C25">
            <w:pPr>
              <w:numPr>
                <w:ilvl w:val="1"/>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under legislation creating offences concerning Fraud</w:t>
            </w:r>
          </w:p>
          <w:p w14:paraId="3B3B25D9" w14:textId="77777777" w:rsidR="00191E22" w:rsidRPr="00837EAD" w:rsidRDefault="00997E75" w:rsidP="002A5C25">
            <w:pPr>
              <w:numPr>
                <w:ilvl w:val="1"/>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at common Law concerning Fraud</w:t>
            </w:r>
          </w:p>
          <w:p w14:paraId="6727C255" w14:textId="77777777" w:rsidR="00191E22" w:rsidRPr="00837EAD" w:rsidRDefault="00997E75" w:rsidP="002A5C25">
            <w:pPr>
              <w:numPr>
                <w:ilvl w:val="1"/>
                <w:numId w:val="46"/>
              </w:numPr>
              <w:spacing w:after="0" w:line="240" w:lineRule="auto"/>
              <w:ind w:hanging="360"/>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committing or attempting or conspiring to commit Fraud</w:t>
            </w:r>
          </w:p>
        </w:tc>
      </w:tr>
      <w:tr w:rsidR="00191E22" w:rsidRPr="00837EAD" w14:paraId="2C102E50"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8C6F662"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Project Specific IPRs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3E6E5F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191E22" w:rsidRPr="00837EAD" w14:paraId="5104E59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3CD6BC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Property</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AACC4C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Assets and property including technical infrastructure, IPRs and equipment. </w:t>
            </w:r>
          </w:p>
        </w:tc>
      </w:tr>
      <w:tr w:rsidR="00191E22" w:rsidRPr="00837EAD" w14:paraId="2FD9F01B"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3E7FA90"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PSN or Public Services Network</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5844F1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Public Services Network (PSN) is the Government’s high-performance network which helps public sector organisations work together, reduce duplication and share resources.</w:t>
            </w:r>
          </w:p>
        </w:tc>
      </w:tr>
      <w:tr w:rsidR="00191E22" w:rsidRPr="00837EAD" w14:paraId="6E83C9F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6DD06BC"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Regulatory Body or Bodies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8584CB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Government departments and other bodies which, whether under statute, codes of practice or otherwise, are entitled to investigate or influence the matters dealt with in this Call-Off Contract.</w:t>
            </w:r>
          </w:p>
        </w:tc>
      </w:tr>
      <w:tr w:rsidR="00191E22" w:rsidRPr="00837EAD" w14:paraId="15D498F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0E7FFA4"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Relevant Person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F471A9B"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employee, agent, servant, or representative of the Buyer, any other public body or person employed by or on behalf of the Buyer, or any other public body.</w:t>
            </w:r>
          </w:p>
        </w:tc>
      </w:tr>
      <w:tr w:rsidR="00191E22" w:rsidRPr="00837EAD" w14:paraId="3DD3010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17FCB12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Relevant Transfer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4258102"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transfer of employment to which the Employment Regulations applies.</w:t>
            </w:r>
          </w:p>
        </w:tc>
      </w:tr>
      <w:tr w:rsidR="00191E22" w:rsidRPr="00837EAD" w14:paraId="3275EE8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2DAE7BE"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Replacement Services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2F9567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191E22" w:rsidRPr="00837EAD" w14:paraId="395A2487"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714CF48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Replacement Supplier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04DF26E"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third party service provider of Replacement Services appointed by the Buyer (or where the Buyer is providing replacement Services for its own account, the Buyer).</w:t>
            </w:r>
          </w:p>
        </w:tc>
      </w:tr>
      <w:tr w:rsidR="00191E22" w:rsidRPr="00837EAD" w14:paraId="783D98CB"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2381C3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Services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4D9F6DA1"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services ordered by the Buyer as set out in the Order Form.</w:t>
            </w:r>
          </w:p>
        </w:tc>
      </w:tr>
      <w:tr w:rsidR="00191E22" w:rsidRPr="00837EAD" w14:paraId="197C7AFE"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6E1BA5BF"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Service Data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5B26FEC"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Data that is owned or managed by the Buyer and used for the G-Cloud Services, including backup data.</w:t>
            </w:r>
          </w:p>
        </w:tc>
      </w:tr>
      <w:tr w:rsidR="00191E22" w:rsidRPr="00837EAD" w14:paraId="0F069E4D"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78715F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lastRenderedPageBreak/>
              <w:t>Service Definition(s)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462D808"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definition of the Supplier's G-Cloud Services  provided as part of their Application that includes, but isn’t limited to, those items listed in Section 2 (Services Offered) of the Framework Agreement.</w:t>
            </w:r>
          </w:p>
        </w:tc>
      </w:tr>
      <w:tr w:rsidR="00191E22" w:rsidRPr="00837EAD" w14:paraId="7B16E078"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BF398F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Service Description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B3FD68F"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description of the Supplier service offering as published on the Digital Marketplace.</w:t>
            </w:r>
          </w:p>
        </w:tc>
      </w:tr>
      <w:tr w:rsidR="00191E22" w:rsidRPr="00837EAD" w14:paraId="0D30239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7AE6876"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Service Personal Data</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8EA3CED"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Personal Data supplied by a Buyer to the Supplier in the course of the use of the G-Cloud Services for purposes of or in connection with this Call-Off Contract.</w:t>
            </w:r>
          </w:p>
        </w:tc>
      </w:tr>
      <w:tr w:rsidR="00191E22" w:rsidRPr="00837EAD" w14:paraId="715AEC0D"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AD158D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Spend Controls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1C4A819C" w14:textId="77777777" w:rsidR="00191E22" w:rsidRPr="00837EAD" w:rsidRDefault="00997E75">
            <w:pPr>
              <w:spacing w:after="0" w:line="240" w:lineRule="auto"/>
              <w:rPr>
                <w:sz w:val="22"/>
                <w:szCs w:val="22"/>
              </w:rPr>
            </w:pPr>
            <w:r w:rsidRPr="00837EAD">
              <w:rPr>
                <w:rFonts w:ascii="Helvetica Neue" w:eastAsia="Helvetica Neue" w:hAnsi="Helvetica Neue" w:cs="Helvetica Neue"/>
                <w:sz w:val="22"/>
                <w:szCs w:val="22"/>
              </w:rPr>
              <w:t xml:space="preserve">The approval process used by a central government Buyer if it needs to spend money on certain digital or technology services, see </w:t>
            </w:r>
            <w:hyperlink r:id="rId37" w:history="1">
              <w:r w:rsidRPr="00837EAD">
                <w:rPr>
                  <w:rFonts w:ascii="Helvetica Neue" w:eastAsia="Helvetica Neue" w:hAnsi="Helvetica Neue" w:cs="Helvetica Neue"/>
                  <w:color w:val="1155CC"/>
                  <w:sz w:val="22"/>
                  <w:szCs w:val="22"/>
                  <w:u w:val="single"/>
                </w:rPr>
                <w:t>https://www.gov.uk/service-manual/agile-delivery/spend-controls-check-if-you-need-approval-to-spend-money-on-a-service</w:t>
              </w:r>
            </w:hyperlink>
          </w:p>
        </w:tc>
      </w:tr>
      <w:tr w:rsidR="00191E22" w:rsidRPr="00837EAD" w14:paraId="436C134C"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81E994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Start Date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8EAD14B"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start date of this Call-Off Contract as set out in the Order Form.</w:t>
            </w:r>
          </w:p>
        </w:tc>
      </w:tr>
      <w:tr w:rsidR="00191E22" w:rsidRPr="00837EAD" w14:paraId="0E20193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242D176A"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Subcontract</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70E7F7F3"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191E22" w:rsidRPr="00837EAD" w14:paraId="33DA17A4"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07346A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Subcontractor</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169D34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third party engaged by the Supplier under a Subcontract (permitted under the Framework Agreement and the Call-Off Contract) and its servants or agents in connection with the provision of G-Cloud Services.</w:t>
            </w:r>
          </w:p>
        </w:tc>
      </w:tr>
      <w:tr w:rsidR="00191E22" w:rsidRPr="00837EAD" w14:paraId="7F82141A"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50C9C844"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Supplier Representative</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6814C2CD"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representative appointed by the Supplier from time to time in relation to the Call-Off Contract.</w:t>
            </w:r>
          </w:p>
        </w:tc>
      </w:tr>
      <w:tr w:rsidR="00191E22" w:rsidRPr="00837EAD" w14:paraId="2A4C4DFE"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C4A1D49"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Supplier Staff</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2524C78"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All persons employed by the Supplier together with the Supplier’s servants, agents, suppliers and Subcontractors used in the performance of its obligations under this Call-Off Contract.</w:t>
            </w:r>
          </w:p>
        </w:tc>
      </w:tr>
      <w:tr w:rsidR="00191E22" w:rsidRPr="00837EAD" w14:paraId="00397329"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4C58DE2B"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Supplier Terms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085000C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The relevant G-Cloud Service terms and conditions as set out in the Terms and Conditions document supplied as part of the Supplier’s Application.</w:t>
            </w:r>
          </w:p>
        </w:tc>
      </w:tr>
      <w:tr w:rsidR="00191E22" w:rsidRPr="00837EAD" w14:paraId="55AA97B2"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703A238"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Term</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21730C46"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 xml:space="preserve">The term of this Call-Off Contract as set out in the Order Form. </w:t>
            </w:r>
          </w:p>
        </w:tc>
      </w:tr>
      <w:tr w:rsidR="00191E22" w:rsidRPr="00837EAD" w14:paraId="1EBC5955"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0C8A5F55"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Variation</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33780749"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This has the meaning given to it in clause 32 (Variation process).</w:t>
            </w:r>
          </w:p>
        </w:tc>
      </w:tr>
      <w:tr w:rsidR="00191E22" w:rsidRPr="00837EAD" w14:paraId="6C2B6124" w14:textId="77777777">
        <w:tc>
          <w:tcPr>
            <w:tcW w:w="3435" w:type="dxa"/>
            <w:tcBorders>
              <w:top w:val="single" w:sz="6" w:space="0" w:color="000000"/>
              <w:left w:val="single" w:sz="4" w:space="0" w:color="000000"/>
              <w:bottom w:val="single" w:sz="6" w:space="0" w:color="000000"/>
              <w:right w:val="single" w:sz="6" w:space="0" w:color="000000"/>
            </w:tcBorders>
            <w:shd w:val="clear" w:color="auto" w:fill="auto"/>
            <w:tcMar>
              <w:top w:w="99" w:type="dxa"/>
              <w:left w:w="99" w:type="dxa"/>
              <w:bottom w:w="99" w:type="dxa"/>
              <w:right w:w="99" w:type="dxa"/>
            </w:tcMar>
          </w:tcPr>
          <w:p w14:paraId="3ABBD53D"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Working Days</w:t>
            </w:r>
          </w:p>
        </w:tc>
        <w:tc>
          <w:tcPr>
            <w:tcW w:w="7155" w:type="dxa"/>
            <w:tcBorders>
              <w:top w:val="single" w:sz="6" w:space="0" w:color="000000"/>
              <w:left w:val="single" w:sz="6" w:space="0" w:color="000000"/>
              <w:bottom w:val="single" w:sz="6" w:space="0" w:color="000000"/>
              <w:right w:val="single" w:sz="4" w:space="0" w:color="000000"/>
            </w:tcBorders>
            <w:shd w:val="clear" w:color="auto" w:fill="auto"/>
            <w:tcMar>
              <w:top w:w="99" w:type="dxa"/>
              <w:left w:w="99" w:type="dxa"/>
              <w:bottom w:w="99" w:type="dxa"/>
              <w:right w:w="99" w:type="dxa"/>
            </w:tcMar>
          </w:tcPr>
          <w:p w14:paraId="52F06A50"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Any day other than a Saturday, Sunday or public holiday in England and Wales.</w:t>
            </w:r>
          </w:p>
        </w:tc>
      </w:tr>
      <w:tr w:rsidR="00191E22" w:rsidRPr="00837EAD" w14:paraId="55A9E66A" w14:textId="77777777">
        <w:tc>
          <w:tcPr>
            <w:tcW w:w="3435" w:type="dxa"/>
            <w:tcBorders>
              <w:top w:val="single" w:sz="6" w:space="0" w:color="000000"/>
              <w:left w:val="single" w:sz="4" w:space="0" w:color="000000"/>
              <w:bottom w:val="single" w:sz="4" w:space="0" w:color="000000"/>
              <w:right w:val="single" w:sz="6" w:space="0" w:color="000000"/>
            </w:tcBorders>
            <w:shd w:val="clear" w:color="auto" w:fill="auto"/>
            <w:tcMar>
              <w:top w:w="99" w:type="dxa"/>
              <w:left w:w="99" w:type="dxa"/>
              <w:bottom w:w="99" w:type="dxa"/>
              <w:right w:w="99" w:type="dxa"/>
            </w:tcMar>
          </w:tcPr>
          <w:p w14:paraId="573A995D" w14:textId="77777777" w:rsidR="00191E22" w:rsidRPr="00837EAD" w:rsidRDefault="00997E75">
            <w:pPr>
              <w:spacing w:after="0" w:line="240" w:lineRule="auto"/>
              <w:rPr>
                <w:rFonts w:ascii="Helvetica Neue" w:eastAsia="Helvetica Neue" w:hAnsi="Helvetica Neue" w:cs="Helvetica Neue"/>
                <w:b/>
                <w:sz w:val="22"/>
                <w:szCs w:val="22"/>
              </w:rPr>
            </w:pPr>
            <w:r w:rsidRPr="00837EAD">
              <w:rPr>
                <w:rFonts w:ascii="Helvetica Neue" w:eastAsia="Helvetica Neue" w:hAnsi="Helvetica Neue" w:cs="Helvetica Neue"/>
                <w:b/>
                <w:sz w:val="22"/>
                <w:szCs w:val="22"/>
              </w:rPr>
              <w:t>Year</w:t>
            </w:r>
          </w:p>
        </w:tc>
        <w:tc>
          <w:tcPr>
            <w:tcW w:w="7155" w:type="dxa"/>
            <w:tcBorders>
              <w:top w:val="single" w:sz="6" w:space="0" w:color="000000"/>
              <w:left w:val="single" w:sz="6" w:space="0" w:color="000000"/>
              <w:bottom w:val="single" w:sz="4" w:space="0" w:color="000000"/>
              <w:right w:val="single" w:sz="4" w:space="0" w:color="000000"/>
            </w:tcBorders>
            <w:shd w:val="clear" w:color="auto" w:fill="auto"/>
            <w:tcMar>
              <w:top w:w="99" w:type="dxa"/>
              <w:left w:w="99" w:type="dxa"/>
              <w:bottom w:w="99" w:type="dxa"/>
              <w:right w:w="99" w:type="dxa"/>
            </w:tcMar>
          </w:tcPr>
          <w:p w14:paraId="7E1A6537" w14:textId="77777777" w:rsidR="00191E22" w:rsidRPr="00837EAD" w:rsidRDefault="00997E75">
            <w:pPr>
              <w:spacing w:after="0" w:line="240" w:lineRule="auto"/>
              <w:rPr>
                <w:rFonts w:ascii="Helvetica Neue" w:eastAsia="Helvetica Neue" w:hAnsi="Helvetica Neue" w:cs="Helvetica Neue"/>
                <w:sz w:val="22"/>
                <w:szCs w:val="22"/>
              </w:rPr>
            </w:pPr>
            <w:r w:rsidRPr="00837EAD">
              <w:rPr>
                <w:rFonts w:ascii="Helvetica Neue" w:eastAsia="Helvetica Neue" w:hAnsi="Helvetica Neue" w:cs="Helvetica Neue"/>
                <w:sz w:val="22"/>
                <w:szCs w:val="22"/>
              </w:rPr>
              <w:t>A contract year.</w:t>
            </w:r>
          </w:p>
        </w:tc>
      </w:tr>
    </w:tbl>
    <w:p w14:paraId="5695B4C6" w14:textId="0E43B4C3" w:rsidR="002A5C25" w:rsidRDefault="002A5C25">
      <w:pPr>
        <w:suppressAutoHyphens w:val="0"/>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6BE2932E" w14:textId="4AE78EE2" w:rsidR="008C278E" w:rsidRDefault="008C278E" w:rsidP="002A5C25">
      <w:pPr>
        <w:pStyle w:val="Numbered"/>
        <w:rPr>
          <w:rFonts w:ascii="Arial" w:hAnsi="Arial"/>
          <w:b/>
          <w:sz w:val="28"/>
        </w:rPr>
      </w:pPr>
      <w:r>
        <w:rPr>
          <w:rFonts w:ascii="Arial" w:hAnsi="Arial"/>
          <w:b/>
          <w:sz w:val="28"/>
        </w:rPr>
        <w:lastRenderedPageBreak/>
        <w:t>Annex 1</w:t>
      </w:r>
    </w:p>
    <w:p w14:paraId="6B63D511" w14:textId="13EFA6E6" w:rsidR="002A5C25" w:rsidRDefault="002A5C25" w:rsidP="002A5C25">
      <w:pPr>
        <w:pStyle w:val="Numbered"/>
        <w:rPr>
          <w:rFonts w:ascii="Arial" w:hAnsi="Arial"/>
          <w:b/>
          <w:sz w:val="28"/>
        </w:rPr>
      </w:pPr>
      <w:r>
        <w:rPr>
          <w:rFonts w:ascii="Arial" w:hAnsi="Arial"/>
          <w:b/>
          <w:sz w:val="28"/>
        </w:rPr>
        <w:t>Special Conditions for Contracts</w:t>
      </w:r>
    </w:p>
    <w:p w14:paraId="28FADD53" w14:textId="608ADD38" w:rsidR="00F4764F" w:rsidRDefault="00F4764F" w:rsidP="002A5C25">
      <w:pPr>
        <w:pStyle w:val="Numbered"/>
        <w:rPr>
          <w:rFonts w:ascii="Arial" w:hAnsi="Arial"/>
          <w:b/>
        </w:rPr>
      </w:pPr>
    </w:p>
    <w:p w14:paraId="66AC05B6" w14:textId="62795EDB"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jc w:val="center"/>
        <w:rPr>
          <w:sz w:val="22"/>
          <w:szCs w:val="22"/>
        </w:rPr>
      </w:pPr>
      <w:r w:rsidRPr="0052701E">
        <w:rPr>
          <w:b/>
          <w:sz w:val="22"/>
          <w:szCs w:val="22"/>
        </w:rPr>
        <w:t>List of the Library Clauses</w:t>
      </w:r>
    </w:p>
    <w:p w14:paraId="35626DC2"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 w:val="22"/>
          <w:szCs w:val="22"/>
        </w:rPr>
      </w:pPr>
      <w:r w:rsidRPr="0052701E">
        <w:rPr>
          <w:b/>
          <w:sz w:val="22"/>
          <w:szCs w:val="22"/>
        </w:rPr>
        <w:t xml:space="preserve">11. </w:t>
      </w:r>
      <w:bookmarkStart w:id="67" w:name="_Ref32813134"/>
      <w:bookmarkStart w:id="68" w:name="_Ref32898315"/>
      <w:bookmarkStart w:id="69" w:name="_Toc37822745"/>
      <w:r w:rsidRPr="0052701E">
        <w:rPr>
          <w:b/>
          <w:sz w:val="22"/>
          <w:szCs w:val="22"/>
        </w:rPr>
        <w:t>Data Protection</w:t>
      </w:r>
      <w:bookmarkEnd w:id="67"/>
      <w:r w:rsidRPr="0052701E">
        <w:rPr>
          <w:b/>
          <w:sz w:val="22"/>
          <w:szCs w:val="22"/>
        </w:rPr>
        <w:t xml:space="preserve"> Act</w:t>
      </w:r>
      <w:bookmarkEnd w:id="68"/>
      <w:bookmarkEnd w:id="69"/>
    </w:p>
    <w:tbl>
      <w:tblPr>
        <w:tblW w:w="5000" w:type="pct"/>
        <w:tblCellMar>
          <w:left w:w="113" w:type="dxa"/>
          <w:right w:w="113" w:type="dxa"/>
        </w:tblCellMar>
        <w:tblLook w:val="0000" w:firstRow="0" w:lastRow="0" w:firstColumn="0" w:lastColumn="0" w:noHBand="0" w:noVBand="0"/>
      </w:tblPr>
      <w:tblGrid>
        <w:gridCol w:w="4456"/>
        <w:gridCol w:w="6408"/>
      </w:tblGrid>
      <w:tr w:rsidR="002A5C25" w:rsidRPr="0052701E" w14:paraId="47709395" w14:textId="77777777" w:rsidTr="00A0407E">
        <w:tc>
          <w:tcPr>
            <w:tcW w:w="2051" w:type="pct"/>
          </w:tcPr>
          <w:p w14:paraId="16DD8B7A"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 w:val="22"/>
                <w:szCs w:val="22"/>
              </w:rPr>
            </w:pPr>
            <w:r w:rsidRPr="0052701E">
              <w:rPr>
                <w:b/>
                <w:sz w:val="22"/>
                <w:szCs w:val="22"/>
              </w:rPr>
              <w:t>"Affiliate"</w:t>
            </w:r>
          </w:p>
        </w:tc>
        <w:tc>
          <w:tcPr>
            <w:tcW w:w="2949" w:type="pct"/>
          </w:tcPr>
          <w:p w14:paraId="4C3C7C12"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52701E">
              <w:rPr>
                <w:sz w:val="22"/>
                <w:szCs w:val="22"/>
              </w:rPr>
              <w:t>in relation to a body corporate, any other entity which directly or indirectly Controls, is Controlled by, or is under direct or indirect common Control with, that body corporate from time to time;</w:t>
            </w:r>
          </w:p>
        </w:tc>
      </w:tr>
      <w:tr w:rsidR="002A5C25" w:rsidRPr="0052701E" w14:paraId="034AF086" w14:textId="77777777" w:rsidTr="00A0407E">
        <w:tc>
          <w:tcPr>
            <w:tcW w:w="2051" w:type="pct"/>
          </w:tcPr>
          <w:p w14:paraId="44DA9B30"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 w:val="22"/>
                <w:szCs w:val="22"/>
              </w:rPr>
            </w:pPr>
            <w:r w:rsidRPr="0052701E">
              <w:rPr>
                <w:b/>
                <w:sz w:val="22"/>
                <w:szCs w:val="22"/>
              </w:rPr>
              <w:t>"Contractor Personnel"</w:t>
            </w:r>
          </w:p>
        </w:tc>
        <w:tc>
          <w:tcPr>
            <w:tcW w:w="2949" w:type="pct"/>
          </w:tcPr>
          <w:p w14:paraId="11805509"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52701E">
              <w:rPr>
                <w:sz w:val="22"/>
                <w:szCs w:val="22"/>
              </w:rPr>
              <w:t>all employees, agents, Contractors and contractors of the Contractor and/or of any Sub-contractor;</w:t>
            </w:r>
          </w:p>
        </w:tc>
      </w:tr>
      <w:tr w:rsidR="002A5C25" w:rsidRPr="0052701E" w14:paraId="52D5C6E9" w14:textId="77777777" w:rsidTr="00A0407E">
        <w:tc>
          <w:tcPr>
            <w:tcW w:w="2051" w:type="pct"/>
          </w:tcPr>
          <w:p w14:paraId="6CF9E545" w14:textId="77777777" w:rsidR="002A5C25" w:rsidRPr="0052701E" w:rsidRDefault="002A5C25" w:rsidP="00A0407E">
            <w:pPr>
              <w:pStyle w:val="BodyText"/>
              <w:spacing w:before="120"/>
              <w:ind w:left="-74"/>
              <w:rPr>
                <w:rFonts w:ascii="Arial" w:hAnsi="Arial" w:cs="Arial"/>
                <w:b/>
                <w:spacing w:val="-2"/>
                <w:sz w:val="22"/>
                <w:szCs w:val="22"/>
              </w:rPr>
            </w:pPr>
            <w:r w:rsidRPr="0052701E">
              <w:rPr>
                <w:rFonts w:ascii="Arial" w:hAnsi="Arial" w:cs="Arial"/>
                <w:b/>
                <w:spacing w:val="-2"/>
                <w:sz w:val="22"/>
                <w:szCs w:val="22"/>
              </w:rPr>
              <w:t>"Control"</w:t>
            </w:r>
          </w:p>
        </w:tc>
        <w:tc>
          <w:tcPr>
            <w:tcW w:w="2949" w:type="pct"/>
          </w:tcPr>
          <w:p w14:paraId="49DD88CC" w14:textId="77777777" w:rsidR="002A5C25" w:rsidRPr="0052701E" w:rsidRDefault="002A5C25" w:rsidP="00A0407E">
            <w:pPr>
              <w:pStyle w:val="BodyText"/>
              <w:spacing w:before="120"/>
              <w:ind w:left="-101"/>
              <w:rPr>
                <w:rFonts w:ascii="Arial" w:hAnsi="Arial" w:cs="Arial"/>
                <w:sz w:val="22"/>
                <w:szCs w:val="22"/>
              </w:rPr>
            </w:pPr>
            <w:r w:rsidRPr="0052701E">
              <w:rPr>
                <w:rFonts w:ascii="Arial" w:hAnsi="Arial" w:cs="Arial"/>
                <w:sz w:val="22"/>
                <w:szCs w:val="22"/>
              </w:rPr>
              <w:t xml:space="preserve">means that a person possesses, directly or indirectly, the power to direct or cause the direction of the management and policies of the other person (whether through the ownership of voting shares, by contract or otherwise) and </w:t>
            </w:r>
            <w:r w:rsidRPr="0052701E">
              <w:rPr>
                <w:rFonts w:ascii="Arial" w:hAnsi="Arial" w:cs="Arial"/>
                <w:b/>
                <w:bCs/>
                <w:sz w:val="22"/>
                <w:szCs w:val="22"/>
              </w:rPr>
              <w:t>"</w:t>
            </w:r>
            <w:r w:rsidRPr="0052701E">
              <w:rPr>
                <w:rFonts w:ascii="Arial" w:hAnsi="Arial" w:cs="Arial"/>
                <w:b/>
                <w:sz w:val="22"/>
                <w:szCs w:val="22"/>
              </w:rPr>
              <w:t>Controls"</w:t>
            </w:r>
            <w:r w:rsidRPr="0052701E">
              <w:rPr>
                <w:rFonts w:ascii="Arial" w:hAnsi="Arial" w:cs="Arial"/>
                <w:sz w:val="22"/>
                <w:szCs w:val="22"/>
              </w:rPr>
              <w:t xml:space="preserve"> and </w:t>
            </w:r>
            <w:r w:rsidRPr="0052701E">
              <w:rPr>
                <w:rFonts w:ascii="Arial" w:hAnsi="Arial" w:cs="Arial"/>
                <w:b/>
                <w:bCs/>
                <w:sz w:val="22"/>
                <w:szCs w:val="22"/>
              </w:rPr>
              <w:t>"</w:t>
            </w:r>
            <w:r w:rsidRPr="0052701E">
              <w:rPr>
                <w:rFonts w:ascii="Arial" w:hAnsi="Arial" w:cs="Arial"/>
                <w:b/>
                <w:sz w:val="22"/>
                <w:szCs w:val="22"/>
              </w:rPr>
              <w:t>Controlled"</w:t>
            </w:r>
            <w:r w:rsidRPr="0052701E">
              <w:rPr>
                <w:rFonts w:ascii="Arial" w:hAnsi="Arial" w:cs="Arial"/>
                <w:sz w:val="22"/>
                <w:szCs w:val="22"/>
              </w:rPr>
              <w:t xml:space="preserve"> shall be interpreted accordingly;</w:t>
            </w:r>
          </w:p>
        </w:tc>
      </w:tr>
      <w:tr w:rsidR="002A5C25" w:rsidRPr="0052701E" w14:paraId="595AB423" w14:textId="77777777" w:rsidTr="00A0407E">
        <w:tc>
          <w:tcPr>
            <w:tcW w:w="2051" w:type="pct"/>
          </w:tcPr>
          <w:p w14:paraId="6E3CB973" w14:textId="77777777" w:rsidR="002A5C25" w:rsidRPr="0052701E" w:rsidRDefault="002A5C25" w:rsidP="00A0407E">
            <w:pPr>
              <w:pStyle w:val="BodyText"/>
              <w:spacing w:before="120"/>
              <w:ind w:left="-74"/>
              <w:rPr>
                <w:rFonts w:ascii="Arial" w:hAnsi="Arial" w:cs="Arial"/>
                <w:b/>
                <w:spacing w:val="-2"/>
                <w:sz w:val="22"/>
                <w:szCs w:val="22"/>
              </w:rPr>
            </w:pPr>
            <w:r w:rsidRPr="0052701E">
              <w:rPr>
                <w:rFonts w:ascii="Arial" w:hAnsi="Arial" w:cs="Arial"/>
                <w:b/>
                <w:spacing w:val="-2"/>
                <w:sz w:val="22"/>
                <w:szCs w:val="22"/>
              </w:rPr>
              <w:t>“Regulatory Bodies”</w:t>
            </w:r>
          </w:p>
        </w:tc>
        <w:tc>
          <w:tcPr>
            <w:tcW w:w="2949" w:type="pct"/>
          </w:tcPr>
          <w:p w14:paraId="2AA364B1" w14:textId="77777777" w:rsidR="002A5C25" w:rsidRPr="0052701E" w:rsidRDefault="002A5C25" w:rsidP="00A0407E">
            <w:pPr>
              <w:pStyle w:val="BodyText"/>
              <w:spacing w:before="120"/>
              <w:ind w:left="-101"/>
              <w:rPr>
                <w:rFonts w:ascii="Arial" w:hAnsi="Arial" w:cs="Arial"/>
                <w:spacing w:val="-2"/>
                <w:sz w:val="22"/>
                <w:szCs w:val="22"/>
              </w:rPr>
            </w:pPr>
            <w:r w:rsidRPr="0052701E">
              <w:rPr>
                <w:rFonts w:ascii="Arial" w:hAnsi="Arial" w:cs="Arial"/>
                <w:sz w:val="22"/>
                <w:szCs w:val="22"/>
              </w:rPr>
              <w:t xml:space="preserve">those government departments and regulatory, statutory and other entities, committees and bodies which, whether under statute, rules, regulations, codes of practice or otherwise, are entitled to regulate, investigate, or influence the matters dealt with in this Contract or any other affairs of the Department and </w:t>
            </w:r>
            <w:r w:rsidRPr="0052701E">
              <w:rPr>
                <w:rFonts w:ascii="Arial" w:hAnsi="Arial" w:cs="Arial"/>
                <w:b/>
                <w:bCs/>
                <w:sz w:val="22"/>
                <w:szCs w:val="22"/>
              </w:rPr>
              <w:t xml:space="preserve">"Regulatory Body" </w:t>
            </w:r>
            <w:r w:rsidRPr="0052701E">
              <w:rPr>
                <w:rFonts w:ascii="Arial" w:hAnsi="Arial" w:cs="Arial"/>
                <w:sz w:val="22"/>
                <w:szCs w:val="22"/>
              </w:rPr>
              <w:t>shall be construed accordingly.</w:t>
            </w:r>
          </w:p>
        </w:tc>
      </w:tr>
      <w:tr w:rsidR="002A5C25" w:rsidRPr="0052701E" w14:paraId="1B5AE04E" w14:textId="77777777" w:rsidTr="00A0407E">
        <w:tc>
          <w:tcPr>
            <w:tcW w:w="2051" w:type="pct"/>
          </w:tcPr>
          <w:p w14:paraId="07BD9AC1" w14:textId="77777777" w:rsidR="002A5C25" w:rsidRPr="0052701E" w:rsidRDefault="002A5C25" w:rsidP="00A0407E">
            <w:pPr>
              <w:pStyle w:val="BodyText"/>
              <w:keepNext/>
              <w:spacing w:before="120"/>
              <w:ind w:left="-34"/>
              <w:rPr>
                <w:rFonts w:ascii="Arial" w:hAnsi="Arial" w:cs="Arial"/>
                <w:b/>
                <w:spacing w:val="-2"/>
                <w:sz w:val="22"/>
                <w:szCs w:val="22"/>
              </w:rPr>
            </w:pPr>
            <w:r w:rsidRPr="0052701E">
              <w:rPr>
                <w:rFonts w:ascii="Arial" w:hAnsi="Arial" w:cs="Arial"/>
                <w:b/>
                <w:spacing w:val="-2"/>
                <w:sz w:val="22"/>
                <w:szCs w:val="22"/>
              </w:rPr>
              <w:t>"Sub-contractor"</w:t>
            </w:r>
          </w:p>
        </w:tc>
        <w:tc>
          <w:tcPr>
            <w:tcW w:w="2949" w:type="pct"/>
          </w:tcPr>
          <w:p w14:paraId="0FE69125" w14:textId="77777777" w:rsidR="002A5C25" w:rsidRPr="0052701E" w:rsidRDefault="002A5C25" w:rsidP="00A0407E">
            <w:pPr>
              <w:pStyle w:val="BodyText"/>
              <w:spacing w:before="120"/>
              <w:rPr>
                <w:rFonts w:ascii="Arial" w:hAnsi="Arial" w:cs="Arial"/>
                <w:spacing w:val="-2"/>
                <w:sz w:val="22"/>
                <w:szCs w:val="22"/>
              </w:rPr>
            </w:pPr>
            <w:r w:rsidRPr="0052701E">
              <w:rPr>
                <w:rFonts w:ascii="Arial" w:hAnsi="Arial" w:cs="Arial"/>
                <w:spacing w:val="-2"/>
                <w:sz w:val="22"/>
                <w:szCs w:val="22"/>
              </w:rPr>
              <w:t>the third party with whom the Contractor enters into a Sub-contract or its servants or agents and any third party with whom that third party enters into a Sub-contract or its servants or agents;</w:t>
            </w:r>
          </w:p>
        </w:tc>
      </w:tr>
      <w:tr w:rsidR="002A5C25" w:rsidRPr="0052701E" w14:paraId="5EBFDFC2" w14:textId="77777777" w:rsidTr="00A0407E">
        <w:tc>
          <w:tcPr>
            <w:tcW w:w="2051" w:type="pct"/>
          </w:tcPr>
          <w:p w14:paraId="085BDC18"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 w:val="22"/>
                <w:szCs w:val="22"/>
              </w:rPr>
            </w:pPr>
            <w:r w:rsidRPr="0052701E">
              <w:rPr>
                <w:b/>
                <w:sz w:val="22"/>
                <w:szCs w:val="22"/>
              </w:rPr>
              <w:t>"Working Day"</w:t>
            </w:r>
          </w:p>
        </w:tc>
        <w:tc>
          <w:tcPr>
            <w:tcW w:w="2949" w:type="pct"/>
          </w:tcPr>
          <w:p w14:paraId="47172A55"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52701E">
              <w:rPr>
                <w:sz w:val="22"/>
                <w:szCs w:val="22"/>
              </w:rPr>
              <w:t>any day other than a Saturday, Sunday or public holiday in England and Wales.</w:t>
            </w:r>
          </w:p>
        </w:tc>
      </w:tr>
    </w:tbl>
    <w:p w14:paraId="24986F11"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r w:rsidRPr="0052701E">
        <w:rPr>
          <w:sz w:val="22"/>
          <w:szCs w:val="22"/>
        </w:rPr>
        <w:t>11.1</w:t>
      </w:r>
      <w:r w:rsidRPr="0052701E">
        <w:rPr>
          <w:sz w:val="22"/>
          <w:szCs w:val="22"/>
        </w:rPr>
        <w:tab/>
        <w:t xml:space="preserve">With respect to the parties' rights and obligations under this Contract, the parties agree that the Department is the Data Controller and that the Contractor is the Data Processor.  </w:t>
      </w:r>
      <w:r w:rsidRPr="0052701E">
        <w:rPr>
          <w:bCs/>
          <w:sz w:val="22"/>
          <w:szCs w:val="22"/>
        </w:rPr>
        <w:t>For the purposes of this Clause 11, the terms “Data Controller”, “Data Processor”, “Data Subject”, “Personal Data”, “Process” and “Processing shall have the meaning prescribed under the DPA.</w:t>
      </w:r>
    </w:p>
    <w:p w14:paraId="4D35709B"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bookmarkStart w:id="70" w:name="_Toc139080270"/>
      <w:r w:rsidRPr="0052701E">
        <w:rPr>
          <w:sz w:val="22"/>
          <w:szCs w:val="22"/>
        </w:rPr>
        <w:t>11.2</w:t>
      </w:r>
      <w:r w:rsidRPr="0052701E">
        <w:rPr>
          <w:sz w:val="22"/>
          <w:szCs w:val="22"/>
        </w:rPr>
        <w:tab/>
        <w:t>The Contractor shall:</w:t>
      </w:r>
      <w:bookmarkEnd w:id="70"/>
    </w:p>
    <w:p w14:paraId="744C3D2A"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1" w:name="_Toc139080271"/>
      <w:r w:rsidRPr="0052701E">
        <w:rPr>
          <w:sz w:val="22"/>
          <w:szCs w:val="22"/>
        </w:rPr>
        <w:t>11.2.1</w:t>
      </w:r>
      <w:r w:rsidRPr="0052701E">
        <w:rPr>
          <w:sz w:val="22"/>
          <w:szCs w:val="22"/>
        </w:rPr>
        <w:tab/>
        <w:t>Process the Personal Data only in accordance with instructions from the Department (which may be specific instructions or instructions of a general nature as set out in this Contract or as otherwise notified by the Department to the Contractor during the period of the Contract);</w:t>
      </w:r>
      <w:bookmarkEnd w:id="71"/>
    </w:p>
    <w:p w14:paraId="29BA975C" w14:textId="55D84BB4"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2" w:name="_Toc139080272"/>
      <w:r w:rsidRPr="0052701E">
        <w:rPr>
          <w:sz w:val="22"/>
          <w:szCs w:val="22"/>
        </w:rPr>
        <w:t>11.2.2</w:t>
      </w:r>
      <w:r w:rsidRPr="0052701E">
        <w:rPr>
          <w:sz w:val="22"/>
          <w:szCs w:val="22"/>
        </w:rPr>
        <w:tab/>
        <w:t>Process the Personal Data only to the extent, and in such manner, as is necessary for the provision of the Services or as is required by law or any Regulatory Body;</w:t>
      </w:r>
      <w:bookmarkEnd w:id="72"/>
    </w:p>
    <w:p w14:paraId="1123595E" w14:textId="0C06DDF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3" w:name="_Toc139080273"/>
      <w:r w:rsidRPr="0052701E">
        <w:rPr>
          <w:sz w:val="22"/>
          <w:szCs w:val="22"/>
        </w:rPr>
        <w:t>11.2.3</w:t>
      </w:r>
      <w:r w:rsidRPr="0052701E">
        <w:rPr>
          <w:sz w:val="22"/>
          <w:szCs w:val="22"/>
        </w:rPr>
        <w:tab/>
        <w:t>Implement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bookmarkEnd w:id="73"/>
    </w:p>
    <w:p w14:paraId="61FDB3DD" w14:textId="3609590D"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4" w:name="_Toc139080274"/>
      <w:r w:rsidRPr="0052701E">
        <w:rPr>
          <w:sz w:val="22"/>
          <w:szCs w:val="22"/>
        </w:rPr>
        <w:lastRenderedPageBreak/>
        <w:t>11.2.4</w:t>
      </w:r>
      <w:r w:rsidRPr="0052701E">
        <w:rPr>
          <w:sz w:val="22"/>
          <w:szCs w:val="22"/>
        </w:rPr>
        <w:tab/>
        <w:t>Take reasonable steps to ensure the reliability of any Contractor Personnel who have access to the Personal Data;</w:t>
      </w:r>
      <w:bookmarkEnd w:id="74"/>
    </w:p>
    <w:p w14:paraId="1BFDD17C" w14:textId="2DA96D1C"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5" w:name="_Ref67811086"/>
      <w:bookmarkStart w:id="76" w:name="_Toc139080275"/>
      <w:r w:rsidRPr="0052701E">
        <w:rPr>
          <w:sz w:val="22"/>
          <w:szCs w:val="22"/>
        </w:rPr>
        <w:t>11.2.5</w:t>
      </w:r>
      <w:r w:rsidRPr="0052701E">
        <w:rPr>
          <w:sz w:val="22"/>
          <w:szCs w:val="22"/>
        </w:rPr>
        <w:tab/>
        <w:t>Obtain prior written consent from the Department in order to transfer the Personal Data to any Sub-contractors or Affiliates for the provision of the Services;</w:t>
      </w:r>
      <w:bookmarkEnd w:id="75"/>
      <w:bookmarkEnd w:id="76"/>
    </w:p>
    <w:p w14:paraId="6759A0A0" w14:textId="0EF99DA5"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7" w:name="_Toc139080276"/>
      <w:r w:rsidRPr="0052701E">
        <w:rPr>
          <w:sz w:val="22"/>
          <w:szCs w:val="22"/>
        </w:rPr>
        <w:t>11.2.6</w:t>
      </w:r>
      <w:r w:rsidRPr="0052701E">
        <w:rPr>
          <w:sz w:val="22"/>
          <w:szCs w:val="22"/>
        </w:rPr>
        <w:tab/>
        <w:t>Ensure that all Contractor Personnel required to access the Personal Data are informed of the confidential nature of the Personal Data and comply with the obligations set out in this Clause11;</w:t>
      </w:r>
      <w:bookmarkEnd w:id="77"/>
    </w:p>
    <w:p w14:paraId="21B90181" w14:textId="235F6ECF"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78" w:name="_Toc30822754"/>
      <w:bookmarkStart w:id="79" w:name="_Toc139080277"/>
      <w:r w:rsidRPr="0052701E">
        <w:rPr>
          <w:sz w:val="22"/>
          <w:szCs w:val="22"/>
        </w:rPr>
        <w:t>11.2.7</w:t>
      </w:r>
      <w:r w:rsidRPr="0052701E">
        <w:rPr>
          <w:sz w:val="22"/>
          <w:szCs w:val="22"/>
        </w:rPr>
        <w:tab/>
        <w:t>Ensure that none of Contractor Personnel publish, disclose or divulge any of the Personal Data to any third party unless directed in writing to do so by the Department;</w:t>
      </w:r>
      <w:bookmarkStart w:id="80" w:name="_Ref72312536"/>
      <w:bookmarkStart w:id="81" w:name="_Toc139080278"/>
      <w:bookmarkEnd w:id="78"/>
      <w:bookmarkEnd w:id="79"/>
    </w:p>
    <w:p w14:paraId="09A5E158" w14:textId="6934F785"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52701E">
        <w:rPr>
          <w:sz w:val="22"/>
          <w:szCs w:val="22"/>
        </w:rPr>
        <w:t>11.2.8</w:t>
      </w:r>
      <w:r w:rsidRPr="0052701E">
        <w:rPr>
          <w:sz w:val="22"/>
          <w:szCs w:val="22"/>
        </w:rPr>
        <w:tab/>
        <w:t>Notify the Department within five Working Days if it receives:</w:t>
      </w:r>
      <w:bookmarkEnd w:id="80"/>
      <w:bookmarkEnd w:id="81"/>
    </w:p>
    <w:p w14:paraId="3BC2ACE2"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11.2.8.1</w:t>
      </w:r>
      <w:r w:rsidRPr="0052701E">
        <w:rPr>
          <w:sz w:val="22"/>
          <w:szCs w:val="22"/>
        </w:rPr>
        <w:tab/>
        <w:t>a request from a Data Subject to have access to that person's Personal Data; or</w:t>
      </w:r>
    </w:p>
    <w:p w14:paraId="366F319E"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11.2.8.2</w:t>
      </w:r>
      <w:r w:rsidRPr="0052701E">
        <w:rPr>
          <w:sz w:val="22"/>
          <w:szCs w:val="22"/>
        </w:rPr>
        <w:tab/>
        <w:t>a complaint or request relating to the Department's obligations under the Data Protection Legislation;</w:t>
      </w:r>
    </w:p>
    <w:p w14:paraId="7C52D105" w14:textId="3DAAA079"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82" w:name="_Ref63134330"/>
      <w:bookmarkStart w:id="83" w:name="_Toc139080279"/>
      <w:r w:rsidRPr="0052701E">
        <w:rPr>
          <w:sz w:val="22"/>
          <w:szCs w:val="22"/>
        </w:rPr>
        <w:t>11.2.9</w:t>
      </w:r>
      <w:r w:rsidRPr="0052701E">
        <w:rPr>
          <w:sz w:val="22"/>
          <w:szCs w:val="22"/>
        </w:rPr>
        <w:tab/>
        <w:t>Provide the Department with full cooperation and assistance in relation to any complaint or request made, including by:</w:t>
      </w:r>
      <w:bookmarkEnd w:id="82"/>
      <w:bookmarkEnd w:id="83"/>
    </w:p>
    <w:p w14:paraId="10299904"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11.2.9.1</w:t>
      </w:r>
      <w:r w:rsidRPr="0052701E">
        <w:rPr>
          <w:sz w:val="22"/>
          <w:szCs w:val="22"/>
        </w:rPr>
        <w:tab/>
        <w:t xml:space="preserve"> providing the Department with full details of the complaint or request;</w:t>
      </w:r>
    </w:p>
    <w:p w14:paraId="26DFED05"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11.2.9.2</w:t>
      </w:r>
      <w:r w:rsidRPr="0052701E">
        <w:rPr>
          <w:sz w:val="22"/>
          <w:szCs w:val="22"/>
        </w:rPr>
        <w:tab/>
        <w:t>complying with a data access request within the relevant timescales set out in the Data Protection Legislation and in accordance with the Department's instructions;</w:t>
      </w:r>
    </w:p>
    <w:p w14:paraId="7794A5FD"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11.2.9.3</w:t>
      </w:r>
      <w:r w:rsidRPr="0052701E">
        <w:rPr>
          <w:sz w:val="22"/>
          <w:szCs w:val="22"/>
        </w:rPr>
        <w:tab/>
        <w:t>providing the Department with any Personal Data it holds in relation to a Data Subject (within the timescales required by the Department); and</w:t>
      </w:r>
    </w:p>
    <w:p w14:paraId="4856F355" w14:textId="1D0F6DC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11.2.9.4</w:t>
      </w:r>
      <w:r w:rsidRPr="0052701E">
        <w:rPr>
          <w:sz w:val="22"/>
          <w:szCs w:val="22"/>
        </w:rPr>
        <w:tab/>
        <w:t>providing the Department with any information requested by the Department;</w:t>
      </w:r>
    </w:p>
    <w:p w14:paraId="4AC1E67C"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84" w:name="_Ref75857579"/>
      <w:bookmarkStart w:id="85" w:name="_Toc139080280"/>
      <w:r w:rsidRPr="0052701E">
        <w:rPr>
          <w:sz w:val="22"/>
          <w:szCs w:val="22"/>
        </w:rPr>
        <w:t>11.2.10 Permit the Department or the Department’s Representative (subject to reasonable and appropriate confidentiality undertakings), to inspect and audit the Contractor's data processing activities (and/or those of its agents, subsidiaries and Sub-contractors) and comply with all reasonable requests or directions by the Department to enable the Department to verify and/or procure that the Contractor is in full compliance with its obligations under this Contract;</w:t>
      </w:r>
      <w:bookmarkEnd w:id="84"/>
      <w:bookmarkEnd w:id="85"/>
    </w:p>
    <w:p w14:paraId="1332DF8E"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bookmarkStart w:id="86" w:name="_Toc139080281"/>
      <w:r w:rsidRPr="0052701E">
        <w:rPr>
          <w:sz w:val="22"/>
          <w:szCs w:val="22"/>
        </w:rPr>
        <w:t>11.2.11 Provide a written description of the technical and organisational methods employed by the Contractor for processing Personal Data (within the timescales required by the Department); and</w:t>
      </w:r>
      <w:bookmarkEnd w:id="86"/>
    </w:p>
    <w:p w14:paraId="0351C818"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sidRPr="0052701E">
        <w:rPr>
          <w:sz w:val="22"/>
          <w:szCs w:val="22"/>
        </w:rPr>
        <w:t>11.2.12 Not Process or otherwise transfer any Personal Data outside the European</w:t>
      </w:r>
    </w:p>
    <w:p w14:paraId="7375EC66"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sidRPr="0052701E">
        <w:rPr>
          <w:sz w:val="22"/>
          <w:szCs w:val="22"/>
        </w:rPr>
        <w:t xml:space="preserve">             Economic Area. If, after the Commencement Date, the Contractor (or any </w:t>
      </w:r>
    </w:p>
    <w:p w14:paraId="0DFB014B"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sidRPr="0052701E">
        <w:rPr>
          <w:sz w:val="22"/>
          <w:szCs w:val="22"/>
        </w:rPr>
        <w:t xml:space="preserve">             Sub-contractor) wishes to Process and/or transfer any Personal Data</w:t>
      </w:r>
    </w:p>
    <w:p w14:paraId="716D4494"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sidRPr="0052701E">
        <w:rPr>
          <w:sz w:val="22"/>
          <w:szCs w:val="22"/>
        </w:rPr>
        <w:t xml:space="preserve">              outside the United Kingdom, the following provisions shall apply:</w:t>
      </w:r>
    </w:p>
    <w:p w14:paraId="2380B178"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11.2.12.1</w:t>
      </w:r>
      <w:r w:rsidRPr="0052701E">
        <w:rPr>
          <w:sz w:val="22"/>
          <w:szCs w:val="22"/>
        </w:rPr>
        <w:tab/>
        <w:t xml:space="preserve">the Contractor shall submit a request for change to the Department which shall be dealt with in accordance with any  Change Control Procedure </w:t>
      </w:r>
    </w:p>
    <w:p w14:paraId="70A2E2B0" w14:textId="7B352AD1"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lastRenderedPageBreak/>
        <w:t>11.2.12.2</w:t>
      </w:r>
      <w:r w:rsidRPr="0052701E">
        <w:rPr>
          <w:sz w:val="22"/>
          <w:szCs w:val="22"/>
        </w:rPr>
        <w:tab/>
        <w:t>the Contractor shall set out in its request for change details of the following:</w:t>
      </w:r>
    </w:p>
    <w:p w14:paraId="33DF5C78"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 xml:space="preserve">(a) </w:t>
      </w:r>
      <w:r w:rsidRPr="0052701E">
        <w:rPr>
          <w:sz w:val="22"/>
          <w:szCs w:val="22"/>
        </w:rPr>
        <w:tab/>
        <w:t xml:space="preserve">the Personal Data which will be Processed and/or transferred outside the United Kingdom; </w:t>
      </w:r>
    </w:p>
    <w:p w14:paraId="1AEB3C0A"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(b)</w:t>
      </w:r>
      <w:r w:rsidRPr="0052701E">
        <w:rPr>
          <w:sz w:val="22"/>
          <w:szCs w:val="22"/>
        </w:rPr>
        <w:tab/>
        <w:t xml:space="preserve">the country or countries in which the Personal Data will be Processed and/or to which the Personal Data will be transferred outside the United Kingdom; </w:t>
      </w:r>
    </w:p>
    <w:p w14:paraId="4D6B1A4F"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 xml:space="preserve">(c) </w:t>
      </w:r>
      <w:r w:rsidRPr="0052701E">
        <w:rPr>
          <w:sz w:val="22"/>
          <w:szCs w:val="22"/>
        </w:rPr>
        <w:tab/>
        <w:t>any Sub-contractors or other third parties who will be Processing and/or transferring Personal Data outside the United Kingdom; and</w:t>
      </w:r>
    </w:p>
    <w:p w14:paraId="20DD17E7"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(d)</w:t>
      </w:r>
      <w:r w:rsidRPr="0052701E">
        <w:rPr>
          <w:sz w:val="22"/>
          <w:szCs w:val="22"/>
        </w:rPr>
        <w:tab/>
        <w:t xml:space="preserve">how the Contractor will ensure an adequate level of protection and adequate safeguards (in accordance with the Data Protection Legislation and in particular so as to ensure the Department’s compliance with the Data Protection Legislation) in respect of the Personal Data that will be Processed and/or transferred outside the United Kingdom; </w:t>
      </w:r>
    </w:p>
    <w:p w14:paraId="31DBD0C1"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23"/>
        <w:rPr>
          <w:sz w:val="22"/>
          <w:szCs w:val="22"/>
        </w:rPr>
      </w:pPr>
      <w:r w:rsidRPr="0052701E">
        <w:rPr>
          <w:sz w:val="22"/>
          <w:szCs w:val="22"/>
        </w:rPr>
        <w:t>11.2.12.3</w:t>
      </w:r>
      <w:r w:rsidRPr="0052701E">
        <w:rPr>
          <w:sz w:val="22"/>
          <w:szCs w:val="22"/>
        </w:rPr>
        <w:tab/>
        <w:t>in providing and evaluating the request for change, the parties shall ensure that they have regard to and comply with then-current Department, Government and Information Commissioner Office policies, procedures, guidance and codes of practice on, and any approvals processes in connection with, the Processing and/or transfers of Personal Data outside the United Kingdom and/or overseas generally; and</w:t>
      </w:r>
    </w:p>
    <w:p w14:paraId="46CB90F7"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23"/>
        <w:rPr>
          <w:sz w:val="22"/>
          <w:szCs w:val="22"/>
        </w:rPr>
      </w:pPr>
      <w:r w:rsidRPr="0052701E">
        <w:rPr>
          <w:sz w:val="22"/>
          <w:szCs w:val="22"/>
        </w:rPr>
        <w:t>11.2.12.4</w:t>
      </w:r>
      <w:r w:rsidRPr="0052701E">
        <w:rPr>
          <w:sz w:val="22"/>
          <w:szCs w:val="22"/>
        </w:rPr>
        <w:tab/>
        <w:t xml:space="preserve">the Contractor shall comply with such other instructions and shall carry out such other actions as the Department may notify in writing, including: </w:t>
      </w:r>
    </w:p>
    <w:p w14:paraId="31AAF1CA"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(a)</w:t>
      </w:r>
      <w:r w:rsidRPr="0052701E">
        <w:rPr>
          <w:sz w:val="22"/>
          <w:szCs w:val="22"/>
        </w:rPr>
        <w:tab/>
        <w:t>incorporating standard and/or model clauses (which are approved by the European Commission as offering adequate safeguards under the Data Protection Legislation) in this Contract or a separate data processing agreement between the parties; and</w:t>
      </w:r>
    </w:p>
    <w:p w14:paraId="060AADA6"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2"/>
          <w:szCs w:val="22"/>
        </w:rPr>
      </w:pPr>
      <w:r w:rsidRPr="0052701E">
        <w:rPr>
          <w:sz w:val="22"/>
          <w:szCs w:val="22"/>
        </w:rPr>
        <w:t>(b)</w:t>
      </w:r>
      <w:r w:rsidRPr="0052701E">
        <w:rPr>
          <w:sz w:val="22"/>
          <w:szCs w:val="22"/>
        </w:rPr>
        <w:tab/>
        <w:t>procuring that any Sub-contractor or other third party who will be Processing and/or transferring the Personal Data outside the United Kingdom enters into a direct data processing agreement with the Authority on such terms as may be required by the Department, which the Contractor acknowledges may include the incorporation of standard and/or model clauses (which are approved by the European Commission as offering adequate safeguards under the Data Protection Legislation).”</w:t>
      </w:r>
    </w:p>
    <w:p w14:paraId="28941491"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bookmarkStart w:id="87" w:name="_Toc139080283"/>
      <w:r w:rsidRPr="0052701E">
        <w:rPr>
          <w:sz w:val="22"/>
          <w:szCs w:val="22"/>
        </w:rPr>
        <w:t>11.3</w:t>
      </w:r>
      <w:r w:rsidRPr="0052701E">
        <w:rPr>
          <w:sz w:val="22"/>
          <w:szCs w:val="22"/>
        </w:rPr>
        <w:tab/>
        <w:t>The Contractor shall comply at all times with the Data Protection Legislation and shall not perform its obligations under this Contract in such a way as to cause the Department to breach any of its applicable obligations under the Data Protection Legislation.</w:t>
      </w:r>
      <w:bookmarkEnd w:id="87"/>
    </w:p>
    <w:p w14:paraId="330C38FF" w14:textId="77777777" w:rsidR="002A5C25" w:rsidRPr="0052701E" w:rsidRDefault="002A5C25" w:rsidP="002A5C25">
      <w:pPr>
        <w:rPr>
          <w:b/>
          <w:sz w:val="22"/>
          <w:szCs w:val="22"/>
        </w:rPr>
      </w:pPr>
      <w:r w:rsidRPr="0052701E">
        <w:rPr>
          <w:b/>
          <w:sz w:val="22"/>
          <w:szCs w:val="22"/>
        </w:rPr>
        <w:t>Alternative 11</w:t>
      </w:r>
      <w:r w:rsidRPr="0052701E">
        <w:rPr>
          <w:b/>
          <w:sz w:val="22"/>
          <w:szCs w:val="22"/>
        </w:rPr>
        <w:tab/>
        <w:t>Data Protection Act</w:t>
      </w:r>
    </w:p>
    <w:p w14:paraId="739FBA9E" w14:textId="77777777" w:rsidR="002A5C25" w:rsidRPr="0052701E" w:rsidRDefault="002A5C25" w:rsidP="002A5C25">
      <w:pPr>
        <w:ind w:left="720" w:hanging="720"/>
        <w:rPr>
          <w:sz w:val="22"/>
          <w:szCs w:val="22"/>
        </w:rPr>
      </w:pPr>
      <w:r w:rsidRPr="0052701E">
        <w:rPr>
          <w:sz w:val="22"/>
          <w:szCs w:val="22"/>
        </w:rPr>
        <w:t>11.1</w:t>
      </w:r>
      <w:r w:rsidRPr="0052701E">
        <w:rPr>
          <w:sz w:val="22"/>
          <w:szCs w:val="22"/>
        </w:rPr>
        <w:tab/>
        <w:t>For the purposes of this Clause 11, the terms “Data Controller”, “Data Processor”, “Data Subject”, “Personal Data”, “Process” and “Processing shall have the meaning prescribed under the DPA.</w:t>
      </w:r>
    </w:p>
    <w:p w14:paraId="631C517C" w14:textId="77777777" w:rsidR="002A5C25" w:rsidRPr="0052701E" w:rsidRDefault="002A5C25" w:rsidP="002A5C25">
      <w:pPr>
        <w:ind w:left="1440" w:hanging="720"/>
        <w:rPr>
          <w:sz w:val="22"/>
          <w:szCs w:val="22"/>
        </w:rPr>
      </w:pPr>
      <w:r w:rsidRPr="0052701E">
        <w:rPr>
          <w:sz w:val="22"/>
          <w:szCs w:val="22"/>
        </w:rPr>
        <w:t>11.1.1</w:t>
      </w:r>
      <w:r w:rsidRPr="0052701E">
        <w:rPr>
          <w:sz w:val="22"/>
          <w:szCs w:val="22"/>
        </w:rPr>
        <w:tab/>
        <w:t>The parties recognise that they may handle Personal Data. Both parties shall comply with their legal obligations under the DPA.</w:t>
      </w:r>
    </w:p>
    <w:p w14:paraId="4AB0E5B6" w14:textId="77777777" w:rsidR="002A5C25" w:rsidRPr="0052701E" w:rsidRDefault="002A5C25" w:rsidP="002A5C25">
      <w:pPr>
        <w:ind w:left="1440" w:hanging="720"/>
        <w:rPr>
          <w:sz w:val="22"/>
          <w:szCs w:val="22"/>
        </w:rPr>
      </w:pPr>
      <w:r w:rsidRPr="0052701E">
        <w:rPr>
          <w:sz w:val="22"/>
          <w:szCs w:val="22"/>
        </w:rPr>
        <w:t>11.1.2</w:t>
      </w:r>
      <w:r w:rsidRPr="0052701E">
        <w:rPr>
          <w:sz w:val="22"/>
          <w:szCs w:val="22"/>
        </w:rPr>
        <w:tab/>
        <w:t xml:space="preserve">The Contractor must comply with its legal obligations under the DPA and shall notify the Department, as soon as it becomes aware of any actual or potential data incident or breach of </w:t>
      </w:r>
      <w:r w:rsidRPr="0052701E">
        <w:rPr>
          <w:sz w:val="22"/>
          <w:szCs w:val="22"/>
        </w:rPr>
        <w:lastRenderedPageBreak/>
        <w:t>your obligations under the DPA in relation to any personal data processed as a consequence of undertaking this Contract</w:t>
      </w:r>
    </w:p>
    <w:p w14:paraId="05AA004F" w14:textId="77777777" w:rsidR="002A5C25" w:rsidRPr="0052701E" w:rsidRDefault="002A5C25" w:rsidP="002A5C25">
      <w:pPr>
        <w:ind w:left="720" w:hanging="720"/>
        <w:rPr>
          <w:sz w:val="22"/>
          <w:szCs w:val="22"/>
        </w:rPr>
      </w:pPr>
      <w:r w:rsidRPr="0052701E">
        <w:rPr>
          <w:sz w:val="22"/>
          <w:szCs w:val="22"/>
        </w:rPr>
        <w:t>11.2</w:t>
      </w:r>
      <w:r w:rsidRPr="0052701E">
        <w:rPr>
          <w:sz w:val="22"/>
          <w:szCs w:val="22"/>
        </w:rPr>
        <w:tab/>
        <w:t>Insofar as the Contractor is processing Personal Data as a Data Processor for The Department as a consequence of undertaking this contract the Contractor shall:</w:t>
      </w:r>
    </w:p>
    <w:p w14:paraId="0DD69C4C" w14:textId="77777777" w:rsidR="002A5C25" w:rsidRPr="0052701E" w:rsidRDefault="002A5C25" w:rsidP="002A5C25">
      <w:pPr>
        <w:ind w:left="1440" w:hanging="720"/>
        <w:rPr>
          <w:sz w:val="22"/>
          <w:szCs w:val="22"/>
        </w:rPr>
      </w:pPr>
      <w:r w:rsidRPr="0052701E">
        <w:rPr>
          <w:sz w:val="22"/>
          <w:szCs w:val="22"/>
        </w:rPr>
        <w:t>11.2.1</w:t>
      </w:r>
      <w:r w:rsidRPr="0052701E">
        <w:rPr>
          <w:sz w:val="22"/>
          <w:szCs w:val="22"/>
        </w:rPr>
        <w:tab/>
        <w:t>Process the Personal Data only in accordance with instructions from the Department (which may be specific instructions or instructions of a general nature as set out in this Contract or as otherwise notified by the Department to the Contractor during the period of the Contract);</w:t>
      </w:r>
    </w:p>
    <w:p w14:paraId="3890B88B" w14:textId="77777777" w:rsidR="002A5C25" w:rsidRPr="0052701E" w:rsidRDefault="002A5C25" w:rsidP="002A5C25">
      <w:pPr>
        <w:ind w:left="1440" w:hanging="720"/>
        <w:rPr>
          <w:sz w:val="22"/>
          <w:szCs w:val="22"/>
        </w:rPr>
      </w:pPr>
      <w:r w:rsidRPr="0052701E">
        <w:rPr>
          <w:sz w:val="22"/>
          <w:szCs w:val="22"/>
        </w:rPr>
        <w:t>11.2.2</w:t>
      </w:r>
      <w:r w:rsidRPr="0052701E">
        <w:rPr>
          <w:sz w:val="22"/>
          <w:szCs w:val="22"/>
        </w:rPr>
        <w:tab/>
        <w:t>Process the Personal Data only to the extent, and in such manner, as is necessary for the provision of the Services or as is required by law or any Regulatory Body;</w:t>
      </w:r>
    </w:p>
    <w:p w14:paraId="00D8D4F3" w14:textId="77777777" w:rsidR="002A5C25" w:rsidRPr="0052701E" w:rsidRDefault="002A5C25" w:rsidP="002A5C25">
      <w:pPr>
        <w:ind w:left="1440" w:hanging="720"/>
        <w:rPr>
          <w:sz w:val="22"/>
          <w:szCs w:val="22"/>
        </w:rPr>
      </w:pPr>
      <w:r w:rsidRPr="0052701E">
        <w:rPr>
          <w:sz w:val="22"/>
          <w:szCs w:val="22"/>
        </w:rPr>
        <w:t>11.2.3</w:t>
      </w:r>
      <w:r w:rsidRPr="0052701E">
        <w:rPr>
          <w:sz w:val="22"/>
          <w:szCs w:val="22"/>
        </w:rPr>
        <w:tab/>
        <w:t>Implement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p>
    <w:p w14:paraId="334AE12E" w14:textId="77777777" w:rsidR="002A5C25" w:rsidRPr="0052701E" w:rsidRDefault="002A5C25" w:rsidP="002A5C25">
      <w:pPr>
        <w:ind w:left="1440" w:hanging="720"/>
        <w:rPr>
          <w:sz w:val="22"/>
          <w:szCs w:val="22"/>
        </w:rPr>
      </w:pPr>
      <w:r w:rsidRPr="0052701E">
        <w:rPr>
          <w:sz w:val="22"/>
          <w:szCs w:val="22"/>
        </w:rPr>
        <w:t>11.2.4</w:t>
      </w:r>
      <w:r w:rsidRPr="0052701E">
        <w:rPr>
          <w:sz w:val="22"/>
          <w:szCs w:val="22"/>
        </w:rPr>
        <w:tab/>
        <w:t>Take reasonable steps to ensure the reliability of any Contractor Personnel who have access to the Personal Data;</w:t>
      </w:r>
    </w:p>
    <w:p w14:paraId="4C84F0AA" w14:textId="77777777" w:rsidR="002A5C25" w:rsidRPr="0052701E" w:rsidRDefault="002A5C25" w:rsidP="002A5C25">
      <w:pPr>
        <w:ind w:left="1440" w:hanging="720"/>
        <w:rPr>
          <w:sz w:val="22"/>
          <w:szCs w:val="22"/>
        </w:rPr>
      </w:pPr>
      <w:r w:rsidRPr="0052701E">
        <w:rPr>
          <w:sz w:val="22"/>
          <w:szCs w:val="22"/>
        </w:rPr>
        <w:t>11.2.5</w:t>
      </w:r>
      <w:r w:rsidRPr="0052701E">
        <w:rPr>
          <w:sz w:val="22"/>
          <w:szCs w:val="22"/>
        </w:rPr>
        <w:tab/>
        <w:t>Obtain prior written consent from the Department in order to transfer the Personal Data to any Sub-contractors or Affiliates for the provision of the Services;</w:t>
      </w:r>
    </w:p>
    <w:p w14:paraId="74A15758" w14:textId="77777777" w:rsidR="002A5C25" w:rsidRPr="0052701E" w:rsidRDefault="002A5C25" w:rsidP="002A5C25">
      <w:pPr>
        <w:ind w:left="1440" w:hanging="720"/>
        <w:rPr>
          <w:sz w:val="22"/>
          <w:szCs w:val="22"/>
        </w:rPr>
      </w:pPr>
      <w:r w:rsidRPr="0052701E">
        <w:rPr>
          <w:sz w:val="22"/>
          <w:szCs w:val="22"/>
        </w:rPr>
        <w:t>11.2.6</w:t>
      </w:r>
      <w:r w:rsidRPr="0052701E">
        <w:rPr>
          <w:sz w:val="22"/>
          <w:szCs w:val="22"/>
        </w:rPr>
        <w:tab/>
        <w:t>Ensure that all Contractor Personnel required to access the Personal Data are informed of the confidential nature of the Personal Data and comply with the obligations set out in this Clause 11;</w:t>
      </w:r>
    </w:p>
    <w:p w14:paraId="6BAE360C" w14:textId="77777777" w:rsidR="002A5C25" w:rsidRPr="0052701E" w:rsidRDefault="002A5C25" w:rsidP="002A5C25">
      <w:pPr>
        <w:ind w:left="1440" w:hanging="720"/>
        <w:rPr>
          <w:sz w:val="22"/>
          <w:szCs w:val="22"/>
        </w:rPr>
      </w:pPr>
      <w:r w:rsidRPr="0052701E">
        <w:rPr>
          <w:sz w:val="22"/>
          <w:szCs w:val="22"/>
        </w:rPr>
        <w:t>11.2.7</w:t>
      </w:r>
      <w:r w:rsidRPr="0052701E">
        <w:rPr>
          <w:sz w:val="22"/>
          <w:szCs w:val="22"/>
        </w:rPr>
        <w:tab/>
        <w:t>Ensure that none of Contractor Personnel publish, disclose or divulge any of the Personal Data to any third party unless directed in writing to do so by the Department;</w:t>
      </w:r>
    </w:p>
    <w:p w14:paraId="13B07C3D" w14:textId="77777777" w:rsidR="002A5C25" w:rsidRPr="0052701E" w:rsidRDefault="002A5C25" w:rsidP="002A5C25">
      <w:pPr>
        <w:ind w:left="1440" w:hanging="720"/>
        <w:rPr>
          <w:sz w:val="22"/>
          <w:szCs w:val="22"/>
        </w:rPr>
      </w:pPr>
      <w:r w:rsidRPr="0052701E">
        <w:rPr>
          <w:sz w:val="22"/>
          <w:szCs w:val="22"/>
        </w:rPr>
        <w:t>11.2.8</w:t>
      </w:r>
      <w:r w:rsidRPr="0052701E">
        <w:rPr>
          <w:sz w:val="22"/>
          <w:szCs w:val="22"/>
        </w:rPr>
        <w:tab/>
        <w:t>Notify the Department within two Working Days if it receives:</w:t>
      </w:r>
    </w:p>
    <w:p w14:paraId="74B15AAB" w14:textId="77777777" w:rsidR="002A5C25" w:rsidRPr="0052701E" w:rsidRDefault="002A5C25" w:rsidP="002A5C25">
      <w:pPr>
        <w:ind w:left="2880" w:hanging="1440"/>
        <w:rPr>
          <w:sz w:val="22"/>
          <w:szCs w:val="22"/>
        </w:rPr>
      </w:pPr>
      <w:r w:rsidRPr="0052701E">
        <w:rPr>
          <w:sz w:val="22"/>
          <w:szCs w:val="22"/>
        </w:rPr>
        <w:t>11.2.8.1</w:t>
      </w:r>
      <w:r w:rsidRPr="0052701E">
        <w:rPr>
          <w:sz w:val="22"/>
          <w:szCs w:val="22"/>
        </w:rPr>
        <w:tab/>
        <w:t xml:space="preserve">a request from a Data Subject to have access to that person's Personal Data, or </w:t>
      </w:r>
    </w:p>
    <w:p w14:paraId="685F4E3A"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rPr>
          <w:sz w:val="22"/>
          <w:szCs w:val="22"/>
        </w:rPr>
      </w:pPr>
      <w:r w:rsidRPr="0052701E">
        <w:rPr>
          <w:sz w:val="22"/>
          <w:szCs w:val="22"/>
        </w:rPr>
        <w:t>11.2.8.2</w:t>
      </w:r>
      <w:r w:rsidRPr="0052701E">
        <w:rPr>
          <w:sz w:val="22"/>
          <w:szCs w:val="22"/>
        </w:rPr>
        <w:tab/>
        <w:t>a complaint or request relating to the Department's obligations under the Data Protection Legislation;</w:t>
      </w:r>
    </w:p>
    <w:p w14:paraId="26817577" w14:textId="77777777" w:rsidR="002A5C25" w:rsidRPr="0052701E" w:rsidRDefault="002A5C25" w:rsidP="002A5C25">
      <w:pPr>
        <w:ind w:left="1440" w:hanging="720"/>
        <w:rPr>
          <w:sz w:val="22"/>
          <w:szCs w:val="22"/>
        </w:rPr>
      </w:pPr>
      <w:r w:rsidRPr="0052701E">
        <w:rPr>
          <w:sz w:val="22"/>
          <w:szCs w:val="22"/>
        </w:rPr>
        <w:t>11.2.9</w:t>
      </w:r>
      <w:r w:rsidRPr="0052701E">
        <w:rPr>
          <w:sz w:val="22"/>
          <w:szCs w:val="22"/>
        </w:rPr>
        <w:tab/>
        <w:t xml:space="preserve">Where the department receives a request from a Data Subject to have access to that person's Personal Data; or a complaint or request relating to the Department's obligations under the Data Protection Legislation the Contractor shall assist the Department by:  </w:t>
      </w:r>
    </w:p>
    <w:p w14:paraId="192742E6" w14:textId="77777777" w:rsidR="002A5C25" w:rsidRPr="0052701E" w:rsidRDefault="002A5C25" w:rsidP="002A5C25">
      <w:pPr>
        <w:ind w:left="2880" w:hanging="1440"/>
        <w:rPr>
          <w:sz w:val="22"/>
          <w:szCs w:val="22"/>
        </w:rPr>
      </w:pPr>
      <w:r w:rsidRPr="0052701E">
        <w:rPr>
          <w:sz w:val="22"/>
          <w:szCs w:val="22"/>
        </w:rPr>
        <w:t>11.2.9.1</w:t>
      </w:r>
      <w:r w:rsidRPr="0052701E">
        <w:rPr>
          <w:sz w:val="22"/>
          <w:szCs w:val="22"/>
        </w:rPr>
        <w:tab/>
        <w:t xml:space="preserve">providing the Department with any Personal Data it holds in relation to a Data Subject (within the timescales required by the Department) </w:t>
      </w:r>
    </w:p>
    <w:p w14:paraId="798922C0" w14:textId="77777777" w:rsidR="002A5C25" w:rsidRPr="0052701E" w:rsidRDefault="002A5C25" w:rsidP="002A5C25">
      <w:pPr>
        <w:ind w:left="2880" w:hanging="1440"/>
        <w:rPr>
          <w:sz w:val="22"/>
          <w:szCs w:val="22"/>
        </w:rPr>
      </w:pPr>
      <w:r w:rsidRPr="0052701E">
        <w:rPr>
          <w:sz w:val="22"/>
          <w:szCs w:val="22"/>
        </w:rPr>
        <w:t>11.2.9.2</w:t>
      </w:r>
      <w:r w:rsidRPr="0052701E">
        <w:rPr>
          <w:sz w:val="22"/>
          <w:szCs w:val="22"/>
        </w:rPr>
        <w:tab/>
        <w:t>providing the Department with full cooperation and assistance in relation to any complaint or request made;</w:t>
      </w:r>
    </w:p>
    <w:p w14:paraId="34115498" w14:textId="77777777" w:rsidR="002A5C25" w:rsidRPr="0052701E" w:rsidRDefault="002A5C25" w:rsidP="002A5C25">
      <w:pPr>
        <w:ind w:left="2880" w:hanging="1440"/>
        <w:rPr>
          <w:sz w:val="22"/>
          <w:szCs w:val="22"/>
        </w:rPr>
      </w:pPr>
      <w:r w:rsidRPr="0052701E">
        <w:rPr>
          <w:sz w:val="22"/>
          <w:szCs w:val="22"/>
        </w:rPr>
        <w:t>11.2.9.3</w:t>
      </w:r>
      <w:r w:rsidRPr="0052701E">
        <w:rPr>
          <w:sz w:val="22"/>
          <w:szCs w:val="22"/>
        </w:rPr>
        <w:tab/>
        <w:t>providing the Department with full details of the complaint or request;</w:t>
      </w:r>
    </w:p>
    <w:p w14:paraId="190FA76D" w14:textId="77777777" w:rsidR="002A5C25" w:rsidRPr="0052701E" w:rsidRDefault="002A5C25" w:rsidP="002A5C25">
      <w:pPr>
        <w:ind w:left="2880" w:hanging="1440"/>
        <w:rPr>
          <w:sz w:val="22"/>
          <w:szCs w:val="22"/>
        </w:rPr>
      </w:pPr>
      <w:r w:rsidRPr="0052701E">
        <w:rPr>
          <w:sz w:val="22"/>
          <w:szCs w:val="22"/>
        </w:rPr>
        <w:t>11.2.9.4</w:t>
      </w:r>
      <w:r w:rsidRPr="0052701E">
        <w:rPr>
          <w:sz w:val="22"/>
          <w:szCs w:val="22"/>
        </w:rPr>
        <w:tab/>
        <w:t>providing the Department with any information requested by the Department;</w:t>
      </w:r>
    </w:p>
    <w:p w14:paraId="1AC8D495" w14:textId="77777777" w:rsidR="002A5C25" w:rsidRPr="0052701E" w:rsidRDefault="002A5C25" w:rsidP="002A5C25">
      <w:pPr>
        <w:ind w:left="1440" w:hanging="720"/>
        <w:rPr>
          <w:sz w:val="22"/>
          <w:szCs w:val="22"/>
        </w:rPr>
      </w:pPr>
      <w:r w:rsidRPr="0052701E">
        <w:rPr>
          <w:sz w:val="22"/>
          <w:szCs w:val="22"/>
        </w:rPr>
        <w:t xml:space="preserve">11.2.10 Permit the Department or the Department’s Representative (subject to reasonable and </w:t>
      </w:r>
      <w:r w:rsidRPr="0052701E">
        <w:rPr>
          <w:sz w:val="22"/>
          <w:szCs w:val="22"/>
        </w:rPr>
        <w:lastRenderedPageBreak/>
        <w:t>appropriate confidentiality undertakings), to inspect and audit the Contractor's data processing activities (and/or those of its agents, subsidiaries and Sub-contractors) and comply with all reasonable requests or directions by the Department to enable the Department to verify and/or procure that the Contractor is in full compliance with its obligations under this Contract;</w:t>
      </w:r>
    </w:p>
    <w:p w14:paraId="246190BB" w14:textId="77777777" w:rsidR="002A5C25" w:rsidRPr="0052701E" w:rsidRDefault="002A5C25" w:rsidP="002A5C25">
      <w:pPr>
        <w:ind w:left="1620" w:hanging="900"/>
        <w:rPr>
          <w:sz w:val="22"/>
          <w:szCs w:val="22"/>
        </w:rPr>
      </w:pPr>
      <w:r w:rsidRPr="0052701E">
        <w:rPr>
          <w:sz w:val="22"/>
          <w:szCs w:val="22"/>
        </w:rPr>
        <w:t>11.2.11</w:t>
      </w:r>
      <w:r w:rsidRPr="0052701E">
        <w:rPr>
          <w:sz w:val="22"/>
          <w:szCs w:val="22"/>
        </w:rPr>
        <w:tab/>
        <w:t>Provide a written description of the technical and organisational methods employed by the Contractor for processing Personal Data (within the timescales required by the Department); and</w:t>
      </w:r>
    </w:p>
    <w:p w14:paraId="0D5326CB" w14:textId="77777777" w:rsidR="002A5C25" w:rsidRPr="0052701E" w:rsidRDefault="002A5C25" w:rsidP="002A5C25">
      <w:pPr>
        <w:ind w:left="1620" w:hanging="900"/>
        <w:rPr>
          <w:sz w:val="22"/>
          <w:szCs w:val="22"/>
        </w:rPr>
      </w:pPr>
      <w:r w:rsidRPr="0052701E">
        <w:rPr>
          <w:sz w:val="22"/>
          <w:szCs w:val="22"/>
        </w:rPr>
        <w:t>11.2.12</w:t>
      </w:r>
      <w:r w:rsidRPr="0052701E">
        <w:rPr>
          <w:sz w:val="22"/>
          <w:szCs w:val="22"/>
        </w:rPr>
        <w:tab/>
        <w:t>Not Process or otherwise transfer any Personal Data outside the United Kingdom. If, after the Commencement Date, the Contractor (or any Sub-contractor) wishes to Process and/or transfer any Personal Data outside the United Kingdom, the following provisions shall apply:</w:t>
      </w:r>
    </w:p>
    <w:p w14:paraId="13AD9583" w14:textId="77777777" w:rsidR="002A5C25" w:rsidRPr="0052701E" w:rsidRDefault="002A5C25" w:rsidP="002A5C25">
      <w:pPr>
        <w:ind w:left="2880" w:hanging="1440"/>
        <w:rPr>
          <w:sz w:val="22"/>
          <w:szCs w:val="22"/>
        </w:rPr>
      </w:pPr>
      <w:r w:rsidRPr="0052701E">
        <w:rPr>
          <w:sz w:val="22"/>
          <w:szCs w:val="22"/>
        </w:rPr>
        <w:t>11.2.12.1</w:t>
      </w:r>
      <w:r w:rsidRPr="0052701E">
        <w:rPr>
          <w:sz w:val="22"/>
          <w:szCs w:val="22"/>
        </w:rPr>
        <w:tab/>
        <w:t xml:space="preserve">the Contractor shall submit a request for change to the Department which shall be dealt with in accordance with any  Change Control Procedure </w:t>
      </w:r>
    </w:p>
    <w:p w14:paraId="08441584" w14:textId="77777777" w:rsidR="002A5C25" w:rsidRPr="0052701E" w:rsidRDefault="002A5C25" w:rsidP="002A5C25">
      <w:pPr>
        <w:ind w:left="2880" w:hanging="1440"/>
        <w:rPr>
          <w:sz w:val="22"/>
          <w:szCs w:val="22"/>
        </w:rPr>
      </w:pPr>
      <w:r w:rsidRPr="0052701E">
        <w:rPr>
          <w:sz w:val="22"/>
          <w:szCs w:val="22"/>
        </w:rPr>
        <w:t>11.2.12.2</w:t>
      </w:r>
      <w:r w:rsidRPr="0052701E">
        <w:rPr>
          <w:sz w:val="22"/>
          <w:szCs w:val="22"/>
        </w:rPr>
        <w:tab/>
        <w:t>the Contractor shall set out in its request for change details of the following:</w:t>
      </w:r>
    </w:p>
    <w:p w14:paraId="328C2BDE" w14:textId="77777777" w:rsidR="002A5C25" w:rsidRPr="0052701E" w:rsidRDefault="002A5C25" w:rsidP="002A5C25">
      <w:pPr>
        <w:ind w:left="2880" w:hanging="720"/>
        <w:rPr>
          <w:sz w:val="22"/>
          <w:szCs w:val="22"/>
        </w:rPr>
      </w:pPr>
      <w:r w:rsidRPr="0052701E">
        <w:rPr>
          <w:sz w:val="22"/>
          <w:szCs w:val="22"/>
        </w:rPr>
        <w:tab/>
        <w:t xml:space="preserve">(a)  the Personal Data which will be Processed and/or transferred outside the United Kingdom; </w:t>
      </w:r>
    </w:p>
    <w:p w14:paraId="14E78D29" w14:textId="77777777" w:rsidR="002A5C25" w:rsidRPr="0052701E" w:rsidRDefault="002A5C25" w:rsidP="002A5C25">
      <w:pPr>
        <w:ind w:left="2880" w:hanging="720"/>
        <w:rPr>
          <w:sz w:val="22"/>
          <w:szCs w:val="22"/>
        </w:rPr>
      </w:pPr>
      <w:r w:rsidRPr="0052701E">
        <w:rPr>
          <w:sz w:val="22"/>
          <w:szCs w:val="22"/>
        </w:rPr>
        <w:tab/>
        <w:t xml:space="preserve">(b)  the country or countries in which the Personal Data will be Processed and/or to which the Personal Data will be transferred outside the United Kingdom; </w:t>
      </w:r>
    </w:p>
    <w:p w14:paraId="503A3508" w14:textId="77777777" w:rsidR="002A5C25" w:rsidRPr="0052701E" w:rsidRDefault="002A5C25" w:rsidP="002A5C25">
      <w:pPr>
        <w:ind w:left="2880" w:hanging="720"/>
        <w:rPr>
          <w:sz w:val="22"/>
          <w:szCs w:val="22"/>
        </w:rPr>
      </w:pPr>
      <w:r w:rsidRPr="0052701E">
        <w:rPr>
          <w:sz w:val="22"/>
          <w:szCs w:val="22"/>
        </w:rPr>
        <w:tab/>
        <w:t>(c)   any Sub-contractors or other third parties who will be Processing and/or transferring Personal Data outside the United Kingdom; and</w:t>
      </w:r>
    </w:p>
    <w:p w14:paraId="08983647" w14:textId="77777777" w:rsidR="002A5C25" w:rsidRPr="0052701E" w:rsidRDefault="002A5C25" w:rsidP="002A5C25">
      <w:pPr>
        <w:ind w:left="2880" w:hanging="720"/>
        <w:rPr>
          <w:sz w:val="22"/>
          <w:szCs w:val="22"/>
        </w:rPr>
      </w:pPr>
      <w:r w:rsidRPr="0052701E">
        <w:rPr>
          <w:sz w:val="22"/>
          <w:szCs w:val="22"/>
        </w:rPr>
        <w:tab/>
        <w:t>(d)  how the Contractor will ensure an adequate level of protection and adequate safeguards (in accordance with the Data Protection Legislation and in particular so as to ensure the Department’s compliance with the Data Protection Legislation) in respect of the Personal Data that will be Processed and/or transferred outside the United Kingdom;</w:t>
      </w:r>
    </w:p>
    <w:p w14:paraId="5049E75A" w14:textId="77777777" w:rsidR="002A5C25" w:rsidRPr="0052701E" w:rsidRDefault="002A5C25" w:rsidP="002A5C25">
      <w:pPr>
        <w:ind w:left="2880" w:hanging="1440"/>
        <w:rPr>
          <w:sz w:val="22"/>
          <w:szCs w:val="22"/>
        </w:rPr>
      </w:pPr>
      <w:r w:rsidRPr="0052701E">
        <w:rPr>
          <w:sz w:val="22"/>
          <w:szCs w:val="22"/>
        </w:rPr>
        <w:t>11.2.12.3</w:t>
      </w:r>
      <w:r w:rsidRPr="0052701E">
        <w:rPr>
          <w:sz w:val="22"/>
          <w:szCs w:val="22"/>
        </w:rPr>
        <w:tab/>
        <w:t>in providing and evaluating the request for change, the parties shall ensure that they have regard to and comply with then-current Department, Government and Information Commissioner Office policies, procedures, guidance and codes of practice on, and any approvals processes in connection with, the Processing and/or transfers of Personal Data outside the United Kingdom and/or overseas generally.</w:t>
      </w:r>
    </w:p>
    <w:p w14:paraId="52692F83" w14:textId="77777777" w:rsidR="002A5C25" w:rsidRPr="0052701E" w:rsidRDefault="002A5C25" w:rsidP="002A5C25">
      <w:pPr>
        <w:ind w:left="2160" w:hanging="1440"/>
        <w:rPr>
          <w:sz w:val="22"/>
          <w:szCs w:val="22"/>
        </w:rPr>
      </w:pPr>
      <w:r w:rsidRPr="0052701E">
        <w:rPr>
          <w:sz w:val="22"/>
          <w:szCs w:val="22"/>
        </w:rPr>
        <w:t>11.2.13</w:t>
      </w:r>
      <w:r w:rsidRPr="0052701E">
        <w:rPr>
          <w:sz w:val="22"/>
          <w:szCs w:val="22"/>
        </w:rPr>
        <w:tab/>
        <w:t xml:space="preserve">The Contractor shall comply with such other instructions and shall carry out such other actions as the Department may notify in writing, including: </w:t>
      </w:r>
    </w:p>
    <w:p w14:paraId="3937D84F" w14:textId="77777777" w:rsidR="002A5C25" w:rsidRPr="0052701E" w:rsidRDefault="002A5C25" w:rsidP="002A5C25">
      <w:pPr>
        <w:ind w:left="2880" w:hanging="1440"/>
        <w:rPr>
          <w:sz w:val="22"/>
          <w:szCs w:val="22"/>
        </w:rPr>
      </w:pPr>
      <w:r w:rsidRPr="0052701E">
        <w:rPr>
          <w:sz w:val="22"/>
          <w:szCs w:val="22"/>
        </w:rPr>
        <w:t>11.2.13.1</w:t>
      </w:r>
      <w:r w:rsidRPr="0052701E">
        <w:rPr>
          <w:sz w:val="22"/>
          <w:szCs w:val="22"/>
        </w:rPr>
        <w:tab/>
        <w:t>incorporating standard and/or model clauses (which are approved by the European Commission as offering adequate safeguards under the Data Protection Legislation) in this Contract or a separate data processing agreement between the parties; and</w:t>
      </w:r>
    </w:p>
    <w:p w14:paraId="6C8CE7AC" w14:textId="77777777" w:rsidR="002A5C25" w:rsidRPr="0052701E" w:rsidRDefault="002A5C25" w:rsidP="002A5C25">
      <w:pPr>
        <w:ind w:left="2880" w:hanging="1440"/>
        <w:rPr>
          <w:sz w:val="22"/>
          <w:szCs w:val="22"/>
        </w:rPr>
      </w:pPr>
      <w:r w:rsidRPr="0052701E">
        <w:rPr>
          <w:sz w:val="22"/>
          <w:szCs w:val="22"/>
        </w:rPr>
        <w:t>11.2.13.2</w:t>
      </w:r>
      <w:r w:rsidRPr="0052701E">
        <w:rPr>
          <w:sz w:val="22"/>
          <w:szCs w:val="22"/>
        </w:rPr>
        <w:tab/>
        <w:t xml:space="preserve">procuring that any Sub-contractor or other third party who will be Processing and/or transferring the Personal Data outside the United Kingdom enters into a direct data processing agreement with the Authority on such terms as may be required by the Department, which the Contractor acknowledges may include </w:t>
      </w:r>
      <w:r w:rsidRPr="0052701E">
        <w:rPr>
          <w:sz w:val="22"/>
          <w:szCs w:val="22"/>
        </w:rPr>
        <w:lastRenderedPageBreak/>
        <w:t>the incorporation of standard and/or model clauses (which are approved by the European Commission as offering adequate safeguards under the Data Protection Legislation).</w:t>
      </w:r>
    </w:p>
    <w:p w14:paraId="531E26A6" w14:textId="51C2E5CD" w:rsidR="002A5C25" w:rsidRPr="0052701E" w:rsidRDefault="002A5C25" w:rsidP="002A5C25">
      <w:pPr>
        <w:ind w:left="720" w:hanging="720"/>
        <w:rPr>
          <w:sz w:val="22"/>
          <w:szCs w:val="22"/>
        </w:rPr>
      </w:pPr>
      <w:r w:rsidRPr="0052701E">
        <w:rPr>
          <w:sz w:val="22"/>
          <w:szCs w:val="22"/>
        </w:rPr>
        <w:t>11.3</w:t>
      </w:r>
      <w:r w:rsidRPr="0052701E">
        <w:rPr>
          <w:sz w:val="22"/>
          <w:szCs w:val="22"/>
        </w:rPr>
        <w:tab/>
        <w:t>Insofar as the contractor processes personal data for its own administrative purposes, whilst undertaking this contract the Contractor must comply at all times with the Data Protection Legislation and shall not perform its obligations under this Contract in such a way as to cause the Department to breach any of its applicable obligations under the Data Protection Legislation.</w:t>
      </w:r>
    </w:p>
    <w:p w14:paraId="3CF6BC6B" w14:textId="77777777" w:rsidR="002A5C25" w:rsidRPr="0052701E" w:rsidRDefault="002A5C25" w:rsidP="002A5C25">
      <w:pPr>
        <w:ind w:left="720" w:hanging="720"/>
        <w:rPr>
          <w:sz w:val="22"/>
          <w:szCs w:val="22"/>
        </w:rPr>
      </w:pPr>
    </w:p>
    <w:p w14:paraId="6F92CB51" w14:textId="77777777" w:rsidR="002A5C25" w:rsidRPr="008C278E" w:rsidRDefault="002A5C25" w:rsidP="002A5C25">
      <w:pPr>
        <w:rPr>
          <w:i/>
          <w:sz w:val="22"/>
          <w:szCs w:val="22"/>
        </w:rPr>
      </w:pPr>
      <w:r w:rsidRPr="008C278E">
        <w:rPr>
          <w:i/>
          <w:sz w:val="22"/>
          <w:szCs w:val="22"/>
        </w:rPr>
        <w:t>***Start of Department’s Security Requirements Clause***</w:t>
      </w:r>
    </w:p>
    <w:p w14:paraId="5C213662" w14:textId="77777777" w:rsidR="002A5C25" w:rsidRPr="0052701E" w:rsidRDefault="002A5C25" w:rsidP="002A5C25">
      <w:pPr>
        <w:widowControl/>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b/>
          <w:sz w:val="22"/>
          <w:szCs w:val="22"/>
        </w:rPr>
      </w:pPr>
      <w:r w:rsidRPr="0052701E">
        <w:rPr>
          <w:b/>
          <w:sz w:val="22"/>
          <w:szCs w:val="22"/>
        </w:rPr>
        <w:t>Departmental Security Standards for Business Services and ICT Contracts</w:t>
      </w:r>
    </w:p>
    <w:p w14:paraId="01303335"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2A5C25" w:rsidRPr="0052701E" w14:paraId="49804A08" w14:textId="77777777" w:rsidTr="00A0407E">
        <w:trPr>
          <w:trHeight w:val="850"/>
        </w:trPr>
        <w:tc>
          <w:tcPr>
            <w:tcW w:w="4644" w:type="dxa"/>
            <w:shd w:val="clear" w:color="auto" w:fill="auto"/>
          </w:tcPr>
          <w:p w14:paraId="3129376B"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2"/>
                <w:szCs w:val="22"/>
              </w:rPr>
            </w:pPr>
            <w:r w:rsidRPr="0052701E">
              <w:rPr>
                <w:sz w:val="22"/>
                <w:szCs w:val="22"/>
              </w:rPr>
              <w:t>“BPSS”</w:t>
            </w:r>
          </w:p>
          <w:p w14:paraId="153FE26F"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2"/>
                <w:szCs w:val="22"/>
              </w:rPr>
            </w:pPr>
            <w:r w:rsidRPr="0052701E">
              <w:rPr>
                <w:sz w:val="22"/>
                <w:szCs w:val="22"/>
              </w:rPr>
              <w:t>“Baseline Personnel Security Standard”</w:t>
            </w:r>
          </w:p>
        </w:tc>
        <w:tc>
          <w:tcPr>
            <w:tcW w:w="5321" w:type="dxa"/>
            <w:shd w:val="clear" w:color="auto" w:fill="auto"/>
          </w:tcPr>
          <w:p w14:paraId="4EDE842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a level of security clearance described as pre-employment checks in the National Vetting Policy.</w:t>
            </w:r>
          </w:p>
        </w:tc>
      </w:tr>
      <w:tr w:rsidR="002A5C25" w:rsidRPr="0052701E" w14:paraId="1114E198" w14:textId="77777777" w:rsidTr="00A0407E">
        <w:trPr>
          <w:trHeight w:val="2268"/>
        </w:trPr>
        <w:tc>
          <w:tcPr>
            <w:tcW w:w="4644" w:type="dxa"/>
            <w:shd w:val="clear" w:color="auto" w:fill="auto"/>
          </w:tcPr>
          <w:p w14:paraId="59A4FB1B"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“CCSC”</w:t>
            </w:r>
          </w:p>
          <w:p w14:paraId="294231B9"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“Certified Cyber Security Consultancy”</w:t>
            </w:r>
          </w:p>
        </w:tc>
        <w:tc>
          <w:tcPr>
            <w:tcW w:w="5321" w:type="dxa"/>
            <w:shd w:val="clear" w:color="auto" w:fill="auto"/>
          </w:tcPr>
          <w:p w14:paraId="6B7A43CC"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is NCSC's approach to assessing the services provided by consultancies and confirming that they meet NCSC's standards. This approach builds on the strength of CLAS and certifies the competence of suppliers to deliver a wide and complex range of cyber security consultancy services to both the public and private sectors. See website:</w:t>
            </w:r>
          </w:p>
          <w:p w14:paraId="4C87CEC9" w14:textId="77777777" w:rsidR="002A5C25" w:rsidRPr="0052701E" w:rsidRDefault="00FB044B"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38" w:history="1">
              <w:r w:rsidR="002A5C25" w:rsidRPr="0052701E">
                <w:rPr>
                  <w:rStyle w:val="Hyperlink"/>
                  <w:sz w:val="22"/>
                  <w:szCs w:val="22"/>
                </w:rPr>
                <w:t>https://www.ncsc.gov.uk/scheme/certified-cyber-consultancy</w:t>
              </w:r>
            </w:hyperlink>
            <w:r w:rsidR="002A5C25" w:rsidRPr="0052701E">
              <w:rPr>
                <w:sz w:val="22"/>
                <w:szCs w:val="22"/>
              </w:rPr>
              <w:t xml:space="preserve"> </w:t>
            </w:r>
          </w:p>
        </w:tc>
      </w:tr>
      <w:tr w:rsidR="002A5C25" w:rsidRPr="0052701E" w14:paraId="160D5600" w14:textId="77777777" w:rsidTr="00A0407E">
        <w:trPr>
          <w:trHeight w:val="1644"/>
        </w:trPr>
        <w:tc>
          <w:tcPr>
            <w:tcW w:w="4644" w:type="dxa"/>
            <w:shd w:val="clear" w:color="auto" w:fill="auto"/>
          </w:tcPr>
          <w:p w14:paraId="691F3F43"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“CCP”</w:t>
            </w:r>
          </w:p>
          <w:p w14:paraId="6ECACC45"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“Certified Professional”</w:t>
            </w:r>
          </w:p>
          <w:p w14:paraId="750B7896"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shd w:val="clear" w:color="auto" w:fill="auto"/>
          </w:tcPr>
          <w:p w14:paraId="541E06B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is a NCSC scheme in consultation with government, industry and academia to address the growing need for specialists in the cyber security profession and are building a community of recognised professionals in both the UK public and private sectors. See website:</w:t>
            </w:r>
          </w:p>
          <w:p w14:paraId="1EF41D1B" w14:textId="77777777" w:rsidR="002A5C25" w:rsidRPr="0052701E" w:rsidRDefault="00FB044B"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39" w:history="1">
              <w:r w:rsidR="002A5C25" w:rsidRPr="0052701E">
                <w:rPr>
                  <w:rStyle w:val="Hyperlink"/>
                  <w:sz w:val="22"/>
                  <w:szCs w:val="22"/>
                </w:rPr>
                <w:t>https://www.ncsc.gov.uk/scheme/certified-professional</w:t>
              </w:r>
            </w:hyperlink>
            <w:r w:rsidR="002A5C25" w:rsidRPr="0052701E">
              <w:rPr>
                <w:sz w:val="22"/>
                <w:szCs w:val="22"/>
              </w:rPr>
              <w:t xml:space="preserve"> </w:t>
            </w:r>
          </w:p>
        </w:tc>
      </w:tr>
      <w:tr w:rsidR="002A5C25" w:rsidRPr="0052701E" w14:paraId="74755077" w14:textId="77777777" w:rsidTr="00A0407E">
        <w:trPr>
          <w:trHeight w:val="1417"/>
        </w:trPr>
        <w:tc>
          <w:tcPr>
            <w:tcW w:w="4644" w:type="dxa"/>
            <w:shd w:val="clear" w:color="auto" w:fill="auto"/>
          </w:tcPr>
          <w:p w14:paraId="18A8F287"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“CC”</w:t>
            </w:r>
          </w:p>
          <w:p w14:paraId="246CE52F"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“Common Criteria”</w:t>
            </w:r>
          </w:p>
          <w:p w14:paraId="00A10223"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shd w:val="clear" w:color="auto" w:fill="auto"/>
          </w:tcPr>
          <w:p w14:paraId="3BDBA5D2"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 xml:space="preserve">the Common Criteria scheme provides assurance that a developer’s claims about the security features of their product are valid and have been independently tested against recognised criteria. </w:t>
            </w:r>
          </w:p>
        </w:tc>
      </w:tr>
      <w:tr w:rsidR="002A5C25" w:rsidRPr="0052701E" w14:paraId="5E22D62A" w14:textId="77777777" w:rsidTr="00A0407E">
        <w:trPr>
          <w:trHeight w:val="1417"/>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539CCF1A"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“CPA”</w:t>
            </w:r>
          </w:p>
          <w:p w14:paraId="41C20B9C"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“Commercial Product Assurance”</w:t>
            </w:r>
          </w:p>
          <w:p w14:paraId="4C44407B"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[formerly called “CESG Product Assurance”]</w:t>
            </w:r>
          </w:p>
          <w:p w14:paraId="716A7C3B" w14:textId="77777777" w:rsidR="002A5C25" w:rsidRPr="0052701E" w:rsidRDefault="002A5C25" w:rsidP="00A0407E">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1D2CE390"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 xml:space="preserve">is an ‘information assurance scheme’ which evaluates commercial off the shelf (COTS) products and their developers against published security and development standards. These CPA certified products can be used by government, the wider public sector and industry. See website: </w:t>
            </w:r>
            <w:hyperlink r:id="rId40" w:history="1">
              <w:r w:rsidRPr="0052701E">
                <w:rPr>
                  <w:rStyle w:val="Hyperlink"/>
                  <w:sz w:val="22"/>
                  <w:szCs w:val="22"/>
                </w:rPr>
                <w:t>https://www.ncsc.gov.uk/scheme/commercial-</w:t>
              </w:r>
              <w:r w:rsidRPr="0052701E">
                <w:rPr>
                  <w:rStyle w:val="Hyperlink"/>
                  <w:sz w:val="22"/>
                  <w:szCs w:val="22"/>
                </w:rPr>
                <w:lastRenderedPageBreak/>
                <w:t>product-assurance-cpa</w:t>
              </w:r>
            </w:hyperlink>
            <w:r w:rsidRPr="0052701E">
              <w:rPr>
                <w:sz w:val="22"/>
                <w:szCs w:val="22"/>
              </w:rPr>
              <w:t xml:space="preserve"> </w:t>
            </w:r>
          </w:p>
        </w:tc>
      </w:tr>
      <w:tr w:rsidR="002A5C25" w:rsidRPr="0052701E" w14:paraId="37BEB29C" w14:textId="77777777" w:rsidTr="00A0407E">
        <w:trPr>
          <w:trHeight w:val="1701"/>
        </w:trPr>
        <w:tc>
          <w:tcPr>
            <w:tcW w:w="4644" w:type="dxa"/>
            <w:shd w:val="clear" w:color="auto" w:fill="auto"/>
          </w:tcPr>
          <w:p w14:paraId="797EF4B4"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lastRenderedPageBreak/>
              <w:t>“Cyber Essentials”</w:t>
            </w:r>
          </w:p>
          <w:p w14:paraId="167E895D"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“Cyber Essentials Plus”</w:t>
            </w:r>
          </w:p>
        </w:tc>
        <w:tc>
          <w:tcPr>
            <w:tcW w:w="5321" w:type="dxa"/>
            <w:shd w:val="clear" w:color="auto" w:fill="auto"/>
          </w:tcPr>
          <w:p w14:paraId="0F6884E3"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Cyber Essentials is the government backed, industry supported scheme to help organisations protect themselves against common cyber-attacks. Cyber Essentials and Cyber Essentials Plus are levels within the scheme.</w:t>
            </w:r>
          </w:p>
        </w:tc>
      </w:tr>
      <w:tr w:rsidR="002A5C25" w:rsidRPr="0052701E" w14:paraId="4C1D22FF" w14:textId="77777777" w:rsidTr="00A0407E">
        <w:trPr>
          <w:trHeight w:val="2154"/>
        </w:trPr>
        <w:tc>
          <w:tcPr>
            <w:tcW w:w="4644" w:type="dxa"/>
            <w:shd w:val="clear" w:color="auto" w:fill="auto"/>
          </w:tcPr>
          <w:p w14:paraId="29D6E2B7"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“Data”</w:t>
            </w:r>
          </w:p>
          <w:p w14:paraId="33C44A5E"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“Data Controller”</w:t>
            </w:r>
          </w:p>
          <w:p w14:paraId="0C65C15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“Data Processor”</w:t>
            </w:r>
          </w:p>
          <w:p w14:paraId="36B7854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“Personal Data”</w:t>
            </w:r>
          </w:p>
          <w:p w14:paraId="398161C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“Sensitive Personal Data”</w:t>
            </w:r>
            <w:r w:rsidRPr="0052701E" w:rsidDel="00A64A13">
              <w:rPr>
                <w:sz w:val="22"/>
                <w:szCs w:val="22"/>
              </w:rPr>
              <w:t xml:space="preserve"> </w:t>
            </w:r>
          </w:p>
          <w:p w14:paraId="33917087"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“Data Subject”, “Process” and “Processing”</w:t>
            </w:r>
          </w:p>
        </w:tc>
        <w:tc>
          <w:tcPr>
            <w:tcW w:w="5321" w:type="dxa"/>
            <w:shd w:val="clear" w:color="auto" w:fill="auto"/>
          </w:tcPr>
          <w:p w14:paraId="6D96C55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shall have the meanings given to those terms by the Data Protection Act 1998</w:t>
            </w:r>
          </w:p>
        </w:tc>
      </w:tr>
      <w:tr w:rsidR="002A5C25" w:rsidRPr="0052701E" w14:paraId="6C45DBC5" w14:textId="77777777" w:rsidTr="00A0407E">
        <w:trPr>
          <w:trHeight w:val="907"/>
        </w:trPr>
        <w:tc>
          <w:tcPr>
            <w:tcW w:w="4644" w:type="dxa"/>
            <w:shd w:val="clear" w:color="auto" w:fill="auto"/>
          </w:tcPr>
          <w:p w14:paraId="14D477AB"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"Department’s Data"</w:t>
            </w:r>
          </w:p>
          <w:p w14:paraId="35FF853B"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“Department’s Information”</w:t>
            </w:r>
          </w:p>
        </w:tc>
        <w:tc>
          <w:tcPr>
            <w:tcW w:w="5321" w:type="dxa"/>
            <w:shd w:val="clear" w:color="auto" w:fill="auto"/>
          </w:tcPr>
          <w:p w14:paraId="26A7056C" w14:textId="77777777" w:rsidR="002A5C25" w:rsidRPr="0052701E" w:rsidRDefault="002A5C25" w:rsidP="00A0407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is any data or information owned or retained in order to meet departmental business objectives and tasks, including:</w:t>
            </w:r>
          </w:p>
          <w:p w14:paraId="7087C3A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2"/>
                <w:szCs w:val="22"/>
              </w:rPr>
            </w:pPr>
            <w:r w:rsidRPr="0052701E">
              <w:rPr>
                <w:sz w:val="22"/>
                <w:szCs w:val="22"/>
              </w:rPr>
              <w:t>(a) any data, text, drawings, diagrams, images or sounds (together with any repository or database made up of any of these components) which are embodied in any electronic, magnetic, optical or tangible media, and which are:</w:t>
            </w:r>
          </w:p>
          <w:p w14:paraId="236A633F" w14:textId="77777777" w:rsidR="002A5C25" w:rsidRPr="0052701E" w:rsidRDefault="002A5C25" w:rsidP="00A0407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2"/>
                <w:szCs w:val="22"/>
              </w:rPr>
            </w:pPr>
            <w:r w:rsidRPr="0052701E">
              <w:rPr>
                <w:sz w:val="22"/>
                <w:szCs w:val="22"/>
              </w:rPr>
              <w:t xml:space="preserve">(i) supplied to the Contractor by or on behalf of the Department; or </w:t>
            </w:r>
          </w:p>
          <w:p w14:paraId="436E1F8F" w14:textId="77777777" w:rsidR="002A5C25" w:rsidRPr="0052701E" w:rsidRDefault="002A5C25" w:rsidP="00A0407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2"/>
                <w:szCs w:val="22"/>
              </w:rPr>
            </w:pPr>
            <w:r w:rsidRPr="0052701E">
              <w:rPr>
                <w:sz w:val="22"/>
                <w:szCs w:val="22"/>
              </w:rPr>
              <w:t>(ii) which the Contractor is required to generate, process, store or transmit pursuant to this Contract; or</w:t>
            </w:r>
          </w:p>
          <w:p w14:paraId="72BD8936"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2"/>
                <w:szCs w:val="22"/>
              </w:rPr>
            </w:pPr>
            <w:r w:rsidRPr="0052701E">
              <w:rPr>
                <w:sz w:val="22"/>
                <w:szCs w:val="22"/>
              </w:rPr>
              <w:t>(b) any Personal Data for which the Department is the Data Controller;</w:t>
            </w:r>
          </w:p>
        </w:tc>
      </w:tr>
      <w:tr w:rsidR="002A5C25" w:rsidRPr="0052701E" w14:paraId="693D0712" w14:textId="77777777" w:rsidTr="00A0407E">
        <w:trPr>
          <w:trHeight w:val="567"/>
        </w:trPr>
        <w:tc>
          <w:tcPr>
            <w:tcW w:w="4644" w:type="dxa"/>
            <w:shd w:val="clear" w:color="auto" w:fill="auto"/>
          </w:tcPr>
          <w:p w14:paraId="4F0CF7D9"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“DfE”</w:t>
            </w:r>
          </w:p>
          <w:p w14:paraId="3F8D0D3C"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“Department”</w:t>
            </w:r>
          </w:p>
        </w:tc>
        <w:tc>
          <w:tcPr>
            <w:tcW w:w="5321" w:type="dxa"/>
            <w:shd w:val="clear" w:color="auto" w:fill="auto"/>
          </w:tcPr>
          <w:p w14:paraId="214182A0" w14:textId="77777777" w:rsidR="002A5C25" w:rsidRPr="0052701E" w:rsidRDefault="002A5C25" w:rsidP="00A0407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Department for Education</w:t>
            </w:r>
          </w:p>
        </w:tc>
      </w:tr>
      <w:tr w:rsidR="002A5C25" w:rsidRPr="0052701E" w14:paraId="7E6FA6C4" w14:textId="77777777" w:rsidTr="00A0407E">
        <w:trPr>
          <w:trHeight w:val="1191"/>
        </w:trPr>
        <w:tc>
          <w:tcPr>
            <w:tcW w:w="4644" w:type="dxa"/>
            <w:shd w:val="clear" w:color="auto" w:fill="auto"/>
          </w:tcPr>
          <w:p w14:paraId="65451A4C"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“Departmental Security Standards”</w:t>
            </w:r>
          </w:p>
        </w:tc>
        <w:tc>
          <w:tcPr>
            <w:tcW w:w="5321" w:type="dxa"/>
            <w:shd w:val="clear" w:color="auto" w:fill="auto"/>
          </w:tcPr>
          <w:p w14:paraId="270ED0DE"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Department’s security policy or any standards, procedures, process or specification for security that the Contractor is required to deliver.</w:t>
            </w:r>
          </w:p>
        </w:tc>
      </w:tr>
      <w:tr w:rsidR="002A5C25" w:rsidRPr="0052701E" w14:paraId="6802E706" w14:textId="77777777" w:rsidTr="00A0407E">
        <w:trPr>
          <w:trHeight w:val="1417"/>
        </w:trPr>
        <w:tc>
          <w:tcPr>
            <w:tcW w:w="4644" w:type="dxa"/>
            <w:shd w:val="clear" w:color="auto" w:fill="auto"/>
          </w:tcPr>
          <w:p w14:paraId="1C5DB068"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“Digital Marketplace / GCloud”</w:t>
            </w:r>
          </w:p>
        </w:tc>
        <w:tc>
          <w:tcPr>
            <w:tcW w:w="5321" w:type="dxa"/>
            <w:shd w:val="clear" w:color="auto" w:fill="auto"/>
          </w:tcPr>
          <w:p w14:paraId="51453B5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the Digital Marketplace is the online framework for identifying and procuring cloud technology and people for digital projects. Cloud services (e.g. web hosting or IT health checks) are on the G-Cloud framework.</w:t>
            </w:r>
          </w:p>
        </w:tc>
      </w:tr>
      <w:tr w:rsidR="002A5C25" w:rsidRPr="0052701E" w14:paraId="06B929EB" w14:textId="77777777" w:rsidTr="00A0407E">
        <w:trPr>
          <w:trHeight w:val="1644"/>
        </w:trPr>
        <w:tc>
          <w:tcPr>
            <w:tcW w:w="4644" w:type="dxa"/>
            <w:shd w:val="clear" w:color="auto" w:fill="auto"/>
          </w:tcPr>
          <w:p w14:paraId="5265D0A2"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lastRenderedPageBreak/>
              <w:t>“FIPS 140-2”</w:t>
            </w:r>
          </w:p>
        </w:tc>
        <w:tc>
          <w:tcPr>
            <w:tcW w:w="5321" w:type="dxa"/>
            <w:shd w:val="clear" w:color="auto" w:fill="auto"/>
          </w:tcPr>
          <w:p w14:paraId="2701AF92"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this is the Federal Information Processing Standard (FIPS) Publication 140-2, (FIPS PUB 140-2), entitled ‘Security Requirements for Cryptographic Modules’.  This document is the de facto security standard used for the accreditation of cryptographic modules.</w:t>
            </w:r>
          </w:p>
        </w:tc>
      </w:tr>
      <w:tr w:rsidR="002A5C25" w:rsidRPr="0052701E" w14:paraId="02FE9946" w14:textId="77777777" w:rsidTr="00A0407E">
        <w:trPr>
          <w:trHeight w:val="1191"/>
        </w:trPr>
        <w:tc>
          <w:tcPr>
            <w:tcW w:w="4644" w:type="dxa"/>
            <w:shd w:val="clear" w:color="auto" w:fill="auto"/>
          </w:tcPr>
          <w:p w14:paraId="0889C07E"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“Good Industry Practice”</w:t>
            </w:r>
          </w:p>
          <w:p w14:paraId="27AA4404"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“Industry Good Practice”</w:t>
            </w:r>
          </w:p>
        </w:tc>
        <w:tc>
          <w:tcPr>
            <w:tcW w:w="5321" w:type="dxa"/>
            <w:shd w:val="clear" w:color="auto" w:fill="auto"/>
          </w:tcPr>
          <w:p w14:paraId="4A0027A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exercise of that degree of skill, care, prudence, efficiency, foresight and timeliness as would be expected from a leading company within the relevant industry or business sector.</w:t>
            </w:r>
          </w:p>
        </w:tc>
      </w:tr>
      <w:tr w:rsidR="002A5C25" w:rsidRPr="0052701E" w14:paraId="29C73045" w14:textId="77777777" w:rsidTr="00A0407E">
        <w:trPr>
          <w:trHeight w:val="1701"/>
        </w:trPr>
        <w:tc>
          <w:tcPr>
            <w:tcW w:w="4644" w:type="dxa"/>
            <w:shd w:val="clear" w:color="auto" w:fill="auto"/>
          </w:tcPr>
          <w:p w14:paraId="7C4AD736"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“Good Industry Standard”</w:t>
            </w:r>
          </w:p>
          <w:p w14:paraId="5E2F2914"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“Industry Good Standard”</w:t>
            </w:r>
          </w:p>
        </w:tc>
        <w:tc>
          <w:tcPr>
            <w:tcW w:w="5321" w:type="dxa"/>
            <w:shd w:val="clear" w:color="auto" w:fill="auto"/>
          </w:tcPr>
          <w:p w14:paraId="5247DBC7"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implementation of products and solutions, and the exercise of that degree of skill, care, prudence, efficiency, foresight and timeliness as would be expected from a leading company within the relevant industry or business sector.</w:t>
            </w:r>
          </w:p>
        </w:tc>
      </w:tr>
      <w:tr w:rsidR="002A5C25" w:rsidRPr="0052701E" w14:paraId="2B6AC60D" w14:textId="77777777" w:rsidTr="00A0407E">
        <w:trPr>
          <w:trHeight w:val="1474"/>
        </w:trPr>
        <w:tc>
          <w:tcPr>
            <w:tcW w:w="4644" w:type="dxa"/>
            <w:shd w:val="clear" w:color="auto" w:fill="auto"/>
          </w:tcPr>
          <w:p w14:paraId="59938BC6"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“GSC”</w:t>
            </w:r>
          </w:p>
          <w:p w14:paraId="0C661A6D"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“GSCP”</w:t>
            </w:r>
          </w:p>
          <w:p w14:paraId="441085DD"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p>
        </w:tc>
        <w:tc>
          <w:tcPr>
            <w:tcW w:w="5321" w:type="dxa"/>
            <w:shd w:val="clear" w:color="auto" w:fill="auto"/>
          </w:tcPr>
          <w:p w14:paraId="48EC46F3"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Government Security Classification Policy which establishes the rules for classifying HMG information. The policy is available at: https://www.gov.uk/government/publications/government-security-classifications</w:t>
            </w:r>
          </w:p>
        </w:tc>
      </w:tr>
      <w:tr w:rsidR="002A5C25" w:rsidRPr="0052701E" w14:paraId="2E6F7C20" w14:textId="77777777" w:rsidTr="00A0407E">
        <w:trPr>
          <w:trHeight w:val="680"/>
        </w:trPr>
        <w:tc>
          <w:tcPr>
            <w:tcW w:w="4644" w:type="dxa"/>
            <w:shd w:val="clear" w:color="auto" w:fill="auto"/>
          </w:tcPr>
          <w:p w14:paraId="3A3C982C"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“HMG”</w:t>
            </w:r>
          </w:p>
        </w:tc>
        <w:tc>
          <w:tcPr>
            <w:tcW w:w="5321" w:type="dxa"/>
            <w:shd w:val="clear" w:color="auto" w:fill="auto"/>
          </w:tcPr>
          <w:p w14:paraId="41A69358"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Her Majesty’s Government</w:t>
            </w:r>
          </w:p>
        </w:tc>
      </w:tr>
      <w:tr w:rsidR="002A5C25" w:rsidRPr="0052701E" w14:paraId="6F1C7642" w14:textId="77777777" w:rsidTr="00A0407E">
        <w:trPr>
          <w:trHeight w:val="340"/>
        </w:trPr>
        <w:tc>
          <w:tcPr>
            <w:tcW w:w="4644" w:type="dxa"/>
            <w:shd w:val="clear" w:color="auto" w:fill="auto"/>
          </w:tcPr>
          <w:p w14:paraId="05F99359"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“ICT”</w:t>
            </w:r>
          </w:p>
        </w:tc>
        <w:tc>
          <w:tcPr>
            <w:tcW w:w="5321" w:type="dxa"/>
            <w:shd w:val="clear" w:color="auto" w:fill="auto"/>
          </w:tcPr>
          <w:p w14:paraId="529667E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Information and communications technology (ICT) is used as an extended synonym for information technology (IT), used to describe the bringing together of enabling technologies used to deliver the end-to-end solution</w:t>
            </w:r>
          </w:p>
        </w:tc>
      </w:tr>
      <w:tr w:rsidR="002A5C25" w:rsidRPr="0052701E" w14:paraId="692B5386" w14:textId="77777777" w:rsidTr="00A0407E">
        <w:trPr>
          <w:trHeight w:val="737"/>
        </w:trPr>
        <w:tc>
          <w:tcPr>
            <w:tcW w:w="4644" w:type="dxa"/>
            <w:shd w:val="clear" w:color="auto" w:fill="auto"/>
          </w:tcPr>
          <w:p w14:paraId="31F1B96A"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“ISO/IEC 27001” “ISO 27001”</w:t>
            </w:r>
          </w:p>
        </w:tc>
        <w:tc>
          <w:tcPr>
            <w:tcW w:w="5321" w:type="dxa"/>
            <w:shd w:val="clear" w:color="auto" w:fill="auto"/>
          </w:tcPr>
          <w:p w14:paraId="2162DFAA"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is the International Standard for Information Security Management Systems Requirements</w:t>
            </w:r>
          </w:p>
        </w:tc>
      </w:tr>
      <w:tr w:rsidR="002A5C25" w:rsidRPr="0052701E" w14:paraId="448F9C46" w14:textId="77777777" w:rsidTr="00A0407E">
        <w:tc>
          <w:tcPr>
            <w:tcW w:w="4644" w:type="dxa"/>
            <w:shd w:val="clear" w:color="auto" w:fill="auto"/>
          </w:tcPr>
          <w:p w14:paraId="3E30228F"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“ISO/IEC 27002” “ISO 27002”</w:t>
            </w:r>
          </w:p>
        </w:tc>
        <w:tc>
          <w:tcPr>
            <w:tcW w:w="5321" w:type="dxa"/>
            <w:shd w:val="clear" w:color="auto" w:fill="auto"/>
          </w:tcPr>
          <w:p w14:paraId="57AA8A7C"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is the International Standard describing the Code of Practice for Information Security Controls.</w:t>
            </w:r>
          </w:p>
        </w:tc>
      </w:tr>
      <w:tr w:rsidR="002A5C25" w:rsidRPr="0052701E" w14:paraId="5A9506DA" w14:textId="77777777" w:rsidTr="00A0407E">
        <w:trPr>
          <w:trHeight w:val="624"/>
        </w:trPr>
        <w:tc>
          <w:tcPr>
            <w:tcW w:w="4644" w:type="dxa"/>
            <w:shd w:val="clear" w:color="auto" w:fill="auto"/>
          </w:tcPr>
          <w:p w14:paraId="546B127A"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“ISO 22301”</w:t>
            </w:r>
          </w:p>
        </w:tc>
        <w:tc>
          <w:tcPr>
            <w:tcW w:w="5321" w:type="dxa"/>
            <w:shd w:val="clear" w:color="auto" w:fill="auto"/>
          </w:tcPr>
          <w:p w14:paraId="2AB0C57D"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is the International Standard describing for Business Continuity</w:t>
            </w:r>
          </w:p>
        </w:tc>
      </w:tr>
      <w:tr w:rsidR="002A5C25" w:rsidRPr="0052701E" w14:paraId="253BC957" w14:textId="77777777" w:rsidTr="00A0407E">
        <w:tc>
          <w:tcPr>
            <w:tcW w:w="4644" w:type="dxa"/>
            <w:shd w:val="clear" w:color="auto" w:fill="auto"/>
          </w:tcPr>
          <w:p w14:paraId="2234CD1D"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“IT Security Health Check”</w:t>
            </w:r>
          </w:p>
          <w:p w14:paraId="5EAD84EF"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“Penetration Testing”</w:t>
            </w:r>
          </w:p>
        </w:tc>
        <w:tc>
          <w:tcPr>
            <w:tcW w:w="5321" w:type="dxa"/>
            <w:shd w:val="clear" w:color="auto" w:fill="auto"/>
          </w:tcPr>
          <w:p w14:paraId="41D1B5E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an assessment to identify risks and vulnerabilities in systems, applications and networks which may compromise the confidentiality, integrity or availability of information held on that IT system.</w:t>
            </w:r>
          </w:p>
        </w:tc>
      </w:tr>
      <w:tr w:rsidR="002A5C25" w:rsidRPr="0052701E" w14:paraId="545209E0" w14:textId="77777777" w:rsidTr="00A0407E">
        <w:tc>
          <w:tcPr>
            <w:tcW w:w="4644" w:type="dxa"/>
            <w:shd w:val="clear" w:color="auto" w:fill="auto"/>
          </w:tcPr>
          <w:p w14:paraId="01A7DC76"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“Need-to-Know”</w:t>
            </w:r>
          </w:p>
        </w:tc>
        <w:tc>
          <w:tcPr>
            <w:tcW w:w="5321" w:type="dxa"/>
            <w:shd w:val="clear" w:color="auto" w:fill="auto"/>
          </w:tcPr>
          <w:p w14:paraId="1FC143C8"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the Need-to-Know principle is employed within HMG to limit the distribution of classified information to those people with a clear ‘need to know’ in order to carry out their duties.</w:t>
            </w:r>
          </w:p>
        </w:tc>
      </w:tr>
      <w:tr w:rsidR="002A5C25" w:rsidRPr="0052701E" w14:paraId="034B1BCC" w14:textId="77777777" w:rsidTr="00A0407E">
        <w:tc>
          <w:tcPr>
            <w:tcW w:w="4644" w:type="dxa"/>
            <w:tcBorders>
              <w:top w:val="single" w:sz="4" w:space="0" w:color="auto"/>
              <w:left w:val="single" w:sz="4" w:space="0" w:color="auto"/>
              <w:bottom w:val="single" w:sz="4" w:space="0" w:color="auto"/>
              <w:right w:val="single" w:sz="4" w:space="0" w:color="auto"/>
            </w:tcBorders>
            <w:shd w:val="clear" w:color="auto" w:fill="auto"/>
          </w:tcPr>
          <w:p w14:paraId="6A51C0E2"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“NCSC”</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5D6192D7"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 xml:space="preserve">The National Cyber Security Centre (NCSC) is the UK government’s National Technical Authority for Information Assurance.  This supersedes CESG, which was formerly the National Technical Authority. </w:t>
            </w:r>
            <w:r w:rsidRPr="0052701E">
              <w:rPr>
                <w:sz w:val="22"/>
                <w:szCs w:val="22"/>
              </w:rPr>
              <w:lastRenderedPageBreak/>
              <w:t xml:space="preserve">The NCSC website is </w:t>
            </w:r>
            <w:hyperlink r:id="rId41" w:history="1">
              <w:r w:rsidRPr="0052701E">
                <w:rPr>
                  <w:rStyle w:val="Hyperlink"/>
                  <w:sz w:val="22"/>
                  <w:szCs w:val="22"/>
                </w:rPr>
                <w:t>https://www.ncsc.gov.uk</w:t>
              </w:r>
            </w:hyperlink>
            <w:r w:rsidRPr="0052701E">
              <w:rPr>
                <w:sz w:val="22"/>
                <w:szCs w:val="22"/>
              </w:rPr>
              <w:t xml:space="preserve"> </w:t>
            </w:r>
          </w:p>
        </w:tc>
      </w:tr>
      <w:tr w:rsidR="002A5C25" w:rsidRPr="0052701E" w14:paraId="308B02AA" w14:textId="77777777" w:rsidTr="00A0407E">
        <w:tc>
          <w:tcPr>
            <w:tcW w:w="4644" w:type="dxa"/>
            <w:tcBorders>
              <w:top w:val="single" w:sz="4" w:space="0" w:color="auto"/>
              <w:left w:val="single" w:sz="4" w:space="0" w:color="auto"/>
              <w:bottom w:val="single" w:sz="4" w:space="0" w:color="auto"/>
              <w:right w:val="single" w:sz="4" w:space="0" w:color="auto"/>
            </w:tcBorders>
            <w:shd w:val="clear" w:color="auto" w:fill="auto"/>
          </w:tcPr>
          <w:p w14:paraId="737624D7"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lastRenderedPageBreak/>
              <w:t xml:space="preserve">“NCSC IAP” </w:t>
            </w:r>
          </w:p>
          <w:p w14:paraId="1670541B"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“NCSC Information Assurance Policy Portfolio”</w:t>
            </w:r>
          </w:p>
          <w:p w14:paraId="6E574DEC"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52701E">
              <w:rPr>
                <w:sz w:val="22"/>
                <w:szCs w:val="22"/>
              </w:rPr>
              <w:t>[Formerly called “CESG IAP”]</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265546D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means the NCSC (formerly CESG) Information Assurance policy Portfolio containing HMG policy and guidance on the application of ‘security assurance’ for HMG systems.</w:t>
            </w:r>
          </w:p>
        </w:tc>
      </w:tr>
      <w:tr w:rsidR="002A5C25" w:rsidRPr="0052701E" w14:paraId="4D0E2479" w14:textId="77777777" w:rsidTr="00A0407E">
        <w:trPr>
          <w:trHeight w:val="3118"/>
        </w:trPr>
        <w:tc>
          <w:tcPr>
            <w:tcW w:w="4644" w:type="dxa"/>
            <w:shd w:val="clear" w:color="auto" w:fill="auto"/>
          </w:tcPr>
          <w:p w14:paraId="5FF210D1"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52701E">
              <w:rPr>
                <w:sz w:val="22"/>
                <w:szCs w:val="22"/>
              </w:rPr>
              <w:t>“OFFICIAL”</w:t>
            </w:r>
          </w:p>
          <w:p w14:paraId="647C12B1"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52701E">
              <w:rPr>
                <w:sz w:val="22"/>
                <w:szCs w:val="22"/>
              </w:rPr>
              <w:t xml:space="preserve">“OFFICIAL-SENSITIVE” </w:t>
            </w:r>
          </w:p>
        </w:tc>
        <w:tc>
          <w:tcPr>
            <w:tcW w:w="5321" w:type="dxa"/>
            <w:shd w:val="clear" w:color="auto" w:fill="auto"/>
          </w:tcPr>
          <w:p w14:paraId="06E5F84E" w14:textId="77777777" w:rsidR="002A5C25" w:rsidRPr="0052701E" w:rsidRDefault="002A5C25" w:rsidP="00A0407E">
            <w:pPr>
              <w:spacing w:before="40" w:after="40"/>
              <w:textAlignment w:val="auto"/>
              <w:rPr>
                <w:sz w:val="22"/>
                <w:szCs w:val="22"/>
              </w:rPr>
            </w:pPr>
            <w:r w:rsidRPr="0052701E">
              <w:rPr>
                <w:sz w:val="22"/>
                <w:szCs w:val="22"/>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3F73804F"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52701E">
              <w:rPr>
                <w:sz w:val="22"/>
                <w:szCs w:val="22"/>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2A5C25" w:rsidRPr="0052701E" w14:paraId="541F8DA6" w14:textId="77777777" w:rsidTr="00A0407E">
        <w:trPr>
          <w:trHeight w:val="3118"/>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329A24A1" w14:textId="77777777" w:rsidR="002A5C25" w:rsidRPr="0052701E" w:rsidRDefault="002A5C25" w:rsidP="00A04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52701E">
              <w:rPr>
                <w:sz w:val="22"/>
                <w:szCs w:val="22"/>
              </w:rPr>
              <w:t>“Secure Sanitisation”</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5E7BF2D4" w14:textId="77777777" w:rsidR="002A5C25" w:rsidRPr="0052701E" w:rsidRDefault="002A5C25" w:rsidP="00A0407E">
            <w:pPr>
              <w:spacing w:before="40" w:after="40"/>
              <w:textAlignment w:val="auto"/>
              <w:rPr>
                <w:sz w:val="22"/>
                <w:szCs w:val="22"/>
              </w:rPr>
            </w:pPr>
            <w:r w:rsidRPr="0052701E">
              <w:rPr>
                <w:sz w:val="22"/>
                <w:szCs w:val="22"/>
              </w:rPr>
              <w:t xml:space="preserve">Secure sanitisation is the process of treating data held on 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Guidance can now be found at: </w:t>
            </w:r>
            <w:hyperlink r:id="rId42" w:history="1">
              <w:r w:rsidRPr="0052701E">
                <w:rPr>
                  <w:rStyle w:val="Hyperlink"/>
                  <w:sz w:val="22"/>
                  <w:szCs w:val="22"/>
                </w:rPr>
                <w:t>https://www.ncsc.gov.uk/guidance/secure-sanitisation-storage-media</w:t>
              </w:r>
            </w:hyperlink>
            <w:r w:rsidRPr="0052701E">
              <w:rPr>
                <w:sz w:val="22"/>
                <w:szCs w:val="22"/>
              </w:rPr>
              <w:t xml:space="preserve"> </w:t>
            </w:r>
          </w:p>
        </w:tc>
      </w:tr>
      <w:tr w:rsidR="002A5C25" w:rsidRPr="0052701E" w14:paraId="65106AFB" w14:textId="77777777" w:rsidTr="00A0407E">
        <w:tc>
          <w:tcPr>
            <w:tcW w:w="4644" w:type="dxa"/>
            <w:shd w:val="clear" w:color="auto" w:fill="auto"/>
          </w:tcPr>
          <w:p w14:paraId="598A02F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 xml:space="preserve">“Security and Information Risk Advisor” </w:t>
            </w:r>
          </w:p>
          <w:p w14:paraId="1EA028D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“CCP SIRA”</w:t>
            </w:r>
          </w:p>
          <w:p w14:paraId="014B0CDC"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“SIRA”</w:t>
            </w:r>
          </w:p>
        </w:tc>
        <w:tc>
          <w:tcPr>
            <w:tcW w:w="5321" w:type="dxa"/>
            <w:shd w:val="clear" w:color="auto" w:fill="auto"/>
          </w:tcPr>
          <w:p w14:paraId="3738FE1B"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the Security and Information Risk Advisor (SIRA) is a role defined under the NCSC Certified Professional (CCP) Scheme. See also:</w:t>
            </w:r>
          </w:p>
          <w:p w14:paraId="207935C4" w14:textId="77777777" w:rsidR="002A5C25" w:rsidRPr="0052701E" w:rsidRDefault="00FB044B"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43" w:history="1">
              <w:r w:rsidR="002A5C25" w:rsidRPr="0052701E">
                <w:rPr>
                  <w:rStyle w:val="Hyperlink"/>
                  <w:sz w:val="22"/>
                  <w:szCs w:val="22"/>
                </w:rPr>
                <w:t>https://www.ncsc.gov.uk/articles/about-certified-professional-scheme</w:t>
              </w:r>
            </w:hyperlink>
            <w:r w:rsidR="002A5C25" w:rsidRPr="0052701E">
              <w:rPr>
                <w:sz w:val="22"/>
                <w:szCs w:val="22"/>
              </w:rPr>
              <w:t xml:space="preserve"> </w:t>
            </w:r>
          </w:p>
        </w:tc>
      </w:tr>
      <w:tr w:rsidR="002A5C25" w:rsidRPr="0052701E" w14:paraId="5E794582" w14:textId="77777777" w:rsidTr="00A0407E">
        <w:tc>
          <w:tcPr>
            <w:tcW w:w="4644" w:type="dxa"/>
            <w:tcBorders>
              <w:top w:val="single" w:sz="4" w:space="0" w:color="auto"/>
              <w:left w:val="single" w:sz="4" w:space="0" w:color="auto"/>
              <w:bottom w:val="single" w:sz="4" w:space="0" w:color="auto"/>
              <w:right w:val="single" w:sz="4" w:space="0" w:color="auto"/>
            </w:tcBorders>
            <w:shd w:val="clear" w:color="auto" w:fill="auto"/>
          </w:tcPr>
          <w:p w14:paraId="41E503AA"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“SPF”</w:t>
            </w:r>
          </w:p>
          <w:p w14:paraId="09CA5A7E"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“HMG Security Policy Framework”</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32FE3D0F"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2A5C25" w:rsidRPr="0052701E" w14:paraId="6EBB5200" w14:textId="77777777" w:rsidTr="00A0407E">
        <w:tc>
          <w:tcPr>
            <w:tcW w:w="4644" w:type="dxa"/>
            <w:tcBorders>
              <w:top w:val="single" w:sz="4" w:space="0" w:color="auto"/>
              <w:left w:val="single" w:sz="4" w:space="0" w:color="auto"/>
              <w:bottom w:val="single" w:sz="4" w:space="0" w:color="auto"/>
              <w:right w:val="single" w:sz="4" w:space="0" w:color="auto"/>
            </w:tcBorders>
            <w:shd w:val="clear" w:color="auto" w:fill="auto"/>
          </w:tcPr>
          <w:p w14:paraId="6D6C7CFE"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”Tailored Assurance”</w:t>
            </w:r>
          </w:p>
          <w:p w14:paraId="76040445"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[formerly called “CTAS”, or,</w:t>
            </w:r>
          </w:p>
          <w:p w14:paraId="1324CFC4"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”CESG Tailored Assurance”]</w:t>
            </w:r>
          </w:p>
          <w:p w14:paraId="0643600F"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61C8C85C" w14:textId="77777777" w:rsidR="002A5C25" w:rsidRPr="0052701E" w:rsidRDefault="002A5C25" w:rsidP="00A040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52701E">
              <w:rPr>
                <w:sz w:val="22"/>
                <w:szCs w:val="22"/>
              </w:rPr>
              <w:t xml:space="preserve">is an ‘information assurance scheme’ which provides assurance for a wide range of HMG, MOD, Critical National Infrastructure (CNI) and public sector customers procuring IT systems, products and services, ranging from simple software </w:t>
            </w:r>
            <w:r w:rsidRPr="0052701E">
              <w:rPr>
                <w:sz w:val="22"/>
                <w:szCs w:val="22"/>
              </w:rPr>
              <w:lastRenderedPageBreak/>
              <w:t>components to national infrastructure networks.</w:t>
            </w:r>
          </w:p>
        </w:tc>
      </w:tr>
    </w:tbl>
    <w:p w14:paraId="2345CF60"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88" w:name="_Toc488151819"/>
      <w:bookmarkEnd w:id="88"/>
    </w:p>
    <w:p w14:paraId="483155A4"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89" w:name="_Toc488151820"/>
      <w:bookmarkEnd w:id="89"/>
    </w:p>
    <w:p w14:paraId="27AF3E29"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0" w:name="_Toc488151821"/>
      <w:bookmarkEnd w:id="90"/>
    </w:p>
    <w:p w14:paraId="08F06C9C"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1" w:name="_Toc488151822"/>
      <w:bookmarkEnd w:id="91"/>
    </w:p>
    <w:p w14:paraId="0A835B9D"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2" w:name="_Toc488151823"/>
      <w:bookmarkEnd w:id="92"/>
    </w:p>
    <w:p w14:paraId="6C5E5FB0"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3" w:name="_Toc488151824"/>
      <w:bookmarkEnd w:id="93"/>
    </w:p>
    <w:p w14:paraId="7B89D1FA"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4" w:name="_Toc488151825"/>
      <w:bookmarkEnd w:id="94"/>
    </w:p>
    <w:p w14:paraId="71496B83"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5" w:name="_Toc488151826"/>
      <w:bookmarkEnd w:id="95"/>
    </w:p>
    <w:p w14:paraId="28AE7EFF"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6" w:name="_Toc488151827"/>
      <w:bookmarkEnd w:id="96"/>
    </w:p>
    <w:p w14:paraId="494AC099"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7" w:name="_Toc488151828"/>
      <w:bookmarkEnd w:id="97"/>
    </w:p>
    <w:p w14:paraId="53CB7DC1"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8" w:name="_Toc488151829"/>
      <w:bookmarkEnd w:id="98"/>
    </w:p>
    <w:p w14:paraId="40A43C97" w14:textId="77777777" w:rsidR="002A5C25" w:rsidRPr="0052701E" w:rsidRDefault="002A5C25" w:rsidP="002A5C25">
      <w:pPr>
        <w:keepNext/>
        <w:keepLines/>
        <w:widowControl/>
        <w:numPr>
          <w:ilvl w:val="0"/>
          <w:numId w:val="61"/>
        </w:numPr>
        <w:suppressAutoHyphens w:val="0"/>
        <w:overflowPunct w:val="0"/>
        <w:autoSpaceDE w:val="0"/>
        <w:adjustRightInd w:val="0"/>
        <w:spacing w:before="120" w:after="120" w:line="240" w:lineRule="auto"/>
        <w:outlineLvl w:val="1"/>
        <w:rPr>
          <w:vanish/>
          <w:kern w:val="28"/>
          <w:sz w:val="22"/>
          <w:szCs w:val="22"/>
        </w:rPr>
      </w:pPr>
      <w:bookmarkStart w:id="99" w:name="_Toc488151830"/>
      <w:bookmarkEnd w:id="99"/>
    </w:p>
    <w:p w14:paraId="77B540C6"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0" w:name="_Toc488151831"/>
      <w:r w:rsidRPr="0052701E">
        <w:rPr>
          <w:kern w:val="28"/>
          <w:sz w:val="22"/>
          <w:szCs w:val="22"/>
        </w:rPr>
        <w:t>The Contractor shall comply with Departmental Security Standards for Contractors which include but are not constrained to the following clauses.</w:t>
      </w:r>
      <w:bookmarkEnd w:id="100"/>
      <w:r w:rsidRPr="0052701E">
        <w:rPr>
          <w:kern w:val="28"/>
          <w:sz w:val="22"/>
          <w:szCs w:val="22"/>
        </w:rPr>
        <w:t xml:space="preserve"> </w:t>
      </w:r>
    </w:p>
    <w:p w14:paraId="7F82D68D"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Providers on the HMG Digital Marketplace / GCloud or Public Service Network (PSN) that have demonstrated compliance, as part of their scheme application, to the relevant scheme’s security framework, such as the HMG Cloud Security Principles for the HMG Digital Marketplace / GCloud, may on presentation of suitable evidence of compliance be excused from compliance to similar clauses within the DfE Security Clauses detailed in this section (Section 12).) </w:t>
      </w:r>
    </w:p>
    <w:p w14:paraId="596DCB58"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1" w:name="_Toc488151832"/>
      <w:r w:rsidRPr="0052701E">
        <w:rPr>
          <w:kern w:val="28"/>
          <w:sz w:val="22"/>
          <w:szCs w:val="22"/>
        </w:rPr>
        <w:t xml:space="preserve">Where the Contractor will provide ICT products or Services or otherwise handle information at OFFICIAL on behalf of the Department, the requirements under Cabinet Office Procurement Policy Note – Use of Cyber Essentials Scheme certification - </w:t>
      </w:r>
      <w:hyperlink r:id="rId44" w:history="1">
        <w:r w:rsidRPr="0052701E">
          <w:rPr>
            <w:color w:val="0000FF"/>
            <w:kern w:val="28"/>
            <w:sz w:val="22"/>
            <w:szCs w:val="22"/>
            <w:u w:val="single"/>
          </w:rPr>
          <w:t>Action Note 09/14</w:t>
        </w:r>
      </w:hyperlink>
      <w:r w:rsidRPr="0052701E">
        <w:rPr>
          <w:kern w:val="28"/>
          <w:sz w:val="22"/>
          <w:szCs w:val="22"/>
        </w:rPr>
        <w:t xml:space="preserve"> 25 May 2016, or any subsequent updated document, are mandated; that “contractors supplying products or services to HMG shall have achieved, and retain certification at the appropriate level, under the HMG Cyber Essentials Scheme”. The certification scope must be relevant to the services supplied to, or on behalf of, the Department.</w:t>
      </w:r>
      <w:bookmarkEnd w:id="101"/>
    </w:p>
    <w:p w14:paraId="641ECD00"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Department’s expectation is that the certification scope will be relevant to the services supplied to, or on behalf of, the Department. However, where a contractor or (sub) contractor is able to evidence a valid exception or certification to an equivalent recognised scheme or standard, such as ISO 27001, then certification under the Cyber Essentials scheme could be waived and this clause may be removed. Changes to the Cabinet Office Procurement Policy Note – Use of Cyber Essentials Scheme certification - Action Note 09/14 25 May 2016 will be tracked by the DSU)</w:t>
      </w:r>
    </w:p>
    <w:p w14:paraId="0CAB77A2"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The terms OFFICIAL and OFFICIAL-SENSITIVE are taken from the Government Security Classification Policy (GSCP). The Department’s expectations are that all contractors shall handle the Department’s information in a manner compliant with the GSCP – see 12.4 below. Details of the GSCP can be found on the GOV.UK website at: </w:t>
      </w:r>
      <w:hyperlink r:id="rId45" w:history="1">
        <w:r w:rsidRPr="0052701E">
          <w:rPr>
            <w:i/>
            <w:color w:val="0000FF"/>
            <w:sz w:val="22"/>
            <w:szCs w:val="22"/>
            <w:u w:val="single"/>
          </w:rPr>
          <w:t>https://www.gov.uk/government/publications/government-security-classifications</w:t>
        </w:r>
      </w:hyperlink>
      <w:r w:rsidRPr="0052701E">
        <w:rPr>
          <w:i/>
          <w:sz w:val="22"/>
          <w:szCs w:val="22"/>
        </w:rPr>
        <w:t xml:space="preserve">.) </w:t>
      </w:r>
    </w:p>
    <w:p w14:paraId="29193448" w14:textId="77777777" w:rsidR="002A5C25" w:rsidRPr="0052701E" w:rsidRDefault="002A5C25" w:rsidP="002A5C25">
      <w:pPr>
        <w:spacing w:before="120" w:after="120"/>
        <w:rPr>
          <w:i/>
          <w:sz w:val="22"/>
          <w:szCs w:val="22"/>
        </w:rPr>
      </w:pPr>
      <w:r w:rsidRPr="0052701E" w:rsidDel="008D3054">
        <w:rPr>
          <w:sz w:val="22"/>
          <w:szCs w:val="22"/>
        </w:rPr>
        <w:t xml:space="preserve"> </w:t>
      </w:r>
      <w:r w:rsidRPr="0052701E">
        <w:rPr>
          <w:i/>
          <w:sz w:val="22"/>
          <w:szCs w:val="22"/>
        </w:rPr>
        <w:t>[Use the appropriate Clause 12.3]</w:t>
      </w:r>
    </w:p>
    <w:p w14:paraId="46F76AFF"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2" w:name="_Toc488151833"/>
      <w:r w:rsidRPr="0052701E">
        <w:rPr>
          <w:kern w:val="28"/>
          <w:sz w:val="22"/>
          <w:szCs w:val="22"/>
        </w:rPr>
        <w:t>[Either]</w:t>
      </w:r>
      <w:bookmarkEnd w:id="102"/>
    </w:p>
    <w:p w14:paraId="1CD0A55C" w14:textId="77777777" w:rsidR="002A5C25" w:rsidRPr="0052701E" w:rsidRDefault="002A5C25" w:rsidP="002A5C25">
      <w:pPr>
        <w:keepNext/>
        <w:keepLines/>
        <w:spacing w:before="120" w:after="120"/>
        <w:ind w:left="709"/>
        <w:outlineLvl w:val="1"/>
        <w:rPr>
          <w:kern w:val="28"/>
          <w:sz w:val="22"/>
          <w:szCs w:val="22"/>
        </w:rPr>
      </w:pPr>
      <w:bookmarkStart w:id="103" w:name="_Toc488151834"/>
      <w:r w:rsidRPr="0052701E">
        <w:rPr>
          <w:kern w:val="28"/>
          <w:sz w:val="22"/>
          <w:szCs w:val="22"/>
        </w:rPr>
        <w:t>The Contractor shall be able to demonstrate conformance to, and show evidence of such conformance to the ISO/IEC 27001 (Information Security Management Systems Requirements) standard, including the application of controls from ISO/IEC 27002 (Code of Practice for Information Security Controls).</w:t>
      </w:r>
      <w:bookmarkEnd w:id="103"/>
    </w:p>
    <w:p w14:paraId="0B648368" w14:textId="77777777" w:rsidR="002A5C25" w:rsidRPr="0052701E" w:rsidRDefault="002A5C25" w:rsidP="002A5C25">
      <w:pPr>
        <w:spacing w:before="120" w:after="120"/>
        <w:ind w:left="709"/>
        <w:rPr>
          <w:i/>
          <w:sz w:val="22"/>
          <w:szCs w:val="22"/>
        </w:rPr>
      </w:pPr>
      <w:r w:rsidRPr="0052701E">
        <w:rPr>
          <w:i/>
          <w:sz w:val="22"/>
          <w:szCs w:val="22"/>
        </w:rPr>
        <w:t>(Guidance: The Department’s expectation is that suppliers demonstrating conformance to ISO/IEC 27001 will be able to provide the Department with copies of their Scope of Conformance and Statement of Applicability.)</w:t>
      </w:r>
    </w:p>
    <w:p w14:paraId="2A11DD1D" w14:textId="77777777" w:rsidR="002A5C25" w:rsidRPr="0052701E" w:rsidRDefault="002A5C25" w:rsidP="002A5C25">
      <w:pPr>
        <w:spacing w:before="120" w:after="120"/>
        <w:ind w:left="709"/>
        <w:rPr>
          <w:sz w:val="22"/>
          <w:szCs w:val="22"/>
        </w:rPr>
      </w:pPr>
      <w:r w:rsidRPr="0052701E">
        <w:rPr>
          <w:sz w:val="22"/>
          <w:szCs w:val="22"/>
        </w:rPr>
        <w:t xml:space="preserve">[Or, for contracts involving the processing of particularly sensitive data] </w:t>
      </w:r>
    </w:p>
    <w:p w14:paraId="0A5C5B15" w14:textId="77777777" w:rsidR="002A5C25" w:rsidRPr="0052701E" w:rsidRDefault="002A5C25" w:rsidP="002A5C25">
      <w:pPr>
        <w:spacing w:before="120" w:after="120"/>
        <w:ind w:left="709" w:hanging="851"/>
        <w:rPr>
          <w:b/>
          <w:sz w:val="22"/>
          <w:szCs w:val="22"/>
        </w:rPr>
      </w:pPr>
      <w:r w:rsidRPr="0052701E">
        <w:rPr>
          <w:sz w:val="22"/>
          <w:szCs w:val="22"/>
        </w:rPr>
        <w:t>12.3</w:t>
      </w:r>
      <w:r w:rsidRPr="0052701E">
        <w:rPr>
          <w:sz w:val="22"/>
          <w:szCs w:val="22"/>
        </w:rPr>
        <w:tab/>
        <w:t>The Contractor shall have achieved, and be able to maintain, independent certification to ISO/IEC 27001 (Information Security Management Systems Requirements). The ISO/IEC 27001 certification must have a scope relevant to the services supplied to, or on behalf of, the Department. The scope of certification and the statement of applicability must be acceptable, following review, to the Department, including the application of controls from ISO/IEC 27002 (Code of Practice for Information Security Controls).</w:t>
      </w:r>
    </w:p>
    <w:p w14:paraId="141EFB4A"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The Department’s expectation is that suppliers claiming certification to ISO/IEC 27001 shall provide the Department with copies of their Scope of Certification, Statement of Applicability and a valid ISO/IEC 27001 Certificate issued by an authorised certification body. Where the provider is an SME that has a valid Cyber Essentials certification then certification under the ISO/IEC 27001 scheme could be waived and this clause may be removed.)   </w:t>
      </w:r>
    </w:p>
    <w:p w14:paraId="039B0461"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4" w:name="_Toc488151835"/>
      <w:r w:rsidRPr="0052701E">
        <w:rPr>
          <w:kern w:val="28"/>
          <w:sz w:val="22"/>
          <w:szCs w:val="22"/>
        </w:rPr>
        <w:lastRenderedPageBreak/>
        <w:t>The Contractor shall follow the UK Government Security Classification Policy (GSCP) in respect of any Departmental Data being handled in the course of providing this service, and will handle this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w:t>
      </w:r>
      <w:bookmarkEnd w:id="104"/>
      <w:r w:rsidRPr="0052701E">
        <w:rPr>
          <w:kern w:val="28"/>
          <w:sz w:val="22"/>
          <w:szCs w:val="22"/>
        </w:rPr>
        <w:t xml:space="preserve"> </w:t>
      </w:r>
    </w:p>
    <w:p w14:paraId="6D039D15"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color w:val="0F01BF"/>
          <w:sz w:val="22"/>
          <w:szCs w:val="22"/>
        </w:rPr>
      </w:pPr>
      <w:r w:rsidRPr="0052701E">
        <w:rPr>
          <w:i/>
          <w:sz w:val="22"/>
          <w:szCs w:val="22"/>
        </w:rPr>
        <w:t xml:space="preserve">(Guidance: The Department’s expectations are that all contractors shall handle the Department’s information in a manner compliant with the GSCP. Details of the GSCP can be found on the GOV.UK website at: </w:t>
      </w:r>
      <w:hyperlink r:id="rId46" w:history="1">
        <w:r w:rsidRPr="0052701E">
          <w:rPr>
            <w:i/>
            <w:color w:val="0F01BF"/>
            <w:sz w:val="22"/>
            <w:szCs w:val="22"/>
          </w:rPr>
          <w:t>https://www.gov.uk/government/publications/government-security-classifications</w:t>
        </w:r>
      </w:hyperlink>
      <w:r w:rsidRPr="0052701E">
        <w:rPr>
          <w:i/>
          <w:color w:val="0F01BF"/>
          <w:sz w:val="22"/>
          <w:szCs w:val="22"/>
        </w:rPr>
        <w:t xml:space="preserve">.)  </w:t>
      </w:r>
    </w:p>
    <w:p w14:paraId="3EAE1009"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5" w:name="_Toc488151836"/>
      <w:r w:rsidRPr="0052701E">
        <w:rPr>
          <w:kern w:val="28"/>
          <w:sz w:val="22"/>
          <w:szCs w:val="22"/>
        </w:rPr>
        <w:t>Departmental Data being handled in the course of providing the ICT solution or service must be segregated from other data on the Contractor’s or sub-contractor’s own IT equipment to both protect the Departmental Data and enable it to be identified and securely deleted when required. In the event that it is not possible to segregate any Departmental Data then the Contractor and any sub-contractor shall be required to ensure that it is stored in such a way that it is possible to securely delete the data in line with Clause 12.14.</w:t>
      </w:r>
      <w:bookmarkEnd w:id="105"/>
    </w:p>
    <w:p w14:paraId="36AA0834"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Advice on HMG secure sanitisation policy and approved methods are described at </w:t>
      </w:r>
      <w:hyperlink r:id="rId47" w:history="1">
        <w:r w:rsidRPr="0052701E">
          <w:rPr>
            <w:rStyle w:val="Hyperlink"/>
            <w:i/>
            <w:sz w:val="22"/>
            <w:szCs w:val="22"/>
          </w:rPr>
          <w:t>https://www.ncsc.gov.uk/guidance/secure-sanitisation-storage-media</w:t>
        </w:r>
      </w:hyperlink>
      <w:r w:rsidRPr="0052701E">
        <w:rPr>
          <w:i/>
          <w:sz w:val="22"/>
          <w:szCs w:val="22"/>
        </w:rPr>
        <w:t>)</w:t>
      </w:r>
    </w:p>
    <w:p w14:paraId="3409920D"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6" w:name="_Toc488151837"/>
      <w:r w:rsidRPr="0052701E">
        <w:rPr>
          <w:kern w:val="28"/>
          <w:sz w:val="22"/>
          <w:szCs w:val="22"/>
        </w:rPr>
        <w:t>The Contractor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bookmarkEnd w:id="106"/>
    </w:p>
    <w:p w14:paraId="6E34CA6C"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Where the contractor’s and sub-contractor services are wholly carried out within Departmental premises and all access to buildings or ICT systems is managed directly by the Department as part of the service, the Department shall be responsible for meeting the requirements of this clause and it need not be included.) </w:t>
      </w:r>
    </w:p>
    <w:p w14:paraId="7A4678EF"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7" w:name="_Toc488151838"/>
      <w:r w:rsidRPr="0052701E">
        <w:rPr>
          <w:kern w:val="28"/>
          <w:sz w:val="22"/>
          <w:szCs w:val="22"/>
        </w:rPr>
        <w:t>The Contractor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bookmarkEnd w:id="107"/>
    </w:p>
    <w:p w14:paraId="7C9A51A5"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Where the contractor’s and sub-contractor services are wholly carried out using Departmental ICT resources or locations managed directly by the Department as part of the service, the Department shall be responsible for meeting the requirements of this clause and it need not be included.) </w:t>
      </w:r>
    </w:p>
    <w:p w14:paraId="473B2BA4"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8" w:name="_Toc488151839"/>
      <w:r w:rsidRPr="0052701E">
        <w:rPr>
          <w:kern w:val="28"/>
          <w:sz w:val="22"/>
          <w:szCs w:val="22"/>
        </w:rPr>
        <w:t>Any electronic transfer methods across public space or cyberspace, including third party provider networks must be protected via encryption which has been certified to a minimum of FIPS 140-2 standard or a similar method approved by the Department prior to being used for the transfer of any Departmental Data.</w:t>
      </w:r>
      <w:bookmarkEnd w:id="108"/>
    </w:p>
    <w:p w14:paraId="4406006E"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terms “public space” and “cyberspace” are used to describe the internet and any commercially provided third party network used to transmit Departmental information. Even where the contractor’s and sub-contractor services are wholly carried out using Departmental ICT resources managed directly by the Department as part of the service, if there is still the possibility of emails being sent to external addresses, this clause should be included.)</w:t>
      </w:r>
    </w:p>
    <w:p w14:paraId="354B4B3C"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09" w:name="_Toc488151840"/>
      <w:r w:rsidRPr="0052701E">
        <w:rPr>
          <w:kern w:val="28"/>
          <w:sz w:val="22"/>
          <w:szCs w:val="22"/>
        </w:rPr>
        <w:lastRenderedPageBreak/>
        <w:t>Storage of Departmental Data on any portable devices or media shall be limited to the absolute minimum required to deliver the stated business requirement and shall be subject to Clause 12.10 and 12.11 below.</w:t>
      </w:r>
      <w:bookmarkEnd w:id="109"/>
    </w:p>
    <w:p w14:paraId="24921D62"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0" w:name="_Toc488151841"/>
      <w:r w:rsidRPr="0052701E">
        <w:rPr>
          <w:kern w:val="28"/>
          <w:sz w:val="22"/>
          <w:szCs w:val="22"/>
        </w:rPr>
        <w:t>Any portable removable media (including but not constrained to pen drives, flash drives, memory sticks, CDs, DVDs, or other devices) which handle, store or process Departmental Data to deliver and support the service, shall be under the control and configuration management of the contractor or (sub-)contractors providing the service, shall be both necessary to deliver the service and shall be encrypted using a product which has been certified to a minimum of FIPS140-2 standard or use another encryption standard that is acceptable to the Department.</w:t>
      </w:r>
      <w:bookmarkEnd w:id="110"/>
    </w:p>
    <w:p w14:paraId="147DF140"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Where the use of removable media as described at Clause 12.9 above is either prohibited or not required in order to deliver the service this clause shall be revised as follows: - ‘The use of removable media in any form is not permitted’.)</w:t>
      </w:r>
    </w:p>
    <w:p w14:paraId="3E9CE404"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1" w:name="_Toc488151842"/>
      <w:r w:rsidRPr="0052701E">
        <w:rPr>
          <w:kern w:val="28"/>
          <w:sz w:val="22"/>
          <w:szCs w:val="22"/>
        </w:rPr>
        <w:t>All portable ICT devices, including but not limited to laptops, tablets, smartphones or other devices, such as smart watches, which handle, store or process Departmental Data to deliver and support the service, shall be under the control and configuration management of the contractor or sub-contractors providing the service, and shall be necessary to deliver the service. These devices shall be full-disk encrypted using a product which has been certified to a minimum of FIPS140-2 standard or use another encryption standard that is acceptable to the Department.</w:t>
      </w:r>
      <w:bookmarkEnd w:id="111"/>
    </w:p>
    <w:p w14:paraId="23E43709"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Where there is no suitable FIPS140-2 encryption product available to provide the necessary full-disk encryption, the Department shall agree a suitable alternative product that meets ‘industry good practice’ in this area with the contractor or sub-contractor. Where the contractor’s and sub-contractor services are wholly carried out using Departmental ICT resources managed directly by the Department as part of the service, the Department shall be responsible for meeting the requirements of this clause and it need not be included.) </w:t>
      </w:r>
    </w:p>
    <w:p w14:paraId="052015FC"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2" w:name="_Toc488151843"/>
      <w:r w:rsidRPr="0052701E">
        <w:rPr>
          <w:kern w:val="28"/>
          <w:sz w:val="22"/>
          <w:szCs w:val="22"/>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bookmarkEnd w:id="112"/>
    </w:p>
    <w:p w14:paraId="3AF8237D"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term ‘lock and key’ is defined as: “securing information in a lockable desk drawer, cupboard or filing cabinet which is under the user’s sole control and to which they hold the keys”.)</w:t>
      </w:r>
    </w:p>
    <w:p w14:paraId="5C763C10"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3" w:name="_Toc488151844"/>
      <w:r w:rsidRPr="0052701E">
        <w:rPr>
          <w:kern w:val="28"/>
          <w:sz w:val="22"/>
          <w:szCs w:val="22"/>
        </w:rPr>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bookmarkEnd w:id="113"/>
    </w:p>
    <w:p w14:paraId="3EEB20DB"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term ‘under cover’ means that the information is carried within an opaque folder or envelope within official premises and buildings and within a closed briefcase or other similar bag or container when travelling outside of official premises or buildings).</w:t>
      </w:r>
    </w:p>
    <w:p w14:paraId="5D5852BD"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4" w:name="_Toc488151845"/>
      <w:r w:rsidRPr="0052701E">
        <w:rPr>
          <w:kern w:val="28"/>
          <w:sz w:val="22"/>
          <w:szCs w:val="22"/>
        </w:rPr>
        <w:t>At the end of the contract or in the event of equipment failure or obsolescence, all Departmental information and data, in either hardcopy or electronic format, that is physically held or logically stored on the Contractor’s ICT infrastructure must be securely sanitised or destroyed in accordance with the current HMG policy using a NCSC approved product or method. Where sanitisation or destruction is not possible for legal, regulatory or technical reasons, such as a Storage Area Network (SAN) or shared backup tapes, then the Contractor or sub-contractor shall protect the Department’s information and data until the time, which may be long after the end of the contract, when it can be securely cleansed or destroyed.</w:t>
      </w:r>
      <w:bookmarkEnd w:id="114"/>
    </w:p>
    <w:p w14:paraId="206B0D0E"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Where no departmental information or data shall be held by the Contractor or sub-contractor, in either physical or logical form this clause may be removed.)</w:t>
      </w:r>
    </w:p>
    <w:p w14:paraId="45E0973F"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 xml:space="preserve">(Guidance: Where there is no acceptable secure sanitisation method available for a piece of equipment, or it is not possible to sanitise the equipment due to an irrecoverable technical defect, </w:t>
      </w:r>
      <w:r w:rsidRPr="0052701E">
        <w:rPr>
          <w:i/>
          <w:sz w:val="22"/>
          <w:szCs w:val="22"/>
        </w:rPr>
        <w:lastRenderedPageBreak/>
        <w:t xml:space="preserve">the storage media involved shall be destroyed using an HMG approved method described at </w:t>
      </w:r>
      <w:hyperlink r:id="rId48" w:history="1">
        <w:r w:rsidRPr="0052701E">
          <w:rPr>
            <w:rStyle w:val="Hyperlink"/>
            <w:i/>
            <w:sz w:val="22"/>
            <w:szCs w:val="22"/>
          </w:rPr>
          <w:t>https://www.ncsc.gov.uk/guidance/secure-sanitisation-storage-media</w:t>
        </w:r>
      </w:hyperlink>
      <w:r w:rsidRPr="0052701E">
        <w:rPr>
          <w:i/>
          <w:sz w:val="22"/>
          <w:szCs w:val="22"/>
        </w:rPr>
        <w:t>.)</w:t>
      </w:r>
    </w:p>
    <w:p w14:paraId="54171876"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5" w:name="_Toc488151846"/>
      <w:r w:rsidRPr="0052701E">
        <w:rPr>
          <w:kern w:val="28"/>
          <w:sz w:val="22"/>
          <w:szCs w:val="22"/>
        </w:rPr>
        <w:t>Access by Contractor or sub-contractor staff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HMG Baseline Personnel Security Standard (BPSS)</w:t>
      </w:r>
      <w:bookmarkEnd w:id="115"/>
    </w:p>
    <w:p w14:paraId="15125923"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rPr>
          <w:sz w:val="22"/>
          <w:szCs w:val="22"/>
        </w:rPr>
      </w:pPr>
      <w:r w:rsidRPr="0052701E">
        <w:rPr>
          <w:i/>
          <w:sz w:val="22"/>
          <w:szCs w:val="22"/>
        </w:rPr>
        <w:t xml:space="preserve">(Guidance: Further details of the requirements for HMG BPSS clearance are available on the website at: </w:t>
      </w:r>
      <w:hyperlink r:id="rId49" w:history="1">
        <w:r w:rsidRPr="0052701E">
          <w:rPr>
            <w:rStyle w:val="Hyperlink"/>
            <w:i/>
            <w:sz w:val="22"/>
            <w:szCs w:val="22"/>
          </w:rPr>
          <w:t>https://www.gov.uk/government/publications/government-baseline-personnel-security-standard</w:t>
        </w:r>
      </w:hyperlink>
      <w:r w:rsidRPr="0052701E">
        <w:rPr>
          <w:sz w:val="22"/>
          <w:szCs w:val="22"/>
        </w:rPr>
        <w:t>)</w:t>
      </w:r>
    </w:p>
    <w:p w14:paraId="7BF24743"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6" w:name="_Toc488151847"/>
      <w:r w:rsidRPr="0052701E">
        <w:rPr>
          <w:kern w:val="28"/>
          <w:sz w:val="22"/>
          <w:szCs w:val="22"/>
        </w:rPr>
        <w:t>All Contractor or sub-contractor employees who handle Departmental Data must have annual awareness training in protecting information.</w:t>
      </w:r>
      <w:bookmarkEnd w:id="116"/>
    </w:p>
    <w:p w14:paraId="18A4D459"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7" w:name="_Toc488151848"/>
      <w:r w:rsidRPr="0052701E">
        <w:rPr>
          <w:kern w:val="28"/>
          <w:sz w:val="22"/>
          <w:szCs w:val="22"/>
        </w:rPr>
        <w:t>The Contractor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Contractor must have tested/exercised these plans within the last 12 months and produced a written report of the test/exercise, outcome and feedback, including required actions.</w:t>
      </w:r>
      <w:bookmarkEnd w:id="117"/>
      <w:r w:rsidRPr="0052701E">
        <w:rPr>
          <w:kern w:val="28"/>
          <w:sz w:val="22"/>
          <w:szCs w:val="22"/>
        </w:rPr>
        <w:t xml:space="preserve"> </w:t>
      </w:r>
    </w:p>
    <w:p w14:paraId="06730951"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creation of robust business continuity and disaster recovery plans are aligned with industry good practice and it is the Department’s expectation that all vendors providing services or infrastructure to the Department will have plans that are aligned to the ISO 22301 standard in place. Further information on the requirements of ISO 22301 may be found in the standard.)</w:t>
      </w:r>
    </w:p>
    <w:p w14:paraId="063917A2"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8" w:name="_Toc488151849"/>
      <w:r w:rsidRPr="0052701E">
        <w:rPr>
          <w:kern w:val="28"/>
          <w:sz w:val="22"/>
          <w:szCs w:val="22"/>
        </w:rPr>
        <w:t>Any non-compliance with these Departmental Security Standards for Contractors,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bookmarkEnd w:id="118"/>
    </w:p>
    <w:p w14:paraId="574C65F6"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The Department’s expectation is that non-compliances, or any suspected or actual breach of the confidentiality, integrity or availability of the Department’s Data shall be reported as incidents and investigated by the vendor with outcomes being notified to the Department.)</w:t>
      </w:r>
    </w:p>
    <w:p w14:paraId="28F06C7B"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19" w:name="_Toc488151850"/>
      <w:r w:rsidRPr="0052701E">
        <w:rPr>
          <w:kern w:val="28"/>
          <w:sz w:val="22"/>
          <w:szCs w:val="22"/>
        </w:rPr>
        <w:t>The Contractor shall ensure that any IT systems and hosting environments that are used to hold Departmental Data being handled, stored or processed in the course of providing this service shall be subject to an independent IT Health Check (ITHC) using a NCSC approved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bookmarkEnd w:id="119"/>
    </w:p>
    <w:p w14:paraId="2A7E638E"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rPr>
          <w:i/>
          <w:sz w:val="22"/>
          <w:szCs w:val="22"/>
        </w:rPr>
      </w:pPr>
      <w:r w:rsidRPr="0052701E">
        <w:rPr>
          <w:i/>
          <w:sz w:val="22"/>
          <w:szCs w:val="22"/>
        </w:rPr>
        <w:t xml:space="preserve">(Guidance: Further information on IT Health Checks and the NCSC CHECK Scheme which enables penetration testing by NCSC approved companies can be found on the NCSC website at: </w:t>
      </w:r>
      <w:hyperlink r:id="rId50" w:history="1">
        <w:r w:rsidRPr="0052701E">
          <w:rPr>
            <w:rStyle w:val="Hyperlink"/>
            <w:i/>
            <w:sz w:val="22"/>
            <w:szCs w:val="22"/>
          </w:rPr>
          <w:t>https://www.ncsc.gov.uk/scheme/penetration-testing</w:t>
        </w:r>
      </w:hyperlink>
      <w:r w:rsidRPr="0052701E">
        <w:rPr>
          <w:i/>
          <w:sz w:val="22"/>
          <w:szCs w:val="22"/>
        </w:rPr>
        <w:t>.)</w:t>
      </w:r>
      <w:hyperlink w:history="1"/>
    </w:p>
    <w:p w14:paraId="4DBE1341"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20" w:name="_Toc488151851"/>
      <w:r w:rsidRPr="0052701E">
        <w:rPr>
          <w:kern w:val="28"/>
          <w:sz w:val="22"/>
          <w:szCs w:val="22"/>
        </w:rPr>
        <w:t>The Contractor or sub-contractors providing the service will provide the Department with full details of any actual storage outside of the UK or any future intention to host Departmental Data outside the UK or to perform any form of ICT management or support function from outside the UK. The Contractor or sub-contractor will not go ahead with any such proposal without the prior written agreement from the Department.</w:t>
      </w:r>
      <w:bookmarkEnd w:id="120"/>
    </w:p>
    <w:p w14:paraId="0FF58832"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sz w:val="22"/>
          <w:szCs w:val="22"/>
        </w:rPr>
      </w:pPr>
      <w:r w:rsidRPr="0052701E">
        <w:rPr>
          <w:i/>
          <w:sz w:val="22"/>
          <w:szCs w:val="22"/>
        </w:rPr>
        <w:t xml:space="preserve">(Guidance: The offshoring of HMG information outside of the UK is subject to approval by the Departmental SIRO and, in some cases, also by the Office of the Government Senior Information Risk Owner (OGSIRO). Further information on this process can be found at: </w:t>
      </w:r>
      <w:hyperlink r:id="rId51" w:history="1">
        <w:r w:rsidRPr="0052701E">
          <w:rPr>
            <w:i/>
            <w:color w:val="0F01BF"/>
            <w:sz w:val="22"/>
            <w:szCs w:val="22"/>
            <w:u w:val="single"/>
          </w:rPr>
          <w:t>https://ogsirooffshoring.zendesk.com/hc/en-us/articles/203107991-HMG-s-Offshoring-Policy</w:t>
        </w:r>
      </w:hyperlink>
      <w:r w:rsidRPr="0052701E">
        <w:rPr>
          <w:sz w:val="22"/>
          <w:szCs w:val="22"/>
        </w:rPr>
        <w:t>)</w:t>
      </w:r>
    </w:p>
    <w:p w14:paraId="5976A900"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21" w:name="_Toc488151852"/>
      <w:r w:rsidRPr="0052701E">
        <w:rPr>
          <w:kern w:val="28"/>
          <w:sz w:val="22"/>
          <w:szCs w:val="22"/>
        </w:rPr>
        <w:lastRenderedPageBreak/>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bookmarkEnd w:id="121"/>
    </w:p>
    <w:p w14:paraId="383E3FBD"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22" w:name="_Toc488151853"/>
      <w:r w:rsidRPr="0052701E">
        <w:rPr>
          <w:kern w:val="28"/>
          <w:sz w:val="22"/>
          <w:szCs w:val="22"/>
        </w:rPr>
        <w:t>The Contractor shall contractually enforce all these Departmental Security Standards for Contractors onto any third-party suppliers, sub-contractors or partners who could potentially access Departmental Data in the course of providing this service.</w:t>
      </w:r>
      <w:bookmarkEnd w:id="122"/>
    </w:p>
    <w:p w14:paraId="47200E3A" w14:textId="77777777" w:rsidR="002A5C25" w:rsidRPr="0052701E" w:rsidRDefault="002A5C25" w:rsidP="002A5C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center"/>
        <w:rPr>
          <w:b/>
          <w:i/>
          <w:sz w:val="22"/>
          <w:szCs w:val="22"/>
        </w:rPr>
      </w:pPr>
      <w:r w:rsidRPr="0052701E">
        <w:rPr>
          <w:b/>
          <w:i/>
          <w:sz w:val="22"/>
          <w:szCs w:val="22"/>
        </w:rPr>
        <w:t>*** ICT-SPECIFIC CLAUSES ONLY ***</w:t>
      </w:r>
    </w:p>
    <w:p w14:paraId="33CE955F" w14:textId="77777777" w:rsidR="002A5C25" w:rsidRPr="0052701E" w:rsidRDefault="002A5C25" w:rsidP="002A5C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center"/>
        <w:rPr>
          <w:b/>
          <w:i/>
          <w:sz w:val="22"/>
          <w:szCs w:val="22"/>
        </w:rPr>
      </w:pPr>
      <w:r w:rsidRPr="0052701E">
        <w:rPr>
          <w:b/>
          <w:i/>
          <w:sz w:val="22"/>
          <w:szCs w:val="22"/>
        </w:rPr>
        <w:t>(These ICT-specific clauses should be removed for Business Service Contracts)</w:t>
      </w:r>
    </w:p>
    <w:p w14:paraId="1745303C"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23" w:name="_Toc488151854"/>
      <w:r w:rsidRPr="0052701E">
        <w:rPr>
          <w:kern w:val="28"/>
          <w:sz w:val="22"/>
          <w:szCs w:val="22"/>
        </w:rPr>
        <w:t>The Contractor shall deliver ICT solutions and services that are compliant with the HMG Security Policy Framework in conjunction with current NCSC Information Assurance Policy Portfolio and Departmental Policy. The Contractor will provide the Department with evidence of compliance for the solutions and services to be delivered. The Department’s expectation is that the Contractor shall provide written evidence of:</w:t>
      </w:r>
      <w:bookmarkEnd w:id="123"/>
    </w:p>
    <w:p w14:paraId="545835A7" w14:textId="77777777" w:rsidR="002A5C25" w:rsidRPr="0052701E" w:rsidRDefault="002A5C25" w:rsidP="002A5C25">
      <w:pPr>
        <w:widowControl/>
        <w:numPr>
          <w:ilvl w:val="0"/>
          <w:numId w:val="59"/>
        </w:numPr>
        <w:suppressAutoHyphens w:val="0"/>
        <w:overflowPunct w:val="0"/>
        <w:autoSpaceDE w:val="0"/>
        <w:adjustRightInd w:val="0"/>
        <w:spacing w:before="120" w:after="120" w:line="240" w:lineRule="auto"/>
        <w:rPr>
          <w:sz w:val="22"/>
          <w:szCs w:val="22"/>
        </w:rPr>
      </w:pPr>
      <w:r w:rsidRPr="0052701E">
        <w:rPr>
          <w:sz w:val="22"/>
          <w:szCs w:val="22"/>
        </w:rPr>
        <w:t>Existing security assurance for the services to be delivered, such as: PSN Compliance as a PSN Customer and/or as a PSN Service; NCSC (formerly CESG) Tailored Assurance (CTAS); inclusion in the Common Criteria (CC) or Commercial Product Assurance Schemes (CPA); ISO/IEC 27001 / 27002 or an equivalent industry level certification. Documented evidence of any existing security assurance or certification shall be required.</w:t>
      </w:r>
    </w:p>
    <w:p w14:paraId="570F28EC" w14:textId="77777777" w:rsidR="002A5C25" w:rsidRPr="0052701E" w:rsidRDefault="002A5C25" w:rsidP="002A5C25">
      <w:pPr>
        <w:widowControl/>
        <w:numPr>
          <w:ilvl w:val="0"/>
          <w:numId w:val="59"/>
        </w:numPr>
        <w:suppressAutoHyphens w:val="0"/>
        <w:overflowPunct w:val="0"/>
        <w:autoSpaceDE w:val="0"/>
        <w:adjustRightInd w:val="0"/>
        <w:spacing w:before="120" w:after="120" w:line="240" w:lineRule="auto"/>
        <w:rPr>
          <w:sz w:val="22"/>
          <w:szCs w:val="22"/>
        </w:rPr>
      </w:pPr>
      <w:r w:rsidRPr="0052701E">
        <w:rPr>
          <w:sz w:val="22"/>
          <w:szCs w:val="22"/>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7BA1DD18" w14:textId="77777777" w:rsidR="002A5C25" w:rsidRPr="0052701E" w:rsidRDefault="002A5C25" w:rsidP="002A5C25">
      <w:pPr>
        <w:widowControl/>
        <w:numPr>
          <w:ilvl w:val="0"/>
          <w:numId w:val="59"/>
        </w:numPr>
        <w:suppressAutoHyphens w:val="0"/>
        <w:overflowPunct w:val="0"/>
        <w:autoSpaceDE w:val="0"/>
        <w:adjustRightInd w:val="0"/>
        <w:spacing w:before="120" w:after="120" w:line="240" w:lineRule="auto"/>
        <w:rPr>
          <w:sz w:val="22"/>
          <w:szCs w:val="22"/>
        </w:rPr>
      </w:pPr>
      <w:r w:rsidRPr="0052701E">
        <w:rPr>
          <w:sz w:val="22"/>
          <w:szCs w:val="22"/>
        </w:rPr>
        <w:t>Documented progress in achieving any security assurance or accreditation activities including whether documentation has been produced and submitted. The Contractor shall provide details of who the awarding body or organisation will be and date expected.</w:t>
      </w:r>
    </w:p>
    <w:p w14:paraId="0BABC920" w14:textId="77777777" w:rsidR="002A5C25" w:rsidRPr="0052701E" w:rsidRDefault="002A5C25" w:rsidP="002A5C25">
      <w:pPr>
        <w:keepNext/>
        <w:keepLines/>
        <w:widowControl/>
        <w:numPr>
          <w:ilvl w:val="1"/>
          <w:numId w:val="61"/>
        </w:numPr>
        <w:tabs>
          <w:tab w:val="num" w:pos="709"/>
        </w:tabs>
        <w:suppressAutoHyphens w:val="0"/>
        <w:overflowPunct w:val="0"/>
        <w:autoSpaceDE w:val="0"/>
        <w:adjustRightInd w:val="0"/>
        <w:spacing w:before="120" w:after="120" w:line="240" w:lineRule="auto"/>
        <w:ind w:left="709" w:hanging="851"/>
        <w:outlineLvl w:val="1"/>
        <w:rPr>
          <w:kern w:val="28"/>
          <w:sz w:val="22"/>
          <w:szCs w:val="22"/>
        </w:rPr>
      </w:pPr>
      <w:bookmarkStart w:id="124" w:name="_Toc488151855"/>
      <w:r w:rsidRPr="0052701E">
        <w:rPr>
          <w:kern w:val="28"/>
          <w:sz w:val="22"/>
          <w:szCs w:val="22"/>
        </w:rPr>
        <w:t>If no current security accreditation or assurance is held the Contractor and sub-contractors shall undergo appropriate security assurance activities as determined by the Department. Contractor and sub-contractors shall support the provision of appropriate evidence of assurance and the production of the necessary security documentation. This will include obtaining any necessary professional security resources required to support the Contractor’s and sub-contractor’s security assurance activities such as: a NCSC Certified Cyber Security Consultancy (CCSC) or NCSC Certified Professional (CCP) Security and Information Risk Advisor (SIRA)</w:t>
      </w:r>
      <w:bookmarkEnd w:id="124"/>
    </w:p>
    <w:p w14:paraId="584F7736"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ind w:left="1134" w:hanging="425"/>
        <w:rPr>
          <w:i/>
          <w:sz w:val="22"/>
          <w:szCs w:val="22"/>
        </w:rPr>
      </w:pPr>
      <w:r w:rsidRPr="0052701E">
        <w:rPr>
          <w:i/>
          <w:sz w:val="22"/>
          <w:szCs w:val="22"/>
        </w:rPr>
        <w:t>(Guidance: It is Departmental policy that all systems used to store or process Departmental information and data shall achieve an acceptable level of security assurance. Further advice and guidance on the Department’s Security Assurance Model can be supplied on request.)</w:t>
      </w:r>
    </w:p>
    <w:p w14:paraId="7B9D415C" w14:textId="77777777" w:rsidR="002A5C25" w:rsidRPr="0052701E" w:rsidRDefault="002A5C25" w:rsidP="002A5C25">
      <w:pPr>
        <w:widowControl/>
        <w:numPr>
          <w:ilvl w:val="0"/>
          <w:numId w:val="58"/>
        </w:numPr>
        <w:suppressAutoHyphens w:val="0"/>
        <w:overflowPunct w:val="0"/>
        <w:autoSpaceDE w:val="0"/>
        <w:adjustRightInd w:val="0"/>
        <w:spacing w:before="120" w:after="120" w:line="240" w:lineRule="auto"/>
        <w:rPr>
          <w:i/>
          <w:sz w:val="22"/>
          <w:szCs w:val="22"/>
        </w:rPr>
      </w:pPr>
      <w:r w:rsidRPr="0052701E">
        <w:rPr>
          <w:i/>
          <w:sz w:val="22"/>
          <w:szCs w:val="22"/>
        </w:rPr>
        <w:t xml:space="preserve">(Guidance: Further information on the CCP and CCSC roles described above can be found on the NCSC website at: </w:t>
      </w:r>
      <w:hyperlink r:id="rId52" w:history="1">
        <w:r w:rsidRPr="0052701E">
          <w:rPr>
            <w:rStyle w:val="Hyperlink"/>
            <w:i/>
            <w:sz w:val="22"/>
            <w:szCs w:val="22"/>
          </w:rPr>
          <w:t>https://www.ncsc.gov.uk/scheme/certified-professional</w:t>
        </w:r>
      </w:hyperlink>
      <w:r w:rsidRPr="0052701E">
        <w:rPr>
          <w:i/>
          <w:sz w:val="22"/>
          <w:szCs w:val="22"/>
        </w:rPr>
        <w:t xml:space="preserve"> and </w:t>
      </w:r>
      <w:hyperlink r:id="rId53" w:history="1">
        <w:r w:rsidRPr="0052701E">
          <w:rPr>
            <w:rStyle w:val="Hyperlink"/>
            <w:i/>
            <w:sz w:val="22"/>
            <w:szCs w:val="22"/>
          </w:rPr>
          <w:t>https://www.ncsc.gov.uk/scheme/certified-cyber-consultancy</w:t>
        </w:r>
      </w:hyperlink>
      <w:r w:rsidRPr="0052701E">
        <w:rPr>
          <w:i/>
          <w:sz w:val="22"/>
          <w:szCs w:val="22"/>
        </w:rPr>
        <w:t>)</w:t>
      </w:r>
    </w:p>
    <w:p w14:paraId="5AE15218"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14:paraId="11173D4F" w14:textId="77777777" w:rsidR="002A5C25" w:rsidRPr="0052701E"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52701E">
        <w:rPr>
          <w:i/>
          <w:sz w:val="22"/>
          <w:szCs w:val="22"/>
        </w:rPr>
        <w:t>***End of Department’s Security Requirements Clause***</w:t>
      </w:r>
    </w:p>
    <w:p w14:paraId="4397CA54" w14:textId="77777777" w:rsidR="002A5C25" w:rsidRDefault="002A5C25" w:rsidP="002A5C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sectPr w:rsidR="002A5C25">
      <w:headerReference w:type="default" r:id="rId54"/>
      <w:footerReference w:type="default" r:id="rId55"/>
      <w:pgSz w:w="11906" w:h="16838"/>
      <w:pgMar w:top="965" w:right="562" w:bottom="720" w:left="70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D43B" w14:textId="77777777" w:rsidR="00FB044B" w:rsidRDefault="00FB044B">
      <w:pPr>
        <w:spacing w:after="0" w:line="240" w:lineRule="auto"/>
      </w:pPr>
      <w:r>
        <w:separator/>
      </w:r>
    </w:p>
  </w:endnote>
  <w:endnote w:type="continuationSeparator" w:id="0">
    <w:p w14:paraId="64BB8434" w14:textId="77777777" w:rsidR="00FB044B" w:rsidRDefault="00FB0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Agency FB"/>
    <w:charset w:val="00"/>
    <w:family w:val="auto"/>
    <w:pitch w:val="variable"/>
    <w:sig w:usb0="E50002FF" w:usb1="500079DB" w:usb2="00000010" w:usb3="00000000" w:csb0="00000000" w:csb1="00000000"/>
  </w:font>
  <w:font w:name="Yu Mincho">
    <w:altName w:val="游明朝"/>
    <w:panose1 w:val="00000000000000000000"/>
    <w:charset w:val="80"/>
    <w:family w:val="roman"/>
    <w:notTrueType/>
    <w:pitch w:val="default"/>
  </w:font>
  <w:font w:name="Helvetica">
    <w:panose1 w:val="020B0604020202020204"/>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C929" w14:textId="79269C9E" w:rsidR="004C7581" w:rsidRDefault="004C7581">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Pr>
          <w:rStyle w:val="Hyperlink"/>
          <w:sz w:val="16"/>
          <w:szCs w:val="16"/>
        </w:rPr>
        <w:t>https://www.gov.uk/government/publications/g-cloud-9-call-off-contract</w:t>
      </w:r>
    </w:hyperlink>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sidR="00D42F62">
      <w:rPr>
        <w:noProof/>
        <w:sz w:val="16"/>
        <w:szCs w:val="16"/>
      </w:rPr>
      <w:t>1</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3E274" w14:textId="77777777" w:rsidR="00FB044B" w:rsidRDefault="00FB044B">
      <w:pPr>
        <w:spacing w:after="0" w:line="240" w:lineRule="auto"/>
      </w:pPr>
      <w:r>
        <w:separator/>
      </w:r>
    </w:p>
  </w:footnote>
  <w:footnote w:type="continuationSeparator" w:id="0">
    <w:p w14:paraId="2D2B1B18" w14:textId="77777777" w:rsidR="00FB044B" w:rsidRDefault="00FB0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36533" w14:textId="77777777" w:rsidR="004C7581" w:rsidRDefault="004C7581">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282"/>
    <w:multiLevelType w:val="multilevel"/>
    <w:tmpl w:val="2E747E38"/>
    <w:lvl w:ilvl="0">
      <w:start w:val="1"/>
      <w:numFmt w:val="decimal"/>
      <w:lvlText w:val="15.%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2FC26C9"/>
    <w:multiLevelType w:val="multilevel"/>
    <w:tmpl w:val="2A5ED7BA"/>
    <w:lvl w:ilvl="0">
      <w:start w:val="1"/>
      <w:numFmt w:val="decimal"/>
      <w:lvlText w:val="21.%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4B54946"/>
    <w:multiLevelType w:val="multilevel"/>
    <w:tmpl w:val="A9BAC970"/>
    <w:lvl w:ilvl="0">
      <w:start w:val="1"/>
      <w:numFmt w:val="decimal"/>
      <w:lvlText w:val="23.%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5D727DF"/>
    <w:multiLevelType w:val="multilevel"/>
    <w:tmpl w:val="ABBA70F0"/>
    <w:lvl w:ilvl="0">
      <w:start w:val="1"/>
      <w:numFmt w:val="decimal"/>
      <w:lvlText w:val="20.%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8653F2B"/>
    <w:multiLevelType w:val="multilevel"/>
    <w:tmpl w:val="0DB09748"/>
    <w:lvl w:ilvl="0">
      <w:start w:val="1"/>
      <w:numFmt w:val="decimal"/>
      <w:lvlText w:val="7.%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A091DAD"/>
    <w:multiLevelType w:val="multilevel"/>
    <w:tmpl w:val="5978A82A"/>
    <w:lvl w:ilvl="0">
      <w:start w:val="1"/>
      <w:numFmt w:val="decimal"/>
      <w:lvlText w:val="%1."/>
      <w:legacy w:legacy="1" w:legacySpace="0" w:legacyIndent="706"/>
      <w:lvlJc w:val="left"/>
    </w:lvl>
    <w:lvl w:ilvl="1">
      <w:start w:val="1"/>
      <w:numFmt w:val="lowerLetter"/>
      <w:lvlText w:val="%2."/>
      <w:legacy w:legacy="1" w:legacySpace="0" w:legacyIndent="706"/>
      <w:lvlJc w:val="left"/>
      <w:pPr>
        <w:ind w:left="1772" w:hanging="706"/>
      </w:pPr>
    </w:lvl>
    <w:lvl w:ilvl="2">
      <w:start w:val="1"/>
      <w:numFmt w:val="lowerRoman"/>
      <w:lvlText w:val="%3)"/>
      <w:legacy w:legacy="1" w:legacySpace="0" w:legacyIndent="706"/>
      <w:lvlJc w:val="left"/>
      <w:pPr>
        <w:ind w:left="2478" w:hanging="706"/>
      </w:pPr>
    </w:lvl>
    <w:lvl w:ilvl="3">
      <w:start w:val="1"/>
      <w:numFmt w:val="lowerLetter"/>
      <w:lvlText w:val="%4)"/>
      <w:legacy w:legacy="1" w:legacySpace="0" w:legacyIndent="706"/>
      <w:lvlJc w:val="left"/>
      <w:pPr>
        <w:ind w:left="3184" w:hanging="706"/>
      </w:pPr>
    </w:lvl>
    <w:lvl w:ilvl="4">
      <w:start w:val="1"/>
      <w:numFmt w:val="decimal"/>
      <w:lvlText w:val="(%5)"/>
      <w:legacy w:legacy="1" w:legacySpace="0" w:legacyIndent="706"/>
      <w:lvlJc w:val="left"/>
      <w:pPr>
        <w:ind w:left="3890" w:hanging="706"/>
      </w:pPr>
    </w:lvl>
    <w:lvl w:ilvl="5">
      <w:start w:val="1"/>
      <w:numFmt w:val="lowerLetter"/>
      <w:lvlText w:val="(%6)"/>
      <w:legacy w:legacy="1" w:legacySpace="0" w:legacyIndent="706"/>
      <w:lvlJc w:val="left"/>
      <w:pPr>
        <w:ind w:left="4596" w:hanging="706"/>
      </w:pPr>
    </w:lvl>
    <w:lvl w:ilvl="6">
      <w:start w:val="1"/>
      <w:numFmt w:val="lowerRoman"/>
      <w:lvlText w:val="(%7)"/>
      <w:legacy w:legacy="1" w:legacySpace="0" w:legacyIndent="706"/>
      <w:lvlJc w:val="left"/>
      <w:pPr>
        <w:ind w:left="5302" w:hanging="706"/>
      </w:pPr>
    </w:lvl>
    <w:lvl w:ilvl="7">
      <w:start w:val="1"/>
      <w:numFmt w:val="lowerLetter"/>
      <w:lvlText w:val="(%8)"/>
      <w:legacy w:legacy="1" w:legacySpace="0" w:legacyIndent="706"/>
      <w:lvlJc w:val="left"/>
      <w:pPr>
        <w:ind w:left="6008" w:hanging="706"/>
      </w:pPr>
    </w:lvl>
    <w:lvl w:ilvl="8">
      <w:start w:val="1"/>
      <w:numFmt w:val="lowerRoman"/>
      <w:lvlText w:val="(%9)"/>
      <w:legacy w:legacy="1" w:legacySpace="0" w:legacyIndent="706"/>
      <w:lvlJc w:val="left"/>
      <w:pPr>
        <w:ind w:left="6714" w:hanging="706"/>
      </w:pPr>
    </w:lvl>
  </w:abstractNum>
  <w:abstractNum w:abstractNumId="6" w15:restartNumberingAfterBreak="0">
    <w:nsid w:val="0DB61E6F"/>
    <w:multiLevelType w:val="multilevel"/>
    <w:tmpl w:val="99E6B24E"/>
    <w:lvl w:ilvl="0">
      <w:start w:val="1"/>
      <w:numFmt w:val="decimal"/>
      <w:lvlText w:val="14.%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05533C5"/>
    <w:multiLevelType w:val="multilevel"/>
    <w:tmpl w:val="A25089FC"/>
    <w:lvl w:ilvl="0">
      <w:start w:val="1"/>
      <w:numFmt w:val="decimal"/>
      <w:lvlText w:val="6.%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1202A44"/>
    <w:multiLevelType w:val="multilevel"/>
    <w:tmpl w:val="781091E0"/>
    <w:lvl w:ilvl="0">
      <w:start w:val="1"/>
      <w:numFmt w:val="decimal"/>
      <w:lvlText w:val="3.%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57F6357"/>
    <w:multiLevelType w:val="multilevel"/>
    <w:tmpl w:val="79BA7876"/>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0" w15:restartNumberingAfterBreak="0">
    <w:nsid w:val="181C2572"/>
    <w:multiLevelType w:val="multilevel"/>
    <w:tmpl w:val="726E508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1A5E3ECC"/>
    <w:multiLevelType w:val="multilevel"/>
    <w:tmpl w:val="CEB8F3E4"/>
    <w:lvl w:ilvl="0">
      <w:start w:val="1"/>
      <w:numFmt w:val="decimal"/>
      <w:lvlText w:val="5.%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AFC60BA"/>
    <w:multiLevelType w:val="multilevel"/>
    <w:tmpl w:val="FD72C2BC"/>
    <w:lvl w:ilvl="0">
      <w:start w:val="1"/>
      <w:numFmt w:val="decimal"/>
      <w:lvlText w:val="6.%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CEF29DA"/>
    <w:multiLevelType w:val="multilevel"/>
    <w:tmpl w:val="A2E220C0"/>
    <w:lvl w:ilvl="0">
      <w:start w:val="1"/>
      <w:numFmt w:val="decimal"/>
      <w:lvlText w:val="17.%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0A506AB"/>
    <w:multiLevelType w:val="multilevel"/>
    <w:tmpl w:val="DE8890BA"/>
    <w:lvl w:ilvl="0">
      <w:start w:val="1"/>
      <w:numFmt w:val="decimal"/>
      <w:lvlText w:val="9.%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18D4E54"/>
    <w:multiLevelType w:val="multilevel"/>
    <w:tmpl w:val="591290DC"/>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7" w15:restartNumberingAfterBreak="0">
    <w:nsid w:val="22B237A4"/>
    <w:multiLevelType w:val="multilevel"/>
    <w:tmpl w:val="8B42D008"/>
    <w:lvl w:ilvl="0">
      <w:start w:val="1"/>
      <w:numFmt w:val="decimal"/>
      <w:lvlText w:val="8.%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284B09A1"/>
    <w:multiLevelType w:val="multilevel"/>
    <w:tmpl w:val="47BA41E0"/>
    <w:lvl w:ilvl="0">
      <w:start w:val="1"/>
      <w:numFmt w:val="decimal"/>
      <w:lvlText w:val="26.%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294D250D"/>
    <w:multiLevelType w:val="multilevel"/>
    <w:tmpl w:val="5CA48726"/>
    <w:lvl w:ilvl="0">
      <w:start w:val="1"/>
      <w:numFmt w:val="decimal"/>
      <w:lvlText w:val="1.%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2CDB139C"/>
    <w:multiLevelType w:val="multilevel"/>
    <w:tmpl w:val="E67E0E70"/>
    <w:lvl w:ilvl="0">
      <w:start w:val="1"/>
      <w:numFmt w:val="decimal"/>
      <w:lvlText w:val="2.%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2F686A40"/>
    <w:multiLevelType w:val="multilevel"/>
    <w:tmpl w:val="DF1A8A92"/>
    <w:lvl w:ilvl="0">
      <w:start w:val="1"/>
      <w:numFmt w:val="decimal"/>
      <w:lvlText w:val="10.%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FBD1AE8"/>
    <w:multiLevelType w:val="multilevel"/>
    <w:tmpl w:val="C1AA1134"/>
    <w:lvl w:ilvl="0">
      <w:start w:val="1"/>
      <w:numFmt w:val="decimal"/>
      <w:lvlText w:val="25.%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3D831D19"/>
    <w:multiLevelType w:val="multilevel"/>
    <w:tmpl w:val="F476F1EA"/>
    <w:lvl w:ilvl="0">
      <w:start w:val="1"/>
      <w:numFmt w:val="decimal"/>
      <w:lvlText w:val="24.%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40444138"/>
    <w:multiLevelType w:val="multilevel"/>
    <w:tmpl w:val="619AD384"/>
    <w:lvl w:ilvl="0">
      <w:start w:val="1"/>
      <w:numFmt w:val="decimal"/>
      <w:lvlText w:val="28.%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444D7A20"/>
    <w:multiLevelType w:val="multilevel"/>
    <w:tmpl w:val="E65A8F2A"/>
    <w:lvl w:ilvl="0">
      <w:start w:val="1"/>
      <w:numFmt w:val="decimal"/>
      <w:lvlText w:val="11.%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44A94DC7"/>
    <w:multiLevelType w:val="hybridMultilevel"/>
    <w:tmpl w:val="4740E630"/>
    <w:lvl w:ilvl="0" w:tplc="85FEC11A">
      <w:start w:val="1"/>
      <w:numFmt w:val="bullet"/>
      <w:pStyle w:val="List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035538"/>
    <w:multiLevelType w:val="multilevel"/>
    <w:tmpl w:val="0B947FBA"/>
    <w:lvl w:ilvl="0">
      <w:start w:val="1"/>
      <w:numFmt w:val="decimal"/>
      <w:lvlText w:val="1.%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1" w15:restartNumberingAfterBreak="0">
    <w:nsid w:val="489C39F8"/>
    <w:multiLevelType w:val="multilevel"/>
    <w:tmpl w:val="41EECFDE"/>
    <w:lvl w:ilvl="0">
      <w:start w:val="1"/>
      <w:numFmt w:val="decimal"/>
      <w:lvlText w:val="22.%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48B87950"/>
    <w:multiLevelType w:val="multilevel"/>
    <w:tmpl w:val="9AEE01FA"/>
    <w:lvl w:ilvl="0">
      <w:start w:val="1"/>
      <w:numFmt w:val="decimal"/>
      <w:lvlText w:val="16.%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4C812F22"/>
    <w:multiLevelType w:val="multilevel"/>
    <w:tmpl w:val="F57C4D5A"/>
    <w:lvl w:ilvl="0">
      <w:start w:val="1"/>
      <w:numFmt w:val="decimal"/>
      <w:lvlText w:val="32.%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CAE0344"/>
    <w:multiLevelType w:val="multilevel"/>
    <w:tmpl w:val="CF7C761C"/>
    <w:lvl w:ilvl="0">
      <w:start w:val="1"/>
      <w:numFmt w:val="upperLetter"/>
      <w:lvlText w:val="(%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50FA4390"/>
    <w:multiLevelType w:val="multilevel"/>
    <w:tmpl w:val="7B10AE58"/>
    <w:lvl w:ilvl="0">
      <w:start w:val="1"/>
      <w:numFmt w:val="decimal"/>
      <w:lvlText w:val="12.%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53D26165"/>
    <w:multiLevelType w:val="multilevel"/>
    <w:tmpl w:val="369C8CBC"/>
    <w:lvl w:ilvl="0">
      <w:start w:val="1"/>
      <w:numFmt w:val="decimal"/>
      <w:lvlText w:val="27.%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591E15F0"/>
    <w:multiLevelType w:val="multilevel"/>
    <w:tmpl w:val="9B92B38E"/>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8" w15:restartNumberingAfterBreak="0">
    <w:nsid w:val="599038F5"/>
    <w:multiLevelType w:val="hybridMultilevel"/>
    <w:tmpl w:val="81C6E80A"/>
    <w:lvl w:ilvl="0" w:tplc="08090001">
      <w:start w:val="1"/>
      <w:numFmt w:val="bullet"/>
      <w:lvlText w:val=""/>
      <w:lvlJc w:val="left"/>
      <w:pPr>
        <w:ind w:left="1080" w:hanging="360"/>
      </w:pPr>
      <w:rPr>
        <w:rFonts w:ascii="Symbol" w:hAnsi="Symbo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C172FD7"/>
    <w:multiLevelType w:val="multilevel"/>
    <w:tmpl w:val="01207620"/>
    <w:lvl w:ilvl="0">
      <w:start w:val="1"/>
      <w:numFmt w:val="decimal"/>
      <w:lvlText w:val="4.%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C8A6821"/>
    <w:multiLevelType w:val="multilevel"/>
    <w:tmpl w:val="301E5824"/>
    <w:lvl w:ilvl="0">
      <w:start w:val="1"/>
      <w:numFmt w:val="decimal"/>
      <w:lvlText w:val="18.%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D8C02D9"/>
    <w:multiLevelType w:val="multilevel"/>
    <w:tmpl w:val="DB502724"/>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2" w15:restartNumberingAfterBreak="0">
    <w:nsid w:val="5EC74023"/>
    <w:multiLevelType w:val="hybridMultilevel"/>
    <w:tmpl w:val="6F1C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6832D1"/>
    <w:multiLevelType w:val="multilevel"/>
    <w:tmpl w:val="8410C120"/>
    <w:lvl w:ilvl="0">
      <w:start w:val="1"/>
      <w:numFmt w:val="decimal"/>
      <w:lvlText w:val="%1"/>
      <w:lvlJc w:val="left"/>
      <w:pPr>
        <w:ind w:left="1134" w:firstLine="0"/>
      </w:pPr>
      <w:rPr>
        <w:b/>
        <w:position w:val="0"/>
        <w:vertAlign w:val="baseline"/>
      </w:rPr>
    </w:lvl>
    <w:lvl w:ilvl="1">
      <w:start w:val="1"/>
      <w:numFmt w:val="decimal"/>
      <w:lvlText w:val="CO-%1.%2"/>
      <w:lvlJc w:val="left"/>
      <w:pPr>
        <w:ind w:left="1134" w:firstLine="0"/>
      </w:pPr>
      <w:rPr>
        <w:b w:val="0"/>
        <w:position w:val="0"/>
        <w:u w:val="none"/>
        <w:vertAlign w:val="baseline"/>
      </w:rPr>
    </w:lvl>
    <w:lvl w:ilvl="2">
      <w:numFmt w:val="bullet"/>
      <w:lvlText w:val="●"/>
      <w:lvlJc w:val="left"/>
      <w:pPr>
        <w:ind w:left="1542" w:firstLine="1134"/>
      </w:pPr>
      <w:rPr>
        <w:rFonts w:ascii="Arial" w:eastAsia="Arial" w:hAnsi="Arial" w:cs="Arial"/>
        <w:color w:val="000000"/>
        <w:position w:val="0"/>
        <w:vertAlign w:val="baseline"/>
      </w:rPr>
    </w:lvl>
    <w:lvl w:ilvl="3">
      <w:start w:val="1"/>
      <w:numFmt w:val="decimal"/>
      <w:lvlText w:val="CO-%1.%2.%3.%4"/>
      <w:lvlJc w:val="left"/>
      <w:pPr>
        <w:ind w:left="3572" w:firstLine="2325"/>
      </w:pPr>
      <w:rPr>
        <w:position w:val="0"/>
        <w:vertAlign w:val="baseline"/>
      </w:rPr>
    </w:lvl>
    <w:lvl w:ilvl="4">
      <w:start w:val="1"/>
      <w:numFmt w:val="decimal"/>
      <w:lvlText w:val="CO-%1.%2.%3.%4.%5"/>
      <w:lvlJc w:val="left"/>
      <w:pPr>
        <w:ind w:left="3600" w:firstLine="10440"/>
      </w:pPr>
      <w:rPr>
        <w:position w:val="0"/>
        <w:vertAlign w:val="baseline"/>
      </w:rPr>
    </w:lvl>
    <w:lvl w:ilvl="5">
      <w:start w:val="1"/>
      <w:numFmt w:val="decimal"/>
      <w:lvlText w:val="CO- %1.%2.%3.%4.%5.%6"/>
      <w:lvlJc w:val="left"/>
      <w:pPr>
        <w:ind w:left="4320" w:firstLine="12780"/>
      </w:pPr>
      <w:rPr>
        <w:position w:val="0"/>
        <w:vertAlign w:val="baseline"/>
      </w:rPr>
    </w:lvl>
    <w:lvl w:ilvl="6">
      <w:start w:val="1"/>
      <w:numFmt w:val="lowerLetter"/>
      <w:lvlText w:val="%7."/>
      <w:lvlJc w:val="left"/>
      <w:pPr>
        <w:ind w:left="5040" w:firstLine="14760"/>
      </w:pPr>
      <w:rPr>
        <w:position w:val="0"/>
        <w:vertAlign w:val="baseline"/>
      </w:rPr>
    </w:lvl>
    <w:lvl w:ilvl="7">
      <w:start w:val="1"/>
      <w:numFmt w:val="lowerRoman"/>
      <w:lvlText w:val="%8."/>
      <w:lvlJc w:val="left"/>
      <w:pPr>
        <w:ind w:left="5760" w:firstLine="16920"/>
      </w:pPr>
      <w:rPr>
        <w:position w:val="0"/>
        <w:vertAlign w:val="baseline"/>
      </w:rPr>
    </w:lvl>
    <w:lvl w:ilvl="8">
      <w:start w:val="1"/>
      <w:numFmt w:val="lowerRoman"/>
      <w:lvlText w:val="%9."/>
      <w:lvlJc w:val="left"/>
      <w:pPr>
        <w:ind w:left="6480" w:firstLine="19260"/>
      </w:pPr>
      <w:rPr>
        <w:position w:val="0"/>
        <w:vertAlign w:val="baseline"/>
      </w:rPr>
    </w:lvl>
  </w:abstractNum>
  <w:abstractNum w:abstractNumId="44" w15:restartNumberingAfterBreak="0">
    <w:nsid w:val="625E69B9"/>
    <w:multiLevelType w:val="multilevel"/>
    <w:tmpl w:val="4262F3EE"/>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5" w15:restartNumberingAfterBreak="0">
    <w:nsid w:val="63E46F49"/>
    <w:multiLevelType w:val="multilevel"/>
    <w:tmpl w:val="1108BAFC"/>
    <w:lvl w:ilvl="0">
      <w:start w:val="1"/>
      <w:numFmt w:val="decimal"/>
      <w:lvlText w:val="19.%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640A327B"/>
    <w:multiLevelType w:val="multilevel"/>
    <w:tmpl w:val="B2A60722"/>
    <w:lvl w:ilvl="0">
      <w:start w:val="1"/>
      <w:numFmt w:val="decimal"/>
      <w:lvlText w:val="30.%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6EC4B15"/>
    <w:multiLevelType w:val="hybridMultilevel"/>
    <w:tmpl w:val="3BBE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AB6742"/>
    <w:multiLevelType w:val="hybridMultilevel"/>
    <w:tmpl w:val="3E92F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5A0208"/>
    <w:multiLevelType w:val="hybridMultilevel"/>
    <w:tmpl w:val="3742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5E7004"/>
    <w:multiLevelType w:val="multilevel"/>
    <w:tmpl w:val="1AB27E34"/>
    <w:lvl w:ilvl="0">
      <w:numFmt w:val="bullet"/>
      <w:lvlText w:val="●"/>
      <w:lvlJc w:val="left"/>
      <w:pPr>
        <w:ind w:left="720" w:firstLine="1080"/>
      </w:pPr>
      <w:rPr>
        <w:u w:val="none"/>
      </w:rPr>
    </w:lvl>
    <w:lvl w:ilvl="1">
      <w:numFmt w:val="bullet"/>
      <w:lvlText w:val="•"/>
      <w:lvlJc w:val="left"/>
      <w:pPr>
        <w:ind w:left="1440" w:firstLine="2520"/>
      </w:pPr>
      <w:rPr>
        <w:u w:val="none"/>
      </w:rPr>
    </w:lvl>
    <w:lvl w:ilvl="2">
      <w:numFmt w:val="bullet"/>
      <w:lvlText w:val="■"/>
      <w:lvlJc w:val="left"/>
      <w:pPr>
        <w:ind w:left="2160" w:firstLine="3960"/>
      </w:pPr>
      <w:rPr>
        <w:u w:val="none"/>
      </w:rPr>
    </w:lvl>
    <w:lvl w:ilvl="3">
      <w:numFmt w:val="bullet"/>
      <w:lvlText w:val="●"/>
      <w:lvlJc w:val="left"/>
      <w:pPr>
        <w:ind w:left="2880" w:firstLine="5400"/>
      </w:pPr>
      <w:rPr>
        <w:u w:val="none"/>
      </w:rPr>
    </w:lvl>
    <w:lvl w:ilvl="4">
      <w:numFmt w:val="bullet"/>
      <w:lvlText w:val="•"/>
      <w:lvlJc w:val="left"/>
      <w:pPr>
        <w:ind w:left="3600" w:firstLine="6840"/>
      </w:pPr>
      <w:rPr>
        <w:u w:val="none"/>
      </w:rPr>
    </w:lvl>
    <w:lvl w:ilvl="5">
      <w:numFmt w:val="bullet"/>
      <w:lvlText w:val="■"/>
      <w:lvlJc w:val="left"/>
      <w:pPr>
        <w:ind w:left="4320" w:firstLine="8280"/>
      </w:pPr>
      <w:rPr>
        <w:u w:val="none"/>
      </w:rPr>
    </w:lvl>
    <w:lvl w:ilvl="6">
      <w:numFmt w:val="bullet"/>
      <w:lvlText w:val="●"/>
      <w:lvlJc w:val="left"/>
      <w:pPr>
        <w:ind w:left="5040" w:firstLine="9720"/>
      </w:pPr>
      <w:rPr>
        <w:u w:val="none"/>
      </w:rPr>
    </w:lvl>
    <w:lvl w:ilvl="7">
      <w:numFmt w:val="bullet"/>
      <w:lvlText w:val="•"/>
      <w:lvlJc w:val="left"/>
      <w:pPr>
        <w:ind w:left="5760" w:firstLine="11160"/>
      </w:pPr>
      <w:rPr>
        <w:u w:val="none"/>
      </w:rPr>
    </w:lvl>
    <w:lvl w:ilvl="8">
      <w:numFmt w:val="bullet"/>
      <w:lvlText w:val="■"/>
      <w:lvlJc w:val="left"/>
      <w:pPr>
        <w:ind w:left="6480" w:firstLine="12600"/>
      </w:pPr>
      <w:rPr>
        <w:u w:val="none"/>
      </w:rPr>
    </w:lvl>
  </w:abstractNum>
  <w:abstractNum w:abstractNumId="51" w15:restartNumberingAfterBreak="0">
    <w:nsid w:val="70A41139"/>
    <w:multiLevelType w:val="hybridMultilevel"/>
    <w:tmpl w:val="DFFC4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842DC2"/>
    <w:multiLevelType w:val="multilevel"/>
    <w:tmpl w:val="7098F92A"/>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3" w15:restartNumberingAfterBreak="0">
    <w:nsid w:val="75BD3151"/>
    <w:multiLevelType w:val="multilevel"/>
    <w:tmpl w:val="59A69E8C"/>
    <w:lvl w:ilvl="0">
      <w:start w:val="1"/>
      <w:numFmt w:val="decimal"/>
      <w:lvlText w:val="29.%1"/>
      <w:lvlJc w:val="left"/>
      <w:pPr>
        <w:ind w:left="720" w:firstLine="360"/>
      </w:pPr>
      <w:rPr>
        <w:u w:val="none"/>
      </w:rPr>
    </w:lvl>
    <w:lvl w:ilvl="1">
      <w:numFmt w:val="bullet"/>
      <w:lvlText w:val="2"/>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54" w15:restartNumberingAfterBreak="0">
    <w:nsid w:val="770975D5"/>
    <w:multiLevelType w:val="multilevel"/>
    <w:tmpl w:val="9814DD54"/>
    <w:lvl w:ilvl="0">
      <w:start w:val="1"/>
      <w:numFmt w:val="decimal"/>
      <w:lvlText w:val="31.%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75B3FB1"/>
    <w:multiLevelType w:val="multilevel"/>
    <w:tmpl w:val="5B8A3F34"/>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6" w15:restartNumberingAfterBreak="0">
    <w:nsid w:val="796738FB"/>
    <w:multiLevelType w:val="hybridMultilevel"/>
    <w:tmpl w:val="6258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EC281F"/>
    <w:multiLevelType w:val="multilevel"/>
    <w:tmpl w:val="EB36F484"/>
    <w:lvl w:ilvl="0">
      <w:start w:val="1"/>
      <w:numFmt w:val="decimal"/>
      <w:lvlText w:val="13.%1"/>
      <w:lvlJc w:val="left"/>
      <w:pPr>
        <w:ind w:left="720" w:firstLine="360"/>
      </w:pPr>
      <w:rPr>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0" w15:restartNumberingAfterBreak="0">
    <w:nsid w:val="7F036906"/>
    <w:multiLevelType w:val="multilevel"/>
    <w:tmpl w:val="BA7830F2"/>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num w:numId="1">
    <w:abstractNumId w:val="50"/>
  </w:num>
  <w:num w:numId="2">
    <w:abstractNumId w:val="29"/>
  </w:num>
  <w:num w:numId="3">
    <w:abstractNumId w:val="34"/>
  </w:num>
  <w:num w:numId="4">
    <w:abstractNumId w:val="20"/>
  </w:num>
  <w:num w:numId="5">
    <w:abstractNumId w:val="21"/>
  </w:num>
  <w:num w:numId="6">
    <w:abstractNumId w:val="8"/>
  </w:num>
  <w:num w:numId="7">
    <w:abstractNumId w:val="39"/>
  </w:num>
  <w:num w:numId="8">
    <w:abstractNumId w:val="12"/>
  </w:num>
  <w:num w:numId="9">
    <w:abstractNumId w:val="13"/>
  </w:num>
  <w:num w:numId="10">
    <w:abstractNumId w:val="7"/>
  </w:num>
  <w:num w:numId="11">
    <w:abstractNumId w:val="4"/>
  </w:num>
  <w:num w:numId="12">
    <w:abstractNumId w:val="17"/>
  </w:num>
  <w:num w:numId="13">
    <w:abstractNumId w:val="15"/>
  </w:num>
  <w:num w:numId="14">
    <w:abstractNumId w:val="43"/>
  </w:num>
  <w:num w:numId="15">
    <w:abstractNumId w:val="23"/>
  </w:num>
  <w:num w:numId="16">
    <w:abstractNumId w:val="27"/>
  </w:num>
  <w:num w:numId="17">
    <w:abstractNumId w:val="35"/>
  </w:num>
  <w:num w:numId="18">
    <w:abstractNumId w:val="57"/>
  </w:num>
  <w:num w:numId="19">
    <w:abstractNumId w:val="6"/>
  </w:num>
  <w:num w:numId="20">
    <w:abstractNumId w:val="0"/>
  </w:num>
  <w:num w:numId="21">
    <w:abstractNumId w:val="32"/>
  </w:num>
  <w:num w:numId="22">
    <w:abstractNumId w:val="14"/>
  </w:num>
  <w:num w:numId="23">
    <w:abstractNumId w:val="40"/>
  </w:num>
  <w:num w:numId="24">
    <w:abstractNumId w:val="45"/>
  </w:num>
  <w:num w:numId="25">
    <w:abstractNumId w:val="3"/>
  </w:num>
  <w:num w:numId="26">
    <w:abstractNumId w:val="1"/>
  </w:num>
  <w:num w:numId="27">
    <w:abstractNumId w:val="31"/>
  </w:num>
  <w:num w:numId="28">
    <w:abstractNumId w:val="2"/>
  </w:num>
  <w:num w:numId="29">
    <w:abstractNumId w:val="25"/>
  </w:num>
  <w:num w:numId="30">
    <w:abstractNumId w:val="24"/>
  </w:num>
  <w:num w:numId="31">
    <w:abstractNumId w:val="19"/>
  </w:num>
  <w:num w:numId="32">
    <w:abstractNumId w:val="36"/>
  </w:num>
  <w:num w:numId="33">
    <w:abstractNumId w:val="26"/>
  </w:num>
  <w:num w:numId="34">
    <w:abstractNumId w:val="53"/>
  </w:num>
  <w:num w:numId="35">
    <w:abstractNumId w:val="46"/>
  </w:num>
  <w:num w:numId="36">
    <w:abstractNumId w:val="54"/>
  </w:num>
  <w:num w:numId="37">
    <w:abstractNumId w:val="33"/>
  </w:num>
  <w:num w:numId="38">
    <w:abstractNumId w:val="52"/>
  </w:num>
  <w:num w:numId="39">
    <w:abstractNumId w:val="16"/>
  </w:num>
  <w:num w:numId="40">
    <w:abstractNumId w:val="41"/>
  </w:num>
  <w:num w:numId="41">
    <w:abstractNumId w:val="60"/>
  </w:num>
  <w:num w:numId="42">
    <w:abstractNumId w:val="10"/>
  </w:num>
  <w:num w:numId="43">
    <w:abstractNumId w:val="44"/>
  </w:num>
  <w:num w:numId="44">
    <w:abstractNumId w:val="37"/>
  </w:num>
  <w:num w:numId="45">
    <w:abstractNumId w:val="55"/>
  </w:num>
  <w:num w:numId="46">
    <w:abstractNumId w:val="9"/>
  </w:num>
  <w:num w:numId="47">
    <w:abstractNumId w:val="42"/>
  </w:num>
  <w:num w:numId="48">
    <w:abstractNumId w:val="51"/>
  </w:num>
  <w:num w:numId="49">
    <w:abstractNumId w:val="47"/>
  </w:num>
  <w:num w:numId="50">
    <w:abstractNumId w:val="56"/>
  </w:num>
  <w:num w:numId="51">
    <w:abstractNumId w:val="49"/>
  </w:num>
  <w:num w:numId="52">
    <w:abstractNumId w:val="11"/>
  </w:num>
  <w:num w:numId="53">
    <w:abstractNumId w:val="30"/>
  </w:num>
  <w:num w:numId="54">
    <w:abstractNumId w:val="18"/>
  </w:num>
  <w:num w:numId="55">
    <w:abstractNumId w:val="5"/>
  </w:num>
  <w:num w:numId="56">
    <w:abstractNumId w:val="28"/>
  </w:num>
  <w:num w:numId="57">
    <w:abstractNumId w:val="48"/>
  </w:num>
  <w:num w:numId="58">
    <w:abstractNumId w:val="22"/>
  </w:num>
  <w:num w:numId="59">
    <w:abstractNumId w:val="38"/>
  </w:num>
  <w:num w:numId="60">
    <w:abstractNumId w:val="58"/>
  </w:num>
  <w:num w:numId="61">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22"/>
    <w:rsid w:val="0000174D"/>
    <w:rsid w:val="000438F8"/>
    <w:rsid w:val="00050CBF"/>
    <w:rsid w:val="00063350"/>
    <w:rsid w:val="00065798"/>
    <w:rsid w:val="00091850"/>
    <w:rsid w:val="000B4037"/>
    <w:rsid w:val="000F2B7C"/>
    <w:rsid w:val="00135000"/>
    <w:rsid w:val="00177198"/>
    <w:rsid w:val="00180697"/>
    <w:rsid w:val="00184BEA"/>
    <w:rsid w:val="00191E22"/>
    <w:rsid w:val="001A552A"/>
    <w:rsid w:val="001D0ED3"/>
    <w:rsid w:val="001E5385"/>
    <w:rsid w:val="001F7EAA"/>
    <w:rsid w:val="00200E27"/>
    <w:rsid w:val="00215500"/>
    <w:rsid w:val="00242E0E"/>
    <w:rsid w:val="002633E5"/>
    <w:rsid w:val="002A5C25"/>
    <w:rsid w:val="002A6284"/>
    <w:rsid w:val="002D3EF9"/>
    <w:rsid w:val="003303F6"/>
    <w:rsid w:val="00332D70"/>
    <w:rsid w:val="00381CF1"/>
    <w:rsid w:val="003979DF"/>
    <w:rsid w:val="003D679F"/>
    <w:rsid w:val="00401F8C"/>
    <w:rsid w:val="00413109"/>
    <w:rsid w:val="0041532F"/>
    <w:rsid w:val="004200F7"/>
    <w:rsid w:val="00424909"/>
    <w:rsid w:val="00430522"/>
    <w:rsid w:val="004336A9"/>
    <w:rsid w:val="004957A2"/>
    <w:rsid w:val="004B2DF0"/>
    <w:rsid w:val="004B603F"/>
    <w:rsid w:val="004C7581"/>
    <w:rsid w:val="004D29CD"/>
    <w:rsid w:val="004F54FE"/>
    <w:rsid w:val="00501DB0"/>
    <w:rsid w:val="0052041C"/>
    <w:rsid w:val="005219B1"/>
    <w:rsid w:val="00524A43"/>
    <w:rsid w:val="00524B13"/>
    <w:rsid w:val="0052701E"/>
    <w:rsid w:val="005554A8"/>
    <w:rsid w:val="005B2016"/>
    <w:rsid w:val="005D1584"/>
    <w:rsid w:val="005D6AEA"/>
    <w:rsid w:val="006379BF"/>
    <w:rsid w:val="006D22EB"/>
    <w:rsid w:val="006E00C5"/>
    <w:rsid w:val="00706D01"/>
    <w:rsid w:val="0073529D"/>
    <w:rsid w:val="007430FC"/>
    <w:rsid w:val="0074458E"/>
    <w:rsid w:val="007630B0"/>
    <w:rsid w:val="0077062D"/>
    <w:rsid w:val="007D3E4D"/>
    <w:rsid w:val="007E53A1"/>
    <w:rsid w:val="00817B5D"/>
    <w:rsid w:val="00837EAD"/>
    <w:rsid w:val="00874A80"/>
    <w:rsid w:val="008A6D1E"/>
    <w:rsid w:val="008C278E"/>
    <w:rsid w:val="009155E4"/>
    <w:rsid w:val="00997E75"/>
    <w:rsid w:val="00A0407E"/>
    <w:rsid w:val="00A24528"/>
    <w:rsid w:val="00A52921"/>
    <w:rsid w:val="00A62CC8"/>
    <w:rsid w:val="00A65A52"/>
    <w:rsid w:val="00A808F0"/>
    <w:rsid w:val="00A81392"/>
    <w:rsid w:val="00A95614"/>
    <w:rsid w:val="00AA24B9"/>
    <w:rsid w:val="00B10797"/>
    <w:rsid w:val="00B217DE"/>
    <w:rsid w:val="00B25D2C"/>
    <w:rsid w:val="00B34972"/>
    <w:rsid w:val="00B63785"/>
    <w:rsid w:val="00B67918"/>
    <w:rsid w:val="00BA6408"/>
    <w:rsid w:val="00C2608B"/>
    <w:rsid w:val="00C50CF5"/>
    <w:rsid w:val="00C511D4"/>
    <w:rsid w:val="00C71205"/>
    <w:rsid w:val="00C817A9"/>
    <w:rsid w:val="00CC290A"/>
    <w:rsid w:val="00CE3119"/>
    <w:rsid w:val="00D01F14"/>
    <w:rsid w:val="00D42F62"/>
    <w:rsid w:val="00DA5EB1"/>
    <w:rsid w:val="00DC0FAF"/>
    <w:rsid w:val="00DC2DE4"/>
    <w:rsid w:val="00DC4C93"/>
    <w:rsid w:val="00E019ED"/>
    <w:rsid w:val="00E272DB"/>
    <w:rsid w:val="00E507CB"/>
    <w:rsid w:val="00E651E5"/>
    <w:rsid w:val="00EE7331"/>
    <w:rsid w:val="00EF4EF4"/>
    <w:rsid w:val="00F16A5A"/>
    <w:rsid w:val="00F36E9D"/>
    <w:rsid w:val="00F37EBA"/>
    <w:rsid w:val="00F4764F"/>
    <w:rsid w:val="00F76942"/>
    <w:rsid w:val="00F901CC"/>
    <w:rsid w:val="00FB044B"/>
    <w:rsid w:val="00FC2F37"/>
    <w:rsid w:val="00FC5A4E"/>
    <w:rsid w:val="00FC64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17FC23"/>
  <w15:docId w15:val="{20EBA706-3CAB-40DD-A54A-958AADA95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qFormat/>
    <w:pPr>
      <w:keepNext/>
      <w:keepLines/>
      <w:spacing w:after="240" w:line="240" w:lineRule="auto"/>
      <w:jc w:val="both"/>
      <w:outlineLvl w:val="0"/>
    </w:pPr>
    <w:rPr>
      <w:b/>
      <w:sz w:val="22"/>
      <w:szCs w:val="22"/>
    </w:rPr>
  </w:style>
  <w:style w:type="paragraph" w:styleId="Heading2">
    <w:name w:val="heading 2"/>
    <w:aliases w:val="Numbered - 2"/>
    <w:basedOn w:val="Normal"/>
    <w:next w:val="Normal"/>
    <w:qFormat/>
    <w:pPr>
      <w:keepNext/>
      <w:keepLines/>
      <w:spacing w:after="240" w:line="240" w:lineRule="auto"/>
      <w:ind w:left="432" w:hanging="432"/>
      <w:jc w:val="both"/>
      <w:outlineLvl w:val="1"/>
    </w:pPr>
    <w:rPr>
      <w:sz w:val="22"/>
      <w:szCs w:val="22"/>
    </w:rPr>
  </w:style>
  <w:style w:type="paragraph" w:styleId="Heading3">
    <w:name w:val="heading 3"/>
    <w:aliases w:val="Numbered - 3"/>
    <w:basedOn w:val="Normal"/>
    <w:next w:val="Normal"/>
    <w:qFormat/>
    <w:pPr>
      <w:keepNext/>
      <w:keepLines/>
      <w:spacing w:before="200" w:after="0"/>
      <w:outlineLvl w:val="2"/>
    </w:pPr>
    <w:rPr>
      <w:rFonts w:ascii="Cambria" w:eastAsia="Cambria" w:hAnsi="Cambria" w:cs="Cambria"/>
      <w:b/>
      <w:color w:val="4F81BD"/>
    </w:rPr>
  </w:style>
  <w:style w:type="paragraph" w:styleId="Heading4">
    <w:name w:val="heading 4"/>
    <w:aliases w:val="Numbered - 4"/>
    <w:basedOn w:val="Normal"/>
    <w:next w:val="Normal"/>
    <w:qFormat/>
    <w:pPr>
      <w:keepNext/>
      <w:keepLines/>
      <w:spacing w:after="240" w:line="240" w:lineRule="auto"/>
      <w:ind w:left="1728" w:hanging="648"/>
      <w:jc w:val="both"/>
      <w:outlineLvl w:val="3"/>
    </w:pPr>
    <w:rPr>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Normal"/>
    <w:next w:val="Normal"/>
    <w:qFormat/>
    <w:pPr>
      <w:keepNext/>
      <w:keepLines/>
      <w:spacing w:after="240" w:line="240" w:lineRule="auto"/>
      <w:ind w:left="3651" w:hanging="736"/>
      <w:jc w:val="both"/>
      <w:outlineLvl w:val="4"/>
    </w:pPr>
    <w:rPr>
      <w:sz w:val="22"/>
      <w:szCs w:val="22"/>
    </w:rPr>
  </w:style>
  <w:style w:type="paragraph" w:styleId="Heading6">
    <w:name w:val="heading 6"/>
    <w:aliases w:val="Numbered - 6,Heading 6(unused),Legal Level 1.,L1 PIP,Heading 6  Appendix Y &amp; Z,Lev 6,H6 DO NOT USE,Bullet list,PA Appendix,H6,H61,PR14"/>
    <w:basedOn w:val="Normal"/>
    <w:next w:val="Normal"/>
    <w:qFormat/>
    <w:pPr>
      <w:keepNext/>
      <w:keepLines/>
      <w:spacing w:after="240" w:line="240" w:lineRule="auto"/>
      <w:ind w:left="4388" w:hanging="735"/>
      <w:jc w:val="both"/>
      <w:outlineLvl w:val="5"/>
    </w:pPr>
    <w:rPr>
      <w:sz w:val="22"/>
      <w:szCs w:val="22"/>
    </w:rPr>
  </w:style>
  <w:style w:type="paragraph" w:styleId="Heading7">
    <w:name w:val="heading 7"/>
    <w:aliases w:val="Numbered - 7,Heading 7(unused),Legal Level 1.1.,L2 PIP,Lev 7,H7DO NOT USE,PA Appendix Major"/>
    <w:basedOn w:val="Heading6"/>
    <w:next w:val="Normal"/>
    <w:link w:val="Heading7Char"/>
    <w:qFormat/>
    <w:rsid w:val="002A5C25"/>
    <w:pPr>
      <w:keepNext w:val="0"/>
      <w:keepLines w:val="0"/>
      <w:widowControl/>
      <w:suppressAutoHyphens w:val="0"/>
      <w:overflowPunct w:val="0"/>
      <w:autoSpaceDE w:val="0"/>
      <w:adjustRightInd w:val="0"/>
      <w:spacing w:after="0"/>
      <w:ind w:left="0" w:firstLine="0"/>
      <w:jc w:val="left"/>
      <w:outlineLvl w:val="6"/>
    </w:pPr>
    <w:rPr>
      <w:rFonts w:ascii="Times New Roman" w:eastAsia="Times New Roman" w:hAnsi="Times New Roman" w:cs="Times New Roman"/>
      <w:color w:val="auto"/>
      <w:kern w:val="28"/>
      <w:sz w:val="20"/>
      <w:szCs w:val="20"/>
    </w:rPr>
  </w:style>
  <w:style w:type="paragraph" w:styleId="Heading8">
    <w:name w:val="heading 8"/>
    <w:aliases w:val="Numbered - 8,Legal Level 1.1.1.,Lev 8,h8 DO NOT USE,PA Appendix Minor"/>
    <w:basedOn w:val="Heading7"/>
    <w:next w:val="Normal"/>
    <w:link w:val="Heading8Char"/>
    <w:qFormat/>
    <w:rsid w:val="002A5C25"/>
    <w:pPr>
      <w:outlineLvl w:val="7"/>
    </w:pPr>
  </w:style>
  <w:style w:type="paragraph" w:styleId="Heading9">
    <w:name w:val="heading 9"/>
    <w:aliases w:val="Numbered - 9,Heading 9 (defunct),Legal Level 1.1.1.1.,Lev 9,h9 DO NOT USE,App Heading,Titre 10,App1"/>
    <w:basedOn w:val="Heading8"/>
    <w:next w:val="Normal"/>
    <w:link w:val="Heading9Char"/>
    <w:qFormat/>
    <w:rsid w:val="002A5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rPr>
      <w:rFonts w:ascii="Times New Roman" w:hAnsi="Times New Roman" w:cs="Times New Roman"/>
      <w:sz w:val="18"/>
      <w:szCs w:val="1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Revision">
    <w:name w:val="Revision"/>
    <w:uiPriority w:val="99"/>
    <w:pPr>
      <w:widowControl/>
      <w:suppressAutoHyphens/>
      <w:spacing w:after="0" w:line="240" w:lineRule="auto"/>
    </w:pPr>
  </w:style>
  <w:style w:type="character" w:styleId="PageNumber">
    <w:name w:val="page number"/>
    <w:basedOn w:val="DefaultParagraphFont"/>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uiPriority w:val="99"/>
    <w:semiHidden/>
    <w:unhideWhenUsed/>
    <w:rsid w:val="00401F8C"/>
    <w:rPr>
      <w:sz w:val="16"/>
      <w:szCs w:val="16"/>
    </w:rPr>
  </w:style>
  <w:style w:type="paragraph" w:styleId="CommentText">
    <w:name w:val="annotation text"/>
    <w:basedOn w:val="Normal"/>
    <w:link w:val="CommentTextChar"/>
    <w:uiPriority w:val="99"/>
    <w:semiHidden/>
    <w:unhideWhenUsed/>
    <w:rsid w:val="00401F8C"/>
    <w:pPr>
      <w:spacing w:line="240" w:lineRule="auto"/>
    </w:pPr>
  </w:style>
  <w:style w:type="character" w:customStyle="1" w:styleId="CommentTextChar">
    <w:name w:val="Comment Text Char"/>
    <w:basedOn w:val="DefaultParagraphFont"/>
    <w:link w:val="CommentText"/>
    <w:uiPriority w:val="99"/>
    <w:semiHidden/>
    <w:rsid w:val="00401F8C"/>
  </w:style>
  <w:style w:type="paragraph" w:styleId="CommentSubject">
    <w:name w:val="annotation subject"/>
    <w:basedOn w:val="CommentText"/>
    <w:next w:val="CommentText"/>
    <w:link w:val="CommentSubjectChar"/>
    <w:uiPriority w:val="99"/>
    <w:semiHidden/>
    <w:unhideWhenUsed/>
    <w:rsid w:val="00401F8C"/>
    <w:rPr>
      <w:b/>
      <w:bCs/>
    </w:rPr>
  </w:style>
  <w:style w:type="character" w:customStyle="1" w:styleId="CommentSubjectChar">
    <w:name w:val="Comment Subject Char"/>
    <w:basedOn w:val="CommentTextChar"/>
    <w:link w:val="CommentSubject"/>
    <w:uiPriority w:val="99"/>
    <w:semiHidden/>
    <w:rsid w:val="00401F8C"/>
    <w:rPr>
      <w:b/>
      <w:bCs/>
    </w:rPr>
  </w:style>
  <w:style w:type="paragraph" w:styleId="ListParagraph">
    <w:name w:val="List Paragraph"/>
    <w:basedOn w:val="Normal"/>
    <w:uiPriority w:val="34"/>
    <w:qFormat/>
    <w:rsid w:val="00401F8C"/>
    <w:pPr>
      <w:ind w:left="720"/>
      <w:contextualSpacing/>
    </w:pPr>
  </w:style>
  <w:style w:type="paragraph" w:customStyle="1" w:styleId="DfESOutNumbered">
    <w:name w:val="DfESOutNumbered"/>
    <w:basedOn w:val="Normal"/>
    <w:link w:val="DfESOutNumberedChar"/>
    <w:rsid w:val="00413109"/>
    <w:pPr>
      <w:numPr>
        <w:numId w:val="52"/>
      </w:numPr>
      <w:suppressAutoHyphens w:val="0"/>
      <w:overflowPunct w:val="0"/>
      <w:autoSpaceDE w:val="0"/>
      <w:adjustRightInd w:val="0"/>
      <w:spacing w:after="240" w:line="240" w:lineRule="auto"/>
    </w:pPr>
    <w:rPr>
      <w:rFonts w:eastAsia="Times New Roman"/>
      <w:color w:val="auto"/>
      <w:sz w:val="22"/>
      <w:lang w:eastAsia="en-US"/>
    </w:rPr>
  </w:style>
  <w:style w:type="character" w:customStyle="1" w:styleId="DfESOutNumberedChar">
    <w:name w:val="DfESOutNumbered Char"/>
    <w:basedOn w:val="DefaultParagraphFont"/>
    <w:link w:val="DfESOutNumbered"/>
    <w:rsid w:val="00413109"/>
    <w:rPr>
      <w:rFonts w:eastAsia="Times New Roman"/>
      <w:color w:val="auto"/>
      <w:sz w:val="22"/>
      <w:lang w:eastAsia="en-US"/>
    </w:rPr>
  </w:style>
  <w:style w:type="paragraph" w:customStyle="1" w:styleId="DeptBullets">
    <w:name w:val="DeptBullets"/>
    <w:basedOn w:val="Normal"/>
    <w:link w:val="DeptBulletsChar"/>
    <w:rsid w:val="00413109"/>
    <w:pPr>
      <w:numPr>
        <w:numId w:val="53"/>
      </w:numPr>
      <w:suppressAutoHyphens w:val="0"/>
      <w:overflowPunct w:val="0"/>
      <w:autoSpaceDE w:val="0"/>
      <w:adjustRightInd w:val="0"/>
      <w:spacing w:after="240" w:line="240" w:lineRule="auto"/>
    </w:pPr>
    <w:rPr>
      <w:rFonts w:eastAsia="Times New Roman" w:cs="Times New Roman"/>
      <w:color w:val="auto"/>
      <w:sz w:val="24"/>
      <w:lang w:eastAsia="en-US"/>
    </w:rPr>
  </w:style>
  <w:style w:type="character" w:customStyle="1" w:styleId="DeptBulletsChar">
    <w:name w:val="DeptBullets Char"/>
    <w:basedOn w:val="DefaultParagraphFont"/>
    <w:link w:val="DeptBullets"/>
    <w:rsid w:val="00413109"/>
    <w:rPr>
      <w:rFonts w:eastAsia="Times New Roman" w:cs="Times New Roman"/>
      <w:color w:val="auto"/>
      <w:sz w:val="24"/>
      <w:lang w:eastAsia="en-US"/>
    </w:rPr>
  </w:style>
  <w:style w:type="character" w:styleId="Strong">
    <w:name w:val="Strong"/>
    <w:basedOn w:val="DefaultParagraphFont"/>
    <w:uiPriority w:val="22"/>
    <w:qFormat/>
    <w:rsid w:val="00DC4C93"/>
    <w:rPr>
      <w:b/>
      <w:bCs/>
    </w:rPr>
  </w:style>
  <w:style w:type="paragraph" w:customStyle="1" w:styleId="xmsonormal">
    <w:name w:val="x_msonormal"/>
    <w:basedOn w:val="Normal"/>
    <w:uiPriority w:val="99"/>
    <w:rsid w:val="00874A80"/>
    <w:pPr>
      <w:widowControl/>
      <w:suppressAutoHyphens w:val="0"/>
      <w:autoSpaceDN/>
      <w:spacing w:before="100" w:beforeAutospacing="1" w:after="100" w:afterAutospacing="1" w:line="240" w:lineRule="auto"/>
      <w:textAlignment w:val="auto"/>
    </w:pPr>
    <w:rPr>
      <w:rFonts w:ascii="Times New Roman" w:eastAsiaTheme="minorHAnsi" w:hAnsi="Times New Roman" w:cs="Times New Roman"/>
      <w:color w:val="auto"/>
      <w:sz w:val="24"/>
      <w:szCs w:val="24"/>
    </w:rPr>
  </w:style>
  <w:style w:type="character" w:customStyle="1" w:styleId="Heading7Char">
    <w:name w:val="Heading 7 Char"/>
    <w:aliases w:val="Numbered - 7 Char,Heading 7(unused) Char,Legal Level 1.1. Char,L2 PIP Char,Lev 7 Char,H7DO NOT USE Char,PA Appendix Major Char"/>
    <w:basedOn w:val="DefaultParagraphFont"/>
    <w:link w:val="Heading7"/>
    <w:rsid w:val="002A5C25"/>
    <w:rPr>
      <w:rFonts w:ascii="Times New Roman" w:eastAsia="Times New Roman" w:hAnsi="Times New Roman" w:cs="Times New Roman"/>
      <w:color w:val="auto"/>
      <w:kern w:val="28"/>
    </w:rPr>
  </w:style>
  <w:style w:type="character" w:customStyle="1" w:styleId="Heading8Char">
    <w:name w:val="Heading 8 Char"/>
    <w:aliases w:val="Numbered - 8 Char,Legal Level 1.1.1. Char,Lev 8 Char,h8 DO NOT USE Char,PA Appendix Minor Char"/>
    <w:basedOn w:val="DefaultParagraphFont"/>
    <w:link w:val="Heading8"/>
    <w:rsid w:val="002A5C25"/>
    <w:rPr>
      <w:rFonts w:ascii="Times New Roman" w:eastAsia="Times New Roman" w:hAnsi="Times New Roman" w:cs="Times New Roman"/>
      <w:color w:val="auto"/>
      <w:kern w:val="28"/>
    </w:rPr>
  </w:style>
  <w:style w:type="character" w:customStyle="1" w:styleId="Heading9Char">
    <w:name w:val="Heading 9 Char"/>
    <w:aliases w:val="Numbered - 9 Char,Heading 9 (defunct) Char,Legal Level 1.1.1.1. Char,Lev 9 Char,h9 DO NOT USE Char,App Heading Char,Titre 10 Char,App1 Char"/>
    <w:basedOn w:val="DefaultParagraphFont"/>
    <w:link w:val="Heading9"/>
    <w:rsid w:val="002A5C25"/>
    <w:rPr>
      <w:rFonts w:ascii="Times New Roman" w:eastAsia="Times New Roman" w:hAnsi="Times New Roman" w:cs="Times New Roman"/>
      <w:color w:val="auto"/>
      <w:kern w:val="28"/>
    </w:rPr>
  </w:style>
  <w:style w:type="paragraph" w:styleId="BodyText">
    <w:name w:val="Body Text"/>
    <w:basedOn w:val="Normal"/>
    <w:link w:val="BodyTextChar"/>
    <w:rsid w:val="002A5C25"/>
    <w:pPr>
      <w:widowControl/>
      <w:suppressAutoHyphens w:val="0"/>
      <w:overflowPunct w:val="0"/>
      <w:autoSpaceDE w:val="0"/>
      <w:adjustRightInd w:val="0"/>
      <w:spacing w:after="0" w:line="240" w:lineRule="auto"/>
    </w:pPr>
    <w:rPr>
      <w:rFonts w:ascii="Times New Roman" w:eastAsia="Times New Roman" w:hAnsi="Times New Roman" w:cs="Times New Roman"/>
      <w:color w:val="auto"/>
    </w:rPr>
  </w:style>
  <w:style w:type="character" w:customStyle="1" w:styleId="BodyTextChar">
    <w:name w:val="Body Text Char"/>
    <w:basedOn w:val="DefaultParagraphFont"/>
    <w:link w:val="BodyText"/>
    <w:rsid w:val="002A5C25"/>
    <w:rPr>
      <w:rFonts w:ascii="Times New Roman" w:eastAsia="Times New Roman" w:hAnsi="Times New Roman" w:cs="Times New Roman"/>
      <w:color w:val="auto"/>
    </w:rPr>
  </w:style>
  <w:style w:type="paragraph" w:styleId="BodyTextIndent">
    <w:name w:val="Body Text Indent"/>
    <w:basedOn w:val="Normal"/>
    <w:link w:val="BodyTextIndentChar"/>
    <w:rsid w:val="002A5C25"/>
    <w:pPr>
      <w:widowControl/>
      <w:suppressAutoHyphens w:val="0"/>
      <w:overflowPunct w:val="0"/>
      <w:autoSpaceDE w:val="0"/>
      <w:adjustRightInd w:val="0"/>
      <w:spacing w:after="0" w:line="240" w:lineRule="auto"/>
      <w:ind w:left="288"/>
    </w:pPr>
    <w:rPr>
      <w:rFonts w:ascii="Times New Roman" w:eastAsia="Times New Roman" w:hAnsi="Times New Roman" w:cs="Times New Roman"/>
      <w:color w:val="auto"/>
    </w:rPr>
  </w:style>
  <w:style w:type="character" w:customStyle="1" w:styleId="BodyTextIndentChar">
    <w:name w:val="Body Text Indent Char"/>
    <w:basedOn w:val="DefaultParagraphFont"/>
    <w:link w:val="BodyTextIndent"/>
    <w:rsid w:val="002A5C25"/>
    <w:rPr>
      <w:rFonts w:ascii="Times New Roman" w:eastAsia="Times New Roman" w:hAnsi="Times New Roman" w:cs="Times New Roman"/>
      <w:color w:val="auto"/>
    </w:rPr>
  </w:style>
  <w:style w:type="paragraph" w:customStyle="1" w:styleId="DfESBullets">
    <w:name w:val="DfESBullets"/>
    <w:basedOn w:val="Normal"/>
    <w:rsid w:val="002A5C25"/>
    <w:pPr>
      <w:widowControl/>
      <w:suppressAutoHyphens w:val="0"/>
      <w:overflowPunct w:val="0"/>
      <w:autoSpaceDE w:val="0"/>
      <w:adjustRightInd w:val="0"/>
      <w:spacing w:after="240" w:line="240" w:lineRule="auto"/>
    </w:pPr>
    <w:rPr>
      <w:rFonts w:ascii="Times New Roman" w:eastAsia="Times New Roman" w:hAnsi="Times New Roman" w:cs="Times New Roman"/>
      <w:color w:val="auto"/>
    </w:rPr>
  </w:style>
  <w:style w:type="paragraph" w:customStyle="1" w:styleId="Heading">
    <w:name w:val="Heading"/>
    <w:basedOn w:val="Normal"/>
    <w:next w:val="Normal"/>
    <w:rsid w:val="002A5C25"/>
    <w:pPr>
      <w:keepNext/>
      <w:keepLines/>
      <w:widowControl/>
      <w:suppressAutoHyphens w:val="0"/>
      <w:overflowPunct w:val="0"/>
      <w:autoSpaceDE w:val="0"/>
      <w:adjustRightInd w:val="0"/>
      <w:spacing w:before="240" w:after="240" w:line="240" w:lineRule="auto"/>
      <w:ind w:left="-720"/>
    </w:pPr>
    <w:rPr>
      <w:rFonts w:ascii="Times New Roman" w:eastAsia="Times New Roman" w:hAnsi="Times New Roman" w:cs="Times New Roman"/>
      <w:b/>
      <w:color w:val="auto"/>
    </w:rPr>
  </w:style>
  <w:style w:type="paragraph" w:customStyle="1" w:styleId="MinuteTop">
    <w:name w:val="Minute Top"/>
    <w:basedOn w:val="Normal"/>
    <w:rsid w:val="002A5C25"/>
    <w:pPr>
      <w:widowControl/>
      <w:tabs>
        <w:tab w:val="left" w:pos="4680"/>
        <w:tab w:val="left" w:pos="5587"/>
      </w:tabs>
      <w:suppressAutoHyphens w:val="0"/>
      <w:overflowPunct w:val="0"/>
      <w:autoSpaceDE w:val="0"/>
      <w:adjustRightInd w:val="0"/>
      <w:spacing w:after="0" w:line="240" w:lineRule="auto"/>
    </w:pPr>
    <w:rPr>
      <w:rFonts w:ascii="Times New Roman" w:eastAsia="Times New Roman" w:hAnsi="Times New Roman" w:cs="Times New Roman"/>
      <w:color w:val="auto"/>
    </w:rPr>
  </w:style>
  <w:style w:type="paragraph" w:customStyle="1" w:styleId="Numbered">
    <w:name w:val="Numbered"/>
    <w:basedOn w:val="Normal"/>
    <w:rsid w:val="002A5C25"/>
    <w:pPr>
      <w:widowControl/>
      <w:suppressAutoHyphens w:val="0"/>
      <w:overflowPunct w:val="0"/>
      <w:autoSpaceDE w:val="0"/>
      <w:adjustRightInd w:val="0"/>
      <w:spacing w:after="240" w:line="240" w:lineRule="auto"/>
    </w:pPr>
    <w:rPr>
      <w:rFonts w:ascii="Times New Roman" w:eastAsia="Times New Roman" w:hAnsi="Times New Roman" w:cs="Times New Roman"/>
      <w:color w:val="auto"/>
    </w:rPr>
  </w:style>
  <w:style w:type="paragraph" w:styleId="BodyTextIndent2">
    <w:name w:val="Body Text Indent 2"/>
    <w:basedOn w:val="Normal"/>
    <w:link w:val="BodyTextIndent2Char"/>
    <w:rsid w:val="002A5C25"/>
    <w:pPr>
      <w:widowControl/>
      <w:suppressAutoHyphens w:val="0"/>
      <w:overflowPunct w:val="0"/>
      <w:autoSpaceDE w:val="0"/>
      <w:adjustRightInd w:val="0"/>
      <w:spacing w:after="0" w:line="240" w:lineRule="auto"/>
      <w:ind w:left="2880" w:hanging="2880"/>
    </w:pPr>
    <w:rPr>
      <w:rFonts w:eastAsia="Times New Roman" w:cs="Times New Roman"/>
      <w:color w:val="auto"/>
      <w:sz w:val="24"/>
    </w:rPr>
  </w:style>
  <w:style w:type="character" w:customStyle="1" w:styleId="BodyTextIndent2Char">
    <w:name w:val="Body Text Indent 2 Char"/>
    <w:basedOn w:val="DefaultParagraphFont"/>
    <w:link w:val="BodyTextIndent2"/>
    <w:rsid w:val="002A5C25"/>
    <w:rPr>
      <w:rFonts w:eastAsia="Times New Roman" w:cs="Times New Roman"/>
      <w:color w:val="auto"/>
      <w:sz w:val="24"/>
    </w:rPr>
  </w:style>
  <w:style w:type="paragraph" w:styleId="BodyTextIndent3">
    <w:name w:val="Body Text Indent 3"/>
    <w:basedOn w:val="Normal"/>
    <w:link w:val="BodyTextIndent3Char"/>
    <w:rsid w:val="002A5C2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before="144" w:after="144" w:line="240" w:lineRule="auto"/>
      <w:ind w:left="720" w:hanging="720"/>
    </w:pPr>
    <w:rPr>
      <w:rFonts w:eastAsia="Times New Roman" w:cs="Times New Roman"/>
      <w:sz w:val="24"/>
    </w:rPr>
  </w:style>
  <w:style w:type="character" w:customStyle="1" w:styleId="BodyTextIndent3Char">
    <w:name w:val="Body Text Indent 3 Char"/>
    <w:basedOn w:val="DefaultParagraphFont"/>
    <w:link w:val="BodyTextIndent3"/>
    <w:rsid w:val="002A5C25"/>
    <w:rPr>
      <w:rFonts w:eastAsia="Times New Roman" w:cs="Times New Roman"/>
      <w:sz w:val="24"/>
    </w:rPr>
  </w:style>
  <w:style w:type="paragraph" w:customStyle="1" w:styleId="Sub-Heading">
    <w:name w:val="Sub-Heading"/>
    <w:basedOn w:val="Heading"/>
    <w:next w:val="Numbered"/>
    <w:rsid w:val="002A5C25"/>
    <w:pPr>
      <w:spacing w:before="0"/>
    </w:pPr>
  </w:style>
  <w:style w:type="paragraph" w:customStyle="1" w:styleId="DeptOutNumbered">
    <w:name w:val="DeptOutNumbered"/>
    <w:basedOn w:val="Normal"/>
    <w:rsid w:val="002A5C25"/>
    <w:pPr>
      <w:numPr>
        <w:numId w:val="54"/>
      </w:numPr>
      <w:suppressAutoHyphens w:val="0"/>
      <w:overflowPunct w:val="0"/>
      <w:autoSpaceDE w:val="0"/>
      <w:adjustRightInd w:val="0"/>
      <w:spacing w:after="240" w:line="240" w:lineRule="auto"/>
    </w:pPr>
    <w:rPr>
      <w:rFonts w:eastAsia="Times New Roman" w:cs="Times New Roman"/>
      <w:color w:val="auto"/>
      <w:sz w:val="24"/>
      <w:lang w:eastAsia="en-US"/>
    </w:rPr>
  </w:style>
  <w:style w:type="table" w:styleId="TableGrid">
    <w:name w:val="Table Grid"/>
    <w:basedOn w:val="TableNormal"/>
    <w:rsid w:val="002A5C25"/>
    <w:pPr>
      <w:widowControl/>
      <w:overflowPunct w:val="0"/>
      <w:autoSpaceDE w:val="0"/>
      <w:adjustRightInd w:val="0"/>
      <w:spacing w:after="0" w:line="240" w:lineRule="auto"/>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C25"/>
    <w:pPr>
      <w:widowControl/>
      <w:autoSpaceDE w:val="0"/>
      <w:adjustRightInd w:val="0"/>
      <w:spacing w:after="0" w:line="240" w:lineRule="auto"/>
      <w:textAlignment w:val="auto"/>
    </w:pPr>
    <w:rPr>
      <w:rFonts w:eastAsia="Times New Roman"/>
      <w:sz w:val="24"/>
      <w:szCs w:val="24"/>
    </w:rPr>
  </w:style>
  <w:style w:type="paragraph" w:styleId="TOAHeading">
    <w:name w:val="toa heading"/>
    <w:basedOn w:val="Normal"/>
    <w:next w:val="Normal"/>
    <w:semiHidden/>
    <w:rsid w:val="002A5C25"/>
    <w:pPr>
      <w:tabs>
        <w:tab w:val="right" w:pos="9360"/>
      </w:tabs>
      <w:overflowPunct w:val="0"/>
      <w:autoSpaceDE w:val="0"/>
      <w:adjustRightInd w:val="0"/>
      <w:spacing w:after="0" w:line="240" w:lineRule="auto"/>
      <w:jc w:val="both"/>
    </w:pPr>
    <w:rPr>
      <w:rFonts w:ascii="Times New Roman" w:eastAsia="Times New Roman" w:hAnsi="Times New Roman" w:cs="Times New Roman"/>
      <w:color w:val="auto"/>
      <w:sz w:val="22"/>
      <w:lang w:val="en-US" w:eastAsia="en-US"/>
    </w:rPr>
  </w:style>
  <w:style w:type="paragraph" w:customStyle="1" w:styleId="schedclauses">
    <w:name w:val="schedclauses"/>
    <w:basedOn w:val="Normal"/>
    <w:rsid w:val="002A5C25"/>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US"/>
    </w:rPr>
  </w:style>
  <w:style w:type="paragraph" w:styleId="ListBullet">
    <w:name w:val="List Bullet"/>
    <w:basedOn w:val="Normal"/>
    <w:rsid w:val="002A5C25"/>
    <w:pPr>
      <w:widowControl/>
      <w:numPr>
        <w:numId w:val="56"/>
      </w:numPr>
      <w:suppressAutoHyphens w:val="0"/>
      <w:overflowPunct w:val="0"/>
      <w:autoSpaceDE w:val="0"/>
      <w:adjustRightInd w:val="0"/>
      <w:spacing w:after="240" w:line="360" w:lineRule="auto"/>
      <w:jc w:val="both"/>
    </w:pPr>
    <w:rPr>
      <w:rFonts w:ascii="Times New Roman" w:eastAsia="Times New Roman" w:hAnsi="Times New Roman" w:cs="Times New Roman"/>
      <w:color w:val="auto"/>
      <w:sz w:val="22"/>
      <w:lang w:eastAsia="en-US"/>
    </w:rPr>
  </w:style>
  <w:style w:type="character" w:styleId="FollowedHyperlink">
    <w:name w:val="FollowedHyperlink"/>
    <w:rsid w:val="002A5C25"/>
    <w:rPr>
      <w:color w:val="800080"/>
      <w:u w:val="single"/>
    </w:rPr>
  </w:style>
  <w:style w:type="paragraph" w:styleId="TOC1">
    <w:name w:val="toc 1"/>
    <w:basedOn w:val="Normal"/>
    <w:next w:val="Normal"/>
    <w:autoRedefine/>
    <w:uiPriority w:val="39"/>
    <w:unhideWhenUsed/>
    <w:rsid w:val="008C278E"/>
    <w:pPr>
      <w:spacing w:after="100"/>
    </w:pPr>
  </w:style>
  <w:style w:type="paragraph" w:styleId="TOC2">
    <w:name w:val="toc 2"/>
    <w:basedOn w:val="Normal"/>
    <w:next w:val="Normal"/>
    <w:autoRedefine/>
    <w:uiPriority w:val="39"/>
    <w:unhideWhenUsed/>
    <w:rsid w:val="008C278E"/>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3594">
      <w:bodyDiv w:val="1"/>
      <w:marLeft w:val="0"/>
      <w:marRight w:val="0"/>
      <w:marTop w:val="0"/>
      <w:marBottom w:val="0"/>
      <w:divBdr>
        <w:top w:val="none" w:sz="0" w:space="0" w:color="auto"/>
        <w:left w:val="none" w:sz="0" w:space="0" w:color="auto"/>
        <w:bottom w:val="none" w:sz="0" w:space="0" w:color="auto"/>
        <w:right w:val="none" w:sz="0" w:space="0" w:color="auto"/>
      </w:divBdr>
      <w:divsChild>
        <w:div w:id="892084303">
          <w:marLeft w:val="0"/>
          <w:marRight w:val="0"/>
          <w:marTop w:val="0"/>
          <w:marBottom w:val="0"/>
          <w:divBdr>
            <w:top w:val="none" w:sz="0" w:space="0" w:color="auto"/>
            <w:left w:val="none" w:sz="0" w:space="0" w:color="auto"/>
            <w:bottom w:val="none" w:sz="0" w:space="0" w:color="auto"/>
            <w:right w:val="none" w:sz="0" w:space="0" w:color="auto"/>
          </w:divBdr>
          <w:divsChild>
            <w:div w:id="1164976298">
              <w:marLeft w:val="0"/>
              <w:marRight w:val="0"/>
              <w:marTop w:val="0"/>
              <w:marBottom w:val="0"/>
              <w:divBdr>
                <w:top w:val="none" w:sz="0" w:space="0" w:color="auto"/>
                <w:left w:val="none" w:sz="0" w:space="0" w:color="auto"/>
                <w:bottom w:val="none" w:sz="0" w:space="0" w:color="auto"/>
                <w:right w:val="none" w:sz="0" w:space="0" w:color="auto"/>
              </w:divBdr>
              <w:divsChild>
                <w:div w:id="676350272">
                  <w:marLeft w:val="0"/>
                  <w:marRight w:val="0"/>
                  <w:marTop w:val="0"/>
                  <w:marBottom w:val="0"/>
                  <w:divBdr>
                    <w:top w:val="none" w:sz="0" w:space="0" w:color="auto"/>
                    <w:left w:val="none" w:sz="0" w:space="0" w:color="auto"/>
                    <w:bottom w:val="none" w:sz="0" w:space="0" w:color="auto"/>
                    <w:right w:val="none" w:sz="0" w:space="0" w:color="auto"/>
                  </w:divBdr>
                  <w:divsChild>
                    <w:div w:id="1769615031">
                      <w:marLeft w:val="0"/>
                      <w:marRight w:val="0"/>
                      <w:marTop w:val="0"/>
                      <w:marBottom w:val="0"/>
                      <w:divBdr>
                        <w:top w:val="none" w:sz="0" w:space="0" w:color="auto"/>
                        <w:left w:val="none" w:sz="0" w:space="0" w:color="auto"/>
                        <w:bottom w:val="none" w:sz="0" w:space="0" w:color="auto"/>
                        <w:right w:val="none" w:sz="0" w:space="0" w:color="auto"/>
                      </w:divBdr>
                      <w:divsChild>
                        <w:div w:id="494691945">
                          <w:marLeft w:val="0"/>
                          <w:marRight w:val="0"/>
                          <w:marTop w:val="0"/>
                          <w:marBottom w:val="0"/>
                          <w:divBdr>
                            <w:top w:val="none" w:sz="0" w:space="0" w:color="auto"/>
                            <w:left w:val="none" w:sz="0" w:space="0" w:color="auto"/>
                            <w:bottom w:val="none" w:sz="0" w:space="0" w:color="auto"/>
                            <w:right w:val="none" w:sz="0" w:space="0" w:color="auto"/>
                          </w:divBdr>
                          <w:divsChild>
                            <w:div w:id="2045396821">
                              <w:marLeft w:val="0"/>
                              <w:marRight w:val="0"/>
                              <w:marTop w:val="0"/>
                              <w:marBottom w:val="0"/>
                              <w:divBdr>
                                <w:top w:val="none" w:sz="0" w:space="0" w:color="auto"/>
                                <w:left w:val="none" w:sz="0" w:space="0" w:color="auto"/>
                                <w:bottom w:val="none" w:sz="0" w:space="0" w:color="auto"/>
                                <w:right w:val="none" w:sz="0" w:space="0" w:color="auto"/>
                              </w:divBdr>
                              <w:divsChild>
                                <w:div w:id="154952254">
                                  <w:marLeft w:val="0"/>
                                  <w:marRight w:val="0"/>
                                  <w:marTop w:val="0"/>
                                  <w:marBottom w:val="0"/>
                                  <w:divBdr>
                                    <w:top w:val="none" w:sz="0" w:space="0" w:color="auto"/>
                                    <w:left w:val="none" w:sz="0" w:space="0" w:color="auto"/>
                                    <w:bottom w:val="none" w:sz="0" w:space="0" w:color="auto"/>
                                    <w:right w:val="none" w:sz="0" w:space="0" w:color="auto"/>
                                  </w:divBdr>
                                  <w:divsChild>
                                    <w:div w:id="1472794682">
                                      <w:marLeft w:val="0"/>
                                      <w:marRight w:val="0"/>
                                      <w:marTop w:val="0"/>
                                      <w:marBottom w:val="0"/>
                                      <w:divBdr>
                                        <w:top w:val="none" w:sz="0" w:space="0" w:color="auto"/>
                                        <w:left w:val="none" w:sz="0" w:space="0" w:color="auto"/>
                                        <w:bottom w:val="none" w:sz="0" w:space="0" w:color="auto"/>
                                        <w:right w:val="none" w:sz="0" w:space="0" w:color="auto"/>
                                      </w:divBdr>
                                      <w:divsChild>
                                        <w:div w:id="2116896208">
                                          <w:marLeft w:val="0"/>
                                          <w:marRight w:val="0"/>
                                          <w:marTop w:val="0"/>
                                          <w:marBottom w:val="0"/>
                                          <w:divBdr>
                                            <w:top w:val="none" w:sz="0" w:space="0" w:color="auto"/>
                                            <w:left w:val="none" w:sz="0" w:space="0" w:color="auto"/>
                                            <w:bottom w:val="none" w:sz="0" w:space="0" w:color="auto"/>
                                            <w:right w:val="none" w:sz="0" w:space="0" w:color="auto"/>
                                          </w:divBdr>
                                          <w:divsChild>
                                            <w:div w:id="1517769820">
                                              <w:marLeft w:val="0"/>
                                              <w:marRight w:val="0"/>
                                              <w:marTop w:val="0"/>
                                              <w:marBottom w:val="0"/>
                                              <w:divBdr>
                                                <w:top w:val="none" w:sz="0" w:space="0" w:color="auto"/>
                                                <w:left w:val="none" w:sz="0" w:space="0" w:color="auto"/>
                                                <w:bottom w:val="none" w:sz="0" w:space="0" w:color="auto"/>
                                                <w:right w:val="none" w:sz="0" w:space="0" w:color="auto"/>
                                              </w:divBdr>
                                              <w:divsChild>
                                                <w:div w:id="1022510180">
                                                  <w:marLeft w:val="0"/>
                                                  <w:marRight w:val="0"/>
                                                  <w:marTop w:val="0"/>
                                                  <w:marBottom w:val="0"/>
                                                  <w:divBdr>
                                                    <w:top w:val="none" w:sz="0" w:space="0" w:color="auto"/>
                                                    <w:left w:val="none" w:sz="0" w:space="0" w:color="auto"/>
                                                    <w:bottom w:val="none" w:sz="0" w:space="0" w:color="auto"/>
                                                    <w:right w:val="none" w:sz="0" w:space="0" w:color="auto"/>
                                                  </w:divBdr>
                                                  <w:divsChild>
                                                    <w:div w:id="198206202">
                                                      <w:marLeft w:val="0"/>
                                                      <w:marRight w:val="0"/>
                                                      <w:marTop w:val="0"/>
                                                      <w:marBottom w:val="0"/>
                                                      <w:divBdr>
                                                        <w:top w:val="none" w:sz="0" w:space="0" w:color="auto"/>
                                                        <w:left w:val="none" w:sz="0" w:space="0" w:color="auto"/>
                                                        <w:bottom w:val="none" w:sz="0" w:space="0" w:color="auto"/>
                                                        <w:right w:val="none" w:sz="0" w:space="0" w:color="auto"/>
                                                      </w:divBdr>
                                                      <w:divsChild>
                                                        <w:div w:id="317001459">
                                                          <w:marLeft w:val="0"/>
                                                          <w:marRight w:val="0"/>
                                                          <w:marTop w:val="0"/>
                                                          <w:marBottom w:val="0"/>
                                                          <w:divBdr>
                                                            <w:top w:val="none" w:sz="0" w:space="0" w:color="auto"/>
                                                            <w:left w:val="none" w:sz="0" w:space="0" w:color="auto"/>
                                                            <w:bottom w:val="none" w:sz="0" w:space="0" w:color="auto"/>
                                                            <w:right w:val="none" w:sz="0" w:space="0" w:color="auto"/>
                                                          </w:divBdr>
                                                          <w:divsChild>
                                                            <w:div w:id="911433448">
                                                              <w:marLeft w:val="0"/>
                                                              <w:marRight w:val="0"/>
                                                              <w:marTop w:val="0"/>
                                                              <w:marBottom w:val="0"/>
                                                              <w:divBdr>
                                                                <w:top w:val="none" w:sz="0" w:space="0" w:color="auto"/>
                                                                <w:left w:val="none" w:sz="0" w:space="0" w:color="auto"/>
                                                                <w:bottom w:val="none" w:sz="0" w:space="0" w:color="auto"/>
                                                                <w:right w:val="none" w:sz="0" w:space="0" w:color="auto"/>
                                                              </w:divBdr>
                                                              <w:divsChild>
                                                                <w:div w:id="1849901986">
                                                                  <w:marLeft w:val="0"/>
                                                                  <w:marRight w:val="0"/>
                                                                  <w:marTop w:val="0"/>
                                                                  <w:marBottom w:val="0"/>
                                                                  <w:divBdr>
                                                                    <w:top w:val="none" w:sz="0" w:space="0" w:color="auto"/>
                                                                    <w:left w:val="none" w:sz="0" w:space="0" w:color="auto"/>
                                                                    <w:bottom w:val="none" w:sz="0" w:space="0" w:color="auto"/>
                                                                    <w:right w:val="none" w:sz="0" w:space="0" w:color="auto"/>
                                                                  </w:divBdr>
                                                                  <w:divsChild>
                                                                    <w:div w:id="139544200">
                                                                      <w:marLeft w:val="0"/>
                                                                      <w:marRight w:val="0"/>
                                                                      <w:marTop w:val="0"/>
                                                                      <w:marBottom w:val="0"/>
                                                                      <w:divBdr>
                                                                        <w:top w:val="none" w:sz="0" w:space="0" w:color="auto"/>
                                                                        <w:left w:val="none" w:sz="0" w:space="0" w:color="auto"/>
                                                                        <w:bottom w:val="none" w:sz="0" w:space="0" w:color="auto"/>
                                                                        <w:right w:val="none" w:sz="0" w:space="0" w:color="auto"/>
                                                                      </w:divBdr>
                                                                      <w:divsChild>
                                                                        <w:div w:id="1845124590">
                                                                          <w:marLeft w:val="0"/>
                                                                          <w:marRight w:val="0"/>
                                                                          <w:marTop w:val="0"/>
                                                                          <w:marBottom w:val="0"/>
                                                                          <w:divBdr>
                                                                            <w:top w:val="none" w:sz="0" w:space="0" w:color="auto"/>
                                                                            <w:left w:val="none" w:sz="0" w:space="0" w:color="auto"/>
                                                                            <w:bottom w:val="none" w:sz="0" w:space="0" w:color="auto"/>
                                                                            <w:right w:val="none" w:sz="0" w:space="0" w:color="auto"/>
                                                                          </w:divBdr>
                                                                          <w:divsChild>
                                                                            <w:div w:id="1890189331">
                                                                              <w:marLeft w:val="0"/>
                                                                              <w:marRight w:val="0"/>
                                                                              <w:marTop w:val="0"/>
                                                                              <w:marBottom w:val="0"/>
                                                                              <w:divBdr>
                                                                                <w:top w:val="none" w:sz="0" w:space="0" w:color="auto"/>
                                                                                <w:left w:val="none" w:sz="0" w:space="0" w:color="auto"/>
                                                                                <w:bottom w:val="none" w:sz="0" w:space="0" w:color="auto"/>
                                                                                <w:right w:val="none" w:sz="0" w:space="0" w:color="auto"/>
                                                                              </w:divBdr>
                                                                              <w:divsChild>
                                                                                <w:div w:id="632173721">
                                                                                  <w:marLeft w:val="0"/>
                                                                                  <w:marRight w:val="0"/>
                                                                                  <w:marTop w:val="0"/>
                                                                                  <w:marBottom w:val="0"/>
                                                                                  <w:divBdr>
                                                                                    <w:top w:val="none" w:sz="0" w:space="0" w:color="auto"/>
                                                                                    <w:left w:val="none" w:sz="0" w:space="0" w:color="auto"/>
                                                                                    <w:bottom w:val="none" w:sz="0" w:space="0" w:color="auto"/>
                                                                                    <w:right w:val="none" w:sz="0" w:space="0" w:color="auto"/>
                                                                                  </w:divBdr>
                                                                                  <w:divsChild>
                                                                                    <w:div w:id="6059349">
                                                                                      <w:marLeft w:val="0"/>
                                                                                      <w:marRight w:val="0"/>
                                                                                      <w:marTop w:val="0"/>
                                                                                      <w:marBottom w:val="120"/>
                                                                                      <w:divBdr>
                                                                                        <w:top w:val="none" w:sz="0" w:space="0" w:color="auto"/>
                                                                                        <w:left w:val="none" w:sz="0" w:space="0" w:color="auto"/>
                                                                                        <w:bottom w:val="none" w:sz="0" w:space="0" w:color="auto"/>
                                                                                        <w:right w:val="none" w:sz="0" w:space="0" w:color="auto"/>
                                                                                      </w:divBdr>
                                                                                      <w:divsChild>
                                                                                        <w:div w:id="44067017">
                                                                                          <w:marLeft w:val="0"/>
                                                                                          <w:marRight w:val="0"/>
                                                                                          <w:marTop w:val="0"/>
                                                                                          <w:marBottom w:val="0"/>
                                                                                          <w:divBdr>
                                                                                            <w:top w:val="none" w:sz="0" w:space="0" w:color="auto"/>
                                                                                            <w:left w:val="none" w:sz="0" w:space="0" w:color="auto"/>
                                                                                            <w:bottom w:val="none" w:sz="0" w:space="0" w:color="auto"/>
                                                                                            <w:right w:val="none" w:sz="0" w:space="0" w:color="auto"/>
                                                                                          </w:divBdr>
                                                                                          <w:divsChild>
                                                                                            <w:div w:id="452214117">
                                                                                              <w:marLeft w:val="0"/>
                                                                                              <w:marRight w:val="0"/>
                                                                                              <w:marTop w:val="0"/>
                                                                                              <w:marBottom w:val="0"/>
                                                                                              <w:divBdr>
                                                                                                <w:top w:val="none" w:sz="0" w:space="0" w:color="auto"/>
                                                                                                <w:left w:val="none" w:sz="0" w:space="0" w:color="auto"/>
                                                                                                <w:bottom w:val="none" w:sz="0" w:space="0" w:color="auto"/>
                                                                                                <w:right w:val="none" w:sz="0" w:space="0" w:color="auto"/>
                                                                                              </w:divBdr>
                                                                                            </w:div>
                                                                                            <w:div w:id="1491826625">
                                                                                              <w:marLeft w:val="0"/>
                                                                                              <w:marRight w:val="0"/>
                                                                                              <w:marTop w:val="0"/>
                                                                                              <w:marBottom w:val="0"/>
                                                                                              <w:divBdr>
                                                                                                <w:top w:val="none" w:sz="0" w:space="0" w:color="auto"/>
                                                                                                <w:left w:val="none" w:sz="0" w:space="0" w:color="auto"/>
                                                                                                <w:bottom w:val="none" w:sz="0" w:space="0" w:color="auto"/>
                                                                                                <w:right w:val="none" w:sz="0" w:space="0" w:color="auto"/>
                                                                                              </w:divBdr>
                                                                                            </w:div>
                                                                                            <w:div w:id="1187716901">
                                                                                              <w:marLeft w:val="0"/>
                                                                                              <w:marRight w:val="0"/>
                                                                                              <w:marTop w:val="0"/>
                                                                                              <w:marBottom w:val="0"/>
                                                                                              <w:divBdr>
                                                                                                <w:top w:val="none" w:sz="0" w:space="0" w:color="auto"/>
                                                                                                <w:left w:val="none" w:sz="0" w:space="0" w:color="auto"/>
                                                                                                <w:bottom w:val="none" w:sz="0" w:space="0" w:color="auto"/>
                                                                                                <w:right w:val="none" w:sz="0" w:space="0" w:color="auto"/>
                                                                                              </w:divBdr>
                                                                                            </w:div>
                                                                                            <w:div w:id="1385913799">
                                                                                              <w:marLeft w:val="0"/>
                                                                                              <w:marRight w:val="0"/>
                                                                                              <w:marTop w:val="0"/>
                                                                                              <w:marBottom w:val="0"/>
                                                                                              <w:divBdr>
                                                                                                <w:top w:val="none" w:sz="0" w:space="0" w:color="auto"/>
                                                                                                <w:left w:val="none" w:sz="0" w:space="0" w:color="auto"/>
                                                                                                <w:bottom w:val="none" w:sz="0" w:space="0" w:color="auto"/>
                                                                                                <w:right w:val="none" w:sz="0" w:space="0" w:color="auto"/>
                                                                                              </w:divBdr>
                                                                                            </w:div>
                                                                                            <w:div w:id="1256747419">
                                                                                              <w:marLeft w:val="0"/>
                                                                                              <w:marRight w:val="0"/>
                                                                                              <w:marTop w:val="0"/>
                                                                                              <w:marBottom w:val="0"/>
                                                                                              <w:divBdr>
                                                                                                <w:top w:val="none" w:sz="0" w:space="0" w:color="auto"/>
                                                                                                <w:left w:val="none" w:sz="0" w:space="0" w:color="auto"/>
                                                                                                <w:bottom w:val="none" w:sz="0" w:space="0" w:color="auto"/>
                                                                                                <w:right w:val="none" w:sz="0" w:space="0" w:color="auto"/>
                                                                                              </w:divBdr>
                                                                                            </w:div>
                                                                                            <w:div w:id="2085567217">
                                                                                              <w:marLeft w:val="0"/>
                                                                                              <w:marRight w:val="0"/>
                                                                                              <w:marTop w:val="0"/>
                                                                                              <w:marBottom w:val="0"/>
                                                                                              <w:divBdr>
                                                                                                <w:top w:val="none" w:sz="0" w:space="0" w:color="auto"/>
                                                                                                <w:left w:val="none" w:sz="0" w:space="0" w:color="auto"/>
                                                                                                <w:bottom w:val="none" w:sz="0" w:space="0" w:color="auto"/>
                                                                                                <w:right w:val="none" w:sz="0" w:space="0" w:color="auto"/>
                                                                                              </w:divBdr>
                                                                                            </w:div>
                                                                                            <w:div w:id="1057585789">
                                                                                              <w:marLeft w:val="0"/>
                                                                                              <w:marRight w:val="0"/>
                                                                                              <w:marTop w:val="0"/>
                                                                                              <w:marBottom w:val="0"/>
                                                                                              <w:divBdr>
                                                                                                <w:top w:val="none" w:sz="0" w:space="0" w:color="auto"/>
                                                                                                <w:left w:val="none" w:sz="0" w:space="0" w:color="auto"/>
                                                                                                <w:bottom w:val="none" w:sz="0" w:space="0" w:color="auto"/>
                                                                                                <w:right w:val="none" w:sz="0" w:space="0" w:color="auto"/>
                                                                                              </w:divBdr>
                                                                                            </w:div>
                                                                                            <w:div w:id="1131050668">
                                                                                              <w:marLeft w:val="0"/>
                                                                                              <w:marRight w:val="0"/>
                                                                                              <w:marTop w:val="0"/>
                                                                                              <w:marBottom w:val="0"/>
                                                                                              <w:divBdr>
                                                                                                <w:top w:val="none" w:sz="0" w:space="0" w:color="auto"/>
                                                                                                <w:left w:val="none" w:sz="0" w:space="0" w:color="auto"/>
                                                                                                <w:bottom w:val="none" w:sz="0" w:space="0" w:color="auto"/>
                                                                                                <w:right w:val="none" w:sz="0" w:space="0" w:color="auto"/>
                                                                                              </w:divBdr>
                                                                                            </w:div>
                                                                                            <w:div w:id="1362392938">
                                                                                              <w:marLeft w:val="0"/>
                                                                                              <w:marRight w:val="0"/>
                                                                                              <w:marTop w:val="0"/>
                                                                                              <w:marBottom w:val="0"/>
                                                                                              <w:divBdr>
                                                                                                <w:top w:val="none" w:sz="0" w:space="0" w:color="auto"/>
                                                                                                <w:left w:val="none" w:sz="0" w:space="0" w:color="auto"/>
                                                                                                <w:bottom w:val="none" w:sz="0" w:space="0" w:color="auto"/>
                                                                                                <w:right w:val="none" w:sz="0" w:space="0" w:color="auto"/>
                                                                                              </w:divBdr>
                                                                                            </w:div>
                                                                                            <w:div w:id="1058356883">
                                                                                              <w:marLeft w:val="0"/>
                                                                                              <w:marRight w:val="0"/>
                                                                                              <w:marTop w:val="0"/>
                                                                                              <w:marBottom w:val="0"/>
                                                                                              <w:divBdr>
                                                                                                <w:top w:val="none" w:sz="0" w:space="0" w:color="auto"/>
                                                                                                <w:left w:val="none" w:sz="0" w:space="0" w:color="auto"/>
                                                                                                <w:bottom w:val="none" w:sz="0" w:space="0" w:color="auto"/>
                                                                                                <w:right w:val="none" w:sz="0" w:space="0" w:color="auto"/>
                                                                                              </w:divBdr>
                                                                                            </w:div>
                                                                                            <w:div w:id="431777728">
                                                                                              <w:marLeft w:val="0"/>
                                                                                              <w:marRight w:val="0"/>
                                                                                              <w:marTop w:val="0"/>
                                                                                              <w:marBottom w:val="0"/>
                                                                                              <w:divBdr>
                                                                                                <w:top w:val="none" w:sz="0" w:space="0" w:color="auto"/>
                                                                                                <w:left w:val="none" w:sz="0" w:space="0" w:color="auto"/>
                                                                                                <w:bottom w:val="none" w:sz="0" w:space="0" w:color="auto"/>
                                                                                                <w:right w:val="none" w:sz="0" w:space="0" w:color="auto"/>
                                                                                              </w:divBdr>
                                                                                            </w:div>
                                                                                            <w:div w:id="1770542347">
                                                                                              <w:marLeft w:val="0"/>
                                                                                              <w:marRight w:val="0"/>
                                                                                              <w:marTop w:val="0"/>
                                                                                              <w:marBottom w:val="0"/>
                                                                                              <w:divBdr>
                                                                                                <w:top w:val="none" w:sz="0" w:space="0" w:color="auto"/>
                                                                                                <w:left w:val="none" w:sz="0" w:space="0" w:color="auto"/>
                                                                                                <w:bottom w:val="none" w:sz="0" w:space="0" w:color="auto"/>
                                                                                                <w:right w:val="none" w:sz="0" w:space="0" w:color="auto"/>
                                                                                              </w:divBdr>
                                                                                            </w:div>
                                                                                            <w:div w:id="967976236">
                                                                                              <w:marLeft w:val="0"/>
                                                                                              <w:marRight w:val="0"/>
                                                                                              <w:marTop w:val="0"/>
                                                                                              <w:marBottom w:val="0"/>
                                                                                              <w:divBdr>
                                                                                                <w:top w:val="none" w:sz="0" w:space="0" w:color="auto"/>
                                                                                                <w:left w:val="none" w:sz="0" w:space="0" w:color="auto"/>
                                                                                                <w:bottom w:val="none" w:sz="0" w:space="0" w:color="auto"/>
                                                                                                <w:right w:val="none" w:sz="0" w:space="0" w:color="auto"/>
                                                                                              </w:divBdr>
                                                                                            </w:div>
                                                                                            <w:div w:id="760297118">
                                                                                              <w:marLeft w:val="0"/>
                                                                                              <w:marRight w:val="0"/>
                                                                                              <w:marTop w:val="0"/>
                                                                                              <w:marBottom w:val="0"/>
                                                                                              <w:divBdr>
                                                                                                <w:top w:val="none" w:sz="0" w:space="0" w:color="auto"/>
                                                                                                <w:left w:val="none" w:sz="0" w:space="0" w:color="auto"/>
                                                                                                <w:bottom w:val="none" w:sz="0" w:space="0" w:color="auto"/>
                                                                                                <w:right w:val="none" w:sz="0" w:space="0" w:color="auto"/>
                                                                                              </w:divBdr>
                                                                                            </w:div>
                                                                                            <w:div w:id="1475487063">
                                                                                              <w:marLeft w:val="0"/>
                                                                                              <w:marRight w:val="0"/>
                                                                                              <w:marTop w:val="0"/>
                                                                                              <w:marBottom w:val="0"/>
                                                                                              <w:divBdr>
                                                                                                <w:top w:val="none" w:sz="0" w:space="0" w:color="auto"/>
                                                                                                <w:left w:val="none" w:sz="0" w:space="0" w:color="auto"/>
                                                                                                <w:bottom w:val="none" w:sz="0" w:space="0" w:color="auto"/>
                                                                                                <w:right w:val="none" w:sz="0" w:space="0" w:color="auto"/>
                                                                                              </w:divBdr>
                                                                                            </w:div>
                                                                                            <w:div w:id="2129157210">
                                                                                              <w:marLeft w:val="0"/>
                                                                                              <w:marRight w:val="0"/>
                                                                                              <w:marTop w:val="0"/>
                                                                                              <w:marBottom w:val="0"/>
                                                                                              <w:divBdr>
                                                                                                <w:top w:val="none" w:sz="0" w:space="0" w:color="auto"/>
                                                                                                <w:left w:val="none" w:sz="0" w:space="0" w:color="auto"/>
                                                                                                <w:bottom w:val="none" w:sz="0" w:space="0" w:color="auto"/>
                                                                                                <w:right w:val="none" w:sz="0" w:space="0" w:color="auto"/>
                                                                                              </w:divBdr>
                                                                                            </w:div>
                                                                                            <w:div w:id="197474034">
                                                                                              <w:marLeft w:val="0"/>
                                                                                              <w:marRight w:val="0"/>
                                                                                              <w:marTop w:val="0"/>
                                                                                              <w:marBottom w:val="0"/>
                                                                                              <w:divBdr>
                                                                                                <w:top w:val="none" w:sz="0" w:space="0" w:color="auto"/>
                                                                                                <w:left w:val="none" w:sz="0" w:space="0" w:color="auto"/>
                                                                                                <w:bottom w:val="none" w:sz="0" w:space="0" w:color="auto"/>
                                                                                                <w:right w:val="none" w:sz="0" w:space="0" w:color="auto"/>
                                                                                              </w:divBdr>
                                                                                            </w:div>
                                                                                            <w:div w:id="2012174723">
                                                                                              <w:marLeft w:val="0"/>
                                                                                              <w:marRight w:val="0"/>
                                                                                              <w:marTop w:val="0"/>
                                                                                              <w:marBottom w:val="0"/>
                                                                                              <w:divBdr>
                                                                                                <w:top w:val="none" w:sz="0" w:space="0" w:color="auto"/>
                                                                                                <w:left w:val="none" w:sz="0" w:space="0" w:color="auto"/>
                                                                                                <w:bottom w:val="none" w:sz="0" w:space="0" w:color="auto"/>
                                                                                                <w:right w:val="none" w:sz="0" w:space="0" w:color="auto"/>
                                                                                              </w:divBdr>
                                                                                            </w:div>
                                                                                            <w:div w:id="7249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59996">
                                                                                      <w:marLeft w:val="0"/>
                                                                                      <w:marRight w:val="0"/>
                                                                                      <w:marTop w:val="0"/>
                                                                                      <w:marBottom w:val="120"/>
                                                                                      <w:divBdr>
                                                                                        <w:top w:val="none" w:sz="0" w:space="0" w:color="auto"/>
                                                                                        <w:left w:val="none" w:sz="0" w:space="0" w:color="auto"/>
                                                                                        <w:bottom w:val="none" w:sz="0" w:space="0" w:color="auto"/>
                                                                                        <w:right w:val="none" w:sz="0" w:space="0" w:color="auto"/>
                                                                                      </w:divBdr>
                                                                                      <w:divsChild>
                                                                                        <w:div w:id="607587821">
                                                                                          <w:marLeft w:val="0"/>
                                                                                          <w:marRight w:val="0"/>
                                                                                          <w:marTop w:val="0"/>
                                                                                          <w:marBottom w:val="0"/>
                                                                                          <w:divBdr>
                                                                                            <w:top w:val="none" w:sz="0" w:space="0" w:color="auto"/>
                                                                                            <w:left w:val="none" w:sz="0" w:space="0" w:color="auto"/>
                                                                                            <w:bottom w:val="none" w:sz="0" w:space="0" w:color="auto"/>
                                                                                            <w:right w:val="none" w:sz="0" w:space="0" w:color="auto"/>
                                                                                          </w:divBdr>
                                                                                          <w:divsChild>
                                                                                            <w:div w:id="1768768674">
                                                                                              <w:marLeft w:val="0"/>
                                                                                              <w:marRight w:val="0"/>
                                                                                              <w:marTop w:val="0"/>
                                                                                              <w:marBottom w:val="0"/>
                                                                                              <w:divBdr>
                                                                                                <w:top w:val="none" w:sz="0" w:space="0" w:color="auto"/>
                                                                                                <w:left w:val="none" w:sz="0" w:space="0" w:color="auto"/>
                                                                                                <w:bottom w:val="none" w:sz="0" w:space="0" w:color="auto"/>
                                                                                                <w:right w:val="none" w:sz="0" w:space="0" w:color="auto"/>
                                                                                              </w:divBdr>
                                                                                            </w:div>
                                                                                            <w:div w:id="400909330">
                                                                                              <w:marLeft w:val="0"/>
                                                                                              <w:marRight w:val="0"/>
                                                                                              <w:marTop w:val="0"/>
                                                                                              <w:marBottom w:val="0"/>
                                                                                              <w:divBdr>
                                                                                                <w:top w:val="none" w:sz="0" w:space="0" w:color="auto"/>
                                                                                                <w:left w:val="none" w:sz="0" w:space="0" w:color="auto"/>
                                                                                                <w:bottom w:val="none" w:sz="0" w:space="0" w:color="auto"/>
                                                                                                <w:right w:val="none" w:sz="0" w:space="0" w:color="auto"/>
                                                                                              </w:divBdr>
                                                                                            </w:div>
                                                                                            <w:div w:id="681470809">
                                                                                              <w:marLeft w:val="0"/>
                                                                                              <w:marRight w:val="0"/>
                                                                                              <w:marTop w:val="0"/>
                                                                                              <w:marBottom w:val="0"/>
                                                                                              <w:divBdr>
                                                                                                <w:top w:val="none" w:sz="0" w:space="0" w:color="auto"/>
                                                                                                <w:left w:val="none" w:sz="0" w:space="0" w:color="auto"/>
                                                                                                <w:bottom w:val="none" w:sz="0" w:space="0" w:color="auto"/>
                                                                                                <w:right w:val="none" w:sz="0" w:space="0" w:color="auto"/>
                                                                                              </w:divBdr>
                                                                                            </w:div>
                                                                                            <w:div w:id="1485046533">
                                                                                              <w:marLeft w:val="0"/>
                                                                                              <w:marRight w:val="0"/>
                                                                                              <w:marTop w:val="0"/>
                                                                                              <w:marBottom w:val="0"/>
                                                                                              <w:divBdr>
                                                                                                <w:top w:val="none" w:sz="0" w:space="0" w:color="auto"/>
                                                                                                <w:left w:val="none" w:sz="0" w:space="0" w:color="auto"/>
                                                                                                <w:bottom w:val="none" w:sz="0" w:space="0" w:color="auto"/>
                                                                                                <w:right w:val="none" w:sz="0" w:space="0" w:color="auto"/>
                                                                                              </w:divBdr>
                                                                                            </w:div>
                                                                                            <w:div w:id="1856187096">
                                                                                              <w:marLeft w:val="0"/>
                                                                                              <w:marRight w:val="0"/>
                                                                                              <w:marTop w:val="0"/>
                                                                                              <w:marBottom w:val="0"/>
                                                                                              <w:divBdr>
                                                                                                <w:top w:val="none" w:sz="0" w:space="0" w:color="auto"/>
                                                                                                <w:left w:val="none" w:sz="0" w:space="0" w:color="auto"/>
                                                                                                <w:bottom w:val="none" w:sz="0" w:space="0" w:color="auto"/>
                                                                                                <w:right w:val="none" w:sz="0" w:space="0" w:color="auto"/>
                                                                                              </w:divBdr>
                                                                                            </w:div>
                                                                                            <w:div w:id="1082483465">
                                                                                              <w:marLeft w:val="0"/>
                                                                                              <w:marRight w:val="0"/>
                                                                                              <w:marTop w:val="0"/>
                                                                                              <w:marBottom w:val="0"/>
                                                                                              <w:divBdr>
                                                                                                <w:top w:val="none" w:sz="0" w:space="0" w:color="auto"/>
                                                                                                <w:left w:val="none" w:sz="0" w:space="0" w:color="auto"/>
                                                                                                <w:bottom w:val="none" w:sz="0" w:space="0" w:color="auto"/>
                                                                                                <w:right w:val="none" w:sz="0" w:space="0" w:color="auto"/>
                                                                                              </w:divBdr>
                                                                                            </w:div>
                                                                                            <w:div w:id="93215646">
                                                                                              <w:marLeft w:val="0"/>
                                                                                              <w:marRight w:val="0"/>
                                                                                              <w:marTop w:val="0"/>
                                                                                              <w:marBottom w:val="0"/>
                                                                                              <w:divBdr>
                                                                                                <w:top w:val="none" w:sz="0" w:space="0" w:color="auto"/>
                                                                                                <w:left w:val="none" w:sz="0" w:space="0" w:color="auto"/>
                                                                                                <w:bottom w:val="none" w:sz="0" w:space="0" w:color="auto"/>
                                                                                                <w:right w:val="none" w:sz="0" w:space="0" w:color="auto"/>
                                                                                              </w:divBdr>
                                                                                            </w:div>
                                                                                            <w:div w:id="1647009291">
                                                                                              <w:marLeft w:val="0"/>
                                                                                              <w:marRight w:val="0"/>
                                                                                              <w:marTop w:val="0"/>
                                                                                              <w:marBottom w:val="0"/>
                                                                                              <w:divBdr>
                                                                                                <w:top w:val="none" w:sz="0" w:space="0" w:color="auto"/>
                                                                                                <w:left w:val="none" w:sz="0" w:space="0" w:color="auto"/>
                                                                                                <w:bottom w:val="none" w:sz="0" w:space="0" w:color="auto"/>
                                                                                                <w:right w:val="none" w:sz="0" w:space="0" w:color="auto"/>
                                                                                              </w:divBdr>
                                                                                            </w:div>
                                                                                            <w:div w:id="1722707201">
                                                                                              <w:marLeft w:val="0"/>
                                                                                              <w:marRight w:val="0"/>
                                                                                              <w:marTop w:val="0"/>
                                                                                              <w:marBottom w:val="0"/>
                                                                                              <w:divBdr>
                                                                                                <w:top w:val="none" w:sz="0" w:space="0" w:color="auto"/>
                                                                                                <w:left w:val="none" w:sz="0" w:space="0" w:color="auto"/>
                                                                                                <w:bottom w:val="none" w:sz="0" w:space="0" w:color="auto"/>
                                                                                                <w:right w:val="none" w:sz="0" w:space="0" w:color="auto"/>
                                                                                              </w:divBdr>
                                                                                            </w:div>
                                                                                            <w:div w:id="1782916652">
                                                                                              <w:marLeft w:val="0"/>
                                                                                              <w:marRight w:val="0"/>
                                                                                              <w:marTop w:val="0"/>
                                                                                              <w:marBottom w:val="0"/>
                                                                                              <w:divBdr>
                                                                                                <w:top w:val="none" w:sz="0" w:space="0" w:color="auto"/>
                                                                                                <w:left w:val="none" w:sz="0" w:space="0" w:color="auto"/>
                                                                                                <w:bottom w:val="none" w:sz="0" w:space="0" w:color="auto"/>
                                                                                                <w:right w:val="none" w:sz="0" w:space="0" w:color="auto"/>
                                                                                              </w:divBdr>
                                                                                            </w:div>
                                                                                            <w:div w:id="47074310">
                                                                                              <w:marLeft w:val="0"/>
                                                                                              <w:marRight w:val="0"/>
                                                                                              <w:marTop w:val="0"/>
                                                                                              <w:marBottom w:val="0"/>
                                                                                              <w:divBdr>
                                                                                                <w:top w:val="none" w:sz="0" w:space="0" w:color="auto"/>
                                                                                                <w:left w:val="none" w:sz="0" w:space="0" w:color="auto"/>
                                                                                                <w:bottom w:val="none" w:sz="0" w:space="0" w:color="auto"/>
                                                                                                <w:right w:val="none" w:sz="0" w:space="0" w:color="auto"/>
                                                                                              </w:divBdr>
                                                                                            </w:div>
                                                                                            <w:div w:id="668024028">
                                                                                              <w:marLeft w:val="0"/>
                                                                                              <w:marRight w:val="0"/>
                                                                                              <w:marTop w:val="0"/>
                                                                                              <w:marBottom w:val="0"/>
                                                                                              <w:divBdr>
                                                                                                <w:top w:val="none" w:sz="0" w:space="0" w:color="auto"/>
                                                                                                <w:left w:val="none" w:sz="0" w:space="0" w:color="auto"/>
                                                                                                <w:bottom w:val="none" w:sz="0" w:space="0" w:color="auto"/>
                                                                                                <w:right w:val="none" w:sz="0" w:space="0" w:color="auto"/>
                                                                                              </w:divBdr>
                                                                                            </w:div>
                                                                                            <w:div w:id="1574699018">
                                                                                              <w:marLeft w:val="0"/>
                                                                                              <w:marRight w:val="0"/>
                                                                                              <w:marTop w:val="0"/>
                                                                                              <w:marBottom w:val="0"/>
                                                                                              <w:divBdr>
                                                                                                <w:top w:val="none" w:sz="0" w:space="0" w:color="auto"/>
                                                                                                <w:left w:val="none" w:sz="0" w:space="0" w:color="auto"/>
                                                                                                <w:bottom w:val="none" w:sz="0" w:space="0" w:color="auto"/>
                                                                                                <w:right w:val="none" w:sz="0" w:space="0" w:color="auto"/>
                                                                                              </w:divBdr>
                                                                                            </w:div>
                                                                                            <w:div w:id="2047370910">
                                                                                              <w:marLeft w:val="0"/>
                                                                                              <w:marRight w:val="0"/>
                                                                                              <w:marTop w:val="0"/>
                                                                                              <w:marBottom w:val="0"/>
                                                                                              <w:divBdr>
                                                                                                <w:top w:val="none" w:sz="0" w:space="0" w:color="auto"/>
                                                                                                <w:left w:val="none" w:sz="0" w:space="0" w:color="auto"/>
                                                                                                <w:bottom w:val="none" w:sz="0" w:space="0" w:color="auto"/>
                                                                                                <w:right w:val="none" w:sz="0" w:space="0" w:color="auto"/>
                                                                                              </w:divBdr>
                                                                                            </w:div>
                                                                                            <w:div w:id="1468812355">
                                                                                              <w:marLeft w:val="0"/>
                                                                                              <w:marRight w:val="0"/>
                                                                                              <w:marTop w:val="0"/>
                                                                                              <w:marBottom w:val="0"/>
                                                                                              <w:divBdr>
                                                                                                <w:top w:val="none" w:sz="0" w:space="0" w:color="auto"/>
                                                                                                <w:left w:val="none" w:sz="0" w:space="0" w:color="auto"/>
                                                                                                <w:bottom w:val="none" w:sz="0" w:space="0" w:color="auto"/>
                                                                                                <w:right w:val="none" w:sz="0" w:space="0" w:color="auto"/>
                                                                                              </w:divBdr>
                                                                                            </w:div>
                                                                                            <w:div w:id="1179125488">
                                                                                              <w:marLeft w:val="0"/>
                                                                                              <w:marRight w:val="0"/>
                                                                                              <w:marTop w:val="0"/>
                                                                                              <w:marBottom w:val="0"/>
                                                                                              <w:divBdr>
                                                                                                <w:top w:val="none" w:sz="0" w:space="0" w:color="auto"/>
                                                                                                <w:left w:val="none" w:sz="0" w:space="0" w:color="auto"/>
                                                                                                <w:bottom w:val="none" w:sz="0" w:space="0" w:color="auto"/>
                                                                                                <w:right w:val="none" w:sz="0" w:space="0" w:color="auto"/>
                                                                                              </w:divBdr>
                                                                                            </w:div>
                                                                                            <w:div w:id="974331710">
                                                                                              <w:marLeft w:val="0"/>
                                                                                              <w:marRight w:val="0"/>
                                                                                              <w:marTop w:val="0"/>
                                                                                              <w:marBottom w:val="0"/>
                                                                                              <w:divBdr>
                                                                                                <w:top w:val="none" w:sz="0" w:space="0" w:color="auto"/>
                                                                                                <w:left w:val="none" w:sz="0" w:space="0" w:color="auto"/>
                                                                                                <w:bottom w:val="none" w:sz="0" w:space="0" w:color="auto"/>
                                                                                                <w:right w:val="none" w:sz="0" w:space="0" w:color="auto"/>
                                                                                              </w:divBdr>
                                                                                            </w:div>
                                                                                            <w:div w:id="259680882">
                                                                                              <w:marLeft w:val="0"/>
                                                                                              <w:marRight w:val="0"/>
                                                                                              <w:marTop w:val="0"/>
                                                                                              <w:marBottom w:val="0"/>
                                                                                              <w:divBdr>
                                                                                                <w:top w:val="none" w:sz="0" w:space="0" w:color="auto"/>
                                                                                                <w:left w:val="none" w:sz="0" w:space="0" w:color="auto"/>
                                                                                                <w:bottom w:val="none" w:sz="0" w:space="0" w:color="auto"/>
                                                                                                <w:right w:val="none" w:sz="0" w:space="0" w:color="auto"/>
                                                                                              </w:divBdr>
                                                                                            </w:div>
                                                                                            <w:div w:id="994379169">
                                                                                              <w:marLeft w:val="0"/>
                                                                                              <w:marRight w:val="0"/>
                                                                                              <w:marTop w:val="0"/>
                                                                                              <w:marBottom w:val="0"/>
                                                                                              <w:divBdr>
                                                                                                <w:top w:val="none" w:sz="0" w:space="0" w:color="auto"/>
                                                                                                <w:left w:val="none" w:sz="0" w:space="0" w:color="auto"/>
                                                                                                <w:bottom w:val="none" w:sz="0" w:space="0" w:color="auto"/>
                                                                                                <w:right w:val="none" w:sz="0" w:space="0" w:color="auto"/>
                                                                                              </w:divBdr>
                                                                                            </w:div>
                                                                                            <w:div w:id="1924561906">
                                                                                              <w:marLeft w:val="0"/>
                                                                                              <w:marRight w:val="0"/>
                                                                                              <w:marTop w:val="0"/>
                                                                                              <w:marBottom w:val="0"/>
                                                                                              <w:divBdr>
                                                                                                <w:top w:val="none" w:sz="0" w:space="0" w:color="auto"/>
                                                                                                <w:left w:val="none" w:sz="0" w:space="0" w:color="auto"/>
                                                                                                <w:bottom w:val="none" w:sz="0" w:space="0" w:color="auto"/>
                                                                                                <w:right w:val="none" w:sz="0" w:space="0" w:color="auto"/>
                                                                                              </w:divBdr>
                                                                                            </w:div>
                                                                                            <w:div w:id="3625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52650">
      <w:bodyDiv w:val="1"/>
      <w:marLeft w:val="0"/>
      <w:marRight w:val="0"/>
      <w:marTop w:val="0"/>
      <w:marBottom w:val="0"/>
      <w:divBdr>
        <w:top w:val="none" w:sz="0" w:space="0" w:color="auto"/>
        <w:left w:val="none" w:sz="0" w:space="0" w:color="auto"/>
        <w:bottom w:val="none" w:sz="0" w:space="0" w:color="auto"/>
        <w:right w:val="none" w:sz="0" w:space="0" w:color="auto"/>
      </w:divBdr>
    </w:div>
    <w:div w:id="183055473">
      <w:bodyDiv w:val="1"/>
      <w:marLeft w:val="0"/>
      <w:marRight w:val="0"/>
      <w:marTop w:val="0"/>
      <w:marBottom w:val="0"/>
      <w:divBdr>
        <w:top w:val="none" w:sz="0" w:space="0" w:color="auto"/>
        <w:left w:val="none" w:sz="0" w:space="0" w:color="auto"/>
        <w:bottom w:val="none" w:sz="0" w:space="0" w:color="auto"/>
        <w:right w:val="none" w:sz="0" w:space="0" w:color="auto"/>
      </w:divBdr>
    </w:div>
    <w:div w:id="319625565">
      <w:bodyDiv w:val="1"/>
      <w:marLeft w:val="0"/>
      <w:marRight w:val="0"/>
      <w:marTop w:val="0"/>
      <w:marBottom w:val="0"/>
      <w:divBdr>
        <w:top w:val="none" w:sz="0" w:space="0" w:color="auto"/>
        <w:left w:val="none" w:sz="0" w:space="0" w:color="auto"/>
        <w:bottom w:val="none" w:sz="0" w:space="0" w:color="auto"/>
        <w:right w:val="none" w:sz="0" w:space="0" w:color="auto"/>
      </w:divBdr>
      <w:divsChild>
        <w:div w:id="1266578374">
          <w:marLeft w:val="0"/>
          <w:marRight w:val="0"/>
          <w:marTop w:val="0"/>
          <w:marBottom w:val="0"/>
          <w:divBdr>
            <w:top w:val="none" w:sz="0" w:space="0" w:color="auto"/>
            <w:left w:val="none" w:sz="0" w:space="0" w:color="auto"/>
            <w:bottom w:val="none" w:sz="0" w:space="0" w:color="auto"/>
            <w:right w:val="none" w:sz="0" w:space="0" w:color="auto"/>
          </w:divBdr>
          <w:divsChild>
            <w:div w:id="1391538291">
              <w:marLeft w:val="0"/>
              <w:marRight w:val="0"/>
              <w:marTop w:val="0"/>
              <w:marBottom w:val="0"/>
              <w:divBdr>
                <w:top w:val="none" w:sz="0" w:space="0" w:color="auto"/>
                <w:left w:val="none" w:sz="0" w:space="0" w:color="auto"/>
                <w:bottom w:val="none" w:sz="0" w:space="0" w:color="auto"/>
                <w:right w:val="none" w:sz="0" w:space="0" w:color="auto"/>
              </w:divBdr>
              <w:divsChild>
                <w:div w:id="27075735">
                  <w:marLeft w:val="0"/>
                  <w:marRight w:val="0"/>
                  <w:marTop w:val="0"/>
                  <w:marBottom w:val="0"/>
                  <w:divBdr>
                    <w:top w:val="none" w:sz="0" w:space="0" w:color="auto"/>
                    <w:left w:val="none" w:sz="0" w:space="0" w:color="auto"/>
                    <w:bottom w:val="none" w:sz="0" w:space="0" w:color="auto"/>
                    <w:right w:val="none" w:sz="0" w:space="0" w:color="auto"/>
                  </w:divBdr>
                  <w:divsChild>
                    <w:div w:id="1624077167">
                      <w:marLeft w:val="0"/>
                      <w:marRight w:val="0"/>
                      <w:marTop w:val="0"/>
                      <w:marBottom w:val="0"/>
                      <w:divBdr>
                        <w:top w:val="none" w:sz="0" w:space="0" w:color="auto"/>
                        <w:left w:val="none" w:sz="0" w:space="0" w:color="auto"/>
                        <w:bottom w:val="none" w:sz="0" w:space="0" w:color="auto"/>
                        <w:right w:val="none" w:sz="0" w:space="0" w:color="auto"/>
                      </w:divBdr>
                      <w:divsChild>
                        <w:div w:id="1080759133">
                          <w:marLeft w:val="0"/>
                          <w:marRight w:val="0"/>
                          <w:marTop w:val="0"/>
                          <w:marBottom w:val="0"/>
                          <w:divBdr>
                            <w:top w:val="none" w:sz="0" w:space="0" w:color="auto"/>
                            <w:left w:val="none" w:sz="0" w:space="0" w:color="auto"/>
                            <w:bottom w:val="none" w:sz="0" w:space="0" w:color="auto"/>
                            <w:right w:val="none" w:sz="0" w:space="0" w:color="auto"/>
                          </w:divBdr>
                          <w:divsChild>
                            <w:div w:id="136344265">
                              <w:marLeft w:val="0"/>
                              <w:marRight w:val="0"/>
                              <w:marTop w:val="0"/>
                              <w:marBottom w:val="0"/>
                              <w:divBdr>
                                <w:top w:val="none" w:sz="0" w:space="0" w:color="auto"/>
                                <w:left w:val="none" w:sz="0" w:space="0" w:color="auto"/>
                                <w:bottom w:val="none" w:sz="0" w:space="0" w:color="auto"/>
                                <w:right w:val="none" w:sz="0" w:space="0" w:color="auto"/>
                              </w:divBdr>
                              <w:divsChild>
                                <w:div w:id="1367564338">
                                  <w:marLeft w:val="0"/>
                                  <w:marRight w:val="0"/>
                                  <w:marTop w:val="0"/>
                                  <w:marBottom w:val="0"/>
                                  <w:divBdr>
                                    <w:top w:val="none" w:sz="0" w:space="0" w:color="auto"/>
                                    <w:left w:val="none" w:sz="0" w:space="0" w:color="auto"/>
                                    <w:bottom w:val="none" w:sz="0" w:space="0" w:color="auto"/>
                                    <w:right w:val="none" w:sz="0" w:space="0" w:color="auto"/>
                                  </w:divBdr>
                                  <w:divsChild>
                                    <w:div w:id="1849783219">
                                      <w:marLeft w:val="0"/>
                                      <w:marRight w:val="0"/>
                                      <w:marTop w:val="0"/>
                                      <w:marBottom w:val="0"/>
                                      <w:divBdr>
                                        <w:top w:val="none" w:sz="0" w:space="0" w:color="auto"/>
                                        <w:left w:val="none" w:sz="0" w:space="0" w:color="auto"/>
                                        <w:bottom w:val="none" w:sz="0" w:space="0" w:color="auto"/>
                                        <w:right w:val="none" w:sz="0" w:space="0" w:color="auto"/>
                                      </w:divBdr>
                                      <w:divsChild>
                                        <w:div w:id="1566718699">
                                          <w:marLeft w:val="0"/>
                                          <w:marRight w:val="0"/>
                                          <w:marTop w:val="0"/>
                                          <w:marBottom w:val="0"/>
                                          <w:divBdr>
                                            <w:top w:val="none" w:sz="0" w:space="0" w:color="auto"/>
                                            <w:left w:val="none" w:sz="0" w:space="0" w:color="auto"/>
                                            <w:bottom w:val="none" w:sz="0" w:space="0" w:color="auto"/>
                                            <w:right w:val="none" w:sz="0" w:space="0" w:color="auto"/>
                                          </w:divBdr>
                                          <w:divsChild>
                                            <w:div w:id="660500554">
                                              <w:marLeft w:val="0"/>
                                              <w:marRight w:val="0"/>
                                              <w:marTop w:val="0"/>
                                              <w:marBottom w:val="0"/>
                                              <w:divBdr>
                                                <w:top w:val="none" w:sz="0" w:space="0" w:color="auto"/>
                                                <w:left w:val="none" w:sz="0" w:space="0" w:color="auto"/>
                                                <w:bottom w:val="none" w:sz="0" w:space="0" w:color="auto"/>
                                                <w:right w:val="none" w:sz="0" w:space="0" w:color="auto"/>
                                              </w:divBdr>
                                              <w:divsChild>
                                                <w:div w:id="1625039765">
                                                  <w:marLeft w:val="0"/>
                                                  <w:marRight w:val="0"/>
                                                  <w:marTop w:val="0"/>
                                                  <w:marBottom w:val="0"/>
                                                  <w:divBdr>
                                                    <w:top w:val="none" w:sz="0" w:space="0" w:color="auto"/>
                                                    <w:left w:val="none" w:sz="0" w:space="0" w:color="auto"/>
                                                    <w:bottom w:val="none" w:sz="0" w:space="0" w:color="auto"/>
                                                    <w:right w:val="none" w:sz="0" w:space="0" w:color="auto"/>
                                                  </w:divBdr>
                                                  <w:divsChild>
                                                    <w:div w:id="807163772">
                                                      <w:marLeft w:val="0"/>
                                                      <w:marRight w:val="0"/>
                                                      <w:marTop w:val="0"/>
                                                      <w:marBottom w:val="0"/>
                                                      <w:divBdr>
                                                        <w:top w:val="none" w:sz="0" w:space="0" w:color="auto"/>
                                                        <w:left w:val="none" w:sz="0" w:space="0" w:color="auto"/>
                                                        <w:bottom w:val="none" w:sz="0" w:space="0" w:color="auto"/>
                                                        <w:right w:val="none" w:sz="0" w:space="0" w:color="auto"/>
                                                      </w:divBdr>
                                                      <w:divsChild>
                                                        <w:div w:id="1504471772">
                                                          <w:marLeft w:val="0"/>
                                                          <w:marRight w:val="0"/>
                                                          <w:marTop w:val="0"/>
                                                          <w:marBottom w:val="0"/>
                                                          <w:divBdr>
                                                            <w:top w:val="none" w:sz="0" w:space="0" w:color="auto"/>
                                                            <w:left w:val="none" w:sz="0" w:space="0" w:color="auto"/>
                                                            <w:bottom w:val="none" w:sz="0" w:space="0" w:color="auto"/>
                                                            <w:right w:val="none" w:sz="0" w:space="0" w:color="auto"/>
                                                          </w:divBdr>
                                                          <w:divsChild>
                                                            <w:div w:id="740565487">
                                                              <w:marLeft w:val="0"/>
                                                              <w:marRight w:val="0"/>
                                                              <w:marTop w:val="0"/>
                                                              <w:marBottom w:val="0"/>
                                                              <w:divBdr>
                                                                <w:top w:val="none" w:sz="0" w:space="0" w:color="auto"/>
                                                                <w:left w:val="none" w:sz="0" w:space="0" w:color="auto"/>
                                                                <w:bottom w:val="none" w:sz="0" w:space="0" w:color="auto"/>
                                                                <w:right w:val="none" w:sz="0" w:space="0" w:color="auto"/>
                                                              </w:divBdr>
                                                              <w:divsChild>
                                                                <w:div w:id="1747070547">
                                                                  <w:marLeft w:val="0"/>
                                                                  <w:marRight w:val="0"/>
                                                                  <w:marTop w:val="0"/>
                                                                  <w:marBottom w:val="0"/>
                                                                  <w:divBdr>
                                                                    <w:top w:val="none" w:sz="0" w:space="0" w:color="auto"/>
                                                                    <w:left w:val="none" w:sz="0" w:space="0" w:color="auto"/>
                                                                    <w:bottom w:val="none" w:sz="0" w:space="0" w:color="auto"/>
                                                                    <w:right w:val="none" w:sz="0" w:space="0" w:color="auto"/>
                                                                  </w:divBdr>
                                                                  <w:divsChild>
                                                                    <w:div w:id="388264450">
                                                                      <w:marLeft w:val="0"/>
                                                                      <w:marRight w:val="0"/>
                                                                      <w:marTop w:val="0"/>
                                                                      <w:marBottom w:val="0"/>
                                                                      <w:divBdr>
                                                                        <w:top w:val="none" w:sz="0" w:space="0" w:color="auto"/>
                                                                        <w:left w:val="none" w:sz="0" w:space="0" w:color="auto"/>
                                                                        <w:bottom w:val="none" w:sz="0" w:space="0" w:color="auto"/>
                                                                        <w:right w:val="none" w:sz="0" w:space="0" w:color="auto"/>
                                                                      </w:divBdr>
                                                                      <w:divsChild>
                                                                        <w:div w:id="1628392334">
                                                                          <w:marLeft w:val="0"/>
                                                                          <w:marRight w:val="0"/>
                                                                          <w:marTop w:val="0"/>
                                                                          <w:marBottom w:val="0"/>
                                                                          <w:divBdr>
                                                                            <w:top w:val="none" w:sz="0" w:space="0" w:color="auto"/>
                                                                            <w:left w:val="none" w:sz="0" w:space="0" w:color="auto"/>
                                                                            <w:bottom w:val="none" w:sz="0" w:space="0" w:color="auto"/>
                                                                            <w:right w:val="none" w:sz="0" w:space="0" w:color="auto"/>
                                                                          </w:divBdr>
                                                                          <w:divsChild>
                                                                            <w:div w:id="1653218252">
                                                                              <w:marLeft w:val="0"/>
                                                                              <w:marRight w:val="0"/>
                                                                              <w:marTop w:val="0"/>
                                                                              <w:marBottom w:val="0"/>
                                                                              <w:divBdr>
                                                                                <w:top w:val="none" w:sz="0" w:space="0" w:color="auto"/>
                                                                                <w:left w:val="none" w:sz="0" w:space="0" w:color="auto"/>
                                                                                <w:bottom w:val="none" w:sz="0" w:space="0" w:color="auto"/>
                                                                                <w:right w:val="none" w:sz="0" w:space="0" w:color="auto"/>
                                                                              </w:divBdr>
                                                                              <w:divsChild>
                                                                                <w:div w:id="2032536099">
                                                                                  <w:marLeft w:val="0"/>
                                                                                  <w:marRight w:val="0"/>
                                                                                  <w:marTop w:val="0"/>
                                                                                  <w:marBottom w:val="0"/>
                                                                                  <w:divBdr>
                                                                                    <w:top w:val="none" w:sz="0" w:space="0" w:color="auto"/>
                                                                                    <w:left w:val="none" w:sz="0" w:space="0" w:color="auto"/>
                                                                                    <w:bottom w:val="none" w:sz="0" w:space="0" w:color="auto"/>
                                                                                    <w:right w:val="none" w:sz="0" w:space="0" w:color="auto"/>
                                                                                  </w:divBdr>
                                                                                  <w:divsChild>
                                                                                    <w:div w:id="1737043371">
                                                                                      <w:marLeft w:val="0"/>
                                                                                      <w:marRight w:val="0"/>
                                                                                      <w:marTop w:val="0"/>
                                                                                      <w:marBottom w:val="120"/>
                                                                                      <w:divBdr>
                                                                                        <w:top w:val="none" w:sz="0" w:space="0" w:color="auto"/>
                                                                                        <w:left w:val="none" w:sz="0" w:space="0" w:color="auto"/>
                                                                                        <w:bottom w:val="none" w:sz="0" w:space="0" w:color="auto"/>
                                                                                        <w:right w:val="none" w:sz="0" w:space="0" w:color="auto"/>
                                                                                      </w:divBdr>
                                                                                      <w:divsChild>
                                                                                        <w:div w:id="1538397425">
                                                                                          <w:marLeft w:val="0"/>
                                                                                          <w:marRight w:val="0"/>
                                                                                          <w:marTop w:val="0"/>
                                                                                          <w:marBottom w:val="0"/>
                                                                                          <w:divBdr>
                                                                                            <w:top w:val="none" w:sz="0" w:space="0" w:color="auto"/>
                                                                                            <w:left w:val="none" w:sz="0" w:space="0" w:color="auto"/>
                                                                                            <w:bottom w:val="none" w:sz="0" w:space="0" w:color="auto"/>
                                                                                            <w:right w:val="none" w:sz="0" w:space="0" w:color="auto"/>
                                                                                          </w:divBdr>
                                                                                          <w:divsChild>
                                                                                            <w:div w:id="489323948">
                                                                                              <w:marLeft w:val="0"/>
                                                                                              <w:marRight w:val="0"/>
                                                                                              <w:marTop w:val="0"/>
                                                                                              <w:marBottom w:val="0"/>
                                                                                              <w:divBdr>
                                                                                                <w:top w:val="none" w:sz="0" w:space="0" w:color="auto"/>
                                                                                                <w:left w:val="none" w:sz="0" w:space="0" w:color="auto"/>
                                                                                                <w:bottom w:val="none" w:sz="0" w:space="0" w:color="auto"/>
                                                                                                <w:right w:val="none" w:sz="0" w:space="0" w:color="auto"/>
                                                                                              </w:divBdr>
                                                                                            </w:div>
                                                                                            <w:div w:id="1774132420">
                                                                                              <w:marLeft w:val="0"/>
                                                                                              <w:marRight w:val="0"/>
                                                                                              <w:marTop w:val="0"/>
                                                                                              <w:marBottom w:val="0"/>
                                                                                              <w:divBdr>
                                                                                                <w:top w:val="none" w:sz="0" w:space="0" w:color="auto"/>
                                                                                                <w:left w:val="none" w:sz="0" w:space="0" w:color="auto"/>
                                                                                                <w:bottom w:val="none" w:sz="0" w:space="0" w:color="auto"/>
                                                                                                <w:right w:val="none" w:sz="0" w:space="0" w:color="auto"/>
                                                                                              </w:divBdr>
                                                                                            </w:div>
                                                                                            <w:div w:id="739209809">
                                                                                              <w:marLeft w:val="0"/>
                                                                                              <w:marRight w:val="0"/>
                                                                                              <w:marTop w:val="0"/>
                                                                                              <w:marBottom w:val="0"/>
                                                                                              <w:divBdr>
                                                                                                <w:top w:val="none" w:sz="0" w:space="0" w:color="auto"/>
                                                                                                <w:left w:val="none" w:sz="0" w:space="0" w:color="auto"/>
                                                                                                <w:bottom w:val="none" w:sz="0" w:space="0" w:color="auto"/>
                                                                                                <w:right w:val="none" w:sz="0" w:space="0" w:color="auto"/>
                                                                                              </w:divBdr>
                                                                                            </w:div>
                                                                                            <w:div w:id="1102068511">
                                                                                              <w:marLeft w:val="0"/>
                                                                                              <w:marRight w:val="0"/>
                                                                                              <w:marTop w:val="0"/>
                                                                                              <w:marBottom w:val="0"/>
                                                                                              <w:divBdr>
                                                                                                <w:top w:val="none" w:sz="0" w:space="0" w:color="auto"/>
                                                                                                <w:left w:val="none" w:sz="0" w:space="0" w:color="auto"/>
                                                                                                <w:bottom w:val="none" w:sz="0" w:space="0" w:color="auto"/>
                                                                                                <w:right w:val="none" w:sz="0" w:space="0" w:color="auto"/>
                                                                                              </w:divBdr>
                                                                                            </w:div>
                                                                                            <w:div w:id="1008295220">
                                                                                              <w:marLeft w:val="0"/>
                                                                                              <w:marRight w:val="0"/>
                                                                                              <w:marTop w:val="0"/>
                                                                                              <w:marBottom w:val="0"/>
                                                                                              <w:divBdr>
                                                                                                <w:top w:val="none" w:sz="0" w:space="0" w:color="auto"/>
                                                                                                <w:left w:val="none" w:sz="0" w:space="0" w:color="auto"/>
                                                                                                <w:bottom w:val="none" w:sz="0" w:space="0" w:color="auto"/>
                                                                                                <w:right w:val="none" w:sz="0" w:space="0" w:color="auto"/>
                                                                                              </w:divBdr>
                                                                                            </w:div>
                                                                                            <w:div w:id="1159155628">
                                                                                              <w:marLeft w:val="0"/>
                                                                                              <w:marRight w:val="0"/>
                                                                                              <w:marTop w:val="0"/>
                                                                                              <w:marBottom w:val="0"/>
                                                                                              <w:divBdr>
                                                                                                <w:top w:val="none" w:sz="0" w:space="0" w:color="auto"/>
                                                                                                <w:left w:val="none" w:sz="0" w:space="0" w:color="auto"/>
                                                                                                <w:bottom w:val="none" w:sz="0" w:space="0" w:color="auto"/>
                                                                                                <w:right w:val="none" w:sz="0" w:space="0" w:color="auto"/>
                                                                                              </w:divBdr>
                                                                                            </w:div>
                                                                                            <w:div w:id="587664622">
                                                                                              <w:marLeft w:val="0"/>
                                                                                              <w:marRight w:val="0"/>
                                                                                              <w:marTop w:val="0"/>
                                                                                              <w:marBottom w:val="0"/>
                                                                                              <w:divBdr>
                                                                                                <w:top w:val="none" w:sz="0" w:space="0" w:color="auto"/>
                                                                                                <w:left w:val="none" w:sz="0" w:space="0" w:color="auto"/>
                                                                                                <w:bottom w:val="none" w:sz="0" w:space="0" w:color="auto"/>
                                                                                                <w:right w:val="none" w:sz="0" w:space="0" w:color="auto"/>
                                                                                              </w:divBdr>
                                                                                            </w:div>
                                                                                            <w:div w:id="54205304">
                                                                                              <w:marLeft w:val="0"/>
                                                                                              <w:marRight w:val="0"/>
                                                                                              <w:marTop w:val="0"/>
                                                                                              <w:marBottom w:val="0"/>
                                                                                              <w:divBdr>
                                                                                                <w:top w:val="none" w:sz="0" w:space="0" w:color="auto"/>
                                                                                                <w:left w:val="none" w:sz="0" w:space="0" w:color="auto"/>
                                                                                                <w:bottom w:val="none" w:sz="0" w:space="0" w:color="auto"/>
                                                                                                <w:right w:val="none" w:sz="0" w:space="0" w:color="auto"/>
                                                                                              </w:divBdr>
                                                                                            </w:div>
                                                                                            <w:div w:id="1444300005">
                                                                                              <w:marLeft w:val="0"/>
                                                                                              <w:marRight w:val="0"/>
                                                                                              <w:marTop w:val="0"/>
                                                                                              <w:marBottom w:val="0"/>
                                                                                              <w:divBdr>
                                                                                                <w:top w:val="none" w:sz="0" w:space="0" w:color="auto"/>
                                                                                                <w:left w:val="none" w:sz="0" w:space="0" w:color="auto"/>
                                                                                                <w:bottom w:val="none" w:sz="0" w:space="0" w:color="auto"/>
                                                                                                <w:right w:val="none" w:sz="0" w:space="0" w:color="auto"/>
                                                                                              </w:divBdr>
                                                                                            </w:div>
                                                                                            <w:div w:id="884566565">
                                                                                              <w:marLeft w:val="0"/>
                                                                                              <w:marRight w:val="0"/>
                                                                                              <w:marTop w:val="0"/>
                                                                                              <w:marBottom w:val="0"/>
                                                                                              <w:divBdr>
                                                                                                <w:top w:val="none" w:sz="0" w:space="0" w:color="auto"/>
                                                                                                <w:left w:val="none" w:sz="0" w:space="0" w:color="auto"/>
                                                                                                <w:bottom w:val="none" w:sz="0" w:space="0" w:color="auto"/>
                                                                                                <w:right w:val="none" w:sz="0" w:space="0" w:color="auto"/>
                                                                                              </w:divBdr>
                                                                                            </w:div>
                                                                                            <w:div w:id="984972305">
                                                                                              <w:marLeft w:val="0"/>
                                                                                              <w:marRight w:val="0"/>
                                                                                              <w:marTop w:val="0"/>
                                                                                              <w:marBottom w:val="0"/>
                                                                                              <w:divBdr>
                                                                                                <w:top w:val="none" w:sz="0" w:space="0" w:color="auto"/>
                                                                                                <w:left w:val="none" w:sz="0" w:space="0" w:color="auto"/>
                                                                                                <w:bottom w:val="none" w:sz="0" w:space="0" w:color="auto"/>
                                                                                                <w:right w:val="none" w:sz="0" w:space="0" w:color="auto"/>
                                                                                              </w:divBdr>
                                                                                            </w:div>
                                                                                            <w:div w:id="1129933987">
                                                                                              <w:marLeft w:val="0"/>
                                                                                              <w:marRight w:val="0"/>
                                                                                              <w:marTop w:val="0"/>
                                                                                              <w:marBottom w:val="0"/>
                                                                                              <w:divBdr>
                                                                                                <w:top w:val="none" w:sz="0" w:space="0" w:color="auto"/>
                                                                                                <w:left w:val="none" w:sz="0" w:space="0" w:color="auto"/>
                                                                                                <w:bottom w:val="none" w:sz="0" w:space="0" w:color="auto"/>
                                                                                                <w:right w:val="none" w:sz="0" w:space="0" w:color="auto"/>
                                                                                              </w:divBdr>
                                                                                            </w:div>
                                                                                            <w:div w:id="1659655864">
                                                                                              <w:marLeft w:val="0"/>
                                                                                              <w:marRight w:val="0"/>
                                                                                              <w:marTop w:val="0"/>
                                                                                              <w:marBottom w:val="0"/>
                                                                                              <w:divBdr>
                                                                                                <w:top w:val="none" w:sz="0" w:space="0" w:color="auto"/>
                                                                                                <w:left w:val="none" w:sz="0" w:space="0" w:color="auto"/>
                                                                                                <w:bottom w:val="none" w:sz="0" w:space="0" w:color="auto"/>
                                                                                                <w:right w:val="none" w:sz="0" w:space="0" w:color="auto"/>
                                                                                              </w:divBdr>
                                                                                            </w:div>
                                                                                            <w:div w:id="1855655120">
                                                                                              <w:marLeft w:val="0"/>
                                                                                              <w:marRight w:val="0"/>
                                                                                              <w:marTop w:val="0"/>
                                                                                              <w:marBottom w:val="0"/>
                                                                                              <w:divBdr>
                                                                                                <w:top w:val="none" w:sz="0" w:space="0" w:color="auto"/>
                                                                                                <w:left w:val="none" w:sz="0" w:space="0" w:color="auto"/>
                                                                                                <w:bottom w:val="none" w:sz="0" w:space="0" w:color="auto"/>
                                                                                                <w:right w:val="none" w:sz="0" w:space="0" w:color="auto"/>
                                                                                              </w:divBdr>
                                                                                            </w:div>
                                                                                            <w:div w:id="228270777">
                                                                                              <w:marLeft w:val="0"/>
                                                                                              <w:marRight w:val="0"/>
                                                                                              <w:marTop w:val="0"/>
                                                                                              <w:marBottom w:val="0"/>
                                                                                              <w:divBdr>
                                                                                                <w:top w:val="none" w:sz="0" w:space="0" w:color="auto"/>
                                                                                                <w:left w:val="none" w:sz="0" w:space="0" w:color="auto"/>
                                                                                                <w:bottom w:val="none" w:sz="0" w:space="0" w:color="auto"/>
                                                                                                <w:right w:val="none" w:sz="0" w:space="0" w:color="auto"/>
                                                                                              </w:divBdr>
                                                                                            </w:div>
                                                                                            <w:div w:id="357438113">
                                                                                              <w:marLeft w:val="0"/>
                                                                                              <w:marRight w:val="0"/>
                                                                                              <w:marTop w:val="0"/>
                                                                                              <w:marBottom w:val="0"/>
                                                                                              <w:divBdr>
                                                                                                <w:top w:val="none" w:sz="0" w:space="0" w:color="auto"/>
                                                                                                <w:left w:val="none" w:sz="0" w:space="0" w:color="auto"/>
                                                                                                <w:bottom w:val="none" w:sz="0" w:space="0" w:color="auto"/>
                                                                                                <w:right w:val="none" w:sz="0" w:space="0" w:color="auto"/>
                                                                                              </w:divBdr>
                                                                                            </w:div>
                                                                                            <w:div w:id="877350971">
                                                                                              <w:marLeft w:val="0"/>
                                                                                              <w:marRight w:val="0"/>
                                                                                              <w:marTop w:val="0"/>
                                                                                              <w:marBottom w:val="0"/>
                                                                                              <w:divBdr>
                                                                                                <w:top w:val="none" w:sz="0" w:space="0" w:color="auto"/>
                                                                                                <w:left w:val="none" w:sz="0" w:space="0" w:color="auto"/>
                                                                                                <w:bottom w:val="none" w:sz="0" w:space="0" w:color="auto"/>
                                                                                                <w:right w:val="none" w:sz="0" w:space="0" w:color="auto"/>
                                                                                              </w:divBdr>
                                                                                            </w:div>
                                                                                            <w:div w:id="2018773611">
                                                                                              <w:marLeft w:val="0"/>
                                                                                              <w:marRight w:val="0"/>
                                                                                              <w:marTop w:val="0"/>
                                                                                              <w:marBottom w:val="0"/>
                                                                                              <w:divBdr>
                                                                                                <w:top w:val="none" w:sz="0" w:space="0" w:color="auto"/>
                                                                                                <w:left w:val="none" w:sz="0" w:space="0" w:color="auto"/>
                                                                                                <w:bottom w:val="none" w:sz="0" w:space="0" w:color="auto"/>
                                                                                                <w:right w:val="none" w:sz="0" w:space="0" w:color="auto"/>
                                                                                              </w:divBdr>
                                                                                            </w:div>
                                                                                            <w:div w:id="10333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69356">
                                                                                      <w:marLeft w:val="0"/>
                                                                                      <w:marRight w:val="0"/>
                                                                                      <w:marTop w:val="0"/>
                                                                                      <w:marBottom w:val="120"/>
                                                                                      <w:divBdr>
                                                                                        <w:top w:val="none" w:sz="0" w:space="0" w:color="auto"/>
                                                                                        <w:left w:val="none" w:sz="0" w:space="0" w:color="auto"/>
                                                                                        <w:bottom w:val="none" w:sz="0" w:space="0" w:color="auto"/>
                                                                                        <w:right w:val="none" w:sz="0" w:space="0" w:color="auto"/>
                                                                                      </w:divBdr>
                                                                                      <w:divsChild>
                                                                                        <w:div w:id="866060714">
                                                                                          <w:marLeft w:val="0"/>
                                                                                          <w:marRight w:val="0"/>
                                                                                          <w:marTop w:val="0"/>
                                                                                          <w:marBottom w:val="0"/>
                                                                                          <w:divBdr>
                                                                                            <w:top w:val="none" w:sz="0" w:space="0" w:color="auto"/>
                                                                                            <w:left w:val="none" w:sz="0" w:space="0" w:color="auto"/>
                                                                                            <w:bottom w:val="none" w:sz="0" w:space="0" w:color="auto"/>
                                                                                            <w:right w:val="none" w:sz="0" w:space="0" w:color="auto"/>
                                                                                          </w:divBdr>
                                                                                          <w:divsChild>
                                                                                            <w:div w:id="320891458">
                                                                                              <w:marLeft w:val="0"/>
                                                                                              <w:marRight w:val="0"/>
                                                                                              <w:marTop w:val="0"/>
                                                                                              <w:marBottom w:val="0"/>
                                                                                              <w:divBdr>
                                                                                                <w:top w:val="none" w:sz="0" w:space="0" w:color="auto"/>
                                                                                                <w:left w:val="none" w:sz="0" w:space="0" w:color="auto"/>
                                                                                                <w:bottom w:val="none" w:sz="0" w:space="0" w:color="auto"/>
                                                                                                <w:right w:val="none" w:sz="0" w:space="0" w:color="auto"/>
                                                                                              </w:divBdr>
                                                                                            </w:div>
                                                                                            <w:div w:id="109739073">
                                                                                              <w:marLeft w:val="0"/>
                                                                                              <w:marRight w:val="0"/>
                                                                                              <w:marTop w:val="0"/>
                                                                                              <w:marBottom w:val="0"/>
                                                                                              <w:divBdr>
                                                                                                <w:top w:val="none" w:sz="0" w:space="0" w:color="auto"/>
                                                                                                <w:left w:val="none" w:sz="0" w:space="0" w:color="auto"/>
                                                                                                <w:bottom w:val="none" w:sz="0" w:space="0" w:color="auto"/>
                                                                                                <w:right w:val="none" w:sz="0" w:space="0" w:color="auto"/>
                                                                                              </w:divBdr>
                                                                                            </w:div>
                                                                                            <w:div w:id="1692292535">
                                                                                              <w:marLeft w:val="0"/>
                                                                                              <w:marRight w:val="0"/>
                                                                                              <w:marTop w:val="0"/>
                                                                                              <w:marBottom w:val="0"/>
                                                                                              <w:divBdr>
                                                                                                <w:top w:val="none" w:sz="0" w:space="0" w:color="auto"/>
                                                                                                <w:left w:val="none" w:sz="0" w:space="0" w:color="auto"/>
                                                                                                <w:bottom w:val="none" w:sz="0" w:space="0" w:color="auto"/>
                                                                                                <w:right w:val="none" w:sz="0" w:space="0" w:color="auto"/>
                                                                                              </w:divBdr>
                                                                                            </w:div>
                                                                                            <w:div w:id="1805780035">
                                                                                              <w:marLeft w:val="0"/>
                                                                                              <w:marRight w:val="0"/>
                                                                                              <w:marTop w:val="0"/>
                                                                                              <w:marBottom w:val="0"/>
                                                                                              <w:divBdr>
                                                                                                <w:top w:val="none" w:sz="0" w:space="0" w:color="auto"/>
                                                                                                <w:left w:val="none" w:sz="0" w:space="0" w:color="auto"/>
                                                                                                <w:bottom w:val="none" w:sz="0" w:space="0" w:color="auto"/>
                                                                                                <w:right w:val="none" w:sz="0" w:space="0" w:color="auto"/>
                                                                                              </w:divBdr>
                                                                                            </w:div>
                                                                                            <w:div w:id="436946692">
                                                                                              <w:marLeft w:val="0"/>
                                                                                              <w:marRight w:val="0"/>
                                                                                              <w:marTop w:val="0"/>
                                                                                              <w:marBottom w:val="0"/>
                                                                                              <w:divBdr>
                                                                                                <w:top w:val="none" w:sz="0" w:space="0" w:color="auto"/>
                                                                                                <w:left w:val="none" w:sz="0" w:space="0" w:color="auto"/>
                                                                                                <w:bottom w:val="none" w:sz="0" w:space="0" w:color="auto"/>
                                                                                                <w:right w:val="none" w:sz="0" w:space="0" w:color="auto"/>
                                                                                              </w:divBdr>
                                                                                            </w:div>
                                                                                            <w:div w:id="2121874534">
                                                                                              <w:marLeft w:val="0"/>
                                                                                              <w:marRight w:val="0"/>
                                                                                              <w:marTop w:val="0"/>
                                                                                              <w:marBottom w:val="0"/>
                                                                                              <w:divBdr>
                                                                                                <w:top w:val="none" w:sz="0" w:space="0" w:color="auto"/>
                                                                                                <w:left w:val="none" w:sz="0" w:space="0" w:color="auto"/>
                                                                                                <w:bottom w:val="none" w:sz="0" w:space="0" w:color="auto"/>
                                                                                                <w:right w:val="none" w:sz="0" w:space="0" w:color="auto"/>
                                                                                              </w:divBdr>
                                                                                            </w:div>
                                                                                            <w:div w:id="770710440">
                                                                                              <w:marLeft w:val="0"/>
                                                                                              <w:marRight w:val="0"/>
                                                                                              <w:marTop w:val="0"/>
                                                                                              <w:marBottom w:val="0"/>
                                                                                              <w:divBdr>
                                                                                                <w:top w:val="none" w:sz="0" w:space="0" w:color="auto"/>
                                                                                                <w:left w:val="none" w:sz="0" w:space="0" w:color="auto"/>
                                                                                                <w:bottom w:val="none" w:sz="0" w:space="0" w:color="auto"/>
                                                                                                <w:right w:val="none" w:sz="0" w:space="0" w:color="auto"/>
                                                                                              </w:divBdr>
                                                                                            </w:div>
                                                                                            <w:div w:id="2124034922">
                                                                                              <w:marLeft w:val="0"/>
                                                                                              <w:marRight w:val="0"/>
                                                                                              <w:marTop w:val="0"/>
                                                                                              <w:marBottom w:val="0"/>
                                                                                              <w:divBdr>
                                                                                                <w:top w:val="none" w:sz="0" w:space="0" w:color="auto"/>
                                                                                                <w:left w:val="none" w:sz="0" w:space="0" w:color="auto"/>
                                                                                                <w:bottom w:val="none" w:sz="0" w:space="0" w:color="auto"/>
                                                                                                <w:right w:val="none" w:sz="0" w:space="0" w:color="auto"/>
                                                                                              </w:divBdr>
                                                                                            </w:div>
                                                                                            <w:div w:id="312834274">
                                                                                              <w:marLeft w:val="0"/>
                                                                                              <w:marRight w:val="0"/>
                                                                                              <w:marTop w:val="0"/>
                                                                                              <w:marBottom w:val="0"/>
                                                                                              <w:divBdr>
                                                                                                <w:top w:val="none" w:sz="0" w:space="0" w:color="auto"/>
                                                                                                <w:left w:val="none" w:sz="0" w:space="0" w:color="auto"/>
                                                                                                <w:bottom w:val="none" w:sz="0" w:space="0" w:color="auto"/>
                                                                                                <w:right w:val="none" w:sz="0" w:space="0" w:color="auto"/>
                                                                                              </w:divBdr>
                                                                                            </w:div>
                                                                                            <w:div w:id="293489022">
                                                                                              <w:marLeft w:val="0"/>
                                                                                              <w:marRight w:val="0"/>
                                                                                              <w:marTop w:val="0"/>
                                                                                              <w:marBottom w:val="0"/>
                                                                                              <w:divBdr>
                                                                                                <w:top w:val="none" w:sz="0" w:space="0" w:color="auto"/>
                                                                                                <w:left w:val="none" w:sz="0" w:space="0" w:color="auto"/>
                                                                                                <w:bottom w:val="none" w:sz="0" w:space="0" w:color="auto"/>
                                                                                                <w:right w:val="none" w:sz="0" w:space="0" w:color="auto"/>
                                                                                              </w:divBdr>
                                                                                            </w:div>
                                                                                            <w:div w:id="208760666">
                                                                                              <w:marLeft w:val="0"/>
                                                                                              <w:marRight w:val="0"/>
                                                                                              <w:marTop w:val="0"/>
                                                                                              <w:marBottom w:val="0"/>
                                                                                              <w:divBdr>
                                                                                                <w:top w:val="none" w:sz="0" w:space="0" w:color="auto"/>
                                                                                                <w:left w:val="none" w:sz="0" w:space="0" w:color="auto"/>
                                                                                                <w:bottom w:val="none" w:sz="0" w:space="0" w:color="auto"/>
                                                                                                <w:right w:val="none" w:sz="0" w:space="0" w:color="auto"/>
                                                                                              </w:divBdr>
                                                                                            </w:div>
                                                                                            <w:div w:id="1994483424">
                                                                                              <w:marLeft w:val="0"/>
                                                                                              <w:marRight w:val="0"/>
                                                                                              <w:marTop w:val="0"/>
                                                                                              <w:marBottom w:val="0"/>
                                                                                              <w:divBdr>
                                                                                                <w:top w:val="none" w:sz="0" w:space="0" w:color="auto"/>
                                                                                                <w:left w:val="none" w:sz="0" w:space="0" w:color="auto"/>
                                                                                                <w:bottom w:val="none" w:sz="0" w:space="0" w:color="auto"/>
                                                                                                <w:right w:val="none" w:sz="0" w:space="0" w:color="auto"/>
                                                                                              </w:divBdr>
                                                                                            </w:div>
                                                                                            <w:div w:id="1214193752">
                                                                                              <w:marLeft w:val="0"/>
                                                                                              <w:marRight w:val="0"/>
                                                                                              <w:marTop w:val="0"/>
                                                                                              <w:marBottom w:val="0"/>
                                                                                              <w:divBdr>
                                                                                                <w:top w:val="none" w:sz="0" w:space="0" w:color="auto"/>
                                                                                                <w:left w:val="none" w:sz="0" w:space="0" w:color="auto"/>
                                                                                                <w:bottom w:val="none" w:sz="0" w:space="0" w:color="auto"/>
                                                                                                <w:right w:val="none" w:sz="0" w:space="0" w:color="auto"/>
                                                                                              </w:divBdr>
                                                                                            </w:div>
                                                                                            <w:div w:id="1689064527">
                                                                                              <w:marLeft w:val="0"/>
                                                                                              <w:marRight w:val="0"/>
                                                                                              <w:marTop w:val="0"/>
                                                                                              <w:marBottom w:val="0"/>
                                                                                              <w:divBdr>
                                                                                                <w:top w:val="none" w:sz="0" w:space="0" w:color="auto"/>
                                                                                                <w:left w:val="none" w:sz="0" w:space="0" w:color="auto"/>
                                                                                                <w:bottom w:val="none" w:sz="0" w:space="0" w:color="auto"/>
                                                                                                <w:right w:val="none" w:sz="0" w:space="0" w:color="auto"/>
                                                                                              </w:divBdr>
                                                                                            </w:div>
                                                                                            <w:div w:id="477917256">
                                                                                              <w:marLeft w:val="0"/>
                                                                                              <w:marRight w:val="0"/>
                                                                                              <w:marTop w:val="0"/>
                                                                                              <w:marBottom w:val="0"/>
                                                                                              <w:divBdr>
                                                                                                <w:top w:val="none" w:sz="0" w:space="0" w:color="auto"/>
                                                                                                <w:left w:val="none" w:sz="0" w:space="0" w:color="auto"/>
                                                                                                <w:bottom w:val="none" w:sz="0" w:space="0" w:color="auto"/>
                                                                                                <w:right w:val="none" w:sz="0" w:space="0" w:color="auto"/>
                                                                                              </w:divBdr>
                                                                                            </w:div>
                                                                                            <w:div w:id="640505753">
                                                                                              <w:marLeft w:val="0"/>
                                                                                              <w:marRight w:val="0"/>
                                                                                              <w:marTop w:val="0"/>
                                                                                              <w:marBottom w:val="0"/>
                                                                                              <w:divBdr>
                                                                                                <w:top w:val="none" w:sz="0" w:space="0" w:color="auto"/>
                                                                                                <w:left w:val="none" w:sz="0" w:space="0" w:color="auto"/>
                                                                                                <w:bottom w:val="none" w:sz="0" w:space="0" w:color="auto"/>
                                                                                                <w:right w:val="none" w:sz="0" w:space="0" w:color="auto"/>
                                                                                              </w:divBdr>
                                                                                            </w:div>
                                                                                            <w:div w:id="900869848">
                                                                                              <w:marLeft w:val="0"/>
                                                                                              <w:marRight w:val="0"/>
                                                                                              <w:marTop w:val="0"/>
                                                                                              <w:marBottom w:val="0"/>
                                                                                              <w:divBdr>
                                                                                                <w:top w:val="none" w:sz="0" w:space="0" w:color="auto"/>
                                                                                                <w:left w:val="none" w:sz="0" w:space="0" w:color="auto"/>
                                                                                                <w:bottom w:val="none" w:sz="0" w:space="0" w:color="auto"/>
                                                                                                <w:right w:val="none" w:sz="0" w:space="0" w:color="auto"/>
                                                                                              </w:divBdr>
                                                                                            </w:div>
                                                                                            <w:div w:id="649286123">
                                                                                              <w:marLeft w:val="0"/>
                                                                                              <w:marRight w:val="0"/>
                                                                                              <w:marTop w:val="0"/>
                                                                                              <w:marBottom w:val="0"/>
                                                                                              <w:divBdr>
                                                                                                <w:top w:val="none" w:sz="0" w:space="0" w:color="auto"/>
                                                                                                <w:left w:val="none" w:sz="0" w:space="0" w:color="auto"/>
                                                                                                <w:bottom w:val="none" w:sz="0" w:space="0" w:color="auto"/>
                                                                                                <w:right w:val="none" w:sz="0" w:space="0" w:color="auto"/>
                                                                                              </w:divBdr>
                                                                                            </w:div>
                                                                                            <w:div w:id="1419641083">
                                                                                              <w:marLeft w:val="0"/>
                                                                                              <w:marRight w:val="0"/>
                                                                                              <w:marTop w:val="0"/>
                                                                                              <w:marBottom w:val="0"/>
                                                                                              <w:divBdr>
                                                                                                <w:top w:val="none" w:sz="0" w:space="0" w:color="auto"/>
                                                                                                <w:left w:val="none" w:sz="0" w:space="0" w:color="auto"/>
                                                                                                <w:bottom w:val="none" w:sz="0" w:space="0" w:color="auto"/>
                                                                                                <w:right w:val="none" w:sz="0" w:space="0" w:color="auto"/>
                                                                                              </w:divBdr>
                                                                                            </w:div>
                                                                                            <w:div w:id="540483511">
                                                                                              <w:marLeft w:val="0"/>
                                                                                              <w:marRight w:val="0"/>
                                                                                              <w:marTop w:val="0"/>
                                                                                              <w:marBottom w:val="0"/>
                                                                                              <w:divBdr>
                                                                                                <w:top w:val="none" w:sz="0" w:space="0" w:color="auto"/>
                                                                                                <w:left w:val="none" w:sz="0" w:space="0" w:color="auto"/>
                                                                                                <w:bottom w:val="none" w:sz="0" w:space="0" w:color="auto"/>
                                                                                                <w:right w:val="none" w:sz="0" w:space="0" w:color="auto"/>
                                                                                              </w:divBdr>
                                                                                            </w:div>
                                                                                            <w:div w:id="1342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965523">
      <w:bodyDiv w:val="1"/>
      <w:marLeft w:val="0"/>
      <w:marRight w:val="0"/>
      <w:marTop w:val="0"/>
      <w:marBottom w:val="0"/>
      <w:divBdr>
        <w:top w:val="none" w:sz="0" w:space="0" w:color="auto"/>
        <w:left w:val="none" w:sz="0" w:space="0" w:color="auto"/>
        <w:bottom w:val="none" w:sz="0" w:space="0" w:color="auto"/>
        <w:right w:val="none" w:sz="0" w:space="0" w:color="auto"/>
      </w:divBdr>
    </w:div>
    <w:div w:id="1448936138">
      <w:bodyDiv w:val="1"/>
      <w:marLeft w:val="0"/>
      <w:marRight w:val="0"/>
      <w:marTop w:val="0"/>
      <w:marBottom w:val="0"/>
      <w:divBdr>
        <w:top w:val="none" w:sz="0" w:space="0" w:color="auto"/>
        <w:left w:val="none" w:sz="0" w:space="0" w:color="auto"/>
        <w:bottom w:val="none" w:sz="0" w:space="0" w:color="auto"/>
        <w:right w:val="none" w:sz="0" w:space="0" w:color="auto"/>
      </w:divBdr>
    </w:div>
    <w:div w:id="1518763347">
      <w:bodyDiv w:val="1"/>
      <w:marLeft w:val="0"/>
      <w:marRight w:val="0"/>
      <w:marTop w:val="0"/>
      <w:marBottom w:val="0"/>
      <w:divBdr>
        <w:top w:val="none" w:sz="0" w:space="0" w:color="auto"/>
        <w:left w:val="none" w:sz="0" w:space="0" w:color="auto"/>
        <w:bottom w:val="none" w:sz="0" w:space="0" w:color="auto"/>
        <w:right w:val="none" w:sz="0" w:space="0" w:color="auto"/>
      </w:divBdr>
    </w:div>
    <w:div w:id="1555651757">
      <w:bodyDiv w:val="1"/>
      <w:marLeft w:val="0"/>
      <w:marRight w:val="0"/>
      <w:marTop w:val="0"/>
      <w:marBottom w:val="0"/>
      <w:divBdr>
        <w:top w:val="none" w:sz="0" w:space="0" w:color="auto"/>
        <w:left w:val="none" w:sz="0" w:space="0" w:color="auto"/>
        <w:bottom w:val="none" w:sz="0" w:space="0" w:color="auto"/>
        <w:right w:val="none" w:sz="0" w:space="0" w:color="auto"/>
      </w:divBdr>
      <w:divsChild>
        <w:div w:id="226962527">
          <w:marLeft w:val="0"/>
          <w:marRight w:val="0"/>
          <w:marTop w:val="0"/>
          <w:marBottom w:val="0"/>
          <w:divBdr>
            <w:top w:val="none" w:sz="0" w:space="0" w:color="auto"/>
            <w:left w:val="none" w:sz="0" w:space="0" w:color="auto"/>
            <w:bottom w:val="none" w:sz="0" w:space="0" w:color="auto"/>
            <w:right w:val="none" w:sz="0" w:space="0" w:color="auto"/>
          </w:divBdr>
          <w:divsChild>
            <w:div w:id="105203227">
              <w:marLeft w:val="0"/>
              <w:marRight w:val="0"/>
              <w:marTop w:val="0"/>
              <w:marBottom w:val="0"/>
              <w:divBdr>
                <w:top w:val="none" w:sz="0" w:space="0" w:color="auto"/>
                <w:left w:val="none" w:sz="0" w:space="0" w:color="auto"/>
                <w:bottom w:val="none" w:sz="0" w:space="0" w:color="auto"/>
                <w:right w:val="none" w:sz="0" w:space="0" w:color="auto"/>
              </w:divBdr>
              <w:divsChild>
                <w:div w:id="71321341">
                  <w:marLeft w:val="0"/>
                  <w:marRight w:val="0"/>
                  <w:marTop w:val="0"/>
                  <w:marBottom w:val="0"/>
                  <w:divBdr>
                    <w:top w:val="none" w:sz="0" w:space="0" w:color="auto"/>
                    <w:left w:val="none" w:sz="0" w:space="0" w:color="auto"/>
                    <w:bottom w:val="none" w:sz="0" w:space="0" w:color="auto"/>
                    <w:right w:val="none" w:sz="0" w:space="0" w:color="auto"/>
                  </w:divBdr>
                  <w:divsChild>
                    <w:div w:id="208537717">
                      <w:marLeft w:val="0"/>
                      <w:marRight w:val="0"/>
                      <w:marTop w:val="0"/>
                      <w:marBottom w:val="0"/>
                      <w:divBdr>
                        <w:top w:val="none" w:sz="0" w:space="0" w:color="auto"/>
                        <w:left w:val="none" w:sz="0" w:space="0" w:color="auto"/>
                        <w:bottom w:val="none" w:sz="0" w:space="0" w:color="auto"/>
                        <w:right w:val="none" w:sz="0" w:space="0" w:color="auto"/>
                      </w:divBdr>
                      <w:divsChild>
                        <w:div w:id="998311460">
                          <w:marLeft w:val="0"/>
                          <w:marRight w:val="0"/>
                          <w:marTop w:val="0"/>
                          <w:marBottom w:val="0"/>
                          <w:divBdr>
                            <w:top w:val="none" w:sz="0" w:space="0" w:color="auto"/>
                            <w:left w:val="none" w:sz="0" w:space="0" w:color="auto"/>
                            <w:bottom w:val="none" w:sz="0" w:space="0" w:color="auto"/>
                            <w:right w:val="none" w:sz="0" w:space="0" w:color="auto"/>
                          </w:divBdr>
                          <w:divsChild>
                            <w:div w:id="1938949018">
                              <w:marLeft w:val="0"/>
                              <w:marRight w:val="0"/>
                              <w:marTop w:val="0"/>
                              <w:marBottom w:val="0"/>
                              <w:divBdr>
                                <w:top w:val="none" w:sz="0" w:space="0" w:color="auto"/>
                                <w:left w:val="none" w:sz="0" w:space="0" w:color="auto"/>
                                <w:bottom w:val="none" w:sz="0" w:space="0" w:color="auto"/>
                                <w:right w:val="none" w:sz="0" w:space="0" w:color="auto"/>
                              </w:divBdr>
                              <w:divsChild>
                                <w:div w:id="303773616">
                                  <w:marLeft w:val="0"/>
                                  <w:marRight w:val="0"/>
                                  <w:marTop w:val="0"/>
                                  <w:marBottom w:val="0"/>
                                  <w:divBdr>
                                    <w:top w:val="none" w:sz="0" w:space="0" w:color="auto"/>
                                    <w:left w:val="none" w:sz="0" w:space="0" w:color="auto"/>
                                    <w:bottom w:val="none" w:sz="0" w:space="0" w:color="auto"/>
                                    <w:right w:val="none" w:sz="0" w:space="0" w:color="auto"/>
                                  </w:divBdr>
                                  <w:divsChild>
                                    <w:div w:id="986934887">
                                      <w:marLeft w:val="0"/>
                                      <w:marRight w:val="0"/>
                                      <w:marTop w:val="0"/>
                                      <w:marBottom w:val="0"/>
                                      <w:divBdr>
                                        <w:top w:val="none" w:sz="0" w:space="0" w:color="auto"/>
                                        <w:left w:val="none" w:sz="0" w:space="0" w:color="auto"/>
                                        <w:bottom w:val="none" w:sz="0" w:space="0" w:color="auto"/>
                                        <w:right w:val="none" w:sz="0" w:space="0" w:color="auto"/>
                                      </w:divBdr>
                                      <w:divsChild>
                                        <w:div w:id="983243065">
                                          <w:marLeft w:val="0"/>
                                          <w:marRight w:val="0"/>
                                          <w:marTop w:val="0"/>
                                          <w:marBottom w:val="0"/>
                                          <w:divBdr>
                                            <w:top w:val="none" w:sz="0" w:space="0" w:color="auto"/>
                                            <w:left w:val="none" w:sz="0" w:space="0" w:color="auto"/>
                                            <w:bottom w:val="none" w:sz="0" w:space="0" w:color="auto"/>
                                            <w:right w:val="none" w:sz="0" w:space="0" w:color="auto"/>
                                          </w:divBdr>
                                          <w:divsChild>
                                            <w:div w:id="2105421021">
                                              <w:marLeft w:val="0"/>
                                              <w:marRight w:val="0"/>
                                              <w:marTop w:val="0"/>
                                              <w:marBottom w:val="0"/>
                                              <w:divBdr>
                                                <w:top w:val="none" w:sz="0" w:space="0" w:color="auto"/>
                                                <w:left w:val="none" w:sz="0" w:space="0" w:color="auto"/>
                                                <w:bottom w:val="none" w:sz="0" w:space="0" w:color="auto"/>
                                                <w:right w:val="none" w:sz="0" w:space="0" w:color="auto"/>
                                              </w:divBdr>
                                              <w:divsChild>
                                                <w:div w:id="1461605548">
                                                  <w:marLeft w:val="0"/>
                                                  <w:marRight w:val="0"/>
                                                  <w:marTop w:val="0"/>
                                                  <w:marBottom w:val="0"/>
                                                  <w:divBdr>
                                                    <w:top w:val="none" w:sz="0" w:space="0" w:color="auto"/>
                                                    <w:left w:val="none" w:sz="0" w:space="0" w:color="auto"/>
                                                    <w:bottom w:val="none" w:sz="0" w:space="0" w:color="auto"/>
                                                    <w:right w:val="none" w:sz="0" w:space="0" w:color="auto"/>
                                                  </w:divBdr>
                                                  <w:divsChild>
                                                    <w:div w:id="1120883817">
                                                      <w:marLeft w:val="0"/>
                                                      <w:marRight w:val="0"/>
                                                      <w:marTop w:val="0"/>
                                                      <w:marBottom w:val="0"/>
                                                      <w:divBdr>
                                                        <w:top w:val="none" w:sz="0" w:space="0" w:color="auto"/>
                                                        <w:left w:val="none" w:sz="0" w:space="0" w:color="auto"/>
                                                        <w:bottom w:val="none" w:sz="0" w:space="0" w:color="auto"/>
                                                        <w:right w:val="none" w:sz="0" w:space="0" w:color="auto"/>
                                                      </w:divBdr>
                                                      <w:divsChild>
                                                        <w:div w:id="976689736">
                                                          <w:marLeft w:val="0"/>
                                                          <w:marRight w:val="0"/>
                                                          <w:marTop w:val="0"/>
                                                          <w:marBottom w:val="0"/>
                                                          <w:divBdr>
                                                            <w:top w:val="none" w:sz="0" w:space="0" w:color="auto"/>
                                                            <w:left w:val="none" w:sz="0" w:space="0" w:color="auto"/>
                                                            <w:bottom w:val="none" w:sz="0" w:space="0" w:color="auto"/>
                                                            <w:right w:val="none" w:sz="0" w:space="0" w:color="auto"/>
                                                          </w:divBdr>
                                                          <w:divsChild>
                                                            <w:div w:id="2123107711">
                                                              <w:marLeft w:val="0"/>
                                                              <w:marRight w:val="0"/>
                                                              <w:marTop w:val="0"/>
                                                              <w:marBottom w:val="0"/>
                                                              <w:divBdr>
                                                                <w:top w:val="none" w:sz="0" w:space="0" w:color="auto"/>
                                                                <w:left w:val="none" w:sz="0" w:space="0" w:color="auto"/>
                                                                <w:bottom w:val="none" w:sz="0" w:space="0" w:color="auto"/>
                                                                <w:right w:val="none" w:sz="0" w:space="0" w:color="auto"/>
                                                              </w:divBdr>
                                                              <w:divsChild>
                                                                <w:div w:id="1044451989">
                                                                  <w:marLeft w:val="0"/>
                                                                  <w:marRight w:val="0"/>
                                                                  <w:marTop w:val="0"/>
                                                                  <w:marBottom w:val="0"/>
                                                                  <w:divBdr>
                                                                    <w:top w:val="none" w:sz="0" w:space="0" w:color="auto"/>
                                                                    <w:left w:val="none" w:sz="0" w:space="0" w:color="auto"/>
                                                                    <w:bottom w:val="none" w:sz="0" w:space="0" w:color="auto"/>
                                                                    <w:right w:val="none" w:sz="0" w:space="0" w:color="auto"/>
                                                                  </w:divBdr>
                                                                  <w:divsChild>
                                                                    <w:div w:id="2147356384">
                                                                      <w:marLeft w:val="0"/>
                                                                      <w:marRight w:val="0"/>
                                                                      <w:marTop w:val="0"/>
                                                                      <w:marBottom w:val="0"/>
                                                                      <w:divBdr>
                                                                        <w:top w:val="none" w:sz="0" w:space="0" w:color="auto"/>
                                                                        <w:left w:val="none" w:sz="0" w:space="0" w:color="auto"/>
                                                                        <w:bottom w:val="none" w:sz="0" w:space="0" w:color="auto"/>
                                                                        <w:right w:val="none" w:sz="0" w:space="0" w:color="auto"/>
                                                                      </w:divBdr>
                                                                      <w:divsChild>
                                                                        <w:div w:id="2001611722">
                                                                          <w:marLeft w:val="0"/>
                                                                          <w:marRight w:val="0"/>
                                                                          <w:marTop w:val="0"/>
                                                                          <w:marBottom w:val="0"/>
                                                                          <w:divBdr>
                                                                            <w:top w:val="none" w:sz="0" w:space="0" w:color="auto"/>
                                                                            <w:left w:val="none" w:sz="0" w:space="0" w:color="auto"/>
                                                                            <w:bottom w:val="none" w:sz="0" w:space="0" w:color="auto"/>
                                                                            <w:right w:val="none" w:sz="0" w:space="0" w:color="auto"/>
                                                                          </w:divBdr>
                                                                          <w:divsChild>
                                                                            <w:div w:id="1193955637">
                                                                              <w:marLeft w:val="0"/>
                                                                              <w:marRight w:val="0"/>
                                                                              <w:marTop w:val="0"/>
                                                                              <w:marBottom w:val="0"/>
                                                                              <w:divBdr>
                                                                                <w:top w:val="none" w:sz="0" w:space="0" w:color="auto"/>
                                                                                <w:left w:val="none" w:sz="0" w:space="0" w:color="auto"/>
                                                                                <w:bottom w:val="none" w:sz="0" w:space="0" w:color="auto"/>
                                                                                <w:right w:val="none" w:sz="0" w:space="0" w:color="auto"/>
                                                                              </w:divBdr>
                                                                              <w:divsChild>
                                                                                <w:div w:id="1511872226">
                                                                                  <w:marLeft w:val="0"/>
                                                                                  <w:marRight w:val="0"/>
                                                                                  <w:marTop w:val="0"/>
                                                                                  <w:marBottom w:val="0"/>
                                                                                  <w:divBdr>
                                                                                    <w:top w:val="none" w:sz="0" w:space="0" w:color="auto"/>
                                                                                    <w:left w:val="none" w:sz="0" w:space="0" w:color="auto"/>
                                                                                    <w:bottom w:val="none" w:sz="0" w:space="0" w:color="auto"/>
                                                                                    <w:right w:val="none" w:sz="0" w:space="0" w:color="auto"/>
                                                                                  </w:divBdr>
                                                                                  <w:divsChild>
                                                                                    <w:div w:id="1301418168">
                                                                                      <w:marLeft w:val="0"/>
                                                                                      <w:marRight w:val="0"/>
                                                                                      <w:marTop w:val="0"/>
                                                                                      <w:marBottom w:val="120"/>
                                                                                      <w:divBdr>
                                                                                        <w:top w:val="none" w:sz="0" w:space="0" w:color="auto"/>
                                                                                        <w:left w:val="none" w:sz="0" w:space="0" w:color="auto"/>
                                                                                        <w:bottom w:val="none" w:sz="0" w:space="0" w:color="auto"/>
                                                                                        <w:right w:val="none" w:sz="0" w:space="0" w:color="auto"/>
                                                                                      </w:divBdr>
                                                                                      <w:divsChild>
                                                                                        <w:div w:id="850144378">
                                                                                          <w:marLeft w:val="0"/>
                                                                                          <w:marRight w:val="0"/>
                                                                                          <w:marTop w:val="0"/>
                                                                                          <w:marBottom w:val="0"/>
                                                                                          <w:divBdr>
                                                                                            <w:top w:val="none" w:sz="0" w:space="0" w:color="auto"/>
                                                                                            <w:left w:val="none" w:sz="0" w:space="0" w:color="auto"/>
                                                                                            <w:bottom w:val="none" w:sz="0" w:space="0" w:color="auto"/>
                                                                                            <w:right w:val="none" w:sz="0" w:space="0" w:color="auto"/>
                                                                                          </w:divBdr>
                                                                                          <w:divsChild>
                                                                                            <w:div w:id="1189106626">
                                                                                              <w:marLeft w:val="0"/>
                                                                                              <w:marRight w:val="0"/>
                                                                                              <w:marTop w:val="0"/>
                                                                                              <w:marBottom w:val="0"/>
                                                                                              <w:divBdr>
                                                                                                <w:top w:val="none" w:sz="0" w:space="0" w:color="auto"/>
                                                                                                <w:left w:val="none" w:sz="0" w:space="0" w:color="auto"/>
                                                                                                <w:bottom w:val="none" w:sz="0" w:space="0" w:color="auto"/>
                                                                                                <w:right w:val="none" w:sz="0" w:space="0" w:color="auto"/>
                                                                                              </w:divBdr>
                                                                                            </w:div>
                                                                                            <w:div w:id="1430740729">
                                                                                              <w:marLeft w:val="0"/>
                                                                                              <w:marRight w:val="0"/>
                                                                                              <w:marTop w:val="0"/>
                                                                                              <w:marBottom w:val="0"/>
                                                                                              <w:divBdr>
                                                                                                <w:top w:val="none" w:sz="0" w:space="0" w:color="auto"/>
                                                                                                <w:left w:val="none" w:sz="0" w:space="0" w:color="auto"/>
                                                                                                <w:bottom w:val="none" w:sz="0" w:space="0" w:color="auto"/>
                                                                                                <w:right w:val="none" w:sz="0" w:space="0" w:color="auto"/>
                                                                                              </w:divBdr>
                                                                                            </w:div>
                                                                                            <w:div w:id="619654421">
                                                                                              <w:marLeft w:val="0"/>
                                                                                              <w:marRight w:val="0"/>
                                                                                              <w:marTop w:val="0"/>
                                                                                              <w:marBottom w:val="0"/>
                                                                                              <w:divBdr>
                                                                                                <w:top w:val="none" w:sz="0" w:space="0" w:color="auto"/>
                                                                                                <w:left w:val="none" w:sz="0" w:space="0" w:color="auto"/>
                                                                                                <w:bottom w:val="none" w:sz="0" w:space="0" w:color="auto"/>
                                                                                                <w:right w:val="none" w:sz="0" w:space="0" w:color="auto"/>
                                                                                              </w:divBdr>
                                                                                            </w:div>
                                                                                            <w:div w:id="481848912">
                                                                                              <w:marLeft w:val="0"/>
                                                                                              <w:marRight w:val="0"/>
                                                                                              <w:marTop w:val="0"/>
                                                                                              <w:marBottom w:val="0"/>
                                                                                              <w:divBdr>
                                                                                                <w:top w:val="none" w:sz="0" w:space="0" w:color="auto"/>
                                                                                                <w:left w:val="none" w:sz="0" w:space="0" w:color="auto"/>
                                                                                                <w:bottom w:val="none" w:sz="0" w:space="0" w:color="auto"/>
                                                                                                <w:right w:val="none" w:sz="0" w:space="0" w:color="auto"/>
                                                                                              </w:divBdr>
                                                                                            </w:div>
                                                                                            <w:div w:id="555240659">
                                                                                              <w:marLeft w:val="0"/>
                                                                                              <w:marRight w:val="0"/>
                                                                                              <w:marTop w:val="0"/>
                                                                                              <w:marBottom w:val="0"/>
                                                                                              <w:divBdr>
                                                                                                <w:top w:val="none" w:sz="0" w:space="0" w:color="auto"/>
                                                                                                <w:left w:val="none" w:sz="0" w:space="0" w:color="auto"/>
                                                                                                <w:bottom w:val="none" w:sz="0" w:space="0" w:color="auto"/>
                                                                                                <w:right w:val="none" w:sz="0" w:space="0" w:color="auto"/>
                                                                                              </w:divBdr>
                                                                                            </w:div>
                                                                                            <w:div w:id="1511481024">
                                                                                              <w:marLeft w:val="0"/>
                                                                                              <w:marRight w:val="0"/>
                                                                                              <w:marTop w:val="0"/>
                                                                                              <w:marBottom w:val="0"/>
                                                                                              <w:divBdr>
                                                                                                <w:top w:val="none" w:sz="0" w:space="0" w:color="auto"/>
                                                                                                <w:left w:val="none" w:sz="0" w:space="0" w:color="auto"/>
                                                                                                <w:bottom w:val="none" w:sz="0" w:space="0" w:color="auto"/>
                                                                                                <w:right w:val="none" w:sz="0" w:space="0" w:color="auto"/>
                                                                                              </w:divBdr>
                                                                                            </w:div>
                                                                                            <w:div w:id="136607767">
                                                                                              <w:marLeft w:val="0"/>
                                                                                              <w:marRight w:val="0"/>
                                                                                              <w:marTop w:val="0"/>
                                                                                              <w:marBottom w:val="0"/>
                                                                                              <w:divBdr>
                                                                                                <w:top w:val="none" w:sz="0" w:space="0" w:color="auto"/>
                                                                                                <w:left w:val="none" w:sz="0" w:space="0" w:color="auto"/>
                                                                                                <w:bottom w:val="none" w:sz="0" w:space="0" w:color="auto"/>
                                                                                                <w:right w:val="none" w:sz="0" w:space="0" w:color="auto"/>
                                                                                              </w:divBdr>
                                                                                            </w:div>
                                                                                            <w:div w:id="1112359268">
                                                                                              <w:marLeft w:val="0"/>
                                                                                              <w:marRight w:val="0"/>
                                                                                              <w:marTop w:val="0"/>
                                                                                              <w:marBottom w:val="0"/>
                                                                                              <w:divBdr>
                                                                                                <w:top w:val="none" w:sz="0" w:space="0" w:color="auto"/>
                                                                                                <w:left w:val="none" w:sz="0" w:space="0" w:color="auto"/>
                                                                                                <w:bottom w:val="none" w:sz="0" w:space="0" w:color="auto"/>
                                                                                                <w:right w:val="none" w:sz="0" w:space="0" w:color="auto"/>
                                                                                              </w:divBdr>
                                                                                            </w:div>
                                                                                            <w:div w:id="1203634928">
                                                                                              <w:marLeft w:val="0"/>
                                                                                              <w:marRight w:val="0"/>
                                                                                              <w:marTop w:val="0"/>
                                                                                              <w:marBottom w:val="0"/>
                                                                                              <w:divBdr>
                                                                                                <w:top w:val="none" w:sz="0" w:space="0" w:color="auto"/>
                                                                                                <w:left w:val="none" w:sz="0" w:space="0" w:color="auto"/>
                                                                                                <w:bottom w:val="none" w:sz="0" w:space="0" w:color="auto"/>
                                                                                                <w:right w:val="none" w:sz="0" w:space="0" w:color="auto"/>
                                                                                              </w:divBdr>
                                                                                            </w:div>
                                                                                            <w:div w:id="870799048">
                                                                                              <w:marLeft w:val="0"/>
                                                                                              <w:marRight w:val="0"/>
                                                                                              <w:marTop w:val="0"/>
                                                                                              <w:marBottom w:val="0"/>
                                                                                              <w:divBdr>
                                                                                                <w:top w:val="none" w:sz="0" w:space="0" w:color="auto"/>
                                                                                                <w:left w:val="none" w:sz="0" w:space="0" w:color="auto"/>
                                                                                                <w:bottom w:val="none" w:sz="0" w:space="0" w:color="auto"/>
                                                                                                <w:right w:val="none" w:sz="0" w:space="0" w:color="auto"/>
                                                                                              </w:divBdr>
                                                                                            </w:div>
                                                                                            <w:div w:id="1636135828">
                                                                                              <w:marLeft w:val="0"/>
                                                                                              <w:marRight w:val="0"/>
                                                                                              <w:marTop w:val="0"/>
                                                                                              <w:marBottom w:val="0"/>
                                                                                              <w:divBdr>
                                                                                                <w:top w:val="none" w:sz="0" w:space="0" w:color="auto"/>
                                                                                                <w:left w:val="none" w:sz="0" w:space="0" w:color="auto"/>
                                                                                                <w:bottom w:val="none" w:sz="0" w:space="0" w:color="auto"/>
                                                                                                <w:right w:val="none" w:sz="0" w:space="0" w:color="auto"/>
                                                                                              </w:divBdr>
                                                                                            </w:div>
                                                                                            <w:div w:id="265161802">
                                                                                              <w:marLeft w:val="0"/>
                                                                                              <w:marRight w:val="0"/>
                                                                                              <w:marTop w:val="0"/>
                                                                                              <w:marBottom w:val="0"/>
                                                                                              <w:divBdr>
                                                                                                <w:top w:val="none" w:sz="0" w:space="0" w:color="auto"/>
                                                                                                <w:left w:val="none" w:sz="0" w:space="0" w:color="auto"/>
                                                                                                <w:bottom w:val="none" w:sz="0" w:space="0" w:color="auto"/>
                                                                                                <w:right w:val="none" w:sz="0" w:space="0" w:color="auto"/>
                                                                                              </w:divBdr>
                                                                                            </w:div>
                                                                                            <w:div w:id="1981114349">
                                                                                              <w:marLeft w:val="0"/>
                                                                                              <w:marRight w:val="0"/>
                                                                                              <w:marTop w:val="0"/>
                                                                                              <w:marBottom w:val="0"/>
                                                                                              <w:divBdr>
                                                                                                <w:top w:val="none" w:sz="0" w:space="0" w:color="auto"/>
                                                                                                <w:left w:val="none" w:sz="0" w:space="0" w:color="auto"/>
                                                                                                <w:bottom w:val="none" w:sz="0" w:space="0" w:color="auto"/>
                                                                                                <w:right w:val="none" w:sz="0" w:space="0" w:color="auto"/>
                                                                                              </w:divBdr>
                                                                                            </w:div>
                                                                                            <w:div w:id="408238494">
                                                                                              <w:marLeft w:val="0"/>
                                                                                              <w:marRight w:val="0"/>
                                                                                              <w:marTop w:val="0"/>
                                                                                              <w:marBottom w:val="0"/>
                                                                                              <w:divBdr>
                                                                                                <w:top w:val="none" w:sz="0" w:space="0" w:color="auto"/>
                                                                                                <w:left w:val="none" w:sz="0" w:space="0" w:color="auto"/>
                                                                                                <w:bottom w:val="none" w:sz="0" w:space="0" w:color="auto"/>
                                                                                                <w:right w:val="none" w:sz="0" w:space="0" w:color="auto"/>
                                                                                              </w:divBdr>
                                                                                            </w:div>
                                                                                            <w:div w:id="213543162">
                                                                                              <w:marLeft w:val="0"/>
                                                                                              <w:marRight w:val="0"/>
                                                                                              <w:marTop w:val="0"/>
                                                                                              <w:marBottom w:val="0"/>
                                                                                              <w:divBdr>
                                                                                                <w:top w:val="none" w:sz="0" w:space="0" w:color="auto"/>
                                                                                                <w:left w:val="none" w:sz="0" w:space="0" w:color="auto"/>
                                                                                                <w:bottom w:val="none" w:sz="0" w:space="0" w:color="auto"/>
                                                                                                <w:right w:val="none" w:sz="0" w:space="0" w:color="auto"/>
                                                                                              </w:divBdr>
                                                                                            </w:div>
                                                                                            <w:div w:id="1455831974">
                                                                                              <w:marLeft w:val="0"/>
                                                                                              <w:marRight w:val="0"/>
                                                                                              <w:marTop w:val="0"/>
                                                                                              <w:marBottom w:val="0"/>
                                                                                              <w:divBdr>
                                                                                                <w:top w:val="none" w:sz="0" w:space="0" w:color="auto"/>
                                                                                                <w:left w:val="none" w:sz="0" w:space="0" w:color="auto"/>
                                                                                                <w:bottom w:val="none" w:sz="0" w:space="0" w:color="auto"/>
                                                                                                <w:right w:val="none" w:sz="0" w:space="0" w:color="auto"/>
                                                                                              </w:divBdr>
                                                                                            </w:div>
                                                                                            <w:div w:id="1859998963">
                                                                                              <w:marLeft w:val="0"/>
                                                                                              <w:marRight w:val="0"/>
                                                                                              <w:marTop w:val="0"/>
                                                                                              <w:marBottom w:val="0"/>
                                                                                              <w:divBdr>
                                                                                                <w:top w:val="none" w:sz="0" w:space="0" w:color="auto"/>
                                                                                                <w:left w:val="none" w:sz="0" w:space="0" w:color="auto"/>
                                                                                                <w:bottom w:val="none" w:sz="0" w:space="0" w:color="auto"/>
                                                                                                <w:right w:val="none" w:sz="0" w:space="0" w:color="auto"/>
                                                                                              </w:divBdr>
                                                                                            </w:div>
                                                                                            <w:div w:id="235015642">
                                                                                              <w:marLeft w:val="0"/>
                                                                                              <w:marRight w:val="0"/>
                                                                                              <w:marTop w:val="0"/>
                                                                                              <w:marBottom w:val="0"/>
                                                                                              <w:divBdr>
                                                                                                <w:top w:val="none" w:sz="0" w:space="0" w:color="auto"/>
                                                                                                <w:left w:val="none" w:sz="0" w:space="0" w:color="auto"/>
                                                                                                <w:bottom w:val="none" w:sz="0" w:space="0" w:color="auto"/>
                                                                                                <w:right w:val="none" w:sz="0" w:space="0" w:color="auto"/>
                                                                                              </w:divBdr>
                                                                                            </w:div>
                                                                                            <w:div w:id="19077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856">
                                                                                      <w:marLeft w:val="0"/>
                                                                                      <w:marRight w:val="0"/>
                                                                                      <w:marTop w:val="0"/>
                                                                                      <w:marBottom w:val="120"/>
                                                                                      <w:divBdr>
                                                                                        <w:top w:val="none" w:sz="0" w:space="0" w:color="auto"/>
                                                                                        <w:left w:val="none" w:sz="0" w:space="0" w:color="auto"/>
                                                                                        <w:bottom w:val="none" w:sz="0" w:space="0" w:color="auto"/>
                                                                                        <w:right w:val="none" w:sz="0" w:space="0" w:color="auto"/>
                                                                                      </w:divBdr>
                                                                                      <w:divsChild>
                                                                                        <w:div w:id="766383472">
                                                                                          <w:marLeft w:val="0"/>
                                                                                          <w:marRight w:val="0"/>
                                                                                          <w:marTop w:val="0"/>
                                                                                          <w:marBottom w:val="0"/>
                                                                                          <w:divBdr>
                                                                                            <w:top w:val="none" w:sz="0" w:space="0" w:color="auto"/>
                                                                                            <w:left w:val="none" w:sz="0" w:space="0" w:color="auto"/>
                                                                                            <w:bottom w:val="none" w:sz="0" w:space="0" w:color="auto"/>
                                                                                            <w:right w:val="none" w:sz="0" w:space="0" w:color="auto"/>
                                                                                          </w:divBdr>
                                                                                          <w:divsChild>
                                                                                            <w:div w:id="1777821454">
                                                                                              <w:marLeft w:val="0"/>
                                                                                              <w:marRight w:val="0"/>
                                                                                              <w:marTop w:val="0"/>
                                                                                              <w:marBottom w:val="0"/>
                                                                                              <w:divBdr>
                                                                                                <w:top w:val="none" w:sz="0" w:space="0" w:color="auto"/>
                                                                                                <w:left w:val="none" w:sz="0" w:space="0" w:color="auto"/>
                                                                                                <w:bottom w:val="none" w:sz="0" w:space="0" w:color="auto"/>
                                                                                                <w:right w:val="none" w:sz="0" w:space="0" w:color="auto"/>
                                                                                              </w:divBdr>
                                                                                            </w:div>
                                                                                            <w:div w:id="878859957">
                                                                                              <w:marLeft w:val="0"/>
                                                                                              <w:marRight w:val="0"/>
                                                                                              <w:marTop w:val="0"/>
                                                                                              <w:marBottom w:val="0"/>
                                                                                              <w:divBdr>
                                                                                                <w:top w:val="none" w:sz="0" w:space="0" w:color="auto"/>
                                                                                                <w:left w:val="none" w:sz="0" w:space="0" w:color="auto"/>
                                                                                                <w:bottom w:val="none" w:sz="0" w:space="0" w:color="auto"/>
                                                                                                <w:right w:val="none" w:sz="0" w:space="0" w:color="auto"/>
                                                                                              </w:divBdr>
                                                                                            </w:div>
                                                                                            <w:div w:id="118840949">
                                                                                              <w:marLeft w:val="0"/>
                                                                                              <w:marRight w:val="0"/>
                                                                                              <w:marTop w:val="0"/>
                                                                                              <w:marBottom w:val="0"/>
                                                                                              <w:divBdr>
                                                                                                <w:top w:val="none" w:sz="0" w:space="0" w:color="auto"/>
                                                                                                <w:left w:val="none" w:sz="0" w:space="0" w:color="auto"/>
                                                                                                <w:bottom w:val="none" w:sz="0" w:space="0" w:color="auto"/>
                                                                                                <w:right w:val="none" w:sz="0" w:space="0" w:color="auto"/>
                                                                                              </w:divBdr>
                                                                                            </w:div>
                                                                                            <w:div w:id="1398239140">
                                                                                              <w:marLeft w:val="0"/>
                                                                                              <w:marRight w:val="0"/>
                                                                                              <w:marTop w:val="0"/>
                                                                                              <w:marBottom w:val="0"/>
                                                                                              <w:divBdr>
                                                                                                <w:top w:val="none" w:sz="0" w:space="0" w:color="auto"/>
                                                                                                <w:left w:val="none" w:sz="0" w:space="0" w:color="auto"/>
                                                                                                <w:bottom w:val="none" w:sz="0" w:space="0" w:color="auto"/>
                                                                                                <w:right w:val="none" w:sz="0" w:space="0" w:color="auto"/>
                                                                                              </w:divBdr>
                                                                                            </w:div>
                                                                                            <w:div w:id="108134676">
                                                                                              <w:marLeft w:val="0"/>
                                                                                              <w:marRight w:val="0"/>
                                                                                              <w:marTop w:val="0"/>
                                                                                              <w:marBottom w:val="0"/>
                                                                                              <w:divBdr>
                                                                                                <w:top w:val="none" w:sz="0" w:space="0" w:color="auto"/>
                                                                                                <w:left w:val="none" w:sz="0" w:space="0" w:color="auto"/>
                                                                                                <w:bottom w:val="none" w:sz="0" w:space="0" w:color="auto"/>
                                                                                                <w:right w:val="none" w:sz="0" w:space="0" w:color="auto"/>
                                                                                              </w:divBdr>
                                                                                            </w:div>
                                                                                            <w:div w:id="1617953030">
                                                                                              <w:marLeft w:val="0"/>
                                                                                              <w:marRight w:val="0"/>
                                                                                              <w:marTop w:val="0"/>
                                                                                              <w:marBottom w:val="0"/>
                                                                                              <w:divBdr>
                                                                                                <w:top w:val="none" w:sz="0" w:space="0" w:color="auto"/>
                                                                                                <w:left w:val="none" w:sz="0" w:space="0" w:color="auto"/>
                                                                                                <w:bottom w:val="none" w:sz="0" w:space="0" w:color="auto"/>
                                                                                                <w:right w:val="none" w:sz="0" w:space="0" w:color="auto"/>
                                                                                              </w:divBdr>
                                                                                            </w:div>
                                                                                            <w:div w:id="1346128703">
                                                                                              <w:marLeft w:val="0"/>
                                                                                              <w:marRight w:val="0"/>
                                                                                              <w:marTop w:val="0"/>
                                                                                              <w:marBottom w:val="0"/>
                                                                                              <w:divBdr>
                                                                                                <w:top w:val="none" w:sz="0" w:space="0" w:color="auto"/>
                                                                                                <w:left w:val="none" w:sz="0" w:space="0" w:color="auto"/>
                                                                                                <w:bottom w:val="none" w:sz="0" w:space="0" w:color="auto"/>
                                                                                                <w:right w:val="none" w:sz="0" w:space="0" w:color="auto"/>
                                                                                              </w:divBdr>
                                                                                            </w:div>
                                                                                            <w:div w:id="1615288003">
                                                                                              <w:marLeft w:val="0"/>
                                                                                              <w:marRight w:val="0"/>
                                                                                              <w:marTop w:val="0"/>
                                                                                              <w:marBottom w:val="0"/>
                                                                                              <w:divBdr>
                                                                                                <w:top w:val="none" w:sz="0" w:space="0" w:color="auto"/>
                                                                                                <w:left w:val="none" w:sz="0" w:space="0" w:color="auto"/>
                                                                                                <w:bottom w:val="none" w:sz="0" w:space="0" w:color="auto"/>
                                                                                                <w:right w:val="none" w:sz="0" w:space="0" w:color="auto"/>
                                                                                              </w:divBdr>
                                                                                            </w:div>
                                                                                            <w:div w:id="209877806">
                                                                                              <w:marLeft w:val="0"/>
                                                                                              <w:marRight w:val="0"/>
                                                                                              <w:marTop w:val="0"/>
                                                                                              <w:marBottom w:val="0"/>
                                                                                              <w:divBdr>
                                                                                                <w:top w:val="none" w:sz="0" w:space="0" w:color="auto"/>
                                                                                                <w:left w:val="none" w:sz="0" w:space="0" w:color="auto"/>
                                                                                                <w:bottom w:val="none" w:sz="0" w:space="0" w:color="auto"/>
                                                                                                <w:right w:val="none" w:sz="0" w:space="0" w:color="auto"/>
                                                                                              </w:divBdr>
                                                                                            </w:div>
                                                                                            <w:div w:id="951060391">
                                                                                              <w:marLeft w:val="0"/>
                                                                                              <w:marRight w:val="0"/>
                                                                                              <w:marTop w:val="0"/>
                                                                                              <w:marBottom w:val="0"/>
                                                                                              <w:divBdr>
                                                                                                <w:top w:val="none" w:sz="0" w:space="0" w:color="auto"/>
                                                                                                <w:left w:val="none" w:sz="0" w:space="0" w:color="auto"/>
                                                                                                <w:bottom w:val="none" w:sz="0" w:space="0" w:color="auto"/>
                                                                                                <w:right w:val="none" w:sz="0" w:space="0" w:color="auto"/>
                                                                                              </w:divBdr>
                                                                                            </w:div>
                                                                                            <w:div w:id="662970456">
                                                                                              <w:marLeft w:val="0"/>
                                                                                              <w:marRight w:val="0"/>
                                                                                              <w:marTop w:val="0"/>
                                                                                              <w:marBottom w:val="0"/>
                                                                                              <w:divBdr>
                                                                                                <w:top w:val="none" w:sz="0" w:space="0" w:color="auto"/>
                                                                                                <w:left w:val="none" w:sz="0" w:space="0" w:color="auto"/>
                                                                                                <w:bottom w:val="none" w:sz="0" w:space="0" w:color="auto"/>
                                                                                                <w:right w:val="none" w:sz="0" w:space="0" w:color="auto"/>
                                                                                              </w:divBdr>
                                                                                            </w:div>
                                                                                            <w:div w:id="1755858584">
                                                                                              <w:marLeft w:val="0"/>
                                                                                              <w:marRight w:val="0"/>
                                                                                              <w:marTop w:val="0"/>
                                                                                              <w:marBottom w:val="0"/>
                                                                                              <w:divBdr>
                                                                                                <w:top w:val="none" w:sz="0" w:space="0" w:color="auto"/>
                                                                                                <w:left w:val="none" w:sz="0" w:space="0" w:color="auto"/>
                                                                                                <w:bottom w:val="none" w:sz="0" w:space="0" w:color="auto"/>
                                                                                                <w:right w:val="none" w:sz="0" w:space="0" w:color="auto"/>
                                                                                              </w:divBdr>
                                                                                            </w:div>
                                                                                            <w:div w:id="1515606691">
                                                                                              <w:marLeft w:val="0"/>
                                                                                              <w:marRight w:val="0"/>
                                                                                              <w:marTop w:val="0"/>
                                                                                              <w:marBottom w:val="0"/>
                                                                                              <w:divBdr>
                                                                                                <w:top w:val="none" w:sz="0" w:space="0" w:color="auto"/>
                                                                                                <w:left w:val="none" w:sz="0" w:space="0" w:color="auto"/>
                                                                                                <w:bottom w:val="none" w:sz="0" w:space="0" w:color="auto"/>
                                                                                                <w:right w:val="none" w:sz="0" w:space="0" w:color="auto"/>
                                                                                              </w:divBdr>
                                                                                            </w:div>
                                                                                            <w:div w:id="1253272817">
                                                                                              <w:marLeft w:val="0"/>
                                                                                              <w:marRight w:val="0"/>
                                                                                              <w:marTop w:val="0"/>
                                                                                              <w:marBottom w:val="0"/>
                                                                                              <w:divBdr>
                                                                                                <w:top w:val="none" w:sz="0" w:space="0" w:color="auto"/>
                                                                                                <w:left w:val="none" w:sz="0" w:space="0" w:color="auto"/>
                                                                                                <w:bottom w:val="none" w:sz="0" w:space="0" w:color="auto"/>
                                                                                                <w:right w:val="none" w:sz="0" w:space="0" w:color="auto"/>
                                                                                              </w:divBdr>
                                                                                            </w:div>
                                                                                            <w:div w:id="1918981278">
                                                                                              <w:marLeft w:val="0"/>
                                                                                              <w:marRight w:val="0"/>
                                                                                              <w:marTop w:val="0"/>
                                                                                              <w:marBottom w:val="0"/>
                                                                                              <w:divBdr>
                                                                                                <w:top w:val="none" w:sz="0" w:space="0" w:color="auto"/>
                                                                                                <w:left w:val="none" w:sz="0" w:space="0" w:color="auto"/>
                                                                                                <w:bottom w:val="none" w:sz="0" w:space="0" w:color="auto"/>
                                                                                                <w:right w:val="none" w:sz="0" w:space="0" w:color="auto"/>
                                                                                              </w:divBdr>
                                                                                            </w:div>
                                                                                            <w:div w:id="1067386467">
                                                                                              <w:marLeft w:val="0"/>
                                                                                              <w:marRight w:val="0"/>
                                                                                              <w:marTop w:val="0"/>
                                                                                              <w:marBottom w:val="0"/>
                                                                                              <w:divBdr>
                                                                                                <w:top w:val="none" w:sz="0" w:space="0" w:color="auto"/>
                                                                                                <w:left w:val="none" w:sz="0" w:space="0" w:color="auto"/>
                                                                                                <w:bottom w:val="none" w:sz="0" w:space="0" w:color="auto"/>
                                                                                                <w:right w:val="none" w:sz="0" w:space="0" w:color="auto"/>
                                                                                              </w:divBdr>
                                                                                            </w:div>
                                                                                            <w:div w:id="466360182">
                                                                                              <w:marLeft w:val="0"/>
                                                                                              <w:marRight w:val="0"/>
                                                                                              <w:marTop w:val="0"/>
                                                                                              <w:marBottom w:val="0"/>
                                                                                              <w:divBdr>
                                                                                                <w:top w:val="none" w:sz="0" w:space="0" w:color="auto"/>
                                                                                                <w:left w:val="none" w:sz="0" w:space="0" w:color="auto"/>
                                                                                                <w:bottom w:val="none" w:sz="0" w:space="0" w:color="auto"/>
                                                                                                <w:right w:val="none" w:sz="0" w:space="0" w:color="auto"/>
                                                                                              </w:divBdr>
                                                                                            </w:div>
                                                                                            <w:div w:id="525871890">
                                                                                              <w:marLeft w:val="0"/>
                                                                                              <w:marRight w:val="0"/>
                                                                                              <w:marTop w:val="0"/>
                                                                                              <w:marBottom w:val="0"/>
                                                                                              <w:divBdr>
                                                                                                <w:top w:val="none" w:sz="0" w:space="0" w:color="auto"/>
                                                                                                <w:left w:val="none" w:sz="0" w:space="0" w:color="auto"/>
                                                                                                <w:bottom w:val="none" w:sz="0" w:space="0" w:color="auto"/>
                                                                                                <w:right w:val="none" w:sz="0" w:space="0" w:color="auto"/>
                                                                                              </w:divBdr>
                                                                                            </w:div>
                                                                                            <w:div w:id="2015570679">
                                                                                              <w:marLeft w:val="0"/>
                                                                                              <w:marRight w:val="0"/>
                                                                                              <w:marTop w:val="0"/>
                                                                                              <w:marBottom w:val="0"/>
                                                                                              <w:divBdr>
                                                                                                <w:top w:val="none" w:sz="0" w:space="0" w:color="auto"/>
                                                                                                <w:left w:val="none" w:sz="0" w:space="0" w:color="auto"/>
                                                                                                <w:bottom w:val="none" w:sz="0" w:space="0" w:color="auto"/>
                                                                                                <w:right w:val="none" w:sz="0" w:space="0" w:color="auto"/>
                                                                                              </w:divBdr>
                                                                                            </w:div>
                                                                                            <w:div w:id="1461001196">
                                                                                              <w:marLeft w:val="0"/>
                                                                                              <w:marRight w:val="0"/>
                                                                                              <w:marTop w:val="0"/>
                                                                                              <w:marBottom w:val="0"/>
                                                                                              <w:divBdr>
                                                                                                <w:top w:val="none" w:sz="0" w:space="0" w:color="auto"/>
                                                                                                <w:left w:val="none" w:sz="0" w:space="0" w:color="auto"/>
                                                                                                <w:bottom w:val="none" w:sz="0" w:space="0" w:color="auto"/>
                                                                                                <w:right w:val="none" w:sz="0" w:space="0" w:color="auto"/>
                                                                                              </w:divBdr>
                                                                                            </w:div>
                                                                                            <w:div w:id="11199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859862">
      <w:bodyDiv w:val="1"/>
      <w:marLeft w:val="0"/>
      <w:marRight w:val="0"/>
      <w:marTop w:val="0"/>
      <w:marBottom w:val="0"/>
      <w:divBdr>
        <w:top w:val="none" w:sz="0" w:space="0" w:color="auto"/>
        <w:left w:val="none" w:sz="0" w:space="0" w:color="auto"/>
        <w:bottom w:val="none" w:sz="0" w:space="0" w:color="auto"/>
        <w:right w:val="none" w:sz="0" w:space="0" w:color="auto"/>
      </w:divBdr>
    </w:div>
    <w:div w:id="2040885208">
      <w:bodyDiv w:val="1"/>
      <w:marLeft w:val="0"/>
      <w:marRight w:val="0"/>
      <w:marTop w:val="0"/>
      <w:marBottom w:val="0"/>
      <w:divBdr>
        <w:top w:val="none" w:sz="0" w:space="0" w:color="auto"/>
        <w:left w:val="none" w:sz="0" w:space="0" w:color="auto"/>
        <w:bottom w:val="none" w:sz="0" w:space="0" w:color="auto"/>
        <w:right w:val="none" w:sz="0" w:space="0" w:color="auto"/>
      </w:divBdr>
      <w:divsChild>
        <w:div w:id="1483958809">
          <w:marLeft w:val="0"/>
          <w:marRight w:val="0"/>
          <w:marTop w:val="0"/>
          <w:marBottom w:val="0"/>
          <w:divBdr>
            <w:top w:val="none" w:sz="0" w:space="0" w:color="auto"/>
            <w:left w:val="none" w:sz="0" w:space="0" w:color="auto"/>
            <w:bottom w:val="none" w:sz="0" w:space="0" w:color="auto"/>
            <w:right w:val="none" w:sz="0" w:space="0" w:color="auto"/>
          </w:divBdr>
          <w:divsChild>
            <w:div w:id="1970474791">
              <w:marLeft w:val="0"/>
              <w:marRight w:val="0"/>
              <w:marTop w:val="0"/>
              <w:marBottom w:val="0"/>
              <w:divBdr>
                <w:top w:val="none" w:sz="0" w:space="0" w:color="auto"/>
                <w:left w:val="none" w:sz="0" w:space="0" w:color="auto"/>
                <w:bottom w:val="none" w:sz="0" w:space="0" w:color="auto"/>
                <w:right w:val="none" w:sz="0" w:space="0" w:color="auto"/>
              </w:divBdr>
              <w:divsChild>
                <w:div w:id="1387291631">
                  <w:marLeft w:val="0"/>
                  <w:marRight w:val="0"/>
                  <w:marTop w:val="0"/>
                  <w:marBottom w:val="0"/>
                  <w:divBdr>
                    <w:top w:val="none" w:sz="0" w:space="0" w:color="auto"/>
                    <w:left w:val="none" w:sz="0" w:space="0" w:color="auto"/>
                    <w:bottom w:val="none" w:sz="0" w:space="0" w:color="auto"/>
                    <w:right w:val="none" w:sz="0" w:space="0" w:color="auto"/>
                  </w:divBdr>
                  <w:divsChild>
                    <w:div w:id="1922790413">
                      <w:marLeft w:val="0"/>
                      <w:marRight w:val="0"/>
                      <w:marTop w:val="0"/>
                      <w:marBottom w:val="0"/>
                      <w:divBdr>
                        <w:top w:val="none" w:sz="0" w:space="0" w:color="auto"/>
                        <w:left w:val="none" w:sz="0" w:space="0" w:color="auto"/>
                        <w:bottom w:val="none" w:sz="0" w:space="0" w:color="auto"/>
                        <w:right w:val="none" w:sz="0" w:space="0" w:color="auto"/>
                      </w:divBdr>
                      <w:divsChild>
                        <w:div w:id="1966354308">
                          <w:marLeft w:val="0"/>
                          <w:marRight w:val="0"/>
                          <w:marTop w:val="0"/>
                          <w:marBottom w:val="0"/>
                          <w:divBdr>
                            <w:top w:val="none" w:sz="0" w:space="0" w:color="auto"/>
                            <w:left w:val="none" w:sz="0" w:space="0" w:color="auto"/>
                            <w:bottom w:val="none" w:sz="0" w:space="0" w:color="auto"/>
                            <w:right w:val="none" w:sz="0" w:space="0" w:color="auto"/>
                          </w:divBdr>
                          <w:divsChild>
                            <w:div w:id="852185944">
                              <w:marLeft w:val="0"/>
                              <w:marRight w:val="0"/>
                              <w:marTop w:val="0"/>
                              <w:marBottom w:val="0"/>
                              <w:divBdr>
                                <w:top w:val="none" w:sz="0" w:space="0" w:color="auto"/>
                                <w:left w:val="none" w:sz="0" w:space="0" w:color="auto"/>
                                <w:bottom w:val="none" w:sz="0" w:space="0" w:color="auto"/>
                                <w:right w:val="none" w:sz="0" w:space="0" w:color="auto"/>
                              </w:divBdr>
                              <w:divsChild>
                                <w:div w:id="563877507">
                                  <w:marLeft w:val="0"/>
                                  <w:marRight w:val="0"/>
                                  <w:marTop w:val="0"/>
                                  <w:marBottom w:val="0"/>
                                  <w:divBdr>
                                    <w:top w:val="none" w:sz="0" w:space="0" w:color="auto"/>
                                    <w:left w:val="none" w:sz="0" w:space="0" w:color="auto"/>
                                    <w:bottom w:val="none" w:sz="0" w:space="0" w:color="auto"/>
                                    <w:right w:val="none" w:sz="0" w:space="0" w:color="auto"/>
                                  </w:divBdr>
                                  <w:divsChild>
                                    <w:div w:id="1940019807">
                                      <w:marLeft w:val="0"/>
                                      <w:marRight w:val="0"/>
                                      <w:marTop w:val="0"/>
                                      <w:marBottom w:val="0"/>
                                      <w:divBdr>
                                        <w:top w:val="none" w:sz="0" w:space="0" w:color="auto"/>
                                        <w:left w:val="none" w:sz="0" w:space="0" w:color="auto"/>
                                        <w:bottom w:val="none" w:sz="0" w:space="0" w:color="auto"/>
                                        <w:right w:val="none" w:sz="0" w:space="0" w:color="auto"/>
                                      </w:divBdr>
                                      <w:divsChild>
                                        <w:div w:id="1003969445">
                                          <w:marLeft w:val="0"/>
                                          <w:marRight w:val="0"/>
                                          <w:marTop w:val="0"/>
                                          <w:marBottom w:val="0"/>
                                          <w:divBdr>
                                            <w:top w:val="none" w:sz="0" w:space="0" w:color="auto"/>
                                            <w:left w:val="none" w:sz="0" w:space="0" w:color="auto"/>
                                            <w:bottom w:val="none" w:sz="0" w:space="0" w:color="auto"/>
                                            <w:right w:val="none" w:sz="0" w:space="0" w:color="auto"/>
                                          </w:divBdr>
                                          <w:divsChild>
                                            <w:div w:id="789935891">
                                              <w:marLeft w:val="0"/>
                                              <w:marRight w:val="0"/>
                                              <w:marTop w:val="0"/>
                                              <w:marBottom w:val="0"/>
                                              <w:divBdr>
                                                <w:top w:val="none" w:sz="0" w:space="0" w:color="auto"/>
                                                <w:left w:val="none" w:sz="0" w:space="0" w:color="auto"/>
                                                <w:bottom w:val="none" w:sz="0" w:space="0" w:color="auto"/>
                                                <w:right w:val="none" w:sz="0" w:space="0" w:color="auto"/>
                                              </w:divBdr>
                                              <w:divsChild>
                                                <w:div w:id="318316724">
                                                  <w:marLeft w:val="0"/>
                                                  <w:marRight w:val="0"/>
                                                  <w:marTop w:val="0"/>
                                                  <w:marBottom w:val="0"/>
                                                  <w:divBdr>
                                                    <w:top w:val="none" w:sz="0" w:space="0" w:color="auto"/>
                                                    <w:left w:val="none" w:sz="0" w:space="0" w:color="auto"/>
                                                    <w:bottom w:val="none" w:sz="0" w:space="0" w:color="auto"/>
                                                    <w:right w:val="none" w:sz="0" w:space="0" w:color="auto"/>
                                                  </w:divBdr>
                                                  <w:divsChild>
                                                    <w:div w:id="1982344065">
                                                      <w:marLeft w:val="0"/>
                                                      <w:marRight w:val="0"/>
                                                      <w:marTop w:val="0"/>
                                                      <w:marBottom w:val="0"/>
                                                      <w:divBdr>
                                                        <w:top w:val="none" w:sz="0" w:space="0" w:color="auto"/>
                                                        <w:left w:val="none" w:sz="0" w:space="0" w:color="auto"/>
                                                        <w:bottom w:val="none" w:sz="0" w:space="0" w:color="auto"/>
                                                        <w:right w:val="none" w:sz="0" w:space="0" w:color="auto"/>
                                                      </w:divBdr>
                                                      <w:divsChild>
                                                        <w:div w:id="164512409">
                                                          <w:marLeft w:val="0"/>
                                                          <w:marRight w:val="0"/>
                                                          <w:marTop w:val="0"/>
                                                          <w:marBottom w:val="0"/>
                                                          <w:divBdr>
                                                            <w:top w:val="none" w:sz="0" w:space="0" w:color="auto"/>
                                                            <w:left w:val="none" w:sz="0" w:space="0" w:color="auto"/>
                                                            <w:bottom w:val="none" w:sz="0" w:space="0" w:color="auto"/>
                                                            <w:right w:val="none" w:sz="0" w:space="0" w:color="auto"/>
                                                          </w:divBdr>
                                                          <w:divsChild>
                                                            <w:div w:id="152260140">
                                                              <w:marLeft w:val="0"/>
                                                              <w:marRight w:val="0"/>
                                                              <w:marTop w:val="0"/>
                                                              <w:marBottom w:val="0"/>
                                                              <w:divBdr>
                                                                <w:top w:val="none" w:sz="0" w:space="0" w:color="auto"/>
                                                                <w:left w:val="none" w:sz="0" w:space="0" w:color="auto"/>
                                                                <w:bottom w:val="none" w:sz="0" w:space="0" w:color="auto"/>
                                                                <w:right w:val="none" w:sz="0" w:space="0" w:color="auto"/>
                                                              </w:divBdr>
                                                              <w:divsChild>
                                                                <w:div w:id="1946229065">
                                                                  <w:marLeft w:val="0"/>
                                                                  <w:marRight w:val="0"/>
                                                                  <w:marTop w:val="0"/>
                                                                  <w:marBottom w:val="0"/>
                                                                  <w:divBdr>
                                                                    <w:top w:val="none" w:sz="0" w:space="0" w:color="auto"/>
                                                                    <w:left w:val="none" w:sz="0" w:space="0" w:color="auto"/>
                                                                    <w:bottom w:val="none" w:sz="0" w:space="0" w:color="auto"/>
                                                                    <w:right w:val="none" w:sz="0" w:space="0" w:color="auto"/>
                                                                  </w:divBdr>
                                                                  <w:divsChild>
                                                                    <w:div w:id="1320159089">
                                                                      <w:marLeft w:val="0"/>
                                                                      <w:marRight w:val="0"/>
                                                                      <w:marTop w:val="0"/>
                                                                      <w:marBottom w:val="0"/>
                                                                      <w:divBdr>
                                                                        <w:top w:val="none" w:sz="0" w:space="0" w:color="auto"/>
                                                                        <w:left w:val="none" w:sz="0" w:space="0" w:color="auto"/>
                                                                        <w:bottom w:val="none" w:sz="0" w:space="0" w:color="auto"/>
                                                                        <w:right w:val="none" w:sz="0" w:space="0" w:color="auto"/>
                                                                      </w:divBdr>
                                                                      <w:divsChild>
                                                                        <w:div w:id="417410297">
                                                                          <w:marLeft w:val="0"/>
                                                                          <w:marRight w:val="0"/>
                                                                          <w:marTop w:val="0"/>
                                                                          <w:marBottom w:val="0"/>
                                                                          <w:divBdr>
                                                                            <w:top w:val="none" w:sz="0" w:space="0" w:color="auto"/>
                                                                            <w:left w:val="none" w:sz="0" w:space="0" w:color="auto"/>
                                                                            <w:bottom w:val="none" w:sz="0" w:space="0" w:color="auto"/>
                                                                            <w:right w:val="none" w:sz="0" w:space="0" w:color="auto"/>
                                                                          </w:divBdr>
                                                                          <w:divsChild>
                                                                            <w:div w:id="1689865252">
                                                                              <w:marLeft w:val="0"/>
                                                                              <w:marRight w:val="0"/>
                                                                              <w:marTop w:val="0"/>
                                                                              <w:marBottom w:val="0"/>
                                                                              <w:divBdr>
                                                                                <w:top w:val="none" w:sz="0" w:space="0" w:color="auto"/>
                                                                                <w:left w:val="none" w:sz="0" w:space="0" w:color="auto"/>
                                                                                <w:bottom w:val="none" w:sz="0" w:space="0" w:color="auto"/>
                                                                                <w:right w:val="none" w:sz="0" w:space="0" w:color="auto"/>
                                                                              </w:divBdr>
                                                                              <w:divsChild>
                                                                                <w:div w:id="1047536138">
                                                                                  <w:marLeft w:val="0"/>
                                                                                  <w:marRight w:val="0"/>
                                                                                  <w:marTop w:val="0"/>
                                                                                  <w:marBottom w:val="0"/>
                                                                                  <w:divBdr>
                                                                                    <w:top w:val="none" w:sz="0" w:space="0" w:color="auto"/>
                                                                                    <w:left w:val="none" w:sz="0" w:space="0" w:color="auto"/>
                                                                                    <w:bottom w:val="none" w:sz="0" w:space="0" w:color="auto"/>
                                                                                    <w:right w:val="none" w:sz="0" w:space="0" w:color="auto"/>
                                                                                  </w:divBdr>
                                                                                  <w:divsChild>
                                                                                    <w:div w:id="952513859">
                                                                                      <w:marLeft w:val="0"/>
                                                                                      <w:marRight w:val="0"/>
                                                                                      <w:marTop w:val="0"/>
                                                                                      <w:marBottom w:val="120"/>
                                                                                      <w:divBdr>
                                                                                        <w:top w:val="none" w:sz="0" w:space="0" w:color="auto"/>
                                                                                        <w:left w:val="none" w:sz="0" w:space="0" w:color="auto"/>
                                                                                        <w:bottom w:val="none" w:sz="0" w:space="0" w:color="auto"/>
                                                                                        <w:right w:val="none" w:sz="0" w:space="0" w:color="auto"/>
                                                                                      </w:divBdr>
                                                                                      <w:divsChild>
                                                                                        <w:div w:id="2071995950">
                                                                                          <w:marLeft w:val="0"/>
                                                                                          <w:marRight w:val="0"/>
                                                                                          <w:marTop w:val="0"/>
                                                                                          <w:marBottom w:val="0"/>
                                                                                          <w:divBdr>
                                                                                            <w:top w:val="none" w:sz="0" w:space="0" w:color="auto"/>
                                                                                            <w:left w:val="none" w:sz="0" w:space="0" w:color="auto"/>
                                                                                            <w:bottom w:val="none" w:sz="0" w:space="0" w:color="auto"/>
                                                                                            <w:right w:val="none" w:sz="0" w:space="0" w:color="auto"/>
                                                                                          </w:divBdr>
                                                                                          <w:divsChild>
                                                                                            <w:div w:id="770512281">
                                                                                              <w:marLeft w:val="0"/>
                                                                                              <w:marRight w:val="0"/>
                                                                                              <w:marTop w:val="0"/>
                                                                                              <w:marBottom w:val="0"/>
                                                                                              <w:divBdr>
                                                                                                <w:top w:val="none" w:sz="0" w:space="0" w:color="auto"/>
                                                                                                <w:left w:val="none" w:sz="0" w:space="0" w:color="auto"/>
                                                                                                <w:bottom w:val="none" w:sz="0" w:space="0" w:color="auto"/>
                                                                                                <w:right w:val="none" w:sz="0" w:space="0" w:color="auto"/>
                                                                                              </w:divBdr>
                                                                                            </w:div>
                                                                                            <w:div w:id="6814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4332">
                                                                                      <w:marLeft w:val="0"/>
                                                                                      <w:marRight w:val="0"/>
                                                                                      <w:marTop w:val="0"/>
                                                                                      <w:marBottom w:val="120"/>
                                                                                      <w:divBdr>
                                                                                        <w:top w:val="none" w:sz="0" w:space="0" w:color="auto"/>
                                                                                        <w:left w:val="none" w:sz="0" w:space="0" w:color="auto"/>
                                                                                        <w:bottom w:val="none" w:sz="0" w:space="0" w:color="auto"/>
                                                                                        <w:right w:val="none" w:sz="0" w:space="0" w:color="auto"/>
                                                                                      </w:divBdr>
                                                                                      <w:divsChild>
                                                                                        <w:div w:id="364796057">
                                                                                          <w:marLeft w:val="0"/>
                                                                                          <w:marRight w:val="0"/>
                                                                                          <w:marTop w:val="0"/>
                                                                                          <w:marBottom w:val="0"/>
                                                                                          <w:divBdr>
                                                                                            <w:top w:val="none" w:sz="0" w:space="0" w:color="auto"/>
                                                                                            <w:left w:val="none" w:sz="0" w:space="0" w:color="auto"/>
                                                                                            <w:bottom w:val="none" w:sz="0" w:space="0" w:color="auto"/>
                                                                                            <w:right w:val="none" w:sz="0" w:space="0" w:color="auto"/>
                                                                                          </w:divBdr>
                                                                                          <w:divsChild>
                                                                                            <w:div w:id="1642685380">
                                                                                              <w:marLeft w:val="0"/>
                                                                                              <w:marRight w:val="0"/>
                                                                                              <w:marTop w:val="0"/>
                                                                                              <w:marBottom w:val="0"/>
                                                                                              <w:divBdr>
                                                                                                <w:top w:val="none" w:sz="0" w:space="0" w:color="auto"/>
                                                                                                <w:left w:val="none" w:sz="0" w:space="0" w:color="auto"/>
                                                                                                <w:bottom w:val="none" w:sz="0" w:space="0" w:color="auto"/>
                                                                                                <w:right w:val="none" w:sz="0" w:space="0" w:color="auto"/>
                                                                                              </w:divBdr>
                                                                                            </w:div>
                                                                                            <w:div w:id="1959020202">
                                                                                              <w:marLeft w:val="0"/>
                                                                                              <w:marRight w:val="0"/>
                                                                                              <w:marTop w:val="0"/>
                                                                                              <w:marBottom w:val="0"/>
                                                                                              <w:divBdr>
                                                                                                <w:top w:val="none" w:sz="0" w:space="0" w:color="auto"/>
                                                                                                <w:left w:val="none" w:sz="0" w:space="0" w:color="auto"/>
                                                                                                <w:bottom w:val="none" w:sz="0" w:space="0" w:color="auto"/>
                                                                                                <w:right w:val="none" w:sz="0" w:space="0" w:color="auto"/>
                                                                                              </w:divBdr>
                                                                                            </w:div>
                                                                                            <w:div w:id="127553807">
                                                                                              <w:marLeft w:val="0"/>
                                                                                              <w:marRight w:val="0"/>
                                                                                              <w:marTop w:val="0"/>
                                                                                              <w:marBottom w:val="0"/>
                                                                                              <w:divBdr>
                                                                                                <w:top w:val="none" w:sz="0" w:space="0" w:color="auto"/>
                                                                                                <w:left w:val="none" w:sz="0" w:space="0" w:color="auto"/>
                                                                                                <w:bottom w:val="none" w:sz="0" w:space="0" w:color="auto"/>
                                                                                                <w:right w:val="none" w:sz="0" w:space="0" w:color="auto"/>
                                                                                              </w:divBdr>
                                                                                            </w:div>
                                                                                            <w:div w:id="1379086125">
                                                                                              <w:marLeft w:val="0"/>
                                                                                              <w:marRight w:val="0"/>
                                                                                              <w:marTop w:val="0"/>
                                                                                              <w:marBottom w:val="0"/>
                                                                                              <w:divBdr>
                                                                                                <w:top w:val="none" w:sz="0" w:space="0" w:color="auto"/>
                                                                                                <w:left w:val="none" w:sz="0" w:space="0" w:color="auto"/>
                                                                                                <w:bottom w:val="none" w:sz="0" w:space="0" w:color="auto"/>
                                                                                                <w:right w:val="none" w:sz="0" w:space="0" w:color="auto"/>
                                                                                              </w:divBdr>
                                                                                            </w:div>
                                                                                            <w:div w:id="1606306546">
                                                                                              <w:marLeft w:val="0"/>
                                                                                              <w:marRight w:val="0"/>
                                                                                              <w:marTop w:val="0"/>
                                                                                              <w:marBottom w:val="0"/>
                                                                                              <w:divBdr>
                                                                                                <w:top w:val="none" w:sz="0" w:space="0" w:color="auto"/>
                                                                                                <w:left w:val="none" w:sz="0" w:space="0" w:color="auto"/>
                                                                                                <w:bottom w:val="none" w:sz="0" w:space="0" w:color="auto"/>
                                                                                                <w:right w:val="none" w:sz="0" w:space="0" w:color="auto"/>
                                                                                              </w:divBdr>
                                                                                            </w:div>
                                                                                            <w:div w:id="1414233578">
                                                                                              <w:marLeft w:val="0"/>
                                                                                              <w:marRight w:val="0"/>
                                                                                              <w:marTop w:val="0"/>
                                                                                              <w:marBottom w:val="0"/>
                                                                                              <w:divBdr>
                                                                                                <w:top w:val="none" w:sz="0" w:space="0" w:color="auto"/>
                                                                                                <w:left w:val="none" w:sz="0" w:space="0" w:color="auto"/>
                                                                                                <w:bottom w:val="none" w:sz="0" w:space="0" w:color="auto"/>
                                                                                                <w:right w:val="none" w:sz="0" w:space="0" w:color="auto"/>
                                                                                              </w:divBdr>
                                                                                            </w:div>
                                                                                            <w:div w:id="755829979">
                                                                                              <w:marLeft w:val="0"/>
                                                                                              <w:marRight w:val="0"/>
                                                                                              <w:marTop w:val="0"/>
                                                                                              <w:marBottom w:val="0"/>
                                                                                              <w:divBdr>
                                                                                                <w:top w:val="none" w:sz="0" w:space="0" w:color="auto"/>
                                                                                                <w:left w:val="none" w:sz="0" w:space="0" w:color="auto"/>
                                                                                                <w:bottom w:val="none" w:sz="0" w:space="0" w:color="auto"/>
                                                                                                <w:right w:val="none" w:sz="0" w:space="0" w:color="auto"/>
                                                                                              </w:divBdr>
                                                                                            </w:div>
                                                                                            <w:div w:id="791247471">
                                                                                              <w:marLeft w:val="0"/>
                                                                                              <w:marRight w:val="0"/>
                                                                                              <w:marTop w:val="0"/>
                                                                                              <w:marBottom w:val="0"/>
                                                                                              <w:divBdr>
                                                                                                <w:top w:val="none" w:sz="0" w:space="0" w:color="auto"/>
                                                                                                <w:left w:val="none" w:sz="0" w:space="0" w:color="auto"/>
                                                                                                <w:bottom w:val="none" w:sz="0" w:space="0" w:color="auto"/>
                                                                                                <w:right w:val="none" w:sz="0" w:space="0" w:color="auto"/>
                                                                                              </w:divBdr>
                                                                                            </w:div>
                                                                                            <w:div w:id="464351903">
                                                                                              <w:marLeft w:val="0"/>
                                                                                              <w:marRight w:val="0"/>
                                                                                              <w:marTop w:val="0"/>
                                                                                              <w:marBottom w:val="0"/>
                                                                                              <w:divBdr>
                                                                                                <w:top w:val="none" w:sz="0" w:space="0" w:color="auto"/>
                                                                                                <w:left w:val="none" w:sz="0" w:space="0" w:color="auto"/>
                                                                                                <w:bottom w:val="none" w:sz="0" w:space="0" w:color="auto"/>
                                                                                                <w:right w:val="none" w:sz="0" w:space="0" w:color="auto"/>
                                                                                              </w:divBdr>
                                                                                            </w:div>
                                                                                            <w:div w:id="1864055777">
                                                                                              <w:marLeft w:val="0"/>
                                                                                              <w:marRight w:val="0"/>
                                                                                              <w:marTop w:val="0"/>
                                                                                              <w:marBottom w:val="0"/>
                                                                                              <w:divBdr>
                                                                                                <w:top w:val="none" w:sz="0" w:space="0" w:color="auto"/>
                                                                                                <w:left w:val="none" w:sz="0" w:space="0" w:color="auto"/>
                                                                                                <w:bottom w:val="none" w:sz="0" w:space="0" w:color="auto"/>
                                                                                                <w:right w:val="none" w:sz="0" w:space="0" w:color="auto"/>
                                                                                              </w:divBdr>
                                                                                            </w:div>
                                                                                            <w:div w:id="7903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ncsc.gov.uk/guidance/risk-management-collection"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hyperlink" Target="https://www.ncsc.gov.uk/scheme/certified-professional" TargetMode="External"/><Relationship Id="rId21" Type="http://schemas.openxmlformats.org/officeDocument/2006/relationships/hyperlink" Target="https://www.cesg.gov.uk/risk-management-collection" TargetMode="External"/><Relationship Id="rId34" Type="http://schemas.openxmlformats.org/officeDocument/2006/relationships/hyperlink" Target="https://www.digitalmarketplace.service.gov.uk" TargetMode="External"/><Relationship Id="rId42" Type="http://schemas.openxmlformats.org/officeDocument/2006/relationships/hyperlink" Target="https://www.ncsc.gov.uk/guidance/secure-sanitisation-storage-media" TargetMode="External"/><Relationship Id="rId47" Type="http://schemas.openxmlformats.org/officeDocument/2006/relationships/hyperlink" Target="https://www.ncsc.gov.uk/guidance/secure-sanitisation-storage-media" TargetMode="External"/><Relationship Id="rId50" Type="http://schemas.openxmlformats.org/officeDocument/2006/relationships/hyperlink" Target="https://www.ncsc.gov.uk/scheme/penetration-testin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hyperlink" Target="https://www.gov.uk/guidance/g-cloud-templates-and-legal-documents" TargetMode="External"/><Relationship Id="rId38" Type="http://schemas.openxmlformats.org/officeDocument/2006/relationships/hyperlink" Target="https://www.ncsc.gov.uk/scheme/certified-cyber-consultancy" TargetMode="External"/><Relationship Id="rId46" Type="http://schemas.openxmlformats.org/officeDocument/2006/relationships/hyperlink" Target="https://www.gov.uk/government/publications/government-security-classifications" TargetMode="External"/><Relationship Id="rId2" Type="http://schemas.openxmlformats.org/officeDocument/2006/relationships/numbering" Target="numbering.xml"/><Relationship Id="rId16" Type="http://schemas.openxmlformats.org/officeDocument/2006/relationships/hyperlink" Target="https://www.cpni.gov.uk/content/adopt-risk-management-approach" TargetMode="External"/><Relationship Id="rId20" Type="http://schemas.openxmlformats.org/officeDocument/2006/relationships/hyperlink" Target="https://www.cesg.gov.uk/risk-management-collection" TargetMode="External"/><Relationship Id="rId29" Type="http://schemas.openxmlformats.org/officeDocument/2006/relationships/hyperlink" Target="https://www.gov.uk/government/publications/technology-code-of-practice/technology-code-of-practice" TargetMode="External"/><Relationship Id="rId41" Type="http://schemas.openxmlformats.org/officeDocument/2006/relationships/hyperlink" Target="https://www.ncsc.gov.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hyperlink" Target="https://www.gov.uk/guidance/g-cloud-templates-and-legal-documents" TargetMode="External"/><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hyperlink" Target="https://www.ncsc.gov.uk/scheme/commercial-product-assurance-cpa" TargetMode="External"/><Relationship Id="rId45" Type="http://schemas.openxmlformats.org/officeDocument/2006/relationships/hyperlink" Target="https://www.gov.uk/government/publications/government-security-classifications" TargetMode="External"/><Relationship Id="rId53" Type="http://schemas.openxmlformats.org/officeDocument/2006/relationships/hyperlink" Target="https://www.ncsc.gov.uk/scheme/certified-cyber-consultancy" TargetMode="External"/><Relationship Id="rId5" Type="http://schemas.openxmlformats.org/officeDocument/2006/relationships/webSettings" Target="webSettings.xml"/><Relationship Id="rId15" Type="http://schemas.openxmlformats.org/officeDocument/2006/relationships/hyperlink" Target="https://www.gov.uk/government/publications/government-security-classifications" TargetMode="External"/><Relationship Id="rId23" Type="http://schemas.openxmlformats.org/officeDocument/2006/relationships/hyperlink" Target="https://www.ncsc.gov.uk/guidance/implementing-cloud-security-principles"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www.legislation.gov.uk/ukpga/1998/29/contents" TargetMode="External"/><Relationship Id="rId49" Type="http://schemas.openxmlformats.org/officeDocument/2006/relationships/hyperlink" Target="https://www.gov.uk/government/publications/government-baseline-personnel-security-standard" TargetMode="External"/><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cesg.gov.uk/risk-management-collection" TargetMode="External"/><Relationship Id="rId31" Type="http://schemas.openxmlformats.org/officeDocument/2006/relationships/hyperlink" Target="https://www.ncsc.gov.uk/guidance/10-steps-cyber-security" TargetMode="External"/><Relationship Id="rId44" Type="http://schemas.openxmlformats.org/officeDocument/2006/relationships/hyperlink" Target="https://www.gov.uk/government/publications/procurement-policy-note-0914-cyber-essentials-scheme-certification" TargetMode="External"/><Relationship Id="rId52" Type="http://schemas.openxmlformats.org/officeDocument/2006/relationships/hyperlink" Target="https://www.ncsc.gov.uk/scheme/certified-professional" TargetMode="External"/><Relationship Id="rId4" Type="http://schemas.openxmlformats.org/officeDocument/2006/relationships/settings" Target="settings.xml"/><Relationship Id="rId9" Type="http://schemas.openxmlformats.org/officeDocument/2006/relationships/hyperlink" Target="mailto:APinvoices-DFE-U@sscl.gse.gov.uk" TargetMode="External"/><Relationship Id="rId14" Type="http://schemas.openxmlformats.org/officeDocument/2006/relationships/hyperlink" Target="https://www.gov.uk/government/publications/security-policy-framework" TargetMode="External"/><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tools.hmrc.gov.uk/esi" TargetMode="External"/><Relationship Id="rId43" Type="http://schemas.openxmlformats.org/officeDocument/2006/relationships/hyperlink" Target="https://www.ncsc.gov.uk/articles/about-certified-professional-scheme" TargetMode="External"/><Relationship Id="rId48" Type="http://schemas.openxmlformats.org/officeDocument/2006/relationships/hyperlink" Target="https://www.ncsc.gov.uk/guidance/secure-sanitisation-storage-media"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ogsirooffshoring.zendesk.com/hc/en-us/articles/203107991-HMG-s-Offshoring-Policy"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D6941-B92D-46DE-92C4-9F7B8435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17567</Words>
  <Characters>100133</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MARRIOTT, Craig</dc:creator>
  <cp:lastModifiedBy>GOODWIN, Mark</cp:lastModifiedBy>
  <cp:revision>2</cp:revision>
  <cp:lastPrinted>2017-07-07T09:25:00Z</cp:lastPrinted>
  <dcterms:created xsi:type="dcterms:W3CDTF">2017-10-05T12:37:00Z</dcterms:created>
  <dcterms:modified xsi:type="dcterms:W3CDTF">2017-10-05T12:37:00Z</dcterms:modified>
</cp:coreProperties>
</file>