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05F4" w:rsidRDefault="003C05F4" w:rsidP="003C05F4">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-457200</wp:posOffset>
                </wp:positionH>
                <wp:positionV relativeFrom="paragraph">
                  <wp:posOffset>-1582420</wp:posOffset>
                </wp:positionV>
                <wp:extent cx="4572000" cy="3003550"/>
                <wp:effectExtent l="0" t="0" r="381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00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167E" w:rsidRDefault="0054167E" w:rsidP="003C05F4">
                            <w:pPr>
                              <w:rPr>
                                <w:b/>
                                <w:color w:val="4F0B7B"/>
                                <w:sz w:val="40"/>
                                <w:szCs w:val="40"/>
                              </w:rPr>
                            </w:pPr>
                            <w:r w:rsidRPr="00135AFF">
                              <w:rPr>
                                <w:b/>
                                <w:color w:val="4F0B7B"/>
                                <w:sz w:val="40"/>
                                <w:szCs w:val="40"/>
                              </w:rPr>
                              <w:t>Mari</w:t>
                            </w:r>
                            <w:r>
                              <w:rPr>
                                <w:b/>
                                <w:color w:val="4F0B7B"/>
                                <w:sz w:val="40"/>
                                <w:szCs w:val="40"/>
                              </w:rPr>
                              <w:t>ne</w:t>
                            </w:r>
                            <w:r w:rsidRPr="00135AFF">
                              <w:rPr>
                                <w:b/>
                                <w:color w:val="4F0B7B"/>
                                <w:sz w:val="40"/>
                                <w:szCs w:val="40"/>
                              </w:rPr>
                              <w:t xml:space="preserve"> </w:t>
                            </w:r>
                            <w:r>
                              <w:rPr>
                                <w:b/>
                                <w:color w:val="4F0B7B"/>
                                <w:sz w:val="40"/>
                                <w:szCs w:val="40"/>
                              </w:rPr>
                              <w:t>Systems</w:t>
                            </w:r>
                          </w:p>
                          <w:p w:rsidR="0054167E" w:rsidRDefault="0054167E" w:rsidP="003C05F4">
                            <w:pPr>
                              <w:rPr>
                                <w:b/>
                                <w:color w:val="4F0B7B"/>
                                <w:sz w:val="40"/>
                                <w:szCs w:val="40"/>
                              </w:rPr>
                            </w:pPr>
                            <w:r w:rsidRPr="00135AFF">
                              <w:rPr>
                                <w:b/>
                                <w:color w:val="4F0B7B"/>
                                <w:sz w:val="40"/>
                                <w:szCs w:val="40"/>
                              </w:rPr>
                              <w:t xml:space="preserve"> </w:t>
                            </w:r>
                            <w:r>
                              <w:rPr>
                                <w:b/>
                                <w:color w:val="4F0B7B"/>
                                <w:sz w:val="40"/>
                                <w:szCs w:val="40"/>
                              </w:rPr>
                              <w:t>Support</w:t>
                            </w:r>
                          </w:p>
                          <w:p w:rsidR="0054167E" w:rsidRDefault="0054167E" w:rsidP="003C05F4">
                            <w:pPr>
                              <w:rPr>
                                <w:b/>
                                <w:color w:val="4F0B7B"/>
                                <w:sz w:val="40"/>
                                <w:szCs w:val="40"/>
                              </w:rPr>
                            </w:pPr>
                          </w:p>
                          <w:p w:rsidR="0054167E" w:rsidRDefault="0054167E" w:rsidP="003C05F4">
                            <w:pPr>
                              <w:rPr>
                                <w:b/>
                                <w:color w:val="4F0B7B"/>
                                <w:sz w:val="72"/>
                                <w:szCs w:val="72"/>
                              </w:rPr>
                            </w:pPr>
                            <w:r>
                              <w:rPr>
                                <w:b/>
                                <w:color w:val="4F0B7B"/>
                                <w:sz w:val="72"/>
                                <w:szCs w:val="72"/>
                              </w:rPr>
                              <w:t>Contract</w:t>
                            </w:r>
                          </w:p>
                          <w:p w:rsidR="0054167E" w:rsidRPr="00D148C9" w:rsidRDefault="0054167E" w:rsidP="003C05F4">
                            <w:pPr>
                              <w:rPr>
                                <w:b/>
                                <w:color w:val="4F0B7B"/>
                                <w:sz w:val="72"/>
                                <w:szCs w:val="72"/>
                              </w:rPr>
                            </w:pPr>
                          </w:p>
                          <w:p w:rsidR="0054167E" w:rsidRPr="007D2963" w:rsidRDefault="0054167E" w:rsidP="003C05F4">
                            <w:pPr>
                              <w:rPr>
                                <w:b/>
                                <w:color w:val="333333"/>
                                <w:sz w:val="24"/>
                              </w:rPr>
                            </w:pPr>
                            <w:r>
                              <w:rPr>
                                <w:b/>
                                <w:color w:val="333333"/>
                                <w:sz w:val="24"/>
                              </w:rPr>
                              <w:t>Reference:</w:t>
                            </w:r>
                            <w:r>
                              <w:rPr>
                                <w:b/>
                                <w:color w:val="333333"/>
                                <w:sz w:val="24"/>
                              </w:rPr>
                              <w:tab/>
                              <w:t>MSS/023</w:t>
                            </w:r>
                          </w:p>
                          <w:p w:rsidR="0054167E" w:rsidRPr="007D2963" w:rsidRDefault="0054167E" w:rsidP="003C05F4">
                            <w:pPr>
                              <w:rPr>
                                <w:b/>
                                <w:color w:val="333333"/>
                                <w:sz w:val="24"/>
                              </w:rPr>
                            </w:pPr>
                            <w:r w:rsidRPr="007D2963">
                              <w:rPr>
                                <w:b/>
                                <w:color w:val="333333"/>
                                <w:sz w:val="24"/>
                              </w:rPr>
                              <w:t>Issue:</w:t>
                            </w:r>
                            <w:r w:rsidRPr="007D2963">
                              <w:rPr>
                                <w:b/>
                                <w:color w:val="333333"/>
                                <w:sz w:val="24"/>
                              </w:rPr>
                              <w:tab/>
                            </w:r>
                            <w:r w:rsidRPr="007D2963">
                              <w:rPr>
                                <w:b/>
                                <w:color w:val="333333"/>
                                <w:sz w:val="24"/>
                              </w:rPr>
                              <w:tab/>
                            </w:r>
                            <w:r>
                              <w:rPr>
                                <w:b/>
                                <w:color w:val="333333"/>
                                <w:sz w:val="24"/>
                              </w:rPr>
                              <w:t>1.0</w:t>
                            </w:r>
                          </w:p>
                          <w:p w:rsidR="0054167E" w:rsidRPr="007D2963" w:rsidRDefault="0054167E" w:rsidP="003C05F4">
                            <w:pPr>
                              <w:rPr>
                                <w:b/>
                                <w:color w:val="333333"/>
                                <w:sz w:val="24"/>
                              </w:rPr>
                            </w:pPr>
                            <w:r w:rsidRPr="007D2963">
                              <w:rPr>
                                <w:b/>
                                <w:color w:val="333333"/>
                                <w:sz w:val="24"/>
                              </w:rPr>
                              <w:t>Date:</w:t>
                            </w:r>
                            <w:r w:rsidRPr="007D2963">
                              <w:rPr>
                                <w:b/>
                                <w:color w:val="333333"/>
                                <w:sz w:val="24"/>
                              </w:rPr>
                              <w:tab/>
                            </w:r>
                            <w:r w:rsidRPr="007D2963">
                              <w:rPr>
                                <w:b/>
                                <w:color w:val="333333"/>
                                <w:sz w:val="24"/>
                              </w:rPr>
                              <w:tab/>
                            </w:r>
                            <w:r>
                              <w:rPr>
                                <w:b/>
                                <w:color w:val="333333"/>
                                <w:sz w:val="24"/>
                              </w:rPr>
                              <w:t>17 January 2017</w:t>
                            </w:r>
                          </w:p>
                          <w:p w:rsidR="0054167E" w:rsidRPr="001023B2" w:rsidRDefault="0054167E" w:rsidP="003C05F4">
                            <w:pPr>
                              <w:rPr>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36pt;margin-top:-124.6pt;width:5in;height:2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" filled="f" stroked="f">
                <v:textbox>
                  <w:txbxContent>
                    <w:p w:rsidR="0054167E" w:rsidRDefault="0054167E" w:rsidP="003C05F4">
                      <w:pPr>
                        <w:rPr>
                          <w:b/>
                          <w:color w:val="4F0B7B"/>
                          <w:sz w:val="40"/>
                          <w:szCs w:val="40"/>
                        </w:rPr>
                      </w:pPr>
                      <w:r w:rsidRPr="00135AFF">
                        <w:rPr>
                          <w:b/>
                          <w:color w:val="4F0B7B"/>
                          <w:sz w:val="40"/>
                          <w:szCs w:val="40"/>
                        </w:rPr>
                        <w:t>Mari</w:t>
                      </w:r>
                      <w:r>
                        <w:rPr>
                          <w:b/>
                          <w:color w:val="4F0B7B"/>
                          <w:sz w:val="40"/>
                          <w:szCs w:val="40"/>
                        </w:rPr>
                        <w:t>ne</w:t>
                      </w:r>
                      <w:r w:rsidRPr="00135AFF">
                        <w:rPr>
                          <w:b/>
                          <w:color w:val="4F0B7B"/>
                          <w:sz w:val="40"/>
                          <w:szCs w:val="40"/>
                        </w:rPr>
                        <w:t xml:space="preserve"> </w:t>
                      </w:r>
                      <w:r>
                        <w:rPr>
                          <w:b/>
                          <w:color w:val="4F0B7B"/>
                          <w:sz w:val="40"/>
                          <w:szCs w:val="40"/>
                        </w:rPr>
                        <w:t>Systems</w:t>
                      </w:r>
                    </w:p>
                    <w:p w:rsidR="0054167E" w:rsidRDefault="0054167E" w:rsidP="003C05F4">
                      <w:pPr>
                        <w:rPr>
                          <w:b/>
                          <w:color w:val="4F0B7B"/>
                          <w:sz w:val="40"/>
                          <w:szCs w:val="40"/>
                        </w:rPr>
                      </w:pPr>
                      <w:r w:rsidRPr="00135AFF">
                        <w:rPr>
                          <w:b/>
                          <w:color w:val="4F0B7B"/>
                          <w:sz w:val="40"/>
                          <w:szCs w:val="40"/>
                        </w:rPr>
                        <w:t xml:space="preserve"> </w:t>
                      </w:r>
                      <w:r>
                        <w:rPr>
                          <w:b/>
                          <w:color w:val="4F0B7B"/>
                          <w:sz w:val="40"/>
                          <w:szCs w:val="40"/>
                        </w:rPr>
                        <w:t>Support</w:t>
                      </w:r>
                    </w:p>
                    <w:p w:rsidR="0054167E" w:rsidRDefault="0054167E" w:rsidP="003C05F4">
                      <w:pPr>
                        <w:rPr>
                          <w:b/>
                          <w:color w:val="4F0B7B"/>
                          <w:sz w:val="40"/>
                          <w:szCs w:val="40"/>
                        </w:rPr>
                      </w:pPr>
                    </w:p>
                    <w:p w:rsidR="0054167E" w:rsidRDefault="0054167E" w:rsidP="003C05F4">
                      <w:pPr>
                        <w:rPr>
                          <w:b/>
                          <w:color w:val="4F0B7B"/>
                          <w:sz w:val="72"/>
                          <w:szCs w:val="72"/>
                        </w:rPr>
                      </w:pPr>
                      <w:r>
                        <w:rPr>
                          <w:b/>
                          <w:color w:val="4F0B7B"/>
                          <w:sz w:val="72"/>
                          <w:szCs w:val="72"/>
                        </w:rPr>
                        <w:t>Contract</w:t>
                      </w:r>
                    </w:p>
                    <w:p w:rsidR="0054167E" w:rsidRPr="00D148C9" w:rsidRDefault="0054167E" w:rsidP="003C05F4">
                      <w:pPr>
                        <w:rPr>
                          <w:b/>
                          <w:color w:val="4F0B7B"/>
                          <w:sz w:val="72"/>
                          <w:szCs w:val="72"/>
                        </w:rPr>
                      </w:pPr>
                    </w:p>
                    <w:p w:rsidR="0054167E" w:rsidRPr="007D2963" w:rsidRDefault="0054167E" w:rsidP="003C05F4">
                      <w:pPr>
                        <w:rPr>
                          <w:b/>
                          <w:color w:val="333333"/>
                          <w:sz w:val="24"/>
                        </w:rPr>
                      </w:pPr>
                      <w:r>
                        <w:rPr>
                          <w:b/>
                          <w:color w:val="333333"/>
                          <w:sz w:val="24"/>
                        </w:rPr>
                        <w:t>Reference:</w:t>
                      </w:r>
                      <w:r>
                        <w:rPr>
                          <w:b/>
                          <w:color w:val="333333"/>
                          <w:sz w:val="24"/>
                        </w:rPr>
                        <w:tab/>
                        <w:t>MSS/023</w:t>
                      </w:r>
                    </w:p>
                    <w:p w:rsidR="0054167E" w:rsidRPr="007D2963" w:rsidRDefault="0054167E" w:rsidP="003C05F4">
                      <w:pPr>
                        <w:rPr>
                          <w:b/>
                          <w:color w:val="333333"/>
                          <w:sz w:val="24"/>
                        </w:rPr>
                      </w:pPr>
                      <w:r w:rsidRPr="007D2963">
                        <w:rPr>
                          <w:b/>
                          <w:color w:val="333333"/>
                          <w:sz w:val="24"/>
                        </w:rPr>
                        <w:t>Issue:</w:t>
                      </w:r>
                      <w:r w:rsidRPr="007D2963">
                        <w:rPr>
                          <w:b/>
                          <w:color w:val="333333"/>
                          <w:sz w:val="24"/>
                        </w:rPr>
                        <w:tab/>
                      </w:r>
                      <w:r w:rsidRPr="007D2963">
                        <w:rPr>
                          <w:b/>
                          <w:color w:val="333333"/>
                          <w:sz w:val="24"/>
                        </w:rPr>
                        <w:tab/>
                      </w:r>
                      <w:r>
                        <w:rPr>
                          <w:b/>
                          <w:color w:val="333333"/>
                          <w:sz w:val="24"/>
                        </w:rPr>
                        <w:t>1.0</w:t>
                      </w:r>
                    </w:p>
                    <w:p w:rsidR="0054167E" w:rsidRPr="007D2963" w:rsidRDefault="0054167E" w:rsidP="003C05F4">
                      <w:pPr>
                        <w:rPr>
                          <w:b/>
                          <w:color w:val="333333"/>
                          <w:sz w:val="24"/>
                        </w:rPr>
                      </w:pPr>
                      <w:r w:rsidRPr="007D2963">
                        <w:rPr>
                          <w:b/>
                          <w:color w:val="333333"/>
                          <w:sz w:val="24"/>
                        </w:rPr>
                        <w:t>Date:</w:t>
                      </w:r>
                      <w:r w:rsidRPr="007D2963">
                        <w:rPr>
                          <w:b/>
                          <w:color w:val="333333"/>
                          <w:sz w:val="24"/>
                        </w:rPr>
                        <w:tab/>
                      </w:r>
                      <w:r w:rsidRPr="007D2963">
                        <w:rPr>
                          <w:b/>
                          <w:color w:val="333333"/>
                          <w:sz w:val="24"/>
                        </w:rPr>
                        <w:tab/>
                      </w:r>
                      <w:r>
                        <w:rPr>
                          <w:b/>
                          <w:color w:val="333333"/>
                          <w:sz w:val="24"/>
                        </w:rPr>
                        <w:t>17 January 2017</w:t>
                      </w:r>
                    </w:p>
                    <w:p w:rsidR="0054167E" w:rsidRPr="001023B2" w:rsidRDefault="0054167E" w:rsidP="003C05F4">
                      <w:pPr>
                        <w:rPr>
                          <w:szCs w:val="40"/>
                        </w:rPr>
                      </w:pPr>
                    </w:p>
                  </w:txbxContent>
                </v:textbox>
              </v:shape>
            </w:pict>
          </mc:Fallback>
        </mc:AlternateContent>
      </w:r>
    </w:p>
    <w:p w:rsidR="003C05F4" w:rsidRDefault="003C05F4" w:rsidP="003C05F4"/>
    <w:p w:rsidR="003C05F4" w:rsidRDefault="003C05F4" w:rsidP="003C05F4"/>
    <w:p w:rsidR="003C05F4" w:rsidRDefault="003C05F4" w:rsidP="003C05F4"/>
    <w:p w:rsidR="003C05F4" w:rsidRDefault="003C05F4" w:rsidP="003C05F4"/>
    <w:p w:rsidR="003C05F4" w:rsidRDefault="003C05F4" w:rsidP="003C05F4"/>
    <w:p w:rsidR="003C05F4" w:rsidRDefault="003C05F4" w:rsidP="003C05F4"/>
    <w:p w:rsidR="003C05F4" w:rsidRDefault="003C05F4" w:rsidP="003C05F4"/>
    <w:p w:rsidR="003C05F4" w:rsidRDefault="003C05F4" w:rsidP="003C05F4"/>
    <w:p w:rsidR="003C05F4" w:rsidRDefault="003C05F4" w:rsidP="003C05F4"/>
    <w:p w:rsidR="003C05F4" w:rsidRDefault="003C05F4" w:rsidP="003C05F4">
      <w:pPr>
        <w:jc w:val="right"/>
      </w:pPr>
    </w:p>
    <w:p w:rsidR="003C05F4" w:rsidRDefault="003C05F4" w:rsidP="003C05F4"/>
    <w:p w:rsidR="003C05F4" w:rsidRDefault="003C05F4" w:rsidP="003C05F4"/>
    <w:p w:rsidR="003C05F4" w:rsidRDefault="003C05F4" w:rsidP="003C05F4"/>
    <w:p w:rsidR="003C05F4" w:rsidRDefault="003C05F4" w:rsidP="003C05F4"/>
    <w:p w:rsidR="003C05F4" w:rsidRDefault="003C05F4" w:rsidP="003C05F4"/>
    <w:p w:rsidR="003C05F4" w:rsidRDefault="003C05F4" w:rsidP="003C05F4">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-571500</wp:posOffset>
                </wp:positionH>
                <wp:positionV relativeFrom="paragraph">
                  <wp:posOffset>76835</wp:posOffset>
                </wp:positionV>
                <wp:extent cx="7200900" cy="2395220"/>
                <wp:effectExtent l="0" t="0" r="381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2395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167E" w:rsidRDefault="0054167E" w:rsidP="003C05F4">
                            <w:pPr>
                              <w:jc w:val="center"/>
                              <w:rPr>
                                <w:b/>
                                <w:color w:val="4F0B7B"/>
                                <w:sz w:val="72"/>
                                <w:szCs w:val="72"/>
                              </w:rPr>
                            </w:pPr>
                            <w:r w:rsidRPr="00B25E8E">
                              <w:rPr>
                                <w:b/>
                                <w:color w:val="4F0B7B"/>
                                <w:sz w:val="72"/>
                                <w:szCs w:val="72"/>
                              </w:rPr>
                              <w:t xml:space="preserve">Supply of </w:t>
                            </w:r>
                          </w:p>
                          <w:p w:rsidR="0054167E" w:rsidRDefault="0054167E" w:rsidP="003C05F4">
                            <w:pPr>
                              <w:jc w:val="center"/>
                              <w:rPr>
                                <w:b/>
                                <w:color w:val="4F0B7B"/>
                                <w:sz w:val="72"/>
                                <w:szCs w:val="72"/>
                              </w:rPr>
                            </w:pPr>
                            <w:r>
                              <w:rPr>
                                <w:b/>
                                <w:color w:val="4F0B7B"/>
                                <w:sz w:val="72"/>
                                <w:szCs w:val="72"/>
                              </w:rPr>
                              <w:t>General Stores</w:t>
                            </w:r>
                            <w:r w:rsidRPr="00B25E8E">
                              <w:rPr>
                                <w:b/>
                                <w:color w:val="4F0B7B"/>
                                <w:sz w:val="72"/>
                                <w:szCs w:val="72"/>
                              </w:rPr>
                              <w:t xml:space="preserve"> </w:t>
                            </w:r>
                          </w:p>
                          <w:p w:rsidR="0054167E" w:rsidRDefault="0054167E" w:rsidP="003C05F4">
                            <w:pPr>
                              <w:jc w:val="center"/>
                              <w:rPr>
                                <w:b/>
                                <w:color w:val="4F0B7B"/>
                                <w:sz w:val="72"/>
                                <w:szCs w:val="72"/>
                              </w:rPr>
                            </w:pPr>
                            <w:r w:rsidRPr="00B25E8E">
                              <w:rPr>
                                <w:b/>
                                <w:color w:val="4F0B7B"/>
                                <w:sz w:val="72"/>
                                <w:szCs w:val="72"/>
                              </w:rPr>
                              <w:t xml:space="preserve"> </w:t>
                            </w:r>
                          </w:p>
                          <w:p w:rsidR="0054167E" w:rsidRDefault="0054167E" w:rsidP="003C05F4">
                            <w:pPr>
                              <w:jc w:val="center"/>
                              <w:rPr>
                                <w:b/>
                                <w:color w:val="4F0B7B"/>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45pt;margin-top:6.05pt;width:567pt;height:18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1aiuAIAAME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" filled="f" stroked="f">
                <v:textbox>
                  <w:txbxContent>
                    <w:p w:rsidR="0054167E" w:rsidRDefault="0054167E" w:rsidP="003C05F4">
                      <w:pPr>
                        <w:jc w:val="center"/>
                        <w:rPr>
                          <w:b/>
                          <w:color w:val="4F0B7B"/>
                          <w:sz w:val="72"/>
                          <w:szCs w:val="72"/>
                        </w:rPr>
                      </w:pPr>
                      <w:r w:rsidRPr="00B25E8E">
                        <w:rPr>
                          <w:b/>
                          <w:color w:val="4F0B7B"/>
                          <w:sz w:val="72"/>
                          <w:szCs w:val="72"/>
                        </w:rPr>
                        <w:t xml:space="preserve">Supply of </w:t>
                      </w:r>
                    </w:p>
                    <w:p w:rsidR="0054167E" w:rsidRDefault="0054167E" w:rsidP="003C05F4">
                      <w:pPr>
                        <w:jc w:val="center"/>
                        <w:rPr>
                          <w:b/>
                          <w:color w:val="4F0B7B"/>
                          <w:sz w:val="72"/>
                          <w:szCs w:val="72"/>
                        </w:rPr>
                      </w:pPr>
                      <w:r>
                        <w:rPr>
                          <w:b/>
                          <w:color w:val="4F0B7B"/>
                          <w:sz w:val="72"/>
                          <w:szCs w:val="72"/>
                        </w:rPr>
                        <w:t>General Stores</w:t>
                      </w:r>
                      <w:r w:rsidRPr="00B25E8E">
                        <w:rPr>
                          <w:b/>
                          <w:color w:val="4F0B7B"/>
                          <w:sz w:val="72"/>
                          <w:szCs w:val="72"/>
                        </w:rPr>
                        <w:t xml:space="preserve"> </w:t>
                      </w:r>
                    </w:p>
                    <w:p w:rsidR="0054167E" w:rsidRDefault="0054167E" w:rsidP="003C05F4">
                      <w:pPr>
                        <w:jc w:val="center"/>
                        <w:rPr>
                          <w:b/>
                          <w:color w:val="4F0B7B"/>
                          <w:sz w:val="72"/>
                          <w:szCs w:val="72"/>
                        </w:rPr>
                      </w:pPr>
                      <w:r w:rsidRPr="00B25E8E">
                        <w:rPr>
                          <w:b/>
                          <w:color w:val="4F0B7B"/>
                          <w:sz w:val="72"/>
                          <w:szCs w:val="72"/>
                        </w:rPr>
                        <w:t xml:space="preserve"> </w:t>
                      </w:r>
                    </w:p>
                    <w:p w:rsidR="0054167E" w:rsidRDefault="0054167E" w:rsidP="003C05F4">
                      <w:pPr>
                        <w:jc w:val="center"/>
                        <w:rPr>
                          <w:b/>
                          <w:color w:val="4F0B7B"/>
                          <w:sz w:val="72"/>
                          <w:szCs w:val="72"/>
                        </w:rPr>
                      </w:pPr>
                    </w:p>
                  </w:txbxContent>
                </v:textbox>
              </v:shape>
            </w:pict>
          </mc:Fallback>
        </mc:AlternateContent>
      </w:r>
    </w:p>
    <w:p w:rsidR="003C05F4" w:rsidRDefault="003C05F4" w:rsidP="003C05F4"/>
    <w:p w:rsidR="003C05F4" w:rsidRDefault="003C05F4" w:rsidP="003C05F4"/>
    <w:p w:rsidR="003C05F4" w:rsidRDefault="003C05F4" w:rsidP="003C05F4"/>
    <w:p w:rsidR="003C05F4" w:rsidRDefault="003C05F4" w:rsidP="003C05F4"/>
    <w:p w:rsidR="003C05F4" w:rsidRDefault="003C05F4" w:rsidP="003C05F4"/>
    <w:p w:rsidR="003C05F4" w:rsidRDefault="003C05F4" w:rsidP="003C05F4"/>
    <w:p w:rsidR="003C05F4" w:rsidRDefault="003C05F4" w:rsidP="003C05F4"/>
    <w:p w:rsidR="003C05F4" w:rsidRDefault="003C05F4" w:rsidP="003C05F4"/>
    <w:p w:rsidR="003C05F4" w:rsidRDefault="003C05F4" w:rsidP="003C05F4"/>
    <w:p w:rsidR="003C05F4" w:rsidRDefault="003C05F4" w:rsidP="003C05F4"/>
    <w:p w:rsidR="003C05F4" w:rsidRDefault="003C05F4" w:rsidP="003C05F4"/>
    <w:p w:rsidR="003C05F4" w:rsidRDefault="003C05F4" w:rsidP="003C05F4"/>
    <w:p w:rsidR="003C05F4" w:rsidRDefault="003C05F4" w:rsidP="003C05F4"/>
    <w:p w:rsidR="003C05F4" w:rsidRDefault="003C05F4" w:rsidP="003C05F4"/>
    <w:p w:rsidR="003C05F4" w:rsidRDefault="003C05F4" w:rsidP="003C05F4"/>
    <w:p w:rsidR="003C05F4" w:rsidRDefault="003C05F4" w:rsidP="003C05F4"/>
    <w:p w:rsidR="003C05F4" w:rsidRDefault="003C05F4" w:rsidP="003C05F4"/>
    <w:p w:rsidR="003C05F4" w:rsidRDefault="003C05F4" w:rsidP="003C05F4"/>
    <w:p w:rsidR="003C05F4" w:rsidRDefault="003C05F4" w:rsidP="003C05F4"/>
    <w:p w:rsidR="003C05F4" w:rsidRDefault="003C05F4" w:rsidP="003C05F4"/>
    <w:p w:rsidR="003C05F4" w:rsidRDefault="003C05F4" w:rsidP="003C05F4"/>
    <w:p w:rsidR="003C05F4" w:rsidRDefault="003C05F4" w:rsidP="003C05F4"/>
    <w:p w:rsidR="003C05F4" w:rsidRDefault="003C05F4" w:rsidP="003C05F4">
      <w:pPr>
        <w:jc w:val="center"/>
      </w:pPr>
    </w:p>
    <w:p w:rsidR="003C05F4" w:rsidRDefault="003C05F4" w:rsidP="003C05F4"/>
    <w:p w:rsidR="003C05F4" w:rsidRDefault="003C05F4" w:rsidP="003C05F4"/>
    <w:p w:rsidR="003C05F4" w:rsidRDefault="003C05F4" w:rsidP="00445634">
      <w:pPr>
        <w:sectPr w:rsidR="003C05F4" w:rsidSect="00103BCB">
          <w:headerReference w:type="default" r:id="rId12"/>
          <w:footerReference w:type="default" r:id="rId13"/>
          <w:endnotePr>
            <w:numFmt w:val="decimal"/>
          </w:endnotePr>
          <w:pgSz w:w="11907" w:h="16840" w:code="9"/>
          <w:pgMar w:top="1077" w:right="1134" w:bottom="1077" w:left="1134" w:header="539" w:footer="595" w:gutter="0"/>
          <w:cols w:space="720"/>
          <w:docGrid w:linePitch="299"/>
        </w:sectPr>
      </w:pPr>
    </w:p>
    <w:tbl>
      <w:tblPr>
        <w:tblW w:w="4974" w:type="pct"/>
        <w:tblLayout w:type="fixed"/>
        <w:tblCellMar>
          <w:left w:w="0" w:type="dxa"/>
          <w:right w:w="0" w:type="dxa"/>
        </w:tblCellMar>
        <w:tblLook w:val="01E0" w:firstRow="1" w:lastRow="1" w:firstColumn="1" w:lastColumn="1" w:noHBand="0" w:noVBand="0"/>
      </w:tblPr>
      <w:tblGrid>
        <w:gridCol w:w="2552"/>
        <w:gridCol w:w="3741"/>
        <w:gridCol w:w="485"/>
        <w:gridCol w:w="221"/>
        <w:gridCol w:w="20"/>
        <w:gridCol w:w="2851"/>
      </w:tblGrid>
      <w:tr w:rsidR="003C05F4" w:rsidRPr="00B8277A" w:rsidTr="0054167E">
        <w:trPr>
          <w:trHeight w:hRule="exact" w:val="191"/>
        </w:trPr>
        <w:tc>
          <w:tcPr>
            <w:tcW w:w="2552" w:type="dxa"/>
            <w:vMerge w:val="restart"/>
          </w:tcPr>
          <w:p w:rsidR="003C05F4" w:rsidRPr="00914167" w:rsidRDefault="003C05F4" w:rsidP="0054167E">
            <w:pPr>
              <w:rPr>
                <w:rFonts w:cs="Arial"/>
                <w:sz w:val="20"/>
              </w:rPr>
            </w:pPr>
            <w:r>
              <w:rPr>
                <w:rFonts w:cs="Arial"/>
                <w:noProof/>
                <w:sz w:val="20"/>
                <w:lang w:eastAsia="en-GB"/>
              </w:rPr>
              <w:lastRenderedPageBreak/>
              <w:drawing>
                <wp:inline distT="0" distB="0" distL="0" distR="0">
                  <wp:extent cx="1254760" cy="1042035"/>
                  <wp:effectExtent l="0" t="0" r="2540" b="5715"/>
                  <wp:docPr id="14" name="Picture 14" descr="MOD_CMYK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_CMYK_A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4760" cy="1042035"/>
                          </a:xfrm>
                          <a:prstGeom prst="rect">
                            <a:avLst/>
                          </a:prstGeom>
                          <a:noFill/>
                          <a:ln>
                            <a:noFill/>
                          </a:ln>
                        </pic:spPr>
                      </pic:pic>
                    </a:graphicData>
                  </a:graphic>
                </wp:inline>
              </w:drawing>
            </w:r>
          </w:p>
        </w:tc>
        <w:tc>
          <w:tcPr>
            <w:tcW w:w="4467" w:type="dxa"/>
            <w:gridSpan w:val="4"/>
          </w:tcPr>
          <w:p w:rsidR="003C05F4" w:rsidRPr="00914167" w:rsidRDefault="003C05F4" w:rsidP="0054167E">
            <w:pPr>
              <w:rPr>
                <w:rFonts w:cs="Arial"/>
                <w:sz w:val="20"/>
              </w:rPr>
            </w:pPr>
          </w:p>
        </w:tc>
        <w:tc>
          <w:tcPr>
            <w:tcW w:w="2851" w:type="dxa"/>
            <w:vMerge w:val="restart"/>
            <w:shd w:val="clear" w:color="auto" w:fill="auto"/>
          </w:tcPr>
          <w:p w:rsidR="003C05F4" w:rsidRPr="00F94A0F" w:rsidRDefault="003C05F4" w:rsidP="0054167E">
            <w:pPr>
              <w:tabs>
                <w:tab w:val="num" w:pos="720"/>
              </w:tabs>
              <w:ind w:left="360" w:hanging="203"/>
              <w:rPr>
                <w:rFonts w:cs="Arial"/>
                <w:sz w:val="24"/>
              </w:rPr>
            </w:pPr>
            <w:bookmarkStart w:id="0" w:name="sublogo"/>
            <w:bookmarkEnd w:id="0"/>
            <w:r w:rsidRPr="00F94A0F">
              <w:rPr>
                <w:rFonts w:cs="Arial"/>
                <w:sz w:val="24"/>
              </w:rPr>
              <w:tab/>
            </w:r>
            <w:r>
              <w:rPr>
                <w:noProof/>
                <w:lang w:eastAsia="en-GB"/>
              </w:rPr>
              <w:drawing>
                <wp:inline distT="0" distB="0" distL="0" distR="0">
                  <wp:extent cx="1329055" cy="105283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9055" cy="1052830"/>
                          </a:xfrm>
                          <a:prstGeom prst="rect">
                            <a:avLst/>
                          </a:prstGeom>
                          <a:noFill/>
                          <a:ln>
                            <a:noFill/>
                          </a:ln>
                        </pic:spPr>
                      </pic:pic>
                    </a:graphicData>
                  </a:graphic>
                </wp:inline>
              </w:drawing>
            </w:r>
          </w:p>
        </w:tc>
      </w:tr>
      <w:tr w:rsidR="003C05F4" w:rsidRPr="00B8277A" w:rsidTr="0054167E">
        <w:trPr>
          <w:trHeight w:val="139"/>
        </w:trPr>
        <w:tc>
          <w:tcPr>
            <w:tcW w:w="2552" w:type="dxa"/>
            <w:vMerge/>
          </w:tcPr>
          <w:p w:rsidR="003C05F4" w:rsidRPr="00914167" w:rsidRDefault="003C05F4" w:rsidP="0054167E">
            <w:pPr>
              <w:rPr>
                <w:rFonts w:cs="Arial"/>
                <w:sz w:val="20"/>
              </w:rPr>
            </w:pPr>
          </w:p>
        </w:tc>
        <w:tc>
          <w:tcPr>
            <w:tcW w:w="4447" w:type="dxa"/>
            <w:gridSpan w:val="3"/>
          </w:tcPr>
          <w:p w:rsidR="003C05F4" w:rsidRPr="00914167" w:rsidRDefault="003C05F4" w:rsidP="0054167E">
            <w:pPr>
              <w:rPr>
                <w:rFonts w:cs="Arial"/>
                <w:b/>
                <w:noProof/>
                <w:sz w:val="20"/>
                <w:szCs w:val="28"/>
              </w:rPr>
            </w:pPr>
          </w:p>
        </w:tc>
        <w:tc>
          <w:tcPr>
            <w:tcW w:w="20" w:type="dxa"/>
            <w:shd w:val="clear" w:color="auto" w:fill="auto"/>
          </w:tcPr>
          <w:p w:rsidR="003C05F4" w:rsidRPr="00F94A0F" w:rsidRDefault="003C05F4" w:rsidP="0054167E">
            <w:pPr>
              <w:rPr>
                <w:rFonts w:cs="Arial"/>
                <w:sz w:val="24"/>
              </w:rPr>
            </w:pPr>
          </w:p>
        </w:tc>
        <w:tc>
          <w:tcPr>
            <w:tcW w:w="2851" w:type="dxa"/>
            <w:vMerge/>
            <w:shd w:val="clear" w:color="auto" w:fill="auto"/>
          </w:tcPr>
          <w:p w:rsidR="003C05F4" w:rsidRPr="00F94A0F" w:rsidRDefault="003C05F4" w:rsidP="0054167E">
            <w:pPr>
              <w:rPr>
                <w:rFonts w:cs="Arial"/>
                <w:sz w:val="24"/>
              </w:rPr>
            </w:pPr>
          </w:p>
        </w:tc>
      </w:tr>
      <w:tr w:rsidR="003C05F4" w:rsidRPr="00B8277A" w:rsidTr="0054167E">
        <w:trPr>
          <w:trHeight w:val="139"/>
        </w:trPr>
        <w:tc>
          <w:tcPr>
            <w:tcW w:w="2552" w:type="dxa"/>
            <w:vMerge/>
          </w:tcPr>
          <w:p w:rsidR="003C05F4" w:rsidRPr="00914167" w:rsidRDefault="003C05F4" w:rsidP="0054167E">
            <w:pPr>
              <w:rPr>
                <w:rFonts w:cs="Arial"/>
                <w:sz w:val="20"/>
              </w:rPr>
            </w:pPr>
          </w:p>
        </w:tc>
        <w:tc>
          <w:tcPr>
            <w:tcW w:w="4447" w:type="dxa"/>
            <w:gridSpan w:val="3"/>
          </w:tcPr>
          <w:p w:rsidR="003C05F4" w:rsidRPr="00914167" w:rsidRDefault="003C05F4" w:rsidP="0054167E">
            <w:pPr>
              <w:rPr>
                <w:rFonts w:cs="Arial"/>
                <w:sz w:val="20"/>
                <w:szCs w:val="22"/>
              </w:rPr>
            </w:pPr>
            <w:r w:rsidRPr="00914167">
              <w:rPr>
                <w:rFonts w:cs="Arial"/>
                <w:sz w:val="20"/>
                <w:szCs w:val="22"/>
              </w:rPr>
              <w:t>Assistant Head of Commercial Mari</w:t>
            </w:r>
            <w:r>
              <w:rPr>
                <w:rFonts w:cs="Arial"/>
                <w:sz w:val="20"/>
                <w:szCs w:val="22"/>
              </w:rPr>
              <w:t>n</w:t>
            </w:r>
            <w:r w:rsidRPr="00914167">
              <w:rPr>
                <w:rFonts w:cs="Arial"/>
                <w:sz w:val="20"/>
                <w:szCs w:val="22"/>
              </w:rPr>
              <w:t xml:space="preserve">e </w:t>
            </w:r>
            <w:r>
              <w:rPr>
                <w:rFonts w:cs="Arial"/>
                <w:sz w:val="20"/>
                <w:szCs w:val="22"/>
              </w:rPr>
              <w:t xml:space="preserve">Systems </w:t>
            </w:r>
            <w:r w:rsidRPr="00914167">
              <w:rPr>
                <w:rFonts w:cs="Arial"/>
                <w:sz w:val="20"/>
                <w:szCs w:val="22"/>
              </w:rPr>
              <w:t xml:space="preserve">Support </w:t>
            </w:r>
          </w:p>
        </w:tc>
        <w:tc>
          <w:tcPr>
            <w:tcW w:w="20" w:type="dxa"/>
            <w:shd w:val="clear" w:color="auto" w:fill="auto"/>
          </w:tcPr>
          <w:p w:rsidR="003C05F4" w:rsidRPr="00F94A0F" w:rsidRDefault="003C05F4" w:rsidP="0054167E">
            <w:pPr>
              <w:rPr>
                <w:rFonts w:cs="Arial"/>
                <w:sz w:val="24"/>
              </w:rPr>
            </w:pPr>
          </w:p>
        </w:tc>
        <w:tc>
          <w:tcPr>
            <w:tcW w:w="2851" w:type="dxa"/>
            <w:vMerge/>
            <w:shd w:val="clear" w:color="auto" w:fill="auto"/>
          </w:tcPr>
          <w:p w:rsidR="003C05F4" w:rsidRPr="00F94A0F" w:rsidRDefault="003C05F4" w:rsidP="0054167E">
            <w:pPr>
              <w:rPr>
                <w:rFonts w:cs="Arial"/>
                <w:sz w:val="24"/>
              </w:rPr>
            </w:pPr>
          </w:p>
        </w:tc>
      </w:tr>
      <w:tr w:rsidR="003C05F4" w:rsidRPr="00B8277A" w:rsidTr="0054167E">
        <w:trPr>
          <w:trHeight w:val="940"/>
        </w:trPr>
        <w:tc>
          <w:tcPr>
            <w:tcW w:w="2552" w:type="dxa"/>
            <w:vMerge/>
          </w:tcPr>
          <w:p w:rsidR="003C05F4" w:rsidRPr="00914167" w:rsidRDefault="003C05F4" w:rsidP="0054167E">
            <w:pPr>
              <w:rPr>
                <w:rFonts w:cs="Arial"/>
                <w:sz w:val="20"/>
              </w:rPr>
            </w:pPr>
          </w:p>
        </w:tc>
        <w:tc>
          <w:tcPr>
            <w:tcW w:w="4447" w:type="dxa"/>
            <w:gridSpan w:val="3"/>
          </w:tcPr>
          <w:p w:rsidR="003C05F4" w:rsidRPr="00914167" w:rsidRDefault="003C05F4" w:rsidP="0054167E">
            <w:pPr>
              <w:rPr>
                <w:rFonts w:cs="Arial"/>
                <w:noProof/>
                <w:sz w:val="20"/>
                <w:szCs w:val="22"/>
              </w:rPr>
            </w:pPr>
            <w:r w:rsidRPr="00914167">
              <w:rPr>
                <w:rFonts w:cs="Arial"/>
                <w:noProof/>
                <w:sz w:val="20"/>
                <w:szCs w:val="22"/>
              </w:rPr>
              <w:t>Defence Equipment and Support</w:t>
            </w:r>
          </w:p>
          <w:p w:rsidR="003C05F4" w:rsidRPr="00914167" w:rsidRDefault="003C05F4" w:rsidP="0054167E">
            <w:pPr>
              <w:rPr>
                <w:rFonts w:cs="Arial"/>
                <w:noProof/>
                <w:sz w:val="20"/>
                <w:szCs w:val="22"/>
              </w:rPr>
            </w:pPr>
            <w:r w:rsidRPr="00914167">
              <w:rPr>
                <w:rFonts w:cs="Arial"/>
                <w:noProof/>
                <w:sz w:val="20"/>
                <w:szCs w:val="22"/>
              </w:rPr>
              <w:t>Ash 2c #3214</w:t>
            </w:r>
          </w:p>
          <w:p w:rsidR="003C05F4" w:rsidRPr="00914167" w:rsidRDefault="003C05F4" w:rsidP="0054167E">
            <w:pPr>
              <w:rPr>
                <w:rFonts w:cs="Arial"/>
                <w:noProof/>
                <w:sz w:val="20"/>
                <w:szCs w:val="22"/>
              </w:rPr>
            </w:pPr>
            <w:r w:rsidRPr="00914167">
              <w:rPr>
                <w:rFonts w:cs="Arial"/>
                <w:noProof/>
                <w:sz w:val="20"/>
                <w:szCs w:val="22"/>
              </w:rPr>
              <w:t>MOD Abbey Wood</w:t>
            </w:r>
          </w:p>
          <w:p w:rsidR="003C05F4" w:rsidRPr="00914167" w:rsidRDefault="003C05F4" w:rsidP="0054167E">
            <w:pPr>
              <w:rPr>
                <w:rFonts w:cs="Arial"/>
                <w:noProof/>
                <w:sz w:val="20"/>
                <w:szCs w:val="22"/>
              </w:rPr>
            </w:pPr>
            <w:r w:rsidRPr="00914167">
              <w:rPr>
                <w:rFonts w:cs="Arial"/>
                <w:noProof/>
                <w:sz w:val="20"/>
                <w:szCs w:val="22"/>
              </w:rPr>
              <w:t>Bristol.</w:t>
            </w:r>
          </w:p>
          <w:p w:rsidR="003C05F4" w:rsidRPr="00914167" w:rsidRDefault="003C05F4" w:rsidP="0054167E">
            <w:pPr>
              <w:rPr>
                <w:rFonts w:cs="Arial"/>
                <w:noProof/>
                <w:sz w:val="20"/>
                <w:szCs w:val="22"/>
              </w:rPr>
            </w:pPr>
            <w:r w:rsidRPr="00914167">
              <w:rPr>
                <w:rFonts w:cs="Arial"/>
                <w:noProof/>
                <w:sz w:val="20"/>
                <w:szCs w:val="22"/>
              </w:rPr>
              <w:t>BS34 8JH</w:t>
            </w:r>
          </w:p>
          <w:p w:rsidR="003C05F4" w:rsidRPr="00914167" w:rsidRDefault="003C05F4" w:rsidP="0054167E">
            <w:pPr>
              <w:tabs>
                <w:tab w:val="left" w:pos="1985"/>
                <w:tab w:val="right" w:pos="6804"/>
              </w:tabs>
              <w:spacing w:line="146" w:lineRule="atLeast"/>
              <w:rPr>
                <w:rFonts w:cs="Arial"/>
                <w:noProof/>
                <w:color w:val="FF0000"/>
                <w:sz w:val="20"/>
                <w:szCs w:val="22"/>
              </w:rPr>
            </w:pPr>
          </w:p>
        </w:tc>
        <w:tc>
          <w:tcPr>
            <w:tcW w:w="20" w:type="dxa"/>
            <w:vMerge w:val="restart"/>
            <w:shd w:val="clear" w:color="auto" w:fill="auto"/>
          </w:tcPr>
          <w:p w:rsidR="003C05F4" w:rsidRPr="00F94A0F" w:rsidRDefault="003C05F4" w:rsidP="0054167E">
            <w:pPr>
              <w:rPr>
                <w:rFonts w:cs="Arial"/>
                <w:sz w:val="24"/>
              </w:rPr>
            </w:pPr>
          </w:p>
        </w:tc>
        <w:tc>
          <w:tcPr>
            <w:tcW w:w="2851" w:type="dxa"/>
            <w:vMerge/>
            <w:shd w:val="clear" w:color="auto" w:fill="auto"/>
          </w:tcPr>
          <w:p w:rsidR="003C05F4" w:rsidRPr="00F94A0F" w:rsidRDefault="003C05F4" w:rsidP="0054167E">
            <w:pPr>
              <w:rPr>
                <w:rFonts w:cs="Arial"/>
                <w:sz w:val="24"/>
              </w:rPr>
            </w:pPr>
          </w:p>
        </w:tc>
      </w:tr>
      <w:tr w:rsidR="003C05F4" w:rsidRPr="00B8277A" w:rsidTr="0054167E">
        <w:trPr>
          <w:trHeight w:val="136"/>
        </w:trPr>
        <w:tc>
          <w:tcPr>
            <w:tcW w:w="2552" w:type="dxa"/>
            <w:vMerge/>
          </w:tcPr>
          <w:p w:rsidR="003C05F4" w:rsidRPr="00914167" w:rsidRDefault="003C05F4" w:rsidP="0054167E">
            <w:pPr>
              <w:rPr>
                <w:rFonts w:cs="Arial"/>
                <w:sz w:val="20"/>
              </w:rPr>
            </w:pPr>
          </w:p>
        </w:tc>
        <w:tc>
          <w:tcPr>
            <w:tcW w:w="4447" w:type="dxa"/>
            <w:gridSpan w:val="3"/>
          </w:tcPr>
          <w:p w:rsidR="003C05F4" w:rsidRPr="00914167" w:rsidRDefault="003C05F4" w:rsidP="0054167E">
            <w:pPr>
              <w:tabs>
                <w:tab w:val="left" w:pos="1985"/>
                <w:tab w:val="right" w:pos="6804"/>
              </w:tabs>
              <w:spacing w:line="146" w:lineRule="atLeast"/>
              <w:rPr>
                <w:rFonts w:cs="Arial"/>
                <w:sz w:val="20"/>
              </w:rPr>
            </w:pPr>
            <w:r w:rsidRPr="00914167">
              <w:rPr>
                <w:rFonts w:cs="Arial"/>
                <w:sz w:val="20"/>
              </w:rPr>
              <w:t>Email:DESShipsMPS-MET-Comrcl-SPOC@mod.uk</w:t>
            </w:r>
          </w:p>
        </w:tc>
        <w:tc>
          <w:tcPr>
            <w:tcW w:w="20" w:type="dxa"/>
            <w:vMerge/>
            <w:shd w:val="clear" w:color="auto" w:fill="auto"/>
          </w:tcPr>
          <w:p w:rsidR="003C05F4" w:rsidRPr="00F94A0F" w:rsidRDefault="003C05F4" w:rsidP="0054167E">
            <w:pPr>
              <w:rPr>
                <w:rFonts w:cs="Arial"/>
                <w:sz w:val="24"/>
              </w:rPr>
            </w:pPr>
          </w:p>
        </w:tc>
        <w:tc>
          <w:tcPr>
            <w:tcW w:w="2851" w:type="dxa"/>
            <w:vMerge/>
            <w:shd w:val="clear" w:color="auto" w:fill="auto"/>
          </w:tcPr>
          <w:p w:rsidR="003C05F4" w:rsidRPr="00F94A0F" w:rsidRDefault="003C05F4" w:rsidP="0054167E">
            <w:pPr>
              <w:rPr>
                <w:rFonts w:cs="Arial"/>
                <w:sz w:val="24"/>
              </w:rPr>
            </w:pPr>
          </w:p>
        </w:tc>
      </w:tr>
      <w:tr w:rsidR="003C05F4" w:rsidRPr="00B8277A" w:rsidTr="0054167E">
        <w:trPr>
          <w:cantSplit/>
          <w:trHeight w:hRule="exact" w:val="307"/>
        </w:trPr>
        <w:tc>
          <w:tcPr>
            <w:tcW w:w="2552" w:type="dxa"/>
            <w:tcBorders>
              <w:bottom w:val="single" w:sz="4" w:space="0" w:color="auto"/>
            </w:tcBorders>
          </w:tcPr>
          <w:p w:rsidR="003C05F4" w:rsidRPr="00B8277A" w:rsidRDefault="003C05F4" w:rsidP="0054167E">
            <w:pPr>
              <w:rPr>
                <w:rFonts w:cs="Arial"/>
                <w:sz w:val="24"/>
              </w:rPr>
            </w:pPr>
          </w:p>
        </w:tc>
        <w:tc>
          <w:tcPr>
            <w:tcW w:w="4226" w:type="dxa"/>
            <w:gridSpan w:val="2"/>
            <w:tcBorders>
              <w:bottom w:val="single" w:sz="4" w:space="0" w:color="auto"/>
            </w:tcBorders>
          </w:tcPr>
          <w:p w:rsidR="003C05F4" w:rsidRPr="00F94A0F" w:rsidRDefault="003C05F4" w:rsidP="0054167E">
            <w:pPr>
              <w:jc w:val="right"/>
              <w:rPr>
                <w:rFonts w:cs="Arial"/>
                <w:sz w:val="24"/>
              </w:rPr>
            </w:pPr>
          </w:p>
        </w:tc>
        <w:tc>
          <w:tcPr>
            <w:tcW w:w="241" w:type="dxa"/>
            <w:gridSpan w:val="2"/>
            <w:tcBorders>
              <w:bottom w:val="single" w:sz="4" w:space="0" w:color="auto"/>
            </w:tcBorders>
            <w:shd w:val="clear" w:color="auto" w:fill="auto"/>
          </w:tcPr>
          <w:p w:rsidR="003C05F4" w:rsidRPr="00F94A0F" w:rsidRDefault="003C05F4" w:rsidP="0054167E">
            <w:pPr>
              <w:rPr>
                <w:rFonts w:cs="Arial"/>
                <w:sz w:val="24"/>
              </w:rPr>
            </w:pPr>
          </w:p>
        </w:tc>
        <w:tc>
          <w:tcPr>
            <w:tcW w:w="2851" w:type="dxa"/>
            <w:tcBorders>
              <w:bottom w:val="single" w:sz="4" w:space="0" w:color="auto"/>
            </w:tcBorders>
            <w:shd w:val="clear" w:color="auto" w:fill="auto"/>
          </w:tcPr>
          <w:p w:rsidR="003C05F4" w:rsidRPr="00F94A0F" w:rsidRDefault="003C05F4" w:rsidP="0054167E">
            <w:pPr>
              <w:rPr>
                <w:rFonts w:cs="Arial"/>
                <w:sz w:val="24"/>
              </w:rPr>
            </w:pPr>
          </w:p>
        </w:tc>
      </w:tr>
      <w:tr w:rsidR="003C05F4" w:rsidRPr="00B8277A" w:rsidTr="0054167E">
        <w:trPr>
          <w:trHeight w:val="260"/>
        </w:trPr>
        <w:tc>
          <w:tcPr>
            <w:tcW w:w="2552" w:type="dxa"/>
            <w:tcBorders>
              <w:top w:val="single" w:sz="4" w:space="0" w:color="auto"/>
            </w:tcBorders>
          </w:tcPr>
          <w:p w:rsidR="003C05F4" w:rsidRPr="00E86D89" w:rsidRDefault="003C05F4" w:rsidP="0054167E">
            <w:pPr>
              <w:widowControl w:val="0"/>
              <w:tabs>
                <w:tab w:val="left" w:pos="1030"/>
              </w:tabs>
              <w:rPr>
                <w:rFonts w:cs="Arial"/>
                <w:szCs w:val="22"/>
              </w:rPr>
            </w:pPr>
          </w:p>
        </w:tc>
        <w:tc>
          <w:tcPr>
            <w:tcW w:w="4226" w:type="dxa"/>
            <w:gridSpan w:val="2"/>
            <w:tcBorders>
              <w:top w:val="single" w:sz="4" w:space="0" w:color="auto"/>
            </w:tcBorders>
          </w:tcPr>
          <w:p w:rsidR="003C05F4" w:rsidRPr="00F94A0F" w:rsidRDefault="003C05F4" w:rsidP="0054167E">
            <w:pPr>
              <w:jc w:val="right"/>
              <w:rPr>
                <w:rFonts w:cs="Arial"/>
                <w:sz w:val="24"/>
              </w:rPr>
            </w:pPr>
          </w:p>
        </w:tc>
        <w:tc>
          <w:tcPr>
            <w:tcW w:w="241" w:type="dxa"/>
            <w:gridSpan w:val="2"/>
            <w:tcBorders>
              <w:top w:val="single" w:sz="4" w:space="0" w:color="auto"/>
            </w:tcBorders>
            <w:shd w:val="clear" w:color="auto" w:fill="auto"/>
          </w:tcPr>
          <w:p w:rsidR="003C05F4" w:rsidRPr="00F94A0F" w:rsidRDefault="003C05F4" w:rsidP="0054167E">
            <w:pPr>
              <w:rPr>
                <w:rFonts w:cs="Arial"/>
                <w:sz w:val="24"/>
              </w:rPr>
            </w:pPr>
          </w:p>
        </w:tc>
        <w:tc>
          <w:tcPr>
            <w:tcW w:w="2851" w:type="dxa"/>
            <w:tcBorders>
              <w:top w:val="single" w:sz="4" w:space="0" w:color="auto"/>
            </w:tcBorders>
            <w:shd w:val="clear" w:color="auto" w:fill="auto"/>
          </w:tcPr>
          <w:p w:rsidR="003C05F4" w:rsidRPr="00F94A0F" w:rsidRDefault="003C05F4" w:rsidP="0054167E">
            <w:pPr>
              <w:rPr>
                <w:rFonts w:cs="Arial"/>
                <w:sz w:val="24"/>
              </w:rPr>
            </w:pPr>
          </w:p>
        </w:tc>
      </w:tr>
      <w:tr w:rsidR="003C05F4" w:rsidRPr="000363CA" w:rsidTr="0054167E">
        <w:trPr>
          <w:trHeight w:val="246"/>
        </w:trPr>
        <w:tc>
          <w:tcPr>
            <w:tcW w:w="6293" w:type="dxa"/>
            <w:gridSpan w:val="2"/>
            <w:vMerge w:val="restart"/>
          </w:tcPr>
          <w:p w:rsidR="003C05F4" w:rsidRDefault="0010703C" w:rsidP="0054167E">
            <w:pPr>
              <w:widowControl w:val="0"/>
              <w:tabs>
                <w:tab w:val="left" w:pos="1030"/>
              </w:tabs>
              <w:rPr>
                <w:rFonts w:cs="Arial"/>
                <w:sz w:val="20"/>
                <w:szCs w:val="22"/>
              </w:rPr>
            </w:pPr>
            <w:r>
              <w:rPr>
                <w:rFonts w:cs="Arial"/>
                <w:sz w:val="20"/>
                <w:szCs w:val="22"/>
              </w:rPr>
              <w:t xml:space="preserve">FAO: </w:t>
            </w:r>
          </w:p>
          <w:p w:rsidR="003C05F4" w:rsidRDefault="003C05F4" w:rsidP="0054167E">
            <w:pPr>
              <w:widowControl w:val="0"/>
              <w:tabs>
                <w:tab w:val="left" w:pos="1030"/>
              </w:tabs>
              <w:rPr>
                <w:rFonts w:cs="Arial"/>
                <w:sz w:val="20"/>
                <w:szCs w:val="22"/>
              </w:rPr>
            </w:pPr>
            <w:r>
              <w:rPr>
                <w:rFonts w:cs="Arial"/>
                <w:sz w:val="20"/>
                <w:szCs w:val="22"/>
              </w:rPr>
              <w:t>TVS Supply Chain Solutions Limited</w:t>
            </w:r>
          </w:p>
          <w:p w:rsidR="003C05F4" w:rsidRDefault="003C05F4" w:rsidP="0054167E">
            <w:pPr>
              <w:widowControl w:val="0"/>
              <w:tabs>
                <w:tab w:val="left" w:pos="1030"/>
              </w:tabs>
              <w:rPr>
                <w:rFonts w:cs="Arial"/>
                <w:sz w:val="20"/>
                <w:szCs w:val="22"/>
              </w:rPr>
            </w:pPr>
            <w:proofErr w:type="spellStart"/>
            <w:r>
              <w:rPr>
                <w:rFonts w:cs="Arial"/>
                <w:sz w:val="20"/>
                <w:szCs w:val="22"/>
              </w:rPr>
              <w:t>Logisitcs</w:t>
            </w:r>
            <w:proofErr w:type="spellEnd"/>
            <w:r>
              <w:rPr>
                <w:rFonts w:cs="Arial"/>
                <w:sz w:val="20"/>
                <w:szCs w:val="22"/>
              </w:rPr>
              <w:t xml:space="preserve"> House</w:t>
            </w:r>
          </w:p>
          <w:p w:rsidR="003C05F4" w:rsidRDefault="003C05F4" w:rsidP="0054167E">
            <w:pPr>
              <w:widowControl w:val="0"/>
              <w:tabs>
                <w:tab w:val="left" w:pos="1030"/>
              </w:tabs>
              <w:rPr>
                <w:rFonts w:cs="Arial"/>
                <w:sz w:val="20"/>
                <w:szCs w:val="22"/>
              </w:rPr>
            </w:pPr>
            <w:proofErr w:type="spellStart"/>
            <w:r>
              <w:rPr>
                <w:rFonts w:cs="Arial"/>
                <w:sz w:val="20"/>
                <w:szCs w:val="22"/>
              </w:rPr>
              <w:t>Buckshaw</w:t>
            </w:r>
            <w:proofErr w:type="spellEnd"/>
            <w:r>
              <w:rPr>
                <w:rFonts w:cs="Arial"/>
                <w:sz w:val="20"/>
                <w:szCs w:val="22"/>
              </w:rPr>
              <w:t xml:space="preserve"> Avenue</w:t>
            </w:r>
          </w:p>
          <w:p w:rsidR="003C05F4" w:rsidRDefault="003C05F4" w:rsidP="0054167E">
            <w:pPr>
              <w:widowControl w:val="0"/>
              <w:tabs>
                <w:tab w:val="left" w:pos="1030"/>
              </w:tabs>
              <w:rPr>
                <w:rFonts w:cs="Arial"/>
                <w:sz w:val="20"/>
                <w:szCs w:val="22"/>
              </w:rPr>
            </w:pPr>
            <w:r>
              <w:rPr>
                <w:rFonts w:cs="Arial"/>
                <w:sz w:val="20"/>
                <w:szCs w:val="22"/>
              </w:rPr>
              <w:t>Chorley</w:t>
            </w:r>
          </w:p>
          <w:p w:rsidR="003C05F4" w:rsidRDefault="003C05F4" w:rsidP="0054167E">
            <w:pPr>
              <w:widowControl w:val="0"/>
              <w:tabs>
                <w:tab w:val="left" w:pos="1030"/>
              </w:tabs>
              <w:rPr>
                <w:rFonts w:cs="Arial"/>
                <w:sz w:val="20"/>
                <w:szCs w:val="22"/>
              </w:rPr>
            </w:pPr>
            <w:r>
              <w:rPr>
                <w:rFonts w:cs="Arial"/>
                <w:sz w:val="20"/>
                <w:szCs w:val="22"/>
              </w:rPr>
              <w:t>Lancashire</w:t>
            </w:r>
          </w:p>
          <w:p w:rsidR="003C05F4" w:rsidRPr="00B45645" w:rsidRDefault="003C05F4" w:rsidP="0054167E">
            <w:pPr>
              <w:widowControl w:val="0"/>
              <w:tabs>
                <w:tab w:val="left" w:pos="1030"/>
              </w:tabs>
              <w:rPr>
                <w:rFonts w:cs="Arial"/>
                <w:sz w:val="20"/>
                <w:szCs w:val="22"/>
              </w:rPr>
            </w:pPr>
            <w:r>
              <w:rPr>
                <w:rFonts w:cs="Arial"/>
                <w:sz w:val="20"/>
                <w:szCs w:val="22"/>
              </w:rPr>
              <w:t>PR6 7AJ</w:t>
            </w:r>
          </w:p>
        </w:tc>
        <w:tc>
          <w:tcPr>
            <w:tcW w:w="485" w:type="dxa"/>
            <w:vMerge w:val="restart"/>
          </w:tcPr>
          <w:p w:rsidR="003C05F4" w:rsidRPr="00B45645" w:rsidRDefault="003C05F4" w:rsidP="0054167E">
            <w:pPr>
              <w:widowControl w:val="0"/>
              <w:jc w:val="right"/>
              <w:rPr>
                <w:rFonts w:cs="Arial"/>
                <w:sz w:val="20"/>
                <w:szCs w:val="22"/>
              </w:rPr>
            </w:pPr>
          </w:p>
        </w:tc>
        <w:tc>
          <w:tcPr>
            <w:tcW w:w="241" w:type="dxa"/>
            <w:gridSpan w:val="2"/>
            <w:shd w:val="clear" w:color="auto" w:fill="auto"/>
          </w:tcPr>
          <w:p w:rsidR="003C05F4" w:rsidRPr="00B45645" w:rsidRDefault="003C05F4" w:rsidP="0054167E">
            <w:pPr>
              <w:rPr>
                <w:rFonts w:cs="Arial"/>
                <w:sz w:val="20"/>
                <w:szCs w:val="22"/>
              </w:rPr>
            </w:pPr>
          </w:p>
        </w:tc>
        <w:tc>
          <w:tcPr>
            <w:tcW w:w="2851" w:type="dxa"/>
            <w:vMerge w:val="restart"/>
            <w:shd w:val="clear" w:color="auto" w:fill="auto"/>
          </w:tcPr>
          <w:p w:rsidR="003C05F4" w:rsidRPr="00B45645" w:rsidRDefault="003C05F4" w:rsidP="0054167E">
            <w:pPr>
              <w:rPr>
                <w:rFonts w:cs="Arial"/>
                <w:sz w:val="20"/>
                <w:szCs w:val="22"/>
              </w:rPr>
            </w:pPr>
            <w:r w:rsidRPr="00B45645">
              <w:rPr>
                <w:rFonts w:cs="Arial"/>
                <w:sz w:val="20"/>
                <w:szCs w:val="22"/>
              </w:rPr>
              <w:t xml:space="preserve">Your Reference: </w:t>
            </w:r>
          </w:p>
          <w:p w:rsidR="003C05F4" w:rsidRPr="00B45645" w:rsidRDefault="003C05F4" w:rsidP="0054167E">
            <w:pPr>
              <w:rPr>
                <w:rFonts w:cs="Arial"/>
                <w:sz w:val="20"/>
                <w:szCs w:val="22"/>
              </w:rPr>
            </w:pPr>
          </w:p>
        </w:tc>
      </w:tr>
      <w:tr w:rsidR="003C05F4" w:rsidRPr="000363CA" w:rsidTr="0054167E">
        <w:trPr>
          <w:trHeight w:val="139"/>
        </w:trPr>
        <w:tc>
          <w:tcPr>
            <w:tcW w:w="6293" w:type="dxa"/>
            <w:gridSpan w:val="2"/>
            <w:vMerge/>
          </w:tcPr>
          <w:p w:rsidR="003C05F4" w:rsidRPr="00B45645" w:rsidRDefault="003C05F4" w:rsidP="0054167E">
            <w:pPr>
              <w:rPr>
                <w:rFonts w:cs="Arial"/>
                <w:sz w:val="20"/>
                <w:szCs w:val="22"/>
              </w:rPr>
            </w:pPr>
          </w:p>
        </w:tc>
        <w:tc>
          <w:tcPr>
            <w:tcW w:w="485" w:type="dxa"/>
            <w:vMerge/>
          </w:tcPr>
          <w:p w:rsidR="003C05F4" w:rsidRPr="00B45645" w:rsidRDefault="003C05F4" w:rsidP="0054167E">
            <w:pPr>
              <w:jc w:val="right"/>
              <w:rPr>
                <w:rFonts w:cs="Arial"/>
                <w:sz w:val="20"/>
                <w:szCs w:val="22"/>
              </w:rPr>
            </w:pPr>
          </w:p>
        </w:tc>
        <w:tc>
          <w:tcPr>
            <w:tcW w:w="241" w:type="dxa"/>
            <w:gridSpan w:val="2"/>
            <w:shd w:val="clear" w:color="auto" w:fill="auto"/>
          </w:tcPr>
          <w:p w:rsidR="003C05F4" w:rsidRPr="00B45645" w:rsidRDefault="003C05F4" w:rsidP="0054167E">
            <w:pPr>
              <w:rPr>
                <w:rFonts w:cs="Arial"/>
                <w:sz w:val="20"/>
                <w:szCs w:val="22"/>
              </w:rPr>
            </w:pPr>
          </w:p>
        </w:tc>
        <w:tc>
          <w:tcPr>
            <w:tcW w:w="2851" w:type="dxa"/>
            <w:vMerge/>
            <w:shd w:val="clear" w:color="auto" w:fill="auto"/>
          </w:tcPr>
          <w:p w:rsidR="003C05F4" w:rsidRPr="00B45645" w:rsidRDefault="003C05F4" w:rsidP="0054167E">
            <w:pPr>
              <w:rPr>
                <w:rFonts w:cs="Arial"/>
                <w:sz w:val="20"/>
                <w:szCs w:val="22"/>
              </w:rPr>
            </w:pPr>
          </w:p>
        </w:tc>
      </w:tr>
      <w:tr w:rsidR="003C05F4" w:rsidRPr="000363CA" w:rsidTr="0054167E">
        <w:trPr>
          <w:trHeight w:val="139"/>
        </w:trPr>
        <w:tc>
          <w:tcPr>
            <w:tcW w:w="6293" w:type="dxa"/>
            <w:gridSpan w:val="2"/>
            <w:vMerge/>
          </w:tcPr>
          <w:p w:rsidR="003C05F4" w:rsidRPr="00B45645" w:rsidRDefault="003C05F4" w:rsidP="0054167E">
            <w:pPr>
              <w:rPr>
                <w:rFonts w:cs="Arial"/>
                <w:sz w:val="20"/>
                <w:szCs w:val="22"/>
              </w:rPr>
            </w:pPr>
          </w:p>
        </w:tc>
        <w:tc>
          <w:tcPr>
            <w:tcW w:w="485" w:type="dxa"/>
            <w:vMerge/>
          </w:tcPr>
          <w:p w:rsidR="003C05F4" w:rsidRPr="00B45645" w:rsidRDefault="003C05F4" w:rsidP="0054167E">
            <w:pPr>
              <w:jc w:val="right"/>
              <w:rPr>
                <w:rFonts w:cs="Arial"/>
                <w:sz w:val="20"/>
                <w:szCs w:val="22"/>
              </w:rPr>
            </w:pPr>
          </w:p>
        </w:tc>
        <w:tc>
          <w:tcPr>
            <w:tcW w:w="241" w:type="dxa"/>
            <w:gridSpan w:val="2"/>
            <w:shd w:val="clear" w:color="auto" w:fill="auto"/>
          </w:tcPr>
          <w:p w:rsidR="003C05F4" w:rsidRPr="00B45645" w:rsidRDefault="003C05F4" w:rsidP="0054167E">
            <w:pPr>
              <w:rPr>
                <w:rFonts w:cs="Arial"/>
                <w:sz w:val="20"/>
                <w:szCs w:val="22"/>
              </w:rPr>
            </w:pPr>
          </w:p>
        </w:tc>
        <w:tc>
          <w:tcPr>
            <w:tcW w:w="2851" w:type="dxa"/>
            <w:vMerge w:val="restart"/>
            <w:shd w:val="clear" w:color="auto" w:fill="auto"/>
          </w:tcPr>
          <w:p w:rsidR="003C05F4" w:rsidRPr="00B45645" w:rsidRDefault="003C05F4" w:rsidP="0054167E">
            <w:pPr>
              <w:rPr>
                <w:rFonts w:cs="Arial"/>
                <w:sz w:val="20"/>
                <w:szCs w:val="22"/>
              </w:rPr>
            </w:pPr>
            <w:r w:rsidRPr="00B45645">
              <w:rPr>
                <w:rFonts w:cs="Arial"/>
                <w:sz w:val="20"/>
                <w:szCs w:val="22"/>
              </w:rPr>
              <w:t>Our Reference: M</w:t>
            </w:r>
            <w:r>
              <w:rPr>
                <w:rFonts w:cs="Arial"/>
                <w:sz w:val="20"/>
                <w:szCs w:val="22"/>
              </w:rPr>
              <w:t>SS</w:t>
            </w:r>
            <w:r w:rsidRPr="00B45645">
              <w:rPr>
                <w:rFonts w:cs="Arial"/>
                <w:sz w:val="20"/>
                <w:szCs w:val="22"/>
              </w:rPr>
              <w:t>/</w:t>
            </w:r>
            <w:r>
              <w:rPr>
                <w:rFonts w:cs="Arial"/>
                <w:sz w:val="20"/>
                <w:szCs w:val="22"/>
              </w:rPr>
              <w:t>023</w:t>
            </w:r>
          </w:p>
        </w:tc>
      </w:tr>
      <w:tr w:rsidR="003C05F4" w:rsidRPr="000363CA" w:rsidTr="0054167E">
        <w:trPr>
          <w:trHeight w:val="139"/>
        </w:trPr>
        <w:tc>
          <w:tcPr>
            <w:tcW w:w="6293" w:type="dxa"/>
            <w:gridSpan w:val="2"/>
            <w:vMerge/>
          </w:tcPr>
          <w:p w:rsidR="003C05F4" w:rsidRPr="00B45645" w:rsidRDefault="003C05F4" w:rsidP="0054167E">
            <w:pPr>
              <w:rPr>
                <w:rFonts w:cs="Arial"/>
                <w:sz w:val="20"/>
                <w:szCs w:val="22"/>
              </w:rPr>
            </w:pPr>
          </w:p>
        </w:tc>
        <w:tc>
          <w:tcPr>
            <w:tcW w:w="485" w:type="dxa"/>
            <w:vMerge/>
          </w:tcPr>
          <w:p w:rsidR="003C05F4" w:rsidRPr="00B45645" w:rsidRDefault="003C05F4" w:rsidP="0054167E">
            <w:pPr>
              <w:jc w:val="right"/>
              <w:rPr>
                <w:rFonts w:cs="Arial"/>
                <w:sz w:val="20"/>
                <w:szCs w:val="22"/>
              </w:rPr>
            </w:pPr>
          </w:p>
        </w:tc>
        <w:tc>
          <w:tcPr>
            <w:tcW w:w="241" w:type="dxa"/>
            <w:gridSpan w:val="2"/>
            <w:shd w:val="clear" w:color="auto" w:fill="auto"/>
          </w:tcPr>
          <w:p w:rsidR="003C05F4" w:rsidRPr="00B45645" w:rsidRDefault="003C05F4" w:rsidP="0054167E">
            <w:pPr>
              <w:rPr>
                <w:rFonts w:cs="Arial"/>
                <w:sz w:val="20"/>
                <w:szCs w:val="22"/>
              </w:rPr>
            </w:pPr>
          </w:p>
        </w:tc>
        <w:tc>
          <w:tcPr>
            <w:tcW w:w="2851" w:type="dxa"/>
            <w:vMerge/>
            <w:shd w:val="clear" w:color="auto" w:fill="auto"/>
          </w:tcPr>
          <w:p w:rsidR="003C05F4" w:rsidRPr="00B45645" w:rsidRDefault="003C05F4" w:rsidP="0054167E">
            <w:pPr>
              <w:rPr>
                <w:rFonts w:cs="Arial"/>
                <w:sz w:val="20"/>
                <w:szCs w:val="22"/>
              </w:rPr>
            </w:pPr>
          </w:p>
        </w:tc>
      </w:tr>
      <w:tr w:rsidR="003C05F4" w:rsidRPr="000363CA" w:rsidTr="0054167E">
        <w:trPr>
          <w:trHeight w:val="139"/>
        </w:trPr>
        <w:tc>
          <w:tcPr>
            <w:tcW w:w="6293" w:type="dxa"/>
            <w:gridSpan w:val="2"/>
            <w:vMerge/>
          </w:tcPr>
          <w:p w:rsidR="003C05F4" w:rsidRPr="00B45645" w:rsidRDefault="003C05F4" w:rsidP="0054167E">
            <w:pPr>
              <w:rPr>
                <w:rFonts w:cs="Arial"/>
                <w:sz w:val="20"/>
                <w:szCs w:val="22"/>
              </w:rPr>
            </w:pPr>
          </w:p>
        </w:tc>
        <w:tc>
          <w:tcPr>
            <w:tcW w:w="485" w:type="dxa"/>
            <w:vMerge/>
          </w:tcPr>
          <w:p w:rsidR="003C05F4" w:rsidRPr="00B45645" w:rsidRDefault="003C05F4" w:rsidP="0054167E">
            <w:pPr>
              <w:jc w:val="right"/>
              <w:rPr>
                <w:rFonts w:cs="Arial"/>
                <w:sz w:val="20"/>
                <w:szCs w:val="22"/>
              </w:rPr>
            </w:pPr>
          </w:p>
        </w:tc>
        <w:tc>
          <w:tcPr>
            <w:tcW w:w="241" w:type="dxa"/>
            <w:gridSpan w:val="2"/>
            <w:shd w:val="clear" w:color="auto" w:fill="auto"/>
          </w:tcPr>
          <w:p w:rsidR="003C05F4" w:rsidRPr="00B45645" w:rsidRDefault="003C05F4" w:rsidP="0054167E">
            <w:pPr>
              <w:rPr>
                <w:rFonts w:cs="Arial"/>
                <w:sz w:val="20"/>
                <w:szCs w:val="22"/>
              </w:rPr>
            </w:pPr>
          </w:p>
        </w:tc>
        <w:tc>
          <w:tcPr>
            <w:tcW w:w="2851" w:type="dxa"/>
            <w:shd w:val="clear" w:color="auto" w:fill="auto"/>
          </w:tcPr>
          <w:p w:rsidR="003C05F4" w:rsidRPr="00B45645" w:rsidRDefault="003C05F4" w:rsidP="0054167E">
            <w:pPr>
              <w:rPr>
                <w:rFonts w:cs="Arial"/>
                <w:sz w:val="20"/>
                <w:szCs w:val="22"/>
              </w:rPr>
            </w:pPr>
          </w:p>
          <w:p w:rsidR="003C05F4" w:rsidRPr="00B45645" w:rsidRDefault="003C05F4" w:rsidP="0054167E">
            <w:pPr>
              <w:rPr>
                <w:rFonts w:cs="Arial"/>
                <w:sz w:val="20"/>
                <w:szCs w:val="22"/>
              </w:rPr>
            </w:pPr>
            <w:r w:rsidRPr="00B45645">
              <w:rPr>
                <w:rFonts w:cs="Arial"/>
                <w:sz w:val="20"/>
                <w:szCs w:val="22"/>
              </w:rPr>
              <w:t>Date:</w:t>
            </w:r>
            <w:r>
              <w:rPr>
                <w:rFonts w:cs="Arial"/>
                <w:sz w:val="20"/>
                <w:szCs w:val="22"/>
              </w:rPr>
              <w:t xml:space="preserve">  21 February 2017</w:t>
            </w:r>
          </w:p>
          <w:p w:rsidR="003C05F4" w:rsidRPr="00B45645" w:rsidRDefault="003C05F4" w:rsidP="0054167E">
            <w:pPr>
              <w:rPr>
                <w:rFonts w:cs="Arial"/>
                <w:sz w:val="20"/>
                <w:szCs w:val="22"/>
              </w:rPr>
            </w:pPr>
          </w:p>
        </w:tc>
      </w:tr>
      <w:tr w:rsidR="003C05F4" w:rsidRPr="000363CA" w:rsidTr="0054167E">
        <w:trPr>
          <w:trHeight w:val="77"/>
        </w:trPr>
        <w:tc>
          <w:tcPr>
            <w:tcW w:w="6293" w:type="dxa"/>
            <w:gridSpan w:val="2"/>
            <w:vMerge/>
            <w:tcBorders>
              <w:bottom w:val="single" w:sz="4" w:space="0" w:color="auto"/>
            </w:tcBorders>
          </w:tcPr>
          <w:p w:rsidR="003C05F4" w:rsidRPr="000363CA" w:rsidRDefault="003C05F4" w:rsidP="0054167E">
            <w:pPr>
              <w:rPr>
                <w:rFonts w:cs="Arial"/>
                <w:szCs w:val="22"/>
              </w:rPr>
            </w:pPr>
          </w:p>
        </w:tc>
        <w:tc>
          <w:tcPr>
            <w:tcW w:w="485" w:type="dxa"/>
            <w:vMerge/>
            <w:tcBorders>
              <w:bottom w:val="single" w:sz="4" w:space="0" w:color="auto"/>
            </w:tcBorders>
          </w:tcPr>
          <w:p w:rsidR="003C05F4" w:rsidRPr="000363CA" w:rsidRDefault="003C05F4" w:rsidP="0054167E">
            <w:pPr>
              <w:jc w:val="right"/>
              <w:rPr>
                <w:rFonts w:cs="Arial"/>
                <w:szCs w:val="22"/>
              </w:rPr>
            </w:pPr>
          </w:p>
        </w:tc>
        <w:tc>
          <w:tcPr>
            <w:tcW w:w="241" w:type="dxa"/>
            <w:gridSpan w:val="2"/>
            <w:tcBorders>
              <w:bottom w:val="single" w:sz="4" w:space="0" w:color="auto"/>
            </w:tcBorders>
            <w:shd w:val="clear" w:color="auto" w:fill="auto"/>
          </w:tcPr>
          <w:p w:rsidR="003C05F4" w:rsidRPr="000363CA" w:rsidRDefault="003C05F4" w:rsidP="0054167E">
            <w:pPr>
              <w:rPr>
                <w:rFonts w:cs="Arial"/>
                <w:szCs w:val="22"/>
              </w:rPr>
            </w:pPr>
          </w:p>
        </w:tc>
        <w:tc>
          <w:tcPr>
            <w:tcW w:w="2851" w:type="dxa"/>
            <w:tcBorders>
              <w:bottom w:val="single" w:sz="4" w:space="0" w:color="auto"/>
            </w:tcBorders>
            <w:shd w:val="clear" w:color="auto" w:fill="auto"/>
          </w:tcPr>
          <w:p w:rsidR="003C05F4" w:rsidRPr="000363CA" w:rsidRDefault="003C05F4" w:rsidP="0054167E">
            <w:pPr>
              <w:rPr>
                <w:rFonts w:cs="Arial"/>
                <w:szCs w:val="22"/>
              </w:rPr>
            </w:pPr>
          </w:p>
        </w:tc>
      </w:tr>
    </w:tbl>
    <w:p w:rsidR="003C05F4" w:rsidRPr="00E30199" w:rsidRDefault="003C05F4" w:rsidP="003C05F4">
      <w:pPr>
        <w:rPr>
          <w:rFonts w:cs="Arial"/>
          <w:sz w:val="20"/>
          <w:szCs w:val="22"/>
        </w:rPr>
      </w:pPr>
    </w:p>
    <w:p w:rsidR="003C05F4" w:rsidRPr="0051268E" w:rsidRDefault="003C05F4" w:rsidP="003C05F4">
      <w:pPr>
        <w:rPr>
          <w:rFonts w:cs="Arial"/>
          <w:sz w:val="20"/>
        </w:rPr>
      </w:pPr>
      <w:r w:rsidRPr="0051268E">
        <w:rPr>
          <w:rFonts w:cs="Arial"/>
          <w:sz w:val="20"/>
        </w:rPr>
        <w:t>Dear</w:t>
      </w:r>
      <w:r w:rsidR="0010703C">
        <w:rPr>
          <w:rFonts w:cs="Arial"/>
          <w:sz w:val="20"/>
        </w:rPr>
        <w:t xml:space="preserve">, </w:t>
      </w:r>
    </w:p>
    <w:p w:rsidR="003C05F4" w:rsidRPr="0051268E" w:rsidRDefault="003C05F4" w:rsidP="003C05F4">
      <w:pPr>
        <w:rPr>
          <w:rFonts w:cs="Arial"/>
          <w:sz w:val="20"/>
        </w:rPr>
      </w:pPr>
    </w:p>
    <w:p w:rsidR="003C05F4" w:rsidRPr="0051268E" w:rsidRDefault="003C05F4" w:rsidP="003C05F4">
      <w:pPr>
        <w:rPr>
          <w:rFonts w:cs="Arial"/>
          <w:b/>
          <w:szCs w:val="22"/>
          <w:u w:val="single"/>
        </w:rPr>
      </w:pPr>
      <w:r w:rsidRPr="0051268E">
        <w:rPr>
          <w:rFonts w:cs="Arial"/>
          <w:b/>
          <w:szCs w:val="22"/>
          <w:u w:val="single"/>
        </w:rPr>
        <w:t xml:space="preserve">Offer Of Contract - MSS/023 </w:t>
      </w:r>
      <w:proofErr w:type="gramStart"/>
      <w:r w:rsidRPr="0051268E">
        <w:rPr>
          <w:rFonts w:cs="Arial"/>
          <w:b/>
          <w:szCs w:val="22"/>
          <w:u w:val="single"/>
        </w:rPr>
        <w:t>-  for</w:t>
      </w:r>
      <w:proofErr w:type="gramEnd"/>
      <w:r w:rsidRPr="0051268E">
        <w:rPr>
          <w:rFonts w:cs="Arial"/>
          <w:b/>
          <w:szCs w:val="22"/>
          <w:u w:val="single"/>
        </w:rPr>
        <w:t xml:space="preserve"> the Supply of Fleet General Stores</w:t>
      </w:r>
      <w:r>
        <w:rPr>
          <w:rFonts w:cs="Arial"/>
          <w:b/>
          <w:szCs w:val="22"/>
          <w:u w:val="single"/>
        </w:rPr>
        <w:t xml:space="preserve"> (Revision)</w:t>
      </w:r>
    </w:p>
    <w:p w:rsidR="003C05F4" w:rsidRDefault="003C05F4" w:rsidP="003C05F4">
      <w:pPr>
        <w:rPr>
          <w:rFonts w:cs="Arial"/>
          <w:b/>
          <w:sz w:val="20"/>
        </w:rPr>
      </w:pPr>
    </w:p>
    <w:p w:rsidR="003C05F4" w:rsidRPr="00E039A9" w:rsidRDefault="003C05F4" w:rsidP="003C05F4">
      <w:pPr>
        <w:ind w:left="567" w:hanging="567"/>
        <w:rPr>
          <w:rFonts w:cs="Arial"/>
          <w:sz w:val="20"/>
          <w:lang w:eastAsia="en-GB"/>
        </w:rPr>
      </w:pPr>
      <w:r w:rsidRPr="00E039A9">
        <w:rPr>
          <w:rFonts w:cs="Arial"/>
          <w:sz w:val="20"/>
          <w:lang w:eastAsia="en-GB"/>
        </w:rPr>
        <w:t xml:space="preserve">A: </w:t>
      </w:r>
      <w:r w:rsidRPr="00E039A9">
        <w:rPr>
          <w:rFonts w:cs="Arial"/>
          <w:sz w:val="20"/>
          <w:lang w:eastAsia="en-GB"/>
        </w:rPr>
        <w:tab/>
        <w:t>MOD I</w:t>
      </w:r>
      <w:r>
        <w:rPr>
          <w:rFonts w:cs="Arial"/>
          <w:sz w:val="20"/>
          <w:lang w:eastAsia="en-GB"/>
        </w:rPr>
        <w:t>nvitation to Negotiate MSS</w:t>
      </w:r>
      <w:r w:rsidRPr="00E039A9">
        <w:rPr>
          <w:rFonts w:cs="Arial"/>
          <w:sz w:val="20"/>
          <w:lang w:eastAsia="en-GB"/>
        </w:rPr>
        <w:t>/</w:t>
      </w:r>
      <w:r>
        <w:rPr>
          <w:rFonts w:cs="Arial"/>
          <w:sz w:val="20"/>
          <w:lang w:eastAsia="en-GB"/>
        </w:rPr>
        <w:t>023</w:t>
      </w:r>
      <w:r w:rsidRPr="00E039A9">
        <w:rPr>
          <w:rFonts w:cs="Arial"/>
          <w:sz w:val="20"/>
          <w:lang w:eastAsia="en-GB"/>
        </w:rPr>
        <w:t xml:space="preserve"> dated 2</w:t>
      </w:r>
      <w:r>
        <w:rPr>
          <w:rFonts w:cs="Arial"/>
          <w:sz w:val="20"/>
          <w:lang w:eastAsia="en-GB"/>
        </w:rPr>
        <w:t>9July</w:t>
      </w:r>
      <w:r w:rsidRPr="00E039A9">
        <w:rPr>
          <w:rFonts w:cs="Arial"/>
          <w:sz w:val="20"/>
          <w:lang w:eastAsia="en-GB"/>
        </w:rPr>
        <w:t xml:space="preserve"> 201</w:t>
      </w:r>
      <w:r>
        <w:rPr>
          <w:rFonts w:cs="Arial"/>
          <w:sz w:val="20"/>
          <w:lang w:eastAsia="en-GB"/>
        </w:rPr>
        <w:t>6</w:t>
      </w:r>
    </w:p>
    <w:p w:rsidR="003C05F4" w:rsidRPr="00E039A9" w:rsidRDefault="003C05F4" w:rsidP="003C05F4">
      <w:pPr>
        <w:rPr>
          <w:rFonts w:cs="Arial"/>
          <w:sz w:val="20"/>
        </w:rPr>
      </w:pPr>
      <w:r w:rsidRPr="00E039A9">
        <w:rPr>
          <w:rFonts w:cs="Arial"/>
          <w:sz w:val="20"/>
        </w:rPr>
        <w:t>B:</w:t>
      </w:r>
      <w:r>
        <w:rPr>
          <w:rFonts w:cs="Arial"/>
          <w:sz w:val="20"/>
        </w:rPr>
        <w:tab/>
        <w:t>TVS SCS Tender Submission dated 24 October 2016</w:t>
      </w:r>
    </w:p>
    <w:p w:rsidR="003C05F4" w:rsidRPr="0051268E" w:rsidRDefault="003C05F4" w:rsidP="003C05F4">
      <w:pPr>
        <w:rPr>
          <w:rFonts w:cs="Arial"/>
          <w:sz w:val="20"/>
        </w:rPr>
      </w:pPr>
      <w:r w:rsidRPr="0051268E">
        <w:rPr>
          <w:rFonts w:cs="Arial"/>
          <w:sz w:val="20"/>
        </w:rPr>
        <w:t>C:</w:t>
      </w:r>
      <w:r>
        <w:rPr>
          <w:rFonts w:cs="Arial"/>
          <w:sz w:val="20"/>
        </w:rPr>
        <w:tab/>
        <w:t>MOD Standstill Period Letter dated 23 December 2016</w:t>
      </w:r>
    </w:p>
    <w:p w:rsidR="003C05F4" w:rsidRDefault="003C05F4" w:rsidP="003C05F4">
      <w:pPr>
        <w:rPr>
          <w:rFonts w:cs="Arial"/>
          <w:sz w:val="20"/>
        </w:rPr>
      </w:pPr>
      <w:r>
        <w:rPr>
          <w:rFonts w:cs="Arial"/>
          <w:sz w:val="20"/>
        </w:rPr>
        <w:t>D:</w:t>
      </w:r>
      <w:r>
        <w:rPr>
          <w:rFonts w:cs="Arial"/>
          <w:sz w:val="20"/>
        </w:rPr>
        <w:tab/>
        <w:t>MOD Offer of Contract dated 27 January 2017</w:t>
      </w:r>
    </w:p>
    <w:p w:rsidR="003C05F4" w:rsidRDefault="003C05F4" w:rsidP="003C05F4">
      <w:pPr>
        <w:rPr>
          <w:rFonts w:cs="Arial"/>
          <w:sz w:val="20"/>
        </w:rPr>
      </w:pPr>
      <w:r>
        <w:rPr>
          <w:rFonts w:cs="Arial"/>
          <w:sz w:val="20"/>
        </w:rPr>
        <w:t>E</w:t>
      </w:r>
      <w:r w:rsidRPr="00324955">
        <w:rPr>
          <w:rFonts w:cs="Arial"/>
          <w:sz w:val="20"/>
        </w:rPr>
        <w:t>:</w:t>
      </w:r>
      <w:r w:rsidRPr="00324955">
        <w:rPr>
          <w:rFonts w:cs="Arial"/>
          <w:sz w:val="20"/>
        </w:rPr>
        <w:tab/>
        <w:t>TVS SCS email dated 01 February 2017</w:t>
      </w:r>
    </w:p>
    <w:p w:rsidR="003C05F4" w:rsidRDefault="003C05F4" w:rsidP="003C05F4">
      <w:pPr>
        <w:rPr>
          <w:rFonts w:cs="Arial"/>
          <w:sz w:val="20"/>
        </w:rPr>
      </w:pPr>
      <w:r>
        <w:rPr>
          <w:rFonts w:cs="Arial"/>
          <w:sz w:val="20"/>
        </w:rPr>
        <w:t>F:</w:t>
      </w:r>
      <w:r>
        <w:rPr>
          <w:rFonts w:cs="Arial"/>
          <w:sz w:val="20"/>
        </w:rPr>
        <w:tab/>
        <w:t>MOD emailed reply dated 17 February 2017</w:t>
      </w:r>
    </w:p>
    <w:p w:rsidR="003C05F4" w:rsidRPr="00324955" w:rsidRDefault="003C05F4" w:rsidP="003C05F4">
      <w:pPr>
        <w:rPr>
          <w:rFonts w:cs="Arial"/>
          <w:sz w:val="20"/>
        </w:rPr>
      </w:pPr>
      <w:r>
        <w:rPr>
          <w:rFonts w:cs="Arial"/>
          <w:sz w:val="20"/>
        </w:rPr>
        <w:t>G:</w:t>
      </w:r>
      <w:r>
        <w:rPr>
          <w:rFonts w:cs="Arial"/>
          <w:sz w:val="20"/>
        </w:rPr>
        <w:tab/>
        <w:t>TVS SCS emailed acceptance of MOD counter proposal</w:t>
      </w:r>
    </w:p>
    <w:p w:rsidR="003C05F4" w:rsidRPr="0051268E" w:rsidRDefault="003C05F4" w:rsidP="003C05F4">
      <w:pPr>
        <w:numPr>
          <w:ilvl w:val="0"/>
          <w:numId w:val="7"/>
        </w:numPr>
        <w:tabs>
          <w:tab w:val="clear" w:pos="720"/>
        </w:tabs>
        <w:spacing w:before="120" w:after="120"/>
        <w:ind w:left="0" w:firstLine="0"/>
        <w:rPr>
          <w:rFonts w:cs="Arial"/>
          <w:sz w:val="20"/>
        </w:rPr>
      </w:pPr>
      <w:r w:rsidRPr="0051268E">
        <w:rPr>
          <w:rFonts w:cs="Arial"/>
          <w:sz w:val="20"/>
        </w:rPr>
        <w:t>You are hereby informed of the Department’s requirement and you are invited to accept the Offer of Contract, detailed in the attached Schedule of Requirements.  The Schedule describes the requirements and sets out the contract terms and conditions which will take effect on acceptance by you of the Department’s Offer.</w:t>
      </w:r>
    </w:p>
    <w:p w:rsidR="003C05F4" w:rsidRDefault="003C05F4" w:rsidP="003C05F4">
      <w:pPr>
        <w:numPr>
          <w:ilvl w:val="0"/>
          <w:numId w:val="7"/>
        </w:numPr>
        <w:tabs>
          <w:tab w:val="clear" w:pos="720"/>
        </w:tabs>
        <w:spacing w:before="120" w:after="120"/>
        <w:ind w:left="0" w:firstLine="0"/>
        <w:rPr>
          <w:rFonts w:cs="Arial"/>
          <w:sz w:val="20"/>
        </w:rPr>
      </w:pPr>
      <w:r w:rsidRPr="0051268E">
        <w:rPr>
          <w:rFonts w:cs="Arial"/>
          <w:sz w:val="20"/>
        </w:rPr>
        <w:t xml:space="preserve">If you wish to accept this Offer, please complete and sign both copies of the DEFFORM 10 returning one copy to me at the address shown above by post within 10 working days of the date of this Offer.  Your acceptance of the Department’s Offer must be unqualified.  If you do not accept the Department’s Offer within the period specified, then the Department’s Offer will lapse. </w:t>
      </w:r>
    </w:p>
    <w:p w:rsidR="003C05F4" w:rsidRPr="00F41E0E" w:rsidRDefault="003C05F4" w:rsidP="003C05F4">
      <w:pPr>
        <w:rPr>
          <w:rFonts w:ascii="Calibri" w:hAnsi="Calibri"/>
          <w:iCs/>
          <w:color w:val="1F497D"/>
          <w:szCs w:val="22"/>
        </w:rPr>
      </w:pPr>
      <w:r w:rsidRPr="00F41E0E">
        <w:rPr>
          <w:rFonts w:cs="Arial"/>
          <w:sz w:val="20"/>
        </w:rPr>
        <w:t>3.</w:t>
      </w:r>
      <w:r w:rsidRPr="00F41E0E">
        <w:rPr>
          <w:rFonts w:cs="Arial"/>
          <w:sz w:val="20"/>
        </w:rPr>
        <w:tab/>
      </w:r>
      <w:r w:rsidRPr="00F41E0E">
        <w:rPr>
          <w:rFonts w:cs="Arial"/>
          <w:iCs/>
          <w:sz w:val="20"/>
        </w:rPr>
        <w:t xml:space="preserve">The Contract documents supplied with this Offer of </w:t>
      </w:r>
      <w:proofErr w:type="gramStart"/>
      <w:r w:rsidRPr="00F41E0E">
        <w:rPr>
          <w:rFonts w:cs="Arial"/>
          <w:iCs/>
          <w:sz w:val="20"/>
        </w:rPr>
        <w:t>Contract,</w:t>
      </w:r>
      <w:proofErr w:type="gramEnd"/>
      <w:r w:rsidRPr="00F41E0E">
        <w:rPr>
          <w:rFonts w:cs="Arial"/>
          <w:iCs/>
          <w:sz w:val="20"/>
        </w:rPr>
        <w:t xml:space="preserve"> contain the original Annex C1 </w:t>
      </w:r>
      <w:r w:rsidRPr="00F41E0E">
        <w:rPr>
          <w:rFonts w:cs="Arial"/>
          <w:bCs/>
          <w:iCs/>
          <w:sz w:val="20"/>
        </w:rPr>
        <w:t>TVS bid submission</w:t>
      </w:r>
      <w:r w:rsidRPr="00F41E0E">
        <w:rPr>
          <w:rFonts w:cs="Arial"/>
          <w:iCs/>
          <w:sz w:val="20"/>
        </w:rPr>
        <w:t xml:space="preserve"> pricing Schedule which provided the Authority’s original requirement for the first year. Please be aware that this Annex C1 will be updated by the Authority on acceptance of the Contract. This revised Annex C1 will take into account the alterations made by the Authority to the original Annex C1 in line with </w:t>
      </w:r>
      <w:proofErr w:type="spellStart"/>
      <w:proofErr w:type="gramStart"/>
      <w:r w:rsidRPr="00F41E0E">
        <w:rPr>
          <w:rFonts w:cs="Arial"/>
          <w:iCs/>
          <w:sz w:val="20"/>
        </w:rPr>
        <w:t>it’s</w:t>
      </w:r>
      <w:proofErr w:type="spellEnd"/>
      <w:proofErr w:type="gramEnd"/>
      <w:r w:rsidRPr="00F41E0E">
        <w:rPr>
          <w:rFonts w:cs="Arial"/>
          <w:iCs/>
          <w:sz w:val="20"/>
        </w:rPr>
        <w:t xml:space="preserve"> business requirements </w:t>
      </w:r>
      <w:r w:rsidRPr="00F41E0E">
        <w:rPr>
          <w:rFonts w:cs="Arial"/>
          <w:bCs/>
          <w:iCs/>
          <w:sz w:val="20"/>
        </w:rPr>
        <w:t>and the clarification process concluded in early December 2016</w:t>
      </w:r>
      <w:r w:rsidRPr="00F41E0E">
        <w:rPr>
          <w:rFonts w:cs="Arial"/>
          <w:iCs/>
          <w:sz w:val="20"/>
        </w:rPr>
        <w:t>.</w:t>
      </w:r>
    </w:p>
    <w:p w:rsidR="003C05F4" w:rsidRPr="00F41E0E" w:rsidRDefault="003C05F4" w:rsidP="003C05F4">
      <w:pPr>
        <w:rPr>
          <w:rFonts w:cs="Arial"/>
          <w:sz w:val="20"/>
        </w:rPr>
      </w:pPr>
    </w:p>
    <w:p w:rsidR="003C05F4" w:rsidRPr="00F41E0E" w:rsidRDefault="003C05F4" w:rsidP="003C05F4">
      <w:pPr>
        <w:rPr>
          <w:rFonts w:cs="Arial"/>
          <w:sz w:val="20"/>
        </w:rPr>
      </w:pPr>
      <w:r w:rsidRPr="00F41E0E">
        <w:rPr>
          <w:rFonts w:cs="Arial"/>
          <w:sz w:val="20"/>
        </w:rPr>
        <w:t>4.</w:t>
      </w:r>
      <w:r w:rsidRPr="00F41E0E">
        <w:rPr>
          <w:rFonts w:cs="Arial"/>
          <w:sz w:val="20"/>
        </w:rPr>
        <w:tab/>
        <w:t xml:space="preserve">In line with communications at Reference E, The Authority draws your attention to </w:t>
      </w:r>
      <w:proofErr w:type="spellStart"/>
      <w:r w:rsidRPr="00F41E0E">
        <w:rPr>
          <w:rFonts w:cs="Arial"/>
          <w:sz w:val="20"/>
        </w:rPr>
        <w:t>it’s</w:t>
      </w:r>
      <w:proofErr w:type="spellEnd"/>
      <w:r w:rsidRPr="00F41E0E">
        <w:rPr>
          <w:rFonts w:cs="Arial"/>
          <w:sz w:val="20"/>
        </w:rPr>
        <w:t xml:space="preserve"> acceptance of the following, and confirms that the contract Terms and Conditions and Annex D1 have been altered accordingly and are supplied with this offer of Contract. </w:t>
      </w:r>
    </w:p>
    <w:p w:rsidR="003C05F4" w:rsidRPr="00F41E0E" w:rsidRDefault="003C05F4" w:rsidP="003C05F4">
      <w:pPr>
        <w:ind w:left="567"/>
        <w:rPr>
          <w:rFonts w:cs="Arial"/>
          <w:sz w:val="20"/>
        </w:rPr>
      </w:pPr>
    </w:p>
    <w:p w:rsidR="003C05F4" w:rsidRPr="00F41E0E" w:rsidRDefault="003C05F4" w:rsidP="003C05F4">
      <w:pPr>
        <w:ind w:left="567"/>
        <w:rPr>
          <w:rFonts w:cs="Arial"/>
          <w:b/>
          <w:sz w:val="20"/>
        </w:rPr>
      </w:pPr>
      <w:r w:rsidRPr="00F41E0E">
        <w:rPr>
          <w:rFonts w:cs="Arial"/>
          <w:b/>
          <w:sz w:val="20"/>
        </w:rPr>
        <w:t>Annex D1 – Performance Requirements.</w:t>
      </w:r>
    </w:p>
    <w:p w:rsidR="003C05F4" w:rsidRPr="00F41E0E" w:rsidRDefault="003C05F4" w:rsidP="003C05F4">
      <w:pPr>
        <w:ind w:left="567"/>
        <w:rPr>
          <w:rFonts w:cs="Arial"/>
          <w:sz w:val="20"/>
        </w:rPr>
      </w:pPr>
    </w:p>
    <w:p w:rsidR="003C05F4" w:rsidRDefault="003C05F4" w:rsidP="003C05F4">
      <w:pPr>
        <w:ind w:left="567"/>
        <w:rPr>
          <w:rFonts w:cs="Arial"/>
          <w:sz w:val="20"/>
        </w:rPr>
      </w:pPr>
      <w:r w:rsidRPr="00F41E0E">
        <w:rPr>
          <w:rFonts w:cs="Arial"/>
          <w:sz w:val="20"/>
        </w:rPr>
        <w:t>Rev</w:t>
      </w:r>
      <w:r w:rsidR="00CF3ED9">
        <w:rPr>
          <w:rFonts w:cs="Arial"/>
          <w:sz w:val="20"/>
        </w:rPr>
        <w:t>i</w:t>
      </w:r>
      <w:r w:rsidRPr="00F41E0E">
        <w:rPr>
          <w:rFonts w:cs="Arial"/>
          <w:sz w:val="20"/>
        </w:rPr>
        <w:t>sion of Performance targets in Table 2 and Table 3 to &gt;98%, &gt;98% &lt;95%</w:t>
      </w:r>
      <w:proofErr w:type="gramStart"/>
      <w:r w:rsidRPr="00F41E0E">
        <w:rPr>
          <w:rFonts w:cs="Arial"/>
          <w:sz w:val="20"/>
        </w:rPr>
        <w:t>,  &gt;</w:t>
      </w:r>
      <w:proofErr w:type="gramEnd"/>
      <w:r w:rsidRPr="00F41E0E">
        <w:rPr>
          <w:rFonts w:cs="Arial"/>
          <w:sz w:val="20"/>
        </w:rPr>
        <w:t>95%</w:t>
      </w:r>
    </w:p>
    <w:p w:rsidR="003C05F4" w:rsidRDefault="003C05F4" w:rsidP="003C05F4">
      <w:pPr>
        <w:ind w:left="567"/>
        <w:rPr>
          <w:rFonts w:cs="Arial"/>
          <w:sz w:val="20"/>
        </w:rPr>
      </w:pPr>
    </w:p>
    <w:p w:rsidR="003C05F4" w:rsidRDefault="003C05F4" w:rsidP="003C05F4">
      <w:pPr>
        <w:ind w:left="567"/>
        <w:rPr>
          <w:rFonts w:cs="Arial"/>
          <w:sz w:val="20"/>
        </w:rPr>
      </w:pPr>
    </w:p>
    <w:p w:rsidR="003C05F4" w:rsidRDefault="003C05F4" w:rsidP="003C05F4">
      <w:pPr>
        <w:ind w:left="567"/>
        <w:rPr>
          <w:rFonts w:cs="Arial"/>
          <w:sz w:val="20"/>
        </w:rPr>
      </w:pPr>
    </w:p>
    <w:p w:rsidR="003C05F4" w:rsidRDefault="003C05F4" w:rsidP="003C05F4">
      <w:pPr>
        <w:ind w:left="567"/>
        <w:rPr>
          <w:rFonts w:cs="Arial"/>
          <w:sz w:val="20"/>
        </w:rPr>
      </w:pPr>
    </w:p>
    <w:p w:rsidR="003C05F4" w:rsidRDefault="003C05F4" w:rsidP="003C05F4">
      <w:pPr>
        <w:ind w:left="567"/>
        <w:rPr>
          <w:rFonts w:cs="Arial"/>
          <w:sz w:val="20"/>
        </w:rPr>
      </w:pPr>
    </w:p>
    <w:p w:rsidR="003C05F4" w:rsidRDefault="003C05F4" w:rsidP="003C05F4">
      <w:pPr>
        <w:ind w:left="567"/>
        <w:rPr>
          <w:rFonts w:cs="Arial"/>
          <w:sz w:val="20"/>
        </w:rPr>
      </w:pPr>
    </w:p>
    <w:p w:rsidR="003C05F4" w:rsidRDefault="003C05F4" w:rsidP="003C05F4">
      <w:pPr>
        <w:rPr>
          <w:rFonts w:cs="Arial"/>
          <w:sz w:val="20"/>
        </w:rPr>
      </w:pPr>
      <w:r w:rsidRPr="00F41E0E">
        <w:rPr>
          <w:rFonts w:cs="Arial"/>
          <w:sz w:val="20"/>
        </w:rPr>
        <w:t>5.</w:t>
      </w:r>
      <w:r w:rsidRPr="00F41E0E">
        <w:rPr>
          <w:rFonts w:cs="Arial"/>
          <w:sz w:val="20"/>
        </w:rPr>
        <w:tab/>
        <w:t xml:space="preserve">In line with communications at Reference E to G, The Authority draws your attention to </w:t>
      </w:r>
      <w:proofErr w:type="spellStart"/>
      <w:r w:rsidRPr="00F41E0E">
        <w:rPr>
          <w:rFonts w:cs="Arial"/>
          <w:sz w:val="20"/>
        </w:rPr>
        <w:t>it’s</w:t>
      </w:r>
      <w:proofErr w:type="spellEnd"/>
      <w:r w:rsidRPr="00F41E0E">
        <w:rPr>
          <w:rFonts w:cs="Arial"/>
          <w:sz w:val="20"/>
        </w:rPr>
        <w:t xml:space="preserve"> acceptance of the following, and confirms that the contract Terms and Conditions covering Contractors Liability have been altered accordingly and are supplied with this offer of Contract.</w:t>
      </w:r>
    </w:p>
    <w:p w:rsidR="003C05F4" w:rsidRDefault="003C05F4" w:rsidP="003C05F4">
      <w:pPr>
        <w:ind w:left="567"/>
        <w:rPr>
          <w:rFonts w:cs="Arial"/>
          <w:sz w:val="20"/>
        </w:rPr>
      </w:pPr>
    </w:p>
    <w:p w:rsidR="003C05F4" w:rsidRPr="00407369" w:rsidRDefault="003C05F4" w:rsidP="003C05F4">
      <w:pPr>
        <w:ind w:left="567"/>
        <w:rPr>
          <w:rFonts w:cs="Arial"/>
          <w:b/>
          <w:sz w:val="20"/>
        </w:rPr>
      </w:pPr>
      <w:r w:rsidRPr="00407369">
        <w:rPr>
          <w:rFonts w:cs="Arial"/>
          <w:b/>
          <w:sz w:val="20"/>
        </w:rPr>
        <w:t xml:space="preserve">Terms and Conditions of Contract – Paragraph 2.30 </w:t>
      </w:r>
      <w:proofErr w:type="spellStart"/>
      <w:r w:rsidRPr="00407369">
        <w:rPr>
          <w:rFonts w:cs="Arial"/>
          <w:b/>
          <w:sz w:val="20"/>
        </w:rPr>
        <w:t>Incentivisation</w:t>
      </w:r>
      <w:proofErr w:type="spellEnd"/>
      <w:r w:rsidRPr="00407369">
        <w:rPr>
          <w:rFonts w:cs="Arial"/>
          <w:b/>
          <w:sz w:val="20"/>
        </w:rPr>
        <w:t xml:space="preserve"> </w:t>
      </w:r>
    </w:p>
    <w:p w:rsidR="003C05F4" w:rsidRDefault="003C05F4" w:rsidP="003C05F4">
      <w:pPr>
        <w:ind w:left="567"/>
        <w:rPr>
          <w:rFonts w:cs="Arial"/>
          <w:sz w:val="20"/>
        </w:rPr>
      </w:pPr>
    </w:p>
    <w:p w:rsidR="003C05F4" w:rsidRDefault="003C05F4" w:rsidP="003C05F4">
      <w:pPr>
        <w:ind w:left="567"/>
        <w:rPr>
          <w:rFonts w:cs="Arial"/>
          <w:sz w:val="20"/>
        </w:rPr>
      </w:pPr>
      <w:r w:rsidRPr="00407369">
        <w:rPr>
          <w:rFonts w:cs="Arial"/>
          <w:b/>
          <w:sz w:val="20"/>
        </w:rPr>
        <w:t>Insert:</w:t>
      </w:r>
      <w:r>
        <w:rPr>
          <w:rFonts w:cs="Arial"/>
          <w:sz w:val="20"/>
        </w:rPr>
        <w:t xml:space="preserve"> Sub – Paragraph 2.30.h – Reproduced below:</w:t>
      </w:r>
    </w:p>
    <w:p w:rsidR="003C05F4" w:rsidRPr="00407369" w:rsidRDefault="003C05F4" w:rsidP="003C05F4">
      <w:pPr>
        <w:spacing w:before="100" w:beforeAutospacing="1" w:after="100" w:afterAutospacing="1"/>
        <w:ind w:left="567"/>
        <w:rPr>
          <w:rFonts w:cs="Arial"/>
          <w:sz w:val="20"/>
        </w:rPr>
      </w:pPr>
      <w:bookmarkStart w:id="1" w:name="_Ref345583145"/>
      <w:r w:rsidRPr="00407369">
        <w:rPr>
          <w:rFonts w:cs="Arial"/>
          <w:iCs/>
          <w:sz w:val="20"/>
        </w:rPr>
        <w:t xml:space="preserve">The Contractor’s (TVS) total aggregate Liability arising out of </w:t>
      </w:r>
      <w:bookmarkEnd w:id="1"/>
      <w:r w:rsidRPr="00407369">
        <w:rPr>
          <w:rFonts w:cs="Arial"/>
          <w:iCs/>
          <w:sz w:val="20"/>
        </w:rPr>
        <w:t xml:space="preserve">instances, except where law prevents the limitation of liability, shall be limited to </w:t>
      </w:r>
      <w:r>
        <w:rPr>
          <w:rFonts w:cs="Arial"/>
          <w:iCs/>
          <w:sz w:val="20"/>
        </w:rPr>
        <w:t>200</w:t>
      </w:r>
      <w:r w:rsidRPr="00407369">
        <w:rPr>
          <w:rFonts w:cs="Arial"/>
          <w:iCs/>
          <w:sz w:val="20"/>
        </w:rPr>
        <w:t>% of all amounts paid and total other sums payable, in aggregate, by The Authority to the contractor (TVS) under this Agreement in the 12 months prior to the date on which the claim first arose</w:t>
      </w:r>
      <w:r>
        <w:rPr>
          <w:rFonts w:cs="Arial"/>
          <w:iCs/>
          <w:sz w:val="20"/>
        </w:rPr>
        <w:t>.</w:t>
      </w:r>
    </w:p>
    <w:p w:rsidR="003C05F4" w:rsidRPr="00294F16" w:rsidRDefault="003C05F4" w:rsidP="003C05F4">
      <w:pPr>
        <w:pStyle w:val="ListParagraph"/>
        <w:ind w:left="1080"/>
        <w:rPr>
          <w:rFonts w:ascii="Arial" w:hAnsi="Arial" w:cs="Arial"/>
          <w:sz w:val="20"/>
          <w:szCs w:val="20"/>
        </w:rPr>
      </w:pPr>
    </w:p>
    <w:p w:rsidR="003C05F4" w:rsidRDefault="003C05F4" w:rsidP="003C05F4">
      <w:pPr>
        <w:rPr>
          <w:rFonts w:cs="Arial"/>
          <w:b/>
          <w:sz w:val="20"/>
          <w:lang w:eastAsia="en-GB"/>
        </w:rPr>
      </w:pPr>
      <w:r>
        <w:rPr>
          <w:rFonts w:cs="Arial"/>
          <w:b/>
          <w:sz w:val="20"/>
          <w:lang w:eastAsia="en-GB"/>
        </w:rPr>
        <w:t xml:space="preserve">UPDATED </w:t>
      </w:r>
      <w:r w:rsidRPr="00EE2704">
        <w:rPr>
          <w:rFonts w:cs="Arial"/>
          <w:b/>
          <w:sz w:val="20"/>
          <w:lang w:eastAsia="en-GB"/>
        </w:rPr>
        <w:t>DEFCONS</w:t>
      </w:r>
    </w:p>
    <w:p w:rsidR="003C05F4" w:rsidRPr="00EE2704" w:rsidRDefault="003C05F4" w:rsidP="003C05F4">
      <w:pPr>
        <w:rPr>
          <w:rFonts w:cs="Arial"/>
          <w:b/>
          <w:sz w:val="20"/>
          <w:lang w:eastAsia="en-GB"/>
        </w:rPr>
      </w:pPr>
    </w:p>
    <w:p w:rsidR="003C05F4" w:rsidRDefault="003C05F4" w:rsidP="003C05F4">
      <w:pPr>
        <w:rPr>
          <w:rFonts w:cs="Arial"/>
          <w:sz w:val="20"/>
          <w:lang w:eastAsia="en-GB"/>
        </w:rPr>
      </w:pPr>
      <w:r>
        <w:rPr>
          <w:rFonts w:cs="Arial"/>
          <w:sz w:val="20"/>
          <w:lang w:eastAsia="en-GB"/>
        </w:rPr>
        <w:t>6.</w:t>
      </w:r>
      <w:r>
        <w:rPr>
          <w:rFonts w:cs="Arial"/>
          <w:sz w:val="20"/>
          <w:lang w:eastAsia="en-GB"/>
        </w:rPr>
        <w:tab/>
        <w:t xml:space="preserve">As you will be aware the Contracting, Purchasing and Finance system (CP&amp;F) Release 2 (R2) is now in operation and as a result there has been number of amendments/updates to contract </w:t>
      </w:r>
      <w:proofErr w:type="spellStart"/>
      <w:r>
        <w:rPr>
          <w:rFonts w:cs="Arial"/>
          <w:sz w:val="20"/>
          <w:lang w:eastAsia="en-GB"/>
        </w:rPr>
        <w:t>Defcons</w:t>
      </w:r>
      <w:proofErr w:type="spellEnd"/>
      <w:r>
        <w:rPr>
          <w:rFonts w:cs="Arial"/>
          <w:sz w:val="20"/>
          <w:lang w:eastAsia="en-GB"/>
        </w:rPr>
        <w:t xml:space="preserve">. Therefore, as part of this Offer or Contract </w:t>
      </w:r>
      <w:proofErr w:type="gramStart"/>
      <w:r>
        <w:rPr>
          <w:rFonts w:cs="Arial"/>
          <w:sz w:val="20"/>
          <w:lang w:eastAsia="en-GB"/>
        </w:rPr>
        <w:t>The</w:t>
      </w:r>
      <w:proofErr w:type="gramEnd"/>
      <w:r>
        <w:rPr>
          <w:rFonts w:cs="Arial"/>
          <w:sz w:val="20"/>
          <w:lang w:eastAsia="en-GB"/>
        </w:rPr>
        <w:t xml:space="preserve"> Authority must inform you of the changes as follows: </w:t>
      </w:r>
    </w:p>
    <w:p w:rsidR="003C05F4" w:rsidRPr="00EE2704" w:rsidRDefault="003C05F4" w:rsidP="003C05F4">
      <w:pPr>
        <w:rPr>
          <w:rFonts w:cs="Arial"/>
          <w:sz w:val="20"/>
          <w:lang w:eastAsia="en-GB"/>
        </w:rPr>
      </w:pPr>
    </w:p>
    <w:p w:rsidR="003C05F4" w:rsidRPr="00EE2704" w:rsidRDefault="003C05F4" w:rsidP="003C05F4">
      <w:pPr>
        <w:ind w:left="567"/>
        <w:rPr>
          <w:rFonts w:cs="Arial"/>
          <w:sz w:val="20"/>
          <w:lang w:eastAsia="en-GB"/>
        </w:rPr>
      </w:pPr>
      <w:r w:rsidRPr="00EE2704">
        <w:rPr>
          <w:rFonts w:cs="Arial"/>
          <w:b/>
          <w:sz w:val="20"/>
          <w:lang w:eastAsia="en-GB"/>
        </w:rPr>
        <w:t>Delete:</w:t>
      </w:r>
      <w:r w:rsidRPr="00EE2704">
        <w:rPr>
          <w:rFonts w:cs="Arial"/>
          <w:sz w:val="20"/>
          <w:lang w:eastAsia="en-GB"/>
        </w:rPr>
        <w:t xml:space="preserve"> DEFCON 5 (</w:t>
      </w:r>
      <w:proofErr w:type="spellStart"/>
      <w:r w:rsidRPr="00EE2704">
        <w:rPr>
          <w:rFonts w:cs="Arial"/>
          <w:sz w:val="20"/>
          <w:lang w:eastAsia="en-GB"/>
        </w:rPr>
        <w:t>Edn</w:t>
      </w:r>
      <w:proofErr w:type="spellEnd"/>
      <w:r w:rsidRPr="00EE2704">
        <w:rPr>
          <w:rFonts w:cs="Arial"/>
          <w:sz w:val="20"/>
          <w:lang w:eastAsia="en-GB"/>
        </w:rPr>
        <w:t xml:space="preserve"> 07/99) MOD Form 640 - Advice and Inspection Note (obsolete following CP&amp;F R2); and </w:t>
      </w:r>
    </w:p>
    <w:p w:rsidR="003C05F4" w:rsidRPr="00EE2704" w:rsidRDefault="003C05F4" w:rsidP="003C05F4">
      <w:pPr>
        <w:ind w:left="567"/>
        <w:rPr>
          <w:rFonts w:cs="Arial"/>
          <w:sz w:val="20"/>
          <w:lang w:eastAsia="en-GB"/>
        </w:rPr>
      </w:pPr>
      <w:r w:rsidRPr="00EE2704">
        <w:rPr>
          <w:rFonts w:cs="Arial"/>
          <w:b/>
          <w:sz w:val="20"/>
          <w:lang w:eastAsia="en-GB"/>
        </w:rPr>
        <w:t>Delete:</w:t>
      </w:r>
      <w:r w:rsidRPr="00EE2704">
        <w:rPr>
          <w:rFonts w:cs="Arial"/>
          <w:sz w:val="20"/>
          <w:lang w:eastAsia="en-GB"/>
        </w:rPr>
        <w:t xml:space="preserve"> DEFCON 5J Unique Identifiers </w:t>
      </w:r>
    </w:p>
    <w:p w:rsidR="003C05F4" w:rsidRPr="00EE2704" w:rsidRDefault="003C05F4" w:rsidP="003C05F4">
      <w:pPr>
        <w:ind w:left="567"/>
        <w:rPr>
          <w:rFonts w:cs="Arial"/>
          <w:sz w:val="20"/>
          <w:lang w:eastAsia="en-GB"/>
        </w:rPr>
      </w:pPr>
      <w:r w:rsidRPr="00EE2704">
        <w:rPr>
          <w:rFonts w:cs="Arial"/>
          <w:b/>
          <w:sz w:val="20"/>
          <w:lang w:eastAsia="en-GB"/>
        </w:rPr>
        <w:t>Insert:</w:t>
      </w:r>
      <w:r w:rsidRPr="00EE2704">
        <w:rPr>
          <w:rFonts w:cs="Arial"/>
          <w:sz w:val="20"/>
          <w:lang w:eastAsia="en-GB"/>
        </w:rPr>
        <w:t xml:space="preserve">  updated DEFCON 5J (</w:t>
      </w:r>
      <w:proofErr w:type="spellStart"/>
      <w:r w:rsidRPr="00EE2704">
        <w:rPr>
          <w:rFonts w:cs="Arial"/>
          <w:sz w:val="20"/>
          <w:lang w:eastAsia="en-GB"/>
        </w:rPr>
        <w:t>Edn</w:t>
      </w:r>
      <w:proofErr w:type="spellEnd"/>
      <w:r w:rsidRPr="00EE2704">
        <w:rPr>
          <w:rFonts w:cs="Arial"/>
          <w:sz w:val="20"/>
          <w:lang w:eastAsia="en-GB"/>
        </w:rPr>
        <w:t xml:space="preserve"> 18/11/16) </w:t>
      </w:r>
    </w:p>
    <w:p w:rsidR="003C05F4" w:rsidRPr="00EE2704" w:rsidRDefault="003C05F4" w:rsidP="003C05F4">
      <w:pPr>
        <w:ind w:left="567"/>
        <w:rPr>
          <w:rFonts w:cs="Arial"/>
          <w:sz w:val="20"/>
          <w:lang w:eastAsia="en-GB"/>
        </w:rPr>
      </w:pPr>
    </w:p>
    <w:p w:rsidR="003C05F4" w:rsidRPr="00EE2704" w:rsidRDefault="003C05F4" w:rsidP="003C05F4">
      <w:pPr>
        <w:ind w:left="567"/>
        <w:rPr>
          <w:rFonts w:cs="Arial"/>
          <w:sz w:val="20"/>
          <w:lang w:eastAsia="en-GB"/>
        </w:rPr>
      </w:pPr>
      <w:r w:rsidRPr="00EE2704">
        <w:rPr>
          <w:rFonts w:cs="Arial"/>
          <w:b/>
          <w:sz w:val="20"/>
          <w:lang w:eastAsia="en-GB"/>
        </w:rPr>
        <w:t>Delete:</w:t>
      </w:r>
      <w:r w:rsidRPr="00EE2704">
        <w:rPr>
          <w:rFonts w:cs="Arial"/>
          <w:sz w:val="20"/>
          <w:lang w:eastAsia="en-GB"/>
        </w:rPr>
        <w:t xml:space="preserve"> DEFCON 129 Packaging (For Articles Other Than Munitions) </w:t>
      </w:r>
    </w:p>
    <w:p w:rsidR="003C05F4" w:rsidRPr="00EE2704" w:rsidRDefault="003C05F4" w:rsidP="003C05F4">
      <w:pPr>
        <w:ind w:left="567"/>
        <w:rPr>
          <w:rFonts w:cs="Arial"/>
          <w:sz w:val="20"/>
          <w:lang w:eastAsia="en-GB"/>
        </w:rPr>
      </w:pPr>
      <w:r w:rsidRPr="00EE2704">
        <w:rPr>
          <w:rFonts w:cs="Arial"/>
          <w:b/>
          <w:sz w:val="20"/>
          <w:lang w:eastAsia="en-GB"/>
        </w:rPr>
        <w:t>Insert:</w:t>
      </w:r>
      <w:r w:rsidRPr="00EE2704">
        <w:rPr>
          <w:rFonts w:cs="Arial"/>
          <w:sz w:val="20"/>
          <w:lang w:eastAsia="en-GB"/>
        </w:rPr>
        <w:t xml:space="preserve">  updated DEFCON 129 (</w:t>
      </w:r>
      <w:proofErr w:type="spellStart"/>
      <w:r w:rsidRPr="00EE2704">
        <w:rPr>
          <w:rFonts w:cs="Arial"/>
          <w:sz w:val="20"/>
          <w:lang w:eastAsia="en-GB"/>
        </w:rPr>
        <w:t>Edn</w:t>
      </w:r>
      <w:proofErr w:type="spellEnd"/>
      <w:r w:rsidRPr="00EE2704">
        <w:rPr>
          <w:rFonts w:cs="Arial"/>
          <w:sz w:val="20"/>
          <w:lang w:eastAsia="en-GB"/>
        </w:rPr>
        <w:t xml:space="preserve"> 18/11/16)</w:t>
      </w:r>
    </w:p>
    <w:p w:rsidR="003C05F4" w:rsidRPr="00EE2704" w:rsidRDefault="003C05F4" w:rsidP="003C05F4">
      <w:pPr>
        <w:ind w:left="567"/>
        <w:rPr>
          <w:rFonts w:cs="Arial"/>
          <w:sz w:val="20"/>
          <w:lang w:eastAsia="en-GB"/>
        </w:rPr>
      </w:pPr>
    </w:p>
    <w:p w:rsidR="003C05F4" w:rsidRPr="00EE2704" w:rsidRDefault="003C05F4" w:rsidP="003C05F4">
      <w:pPr>
        <w:ind w:left="567"/>
        <w:rPr>
          <w:rFonts w:cs="Arial"/>
          <w:sz w:val="20"/>
          <w:lang w:eastAsia="en-GB"/>
        </w:rPr>
      </w:pPr>
      <w:r w:rsidRPr="00EE2704">
        <w:rPr>
          <w:rFonts w:cs="Arial"/>
          <w:b/>
          <w:sz w:val="20"/>
          <w:lang w:eastAsia="en-GB"/>
        </w:rPr>
        <w:t>Delete:</w:t>
      </w:r>
      <w:r w:rsidRPr="00EE2704">
        <w:rPr>
          <w:rFonts w:cs="Arial"/>
          <w:sz w:val="20"/>
          <w:lang w:eastAsia="en-GB"/>
        </w:rPr>
        <w:t xml:space="preserve"> DEFCON 129J </w:t>
      </w:r>
      <w:proofErr w:type="gramStart"/>
      <w:r w:rsidRPr="00EE2704">
        <w:rPr>
          <w:rFonts w:cs="Arial"/>
          <w:sz w:val="20"/>
          <w:lang w:eastAsia="en-GB"/>
        </w:rPr>
        <w:t>The</w:t>
      </w:r>
      <w:proofErr w:type="gramEnd"/>
      <w:r w:rsidRPr="00EE2704">
        <w:rPr>
          <w:rFonts w:cs="Arial"/>
          <w:sz w:val="20"/>
          <w:lang w:eastAsia="en-GB"/>
        </w:rPr>
        <w:t xml:space="preserve"> Use of Electronic Business Delivery Form </w:t>
      </w:r>
    </w:p>
    <w:p w:rsidR="003C05F4" w:rsidRPr="00EE2704" w:rsidRDefault="003C05F4" w:rsidP="003C05F4">
      <w:pPr>
        <w:ind w:left="567"/>
        <w:rPr>
          <w:rFonts w:cs="Arial"/>
          <w:sz w:val="20"/>
          <w:lang w:eastAsia="en-GB"/>
        </w:rPr>
      </w:pPr>
      <w:r w:rsidRPr="00EE2704">
        <w:rPr>
          <w:rFonts w:cs="Arial"/>
          <w:b/>
          <w:sz w:val="20"/>
          <w:lang w:eastAsia="en-GB"/>
        </w:rPr>
        <w:t>Insert:</w:t>
      </w:r>
      <w:r w:rsidRPr="00EE2704">
        <w:rPr>
          <w:rFonts w:cs="Arial"/>
          <w:sz w:val="20"/>
          <w:lang w:eastAsia="en-GB"/>
        </w:rPr>
        <w:t xml:space="preserve">  updated DEFCON 129J (</w:t>
      </w:r>
      <w:proofErr w:type="spellStart"/>
      <w:r w:rsidRPr="00EE2704">
        <w:rPr>
          <w:rFonts w:cs="Arial"/>
          <w:sz w:val="20"/>
          <w:lang w:eastAsia="en-GB"/>
        </w:rPr>
        <w:t>Edn</w:t>
      </w:r>
      <w:proofErr w:type="spellEnd"/>
      <w:r w:rsidRPr="00EE2704">
        <w:rPr>
          <w:rFonts w:cs="Arial"/>
          <w:sz w:val="20"/>
          <w:lang w:eastAsia="en-GB"/>
        </w:rPr>
        <w:t xml:space="preserve"> 18/11/16) </w:t>
      </w:r>
    </w:p>
    <w:p w:rsidR="003C05F4" w:rsidRPr="00EE2704" w:rsidRDefault="003C05F4" w:rsidP="003C05F4">
      <w:pPr>
        <w:ind w:left="567"/>
        <w:rPr>
          <w:rFonts w:cs="Arial"/>
          <w:sz w:val="20"/>
          <w:lang w:eastAsia="en-GB"/>
        </w:rPr>
      </w:pPr>
    </w:p>
    <w:p w:rsidR="003C05F4" w:rsidRPr="00EE2704" w:rsidRDefault="003C05F4" w:rsidP="003C05F4">
      <w:pPr>
        <w:ind w:left="567"/>
        <w:rPr>
          <w:rFonts w:cs="Arial"/>
          <w:sz w:val="20"/>
          <w:lang w:eastAsia="en-GB"/>
        </w:rPr>
      </w:pPr>
      <w:r w:rsidRPr="00EE2704">
        <w:rPr>
          <w:rFonts w:cs="Arial"/>
          <w:b/>
          <w:sz w:val="20"/>
          <w:lang w:eastAsia="en-GB"/>
        </w:rPr>
        <w:t xml:space="preserve">Delete: </w:t>
      </w:r>
      <w:r w:rsidRPr="00EE2704">
        <w:rPr>
          <w:rFonts w:cs="Arial"/>
          <w:sz w:val="20"/>
          <w:lang w:eastAsia="en-GB"/>
        </w:rPr>
        <w:t>DEFCON 509 (</w:t>
      </w:r>
      <w:proofErr w:type="spellStart"/>
      <w:r w:rsidRPr="00EE2704">
        <w:rPr>
          <w:rFonts w:cs="Arial"/>
          <w:sz w:val="20"/>
          <w:lang w:eastAsia="en-GB"/>
        </w:rPr>
        <w:t>Edn</w:t>
      </w:r>
      <w:proofErr w:type="spellEnd"/>
      <w:r w:rsidRPr="00EE2704">
        <w:rPr>
          <w:rFonts w:cs="Arial"/>
          <w:sz w:val="20"/>
          <w:lang w:eastAsia="en-GB"/>
        </w:rPr>
        <w:t xml:space="preserve"> 09/97) Recovery of Sums Due; and</w:t>
      </w:r>
    </w:p>
    <w:p w:rsidR="003C05F4" w:rsidRPr="00EE2704" w:rsidRDefault="003C05F4" w:rsidP="003C05F4">
      <w:pPr>
        <w:ind w:left="567"/>
        <w:rPr>
          <w:rFonts w:cs="Arial"/>
          <w:sz w:val="20"/>
          <w:lang w:eastAsia="en-GB"/>
        </w:rPr>
      </w:pPr>
      <w:r w:rsidRPr="00EE2704">
        <w:rPr>
          <w:rFonts w:cs="Arial"/>
          <w:b/>
          <w:sz w:val="20"/>
          <w:lang w:eastAsia="en-GB"/>
        </w:rPr>
        <w:t>Delete:</w:t>
      </w:r>
      <w:r w:rsidRPr="00EE2704">
        <w:rPr>
          <w:rFonts w:cs="Arial"/>
          <w:sz w:val="20"/>
          <w:lang w:eastAsia="en-GB"/>
        </w:rPr>
        <w:t xml:space="preserve"> DEFCON 522 (</w:t>
      </w:r>
      <w:proofErr w:type="spellStart"/>
      <w:r w:rsidRPr="00EE2704">
        <w:rPr>
          <w:rFonts w:cs="Arial"/>
          <w:sz w:val="20"/>
          <w:lang w:eastAsia="en-GB"/>
        </w:rPr>
        <w:t>Edn</w:t>
      </w:r>
      <w:proofErr w:type="spellEnd"/>
      <w:r w:rsidRPr="00EE2704">
        <w:rPr>
          <w:rFonts w:cs="Arial"/>
          <w:sz w:val="20"/>
          <w:lang w:eastAsia="en-GB"/>
        </w:rPr>
        <w:t xml:space="preserve"> 07/99) </w:t>
      </w:r>
      <w:proofErr w:type="gramStart"/>
      <w:r w:rsidRPr="00EE2704">
        <w:rPr>
          <w:rFonts w:cs="Arial"/>
          <w:sz w:val="20"/>
          <w:lang w:eastAsia="en-GB"/>
        </w:rPr>
        <w:t>Payment</w:t>
      </w:r>
      <w:proofErr w:type="gramEnd"/>
    </w:p>
    <w:p w:rsidR="003C05F4" w:rsidRPr="00EE2704" w:rsidRDefault="003C05F4" w:rsidP="003C05F4">
      <w:pPr>
        <w:ind w:left="567"/>
        <w:rPr>
          <w:rFonts w:cs="Arial"/>
          <w:sz w:val="20"/>
          <w:lang w:eastAsia="en-GB"/>
        </w:rPr>
      </w:pPr>
      <w:r w:rsidRPr="00EE2704">
        <w:rPr>
          <w:rFonts w:cs="Arial"/>
          <w:b/>
          <w:sz w:val="20"/>
          <w:lang w:eastAsia="en-GB"/>
        </w:rPr>
        <w:t>Insert:</w:t>
      </w:r>
      <w:r w:rsidRPr="00EE2704">
        <w:rPr>
          <w:rFonts w:cs="Arial"/>
          <w:sz w:val="20"/>
          <w:lang w:eastAsia="en-GB"/>
        </w:rPr>
        <w:t xml:space="preserve">  updated DEFCON 522 (</w:t>
      </w:r>
      <w:proofErr w:type="spellStart"/>
      <w:r w:rsidRPr="00EE2704">
        <w:rPr>
          <w:rFonts w:cs="Arial"/>
          <w:sz w:val="20"/>
          <w:lang w:eastAsia="en-GB"/>
        </w:rPr>
        <w:t>Edn</w:t>
      </w:r>
      <w:proofErr w:type="spellEnd"/>
      <w:r w:rsidRPr="00EE2704">
        <w:rPr>
          <w:rFonts w:cs="Arial"/>
          <w:sz w:val="20"/>
          <w:lang w:eastAsia="en-GB"/>
        </w:rPr>
        <w:t xml:space="preserve"> 18/11/16) Payment and Recovery of Sums Due</w:t>
      </w:r>
    </w:p>
    <w:p w:rsidR="003C05F4" w:rsidRPr="00EE2704" w:rsidRDefault="003C05F4" w:rsidP="003C05F4">
      <w:pPr>
        <w:ind w:left="567"/>
        <w:rPr>
          <w:rFonts w:cs="Arial"/>
          <w:sz w:val="20"/>
          <w:lang w:eastAsia="en-GB"/>
        </w:rPr>
      </w:pPr>
    </w:p>
    <w:p w:rsidR="003C05F4" w:rsidRPr="00EE2704" w:rsidRDefault="003C05F4" w:rsidP="003C05F4">
      <w:pPr>
        <w:ind w:left="567"/>
        <w:rPr>
          <w:rFonts w:cs="Arial"/>
          <w:sz w:val="20"/>
          <w:lang w:eastAsia="en-GB"/>
        </w:rPr>
      </w:pPr>
      <w:r w:rsidRPr="00EE2704">
        <w:rPr>
          <w:rFonts w:cs="Arial"/>
          <w:b/>
          <w:sz w:val="20"/>
          <w:lang w:eastAsia="en-GB"/>
        </w:rPr>
        <w:t xml:space="preserve">Delete: </w:t>
      </w:r>
      <w:r w:rsidRPr="00EE2704">
        <w:rPr>
          <w:rFonts w:cs="Arial"/>
          <w:sz w:val="20"/>
          <w:lang w:eastAsia="en-GB"/>
        </w:rPr>
        <w:t>DEFCON 534 (</w:t>
      </w:r>
      <w:proofErr w:type="spellStart"/>
      <w:r w:rsidRPr="00EE2704">
        <w:rPr>
          <w:rFonts w:cs="Arial"/>
          <w:sz w:val="20"/>
          <w:lang w:eastAsia="en-GB"/>
        </w:rPr>
        <w:t>Edn</w:t>
      </w:r>
      <w:proofErr w:type="spellEnd"/>
      <w:r w:rsidRPr="00EE2704">
        <w:rPr>
          <w:rFonts w:cs="Arial"/>
          <w:sz w:val="20"/>
          <w:lang w:eastAsia="en-GB"/>
        </w:rPr>
        <w:t xml:space="preserve"> 06/97) Prompt Payment; and</w:t>
      </w:r>
    </w:p>
    <w:p w:rsidR="003C05F4" w:rsidRPr="00EE2704" w:rsidRDefault="003C05F4" w:rsidP="003C05F4">
      <w:pPr>
        <w:ind w:left="567"/>
        <w:rPr>
          <w:rFonts w:cs="Arial"/>
          <w:sz w:val="20"/>
          <w:lang w:eastAsia="en-GB"/>
        </w:rPr>
      </w:pPr>
      <w:r w:rsidRPr="00EE2704">
        <w:rPr>
          <w:rFonts w:cs="Arial"/>
          <w:b/>
          <w:sz w:val="20"/>
          <w:lang w:eastAsia="en-GB"/>
        </w:rPr>
        <w:t xml:space="preserve">Delete: </w:t>
      </w:r>
      <w:r w:rsidRPr="00EE2704">
        <w:rPr>
          <w:rFonts w:cs="Arial"/>
          <w:sz w:val="20"/>
          <w:lang w:eastAsia="en-GB"/>
        </w:rPr>
        <w:t xml:space="preserve">DEFCON 521 Subcontracting to Supported Businesses </w:t>
      </w:r>
    </w:p>
    <w:p w:rsidR="003C05F4" w:rsidRPr="00EE2704" w:rsidRDefault="003C05F4" w:rsidP="003C05F4">
      <w:pPr>
        <w:ind w:left="567"/>
        <w:rPr>
          <w:rFonts w:cs="Arial"/>
          <w:sz w:val="20"/>
          <w:lang w:eastAsia="en-GB"/>
        </w:rPr>
      </w:pPr>
      <w:r w:rsidRPr="00EE2704">
        <w:rPr>
          <w:rFonts w:cs="Arial"/>
          <w:b/>
          <w:sz w:val="20"/>
          <w:lang w:eastAsia="en-GB"/>
        </w:rPr>
        <w:t xml:space="preserve">Insert:  </w:t>
      </w:r>
      <w:r w:rsidRPr="00EE2704">
        <w:rPr>
          <w:rFonts w:cs="Arial"/>
          <w:sz w:val="20"/>
          <w:lang w:eastAsia="en-GB"/>
        </w:rPr>
        <w:t>updated DEFCON 534 (</w:t>
      </w:r>
      <w:proofErr w:type="spellStart"/>
      <w:r w:rsidRPr="00EE2704">
        <w:rPr>
          <w:rFonts w:cs="Arial"/>
          <w:sz w:val="20"/>
          <w:lang w:eastAsia="en-GB"/>
        </w:rPr>
        <w:t>Edn</w:t>
      </w:r>
      <w:proofErr w:type="spellEnd"/>
      <w:r w:rsidRPr="00EE2704">
        <w:rPr>
          <w:rFonts w:cs="Arial"/>
          <w:sz w:val="20"/>
          <w:lang w:eastAsia="en-GB"/>
        </w:rPr>
        <w:t xml:space="preserve"> 18/11/16) Subcontracting and Prompt Payment </w:t>
      </w:r>
    </w:p>
    <w:p w:rsidR="003C05F4" w:rsidRPr="00EE2704" w:rsidRDefault="003C05F4" w:rsidP="003C05F4">
      <w:pPr>
        <w:ind w:left="567"/>
        <w:rPr>
          <w:rFonts w:cs="Arial"/>
          <w:sz w:val="20"/>
          <w:lang w:eastAsia="en-GB"/>
        </w:rPr>
      </w:pPr>
    </w:p>
    <w:p w:rsidR="003C05F4" w:rsidRPr="00EE2704" w:rsidRDefault="003C05F4" w:rsidP="003C05F4">
      <w:pPr>
        <w:ind w:left="567"/>
        <w:rPr>
          <w:rFonts w:cs="Arial"/>
          <w:sz w:val="20"/>
          <w:lang w:eastAsia="en-GB"/>
        </w:rPr>
      </w:pPr>
      <w:r w:rsidRPr="00EE2704">
        <w:rPr>
          <w:rFonts w:cs="Arial"/>
          <w:b/>
          <w:sz w:val="20"/>
          <w:lang w:eastAsia="en-GB"/>
        </w:rPr>
        <w:t>Delete</w:t>
      </w:r>
      <w:r w:rsidRPr="00EE2704">
        <w:rPr>
          <w:rFonts w:cs="Arial"/>
          <w:sz w:val="20"/>
          <w:lang w:eastAsia="en-GB"/>
        </w:rPr>
        <w:t>: DEFCON 637 (</w:t>
      </w:r>
      <w:proofErr w:type="spellStart"/>
      <w:r w:rsidRPr="00EE2704">
        <w:rPr>
          <w:rFonts w:cs="Arial"/>
          <w:sz w:val="20"/>
          <w:lang w:eastAsia="en-GB"/>
        </w:rPr>
        <w:t>Edn</w:t>
      </w:r>
      <w:proofErr w:type="spellEnd"/>
      <w:r w:rsidRPr="00EE2704">
        <w:rPr>
          <w:rFonts w:cs="Arial"/>
          <w:sz w:val="20"/>
          <w:lang w:eastAsia="en-GB"/>
        </w:rPr>
        <w:t xml:space="preserve"> 08/99) Defect </w:t>
      </w:r>
      <w:proofErr w:type="gramStart"/>
      <w:r w:rsidRPr="00EE2704">
        <w:rPr>
          <w:rFonts w:cs="Arial"/>
          <w:sz w:val="20"/>
          <w:lang w:eastAsia="en-GB"/>
        </w:rPr>
        <w:t>Investigation</w:t>
      </w:r>
      <w:proofErr w:type="gramEnd"/>
      <w:r w:rsidRPr="00EE2704">
        <w:rPr>
          <w:rFonts w:cs="Arial"/>
          <w:sz w:val="20"/>
          <w:lang w:eastAsia="en-GB"/>
        </w:rPr>
        <w:t xml:space="preserve"> and Liability </w:t>
      </w:r>
    </w:p>
    <w:p w:rsidR="003C05F4" w:rsidRPr="00EE2704" w:rsidRDefault="003C05F4" w:rsidP="003C05F4">
      <w:pPr>
        <w:ind w:left="567"/>
        <w:rPr>
          <w:rFonts w:cs="Arial"/>
          <w:sz w:val="20"/>
          <w:lang w:eastAsia="en-GB"/>
        </w:rPr>
      </w:pPr>
      <w:r w:rsidRPr="00EE2704">
        <w:rPr>
          <w:rFonts w:cs="Arial"/>
          <w:b/>
          <w:sz w:val="20"/>
          <w:lang w:eastAsia="en-GB"/>
        </w:rPr>
        <w:t>Insert:</w:t>
      </w:r>
      <w:r w:rsidRPr="00EE2704">
        <w:rPr>
          <w:rFonts w:cs="Arial"/>
          <w:sz w:val="20"/>
          <w:lang w:eastAsia="en-GB"/>
        </w:rPr>
        <w:t xml:space="preserve">  updated DEFCON 637 (</w:t>
      </w:r>
      <w:proofErr w:type="spellStart"/>
      <w:r w:rsidRPr="00EE2704">
        <w:rPr>
          <w:rFonts w:cs="Arial"/>
          <w:sz w:val="20"/>
          <w:lang w:eastAsia="en-GB"/>
        </w:rPr>
        <w:t>Edn</w:t>
      </w:r>
      <w:proofErr w:type="spellEnd"/>
      <w:r w:rsidRPr="00EE2704">
        <w:rPr>
          <w:rFonts w:cs="Arial"/>
          <w:sz w:val="20"/>
          <w:lang w:eastAsia="en-GB"/>
        </w:rPr>
        <w:t xml:space="preserve"> 18/11/16) </w:t>
      </w:r>
    </w:p>
    <w:p w:rsidR="003C05F4" w:rsidRPr="00EE2704" w:rsidRDefault="003C05F4" w:rsidP="003C05F4">
      <w:pPr>
        <w:rPr>
          <w:rFonts w:cs="Arial"/>
          <w:sz w:val="20"/>
          <w:lang w:eastAsia="en-GB"/>
        </w:rPr>
      </w:pPr>
    </w:p>
    <w:p w:rsidR="003C05F4" w:rsidRPr="00EE2704" w:rsidRDefault="003C05F4" w:rsidP="003C05F4">
      <w:pPr>
        <w:rPr>
          <w:rFonts w:cs="Arial"/>
          <w:sz w:val="20"/>
          <w:lang w:eastAsia="en-GB"/>
        </w:rPr>
      </w:pPr>
      <w:r>
        <w:rPr>
          <w:rFonts w:cs="Arial"/>
          <w:sz w:val="20"/>
          <w:lang w:eastAsia="en-GB"/>
        </w:rPr>
        <w:tab/>
      </w:r>
      <w:r w:rsidRPr="00EE2704">
        <w:rPr>
          <w:rFonts w:cs="Arial"/>
          <w:sz w:val="20"/>
          <w:lang w:eastAsia="en-GB"/>
        </w:rPr>
        <w:t>The Payment Process is now defined within CP&amp;F, consequently</w:t>
      </w:r>
      <w:r w:rsidRPr="00EE2704">
        <w:rPr>
          <w:rFonts w:ascii="Times New Roman" w:hAnsi="Times New Roman"/>
          <w:sz w:val="20"/>
          <w:lang w:eastAsia="en-GB"/>
        </w:rPr>
        <w:t xml:space="preserve"> </w:t>
      </w:r>
      <w:r w:rsidRPr="00EE2704">
        <w:rPr>
          <w:rFonts w:cs="Arial"/>
          <w:sz w:val="20"/>
          <w:lang w:eastAsia="en-GB"/>
        </w:rPr>
        <w:t xml:space="preserve">on roll out of CP&amp;F </w:t>
      </w:r>
      <w:proofErr w:type="gramStart"/>
      <w:r w:rsidRPr="00EE2704">
        <w:rPr>
          <w:rFonts w:cs="Arial"/>
          <w:sz w:val="20"/>
          <w:lang w:eastAsia="en-GB"/>
        </w:rPr>
        <w:t>R2,</w:t>
      </w:r>
      <w:proofErr w:type="gramEnd"/>
      <w:r w:rsidRPr="00EE2704">
        <w:rPr>
          <w:rFonts w:cs="Arial"/>
          <w:sz w:val="20"/>
          <w:lang w:eastAsia="en-GB"/>
        </w:rPr>
        <w:t xml:space="preserve"> the following Payment DEFCONS can be deleted:</w:t>
      </w:r>
    </w:p>
    <w:p w:rsidR="003C05F4" w:rsidRPr="00EE2704" w:rsidRDefault="003C05F4" w:rsidP="003C05F4">
      <w:pPr>
        <w:rPr>
          <w:rFonts w:cs="Arial"/>
          <w:sz w:val="20"/>
          <w:lang w:eastAsia="en-GB"/>
        </w:rPr>
      </w:pPr>
    </w:p>
    <w:p w:rsidR="003C05F4" w:rsidRPr="00EE2704" w:rsidRDefault="003C05F4" w:rsidP="003C05F4">
      <w:pPr>
        <w:numPr>
          <w:ilvl w:val="0"/>
          <w:numId w:val="10"/>
        </w:numPr>
        <w:spacing w:after="120"/>
        <w:rPr>
          <w:rFonts w:cs="Arial"/>
          <w:sz w:val="20"/>
          <w:lang w:eastAsia="en-GB"/>
        </w:rPr>
      </w:pPr>
      <w:r w:rsidRPr="00EE2704">
        <w:rPr>
          <w:rFonts w:cs="Arial"/>
          <w:sz w:val="20"/>
          <w:lang w:eastAsia="en-GB"/>
        </w:rPr>
        <w:t>DEFCON 522J (</w:t>
      </w:r>
      <w:proofErr w:type="spellStart"/>
      <w:r w:rsidRPr="00EE2704">
        <w:rPr>
          <w:rFonts w:cs="Arial"/>
          <w:sz w:val="20"/>
          <w:lang w:eastAsia="en-GB"/>
        </w:rPr>
        <w:t>Edn</w:t>
      </w:r>
      <w:proofErr w:type="spellEnd"/>
      <w:r w:rsidRPr="00EE2704">
        <w:rPr>
          <w:rFonts w:cs="Arial"/>
          <w:sz w:val="20"/>
          <w:lang w:eastAsia="en-GB"/>
        </w:rPr>
        <w:t xml:space="preserve"> 05/03) Payment under P2P; </w:t>
      </w:r>
    </w:p>
    <w:p w:rsidR="003C05F4" w:rsidRPr="00EE2704" w:rsidRDefault="003C05F4" w:rsidP="003C05F4">
      <w:pPr>
        <w:numPr>
          <w:ilvl w:val="0"/>
          <w:numId w:val="10"/>
        </w:numPr>
        <w:spacing w:after="120"/>
        <w:ind w:left="567" w:hanging="207"/>
        <w:rPr>
          <w:rFonts w:cs="Arial"/>
          <w:sz w:val="20"/>
          <w:lang w:eastAsia="en-GB"/>
        </w:rPr>
      </w:pPr>
      <w:r w:rsidRPr="00EE2704">
        <w:rPr>
          <w:rFonts w:cs="Arial"/>
          <w:sz w:val="20"/>
          <w:lang w:eastAsia="en-GB"/>
        </w:rPr>
        <w:t>DEFCON 522JA (</w:t>
      </w:r>
      <w:proofErr w:type="spellStart"/>
      <w:r w:rsidRPr="00EE2704">
        <w:rPr>
          <w:rFonts w:cs="Arial"/>
          <w:sz w:val="20"/>
          <w:lang w:eastAsia="en-GB"/>
        </w:rPr>
        <w:t>Edn</w:t>
      </w:r>
      <w:proofErr w:type="spellEnd"/>
      <w:r w:rsidRPr="00EE2704">
        <w:rPr>
          <w:rFonts w:cs="Arial"/>
          <w:sz w:val="20"/>
          <w:lang w:eastAsia="en-GB"/>
        </w:rPr>
        <w:t xml:space="preserve"> 04/09) Payment under P2P (Matching the Invoice and Order (Two-way Match)); </w:t>
      </w:r>
    </w:p>
    <w:p w:rsidR="003C05F4" w:rsidRPr="00EE2704" w:rsidRDefault="003C05F4" w:rsidP="003C05F4">
      <w:pPr>
        <w:numPr>
          <w:ilvl w:val="0"/>
          <w:numId w:val="10"/>
        </w:numPr>
        <w:ind w:left="567" w:hanging="207"/>
        <w:rPr>
          <w:rFonts w:cs="Arial"/>
          <w:sz w:val="20"/>
          <w:lang w:eastAsia="en-GB"/>
        </w:rPr>
      </w:pPr>
      <w:r w:rsidRPr="00EE2704">
        <w:rPr>
          <w:rFonts w:cs="Arial"/>
          <w:sz w:val="20"/>
          <w:lang w:eastAsia="en-GB"/>
        </w:rPr>
        <w:t>DEFCON 523 (</w:t>
      </w:r>
      <w:proofErr w:type="spellStart"/>
      <w:r w:rsidRPr="00EE2704">
        <w:rPr>
          <w:rFonts w:cs="Arial"/>
          <w:sz w:val="20"/>
          <w:lang w:eastAsia="en-GB"/>
        </w:rPr>
        <w:t>Edn</w:t>
      </w:r>
      <w:proofErr w:type="spellEnd"/>
      <w:r w:rsidRPr="00EE2704">
        <w:rPr>
          <w:rFonts w:cs="Arial"/>
          <w:sz w:val="20"/>
          <w:lang w:eastAsia="en-GB"/>
        </w:rPr>
        <w:t xml:space="preserve"> 03/99) Payment of Bills Using the Bankers Automated Clearing Service (BACS) System</w:t>
      </w:r>
    </w:p>
    <w:p w:rsidR="003C05F4" w:rsidRPr="00EE2704" w:rsidRDefault="003C05F4" w:rsidP="003C05F4">
      <w:pPr>
        <w:rPr>
          <w:rFonts w:cs="Arial"/>
          <w:sz w:val="20"/>
          <w:lang w:eastAsia="en-GB"/>
        </w:rPr>
      </w:pPr>
    </w:p>
    <w:p w:rsidR="003C05F4" w:rsidRDefault="003C05F4" w:rsidP="003C05F4">
      <w:pPr>
        <w:rPr>
          <w:rFonts w:cs="Arial"/>
          <w:sz w:val="20"/>
          <w:lang w:eastAsia="en-GB"/>
        </w:rPr>
      </w:pPr>
      <w:r>
        <w:rPr>
          <w:rFonts w:cs="Arial"/>
          <w:sz w:val="20"/>
          <w:lang w:eastAsia="en-GB"/>
        </w:rPr>
        <w:t>7.</w:t>
      </w:r>
      <w:r>
        <w:rPr>
          <w:rFonts w:cs="Arial"/>
          <w:sz w:val="20"/>
          <w:lang w:eastAsia="en-GB"/>
        </w:rPr>
        <w:tab/>
      </w:r>
      <w:r w:rsidRPr="00EE2704">
        <w:rPr>
          <w:rFonts w:cs="Arial"/>
          <w:sz w:val="20"/>
          <w:lang w:eastAsia="en-GB"/>
        </w:rPr>
        <w:t>Following CP&amp;F R2 roll out, any references to P2P should be deleted from your contract and replaced with appropriate reference to “the Contracting, Purchasing and Finance (CP&amp;F) electronic procurement tool” in the first instance. Subsequent references within the contract can then state “CP&amp;F”.</w:t>
      </w:r>
    </w:p>
    <w:p w:rsidR="003C05F4" w:rsidRPr="00EE2704" w:rsidRDefault="003C05F4" w:rsidP="003C05F4">
      <w:pPr>
        <w:rPr>
          <w:rFonts w:cs="Arial"/>
          <w:sz w:val="20"/>
          <w:lang w:eastAsia="en-GB"/>
        </w:rPr>
      </w:pPr>
    </w:p>
    <w:p w:rsidR="003C05F4" w:rsidRPr="0051268E" w:rsidRDefault="003C05F4" w:rsidP="003C05F4">
      <w:pPr>
        <w:spacing w:before="120" w:after="120"/>
        <w:rPr>
          <w:rFonts w:cs="Arial"/>
          <w:sz w:val="20"/>
        </w:rPr>
      </w:pPr>
      <w:r>
        <w:rPr>
          <w:rFonts w:cs="Arial"/>
          <w:sz w:val="20"/>
        </w:rPr>
        <w:t>8.</w:t>
      </w:r>
      <w:r>
        <w:rPr>
          <w:rFonts w:cs="Arial"/>
          <w:sz w:val="20"/>
        </w:rPr>
        <w:tab/>
      </w:r>
      <w:r w:rsidRPr="0051268E">
        <w:rPr>
          <w:rFonts w:cs="Arial"/>
          <w:sz w:val="20"/>
        </w:rPr>
        <w:t xml:space="preserve">No contract will come into existence until you have accepted the Department’s Offer in accordance with paragraph 2 above.  Accordingly, prior to your unconditional acceptance of this Offer, the Department shall not be responsible in any way whatsoever for </w:t>
      </w:r>
      <w:proofErr w:type="gramStart"/>
      <w:r w:rsidRPr="0051268E">
        <w:rPr>
          <w:rFonts w:cs="Arial"/>
          <w:sz w:val="20"/>
        </w:rPr>
        <w:t>any :</w:t>
      </w:r>
      <w:proofErr w:type="gramEnd"/>
    </w:p>
    <w:p w:rsidR="003C05F4" w:rsidRPr="0051268E" w:rsidRDefault="003C05F4" w:rsidP="003C05F4">
      <w:pPr>
        <w:numPr>
          <w:ilvl w:val="0"/>
          <w:numId w:val="8"/>
        </w:numPr>
        <w:spacing w:before="120" w:after="120"/>
        <w:rPr>
          <w:rFonts w:cs="Arial"/>
          <w:sz w:val="20"/>
        </w:rPr>
      </w:pPr>
      <w:r w:rsidRPr="0051268E">
        <w:rPr>
          <w:rFonts w:cs="Arial"/>
          <w:sz w:val="20"/>
        </w:rPr>
        <w:lastRenderedPageBreak/>
        <w:t>work undertaken by you; or</w:t>
      </w:r>
    </w:p>
    <w:p w:rsidR="003C05F4" w:rsidRPr="0051268E" w:rsidRDefault="003C05F4" w:rsidP="003C05F4">
      <w:pPr>
        <w:numPr>
          <w:ilvl w:val="0"/>
          <w:numId w:val="8"/>
        </w:numPr>
        <w:spacing w:before="120" w:after="120"/>
        <w:rPr>
          <w:rFonts w:cs="Arial"/>
          <w:sz w:val="20"/>
        </w:rPr>
      </w:pPr>
      <w:proofErr w:type="gramStart"/>
      <w:r w:rsidRPr="0051268E">
        <w:rPr>
          <w:rFonts w:cs="Arial"/>
          <w:sz w:val="20"/>
        </w:rPr>
        <w:t>costs</w:t>
      </w:r>
      <w:proofErr w:type="gramEnd"/>
      <w:r w:rsidRPr="0051268E">
        <w:rPr>
          <w:rFonts w:cs="Arial"/>
          <w:sz w:val="20"/>
        </w:rPr>
        <w:t xml:space="preserve"> incurred by you.</w:t>
      </w:r>
    </w:p>
    <w:p w:rsidR="003C05F4" w:rsidRDefault="003C05F4" w:rsidP="003C05F4">
      <w:pPr>
        <w:spacing w:before="120" w:after="120"/>
        <w:rPr>
          <w:rFonts w:cs="Arial"/>
          <w:sz w:val="20"/>
        </w:rPr>
      </w:pPr>
    </w:p>
    <w:p w:rsidR="003C05F4" w:rsidRDefault="003C05F4" w:rsidP="003C05F4">
      <w:pPr>
        <w:spacing w:before="120" w:after="120"/>
        <w:rPr>
          <w:rFonts w:cs="Arial"/>
          <w:sz w:val="20"/>
        </w:rPr>
      </w:pPr>
    </w:p>
    <w:p w:rsidR="003C05F4" w:rsidRDefault="003C05F4" w:rsidP="003C05F4">
      <w:pPr>
        <w:spacing w:before="120" w:after="120"/>
        <w:rPr>
          <w:rFonts w:cs="Arial"/>
          <w:sz w:val="20"/>
        </w:rPr>
      </w:pPr>
      <w:r>
        <w:rPr>
          <w:rFonts w:cs="Arial"/>
          <w:sz w:val="20"/>
        </w:rPr>
        <w:t>9.</w:t>
      </w:r>
      <w:r>
        <w:rPr>
          <w:rFonts w:cs="Arial"/>
          <w:sz w:val="20"/>
        </w:rPr>
        <w:tab/>
      </w:r>
      <w:r w:rsidRPr="0051268E">
        <w:rPr>
          <w:rFonts w:cs="Arial"/>
          <w:sz w:val="20"/>
        </w:rPr>
        <w:t>When you have accepted the Department’s Offer in accordance with paragraph 2 above, you must proceed with the performance of the Contract.</w:t>
      </w:r>
    </w:p>
    <w:p w:rsidR="003C05F4" w:rsidRPr="009767EF" w:rsidRDefault="003C05F4" w:rsidP="003C05F4">
      <w:pPr>
        <w:keepNext/>
        <w:spacing w:before="120" w:after="120"/>
        <w:rPr>
          <w:rFonts w:cs="Arial"/>
          <w:sz w:val="20"/>
        </w:rPr>
      </w:pPr>
      <w:r>
        <w:rPr>
          <w:rFonts w:cs="Arial"/>
          <w:sz w:val="20"/>
        </w:rPr>
        <w:t>10</w:t>
      </w:r>
      <w:r w:rsidRPr="009767EF">
        <w:rPr>
          <w:rFonts w:cs="Arial"/>
          <w:sz w:val="20"/>
        </w:rPr>
        <w:t>.</w:t>
      </w:r>
      <w:r w:rsidRPr="009767EF">
        <w:rPr>
          <w:rFonts w:cs="Arial"/>
          <w:sz w:val="20"/>
        </w:rPr>
        <w:tab/>
        <w:t>Where no price is stated in the price column of the Schedule of Requirements:</w:t>
      </w:r>
    </w:p>
    <w:p w:rsidR="003C05F4" w:rsidRDefault="003C05F4" w:rsidP="003C05F4">
      <w:pPr>
        <w:numPr>
          <w:ilvl w:val="0"/>
          <w:numId w:val="9"/>
        </w:numPr>
        <w:tabs>
          <w:tab w:val="clear" w:pos="927"/>
        </w:tabs>
        <w:spacing w:before="120" w:after="120"/>
        <w:ind w:left="567" w:firstLine="0"/>
        <w:rPr>
          <w:rFonts w:cs="Arial"/>
          <w:sz w:val="20"/>
        </w:rPr>
      </w:pPr>
      <w:r w:rsidRPr="009767EF">
        <w:rPr>
          <w:rFonts w:cs="Arial"/>
          <w:sz w:val="20"/>
        </w:rPr>
        <w:t xml:space="preserve">You must submit your quotation (supported where appropriate by a Certified Statement of Costs) as soon as practicable so that prices can be fixed in accordance with the provisions for price fixing contained in the Contract.  In order to assist with pricing, your quotation must include an analysis showing the way in which you have built up your price(s).  The analysis should show the amounts included under such headings as: Direct Labour (man hours and wage rates); Overheads; Materials; Bought out parts; Sub-contracted work; Special Jigs, tools </w:t>
      </w:r>
      <w:proofErr w:type="spellStart"/>
      <w:r w:rsidRPr="009767EF">
        <w:rPr>
          <w:rFonts w:cs="Arial"/>
          <w:sz w:val="20"/>
        </w:rPr>
        <w:t>etc</w:t>
      </w:r>
      <w:proofErr w:type="spellEnd"/>
      <w:r w:rsidRPr="009767EF">
        <w:rPr>
          <w:rFonts w:cs="Arial"/>
          <w:sz w:val="20"/>
        </w:rPr>
        <w:t>; and Profit.</w:t>
      </w:r>
    </w:p>
    <w:p w:rsidR="003C05F4" w:rsidRPr="009767EF" w:rsidRDefault="003C05F4" w:rsidP="003C05F4">
      <w:pPr>
        <w:numPr>
          <w:ilvl w:val="0"/>
          <w:numId w:val="9"/>
        </w:numPr>
        <w:tabs>
          <w:tab w:val="clear" w:pos="927"/>
        </w:tabs>
        <w:spacing w:before="120" w:after="120"/>
        <w:ind w:left="567" w:firstLine="0"/>
        <w:rPr>
          <w:rFonts w:cs="Arial"/>
          <w:sz w:val="20"/>
        </w:rPr>
      </w:pPr>
      <w:r w:rsidRPr="009767EF">
        <w:rPr>
          <w:rFonts w:cs="Arial"/>
          <w:sz w:val="20"/>
        </w:rPr>
        <w:t>You must identify separately amounts in respect of work placed with subsidiary companies or firms.  You must also identify separately any other relevant information or explanations, e.g. of amounts included for contingencies, and provide explanations of these.  In particular, if the wage rates or overhead rates are not those last agreed with the Department, you must give an explanation of the basis on which they have been calculated.</w:t>
      </w:r>
    </w:p>
    <w:p w:rsidR="003C05F4" w:rsidRPr="0051268E" w:rsidRDefault="003C05F4" w:rsidP="003C05F4">
      <w:pPr>
        <w:spacing w:before="120" w:after="120"/>
        <w:rPr>
          <w:rFonts w:cs="Arial"/>
          <w:sz w:val="20"/>
          <w:shd w:val="clear" w:color="auto" w:fill="FFFF99"/>
        </w:rPr>
      </w:pPr>
      <w:r>
        <w:rPr>
          <w:rFonts w:cs="Arial"/>
          <w:sz w:val="20"/>
        </w:rPr>
        <w:t>11.</w:t>
      </w:r>
      <w:r>
        <w:rPr>
          <w:rFonts w:cs="Arial"/>
          <w:sz w:val="20"/>
        </w:rPr>
        <w:tab/>
      </w:r>
      <w:r w:rsidRPr="0051268E">
        <w:rPr>
          <w:rFonts w:cs="Arial"/>
          <w:sz w:val="20"/>
        </w:rPr>
        <w:t>The Authority may publish notification of the contract and shall publish contract documents under the FOI Act except where publishing such information would hinder law enforcement; would otherwise be contrary to the public interest; would prejudice the legitimate commercial interest of any person, or might prejudice fair competition in the supply chain</w:t>
      </w:r>
    </w:p>
    <w:p w:rsidR="003C05F4" w:rsidRDefault="003C05F4" w:rsidP="003C05F4">
      <w:pPr>
        <w:spacing w:before="120" w:after="120"/>
        <w:rPr>
          <w:rFonts w:cs="Arial"/>
          <w:sz w:val="20"/>
          <w:shd w:val="clear" w:color="auto" w:fill="FFFF99"/>
        </w:rPr>
      </w:pPr>
      <w:r>
        <w:rPr>
          <w:rFonts w:cs="Arial"/>
          <w:sz w:val="20"/>
        </w:rPr>
        <w:t>12.</w:t>
      </w:r>
      <w:r>
        <w:rPr>
          <w:rFonts w:cs="Arial"/>
          <w:sz w:val="20"/>
        </w:rPr>
        <w:tab/>
      </w:r>
      <w:r w:rsidRPr="0051268E">
        <w:rPr>
          <w:rFonts w:cs="Arial"/>
          <w:sz w:val="20"/>
        </w:rPr>
        <w:t>If you wish to make a similar announcement you must seek approval from the named Commercial Officer.</w:t>
      </w:r>
      <w:r w:rsidRPr="0051268E">
        <w:rPr>
          <w:rFonts w:cs="Arial"/>
          <w:sz w:val="20"/>
          <w:shd w:val="clear" w:color="auto" w:fill="FFFF99"/>
        </w:rPr>
        <w:t xml:space="preserve"> </w:t>
      </w:r>
    </w:p>
    <w:p w:rsidR="003C05F4" w:rsidRPr="0051268E" w:rsidRDefault="003C05F4" w:rsidP="003C05F4">
      <w:pPr>
        <w:spacing w:before="120" w:after="120"/>
        <w:rPr>
          <w:rFonts w:cs="Arial"/>
          <w:sz w:val="20"/>
          <w:shd w:val="clear" w:color="auto" w:fill="FFFF99"/>
        </w:rPr>
      </w:pPr>
      <w:r>
        <w:rPr>
          <w:rFonts w:cs="Arial"/>
          <w:sz w:val="20"/>
        </w:rPr>
        <w:t>13.</w:t>
      </w:r>
      <w:r>
        <w:rPr>
          <w:rFonts w:cs="Arial"/>
          <w:sz w:val="20"/>
        </w:rPr>
        <w:tab/>
      </w:r>
      <w:r w:rsidRPr="0051268E">
        <w:rPr>
          <w:rFonts w:cs="Arial"/>
          <w:sz w:val="20"/>
        </w:rPr>
        <w:t>Under no circumstances should you confirm to any third party the fact of your acceptance of this Offer of Contract prior to informing the Department of your acceptance, and / or ahead of the Department's announcement of the Contract award.</w:t>
      </w:r>
    </w:p>
    <w:p w:rsidR="003C05F4" w:rsidRPr="0051268E" w:rsidRDefault="003C05F4" w:rsidP="003C05F4">
      <w:pPr>
        <w:spacing w:before="120" w:after="120"/>
        <w:rPr>
          <w:rFonts w:cs="Arial"/>
          <w:sz w:val="20"/>
        </w:rPr>
      </w:pPr>
      <w:r>
        <w:rPr>
          <w:rFonts w:cs="Arial"/>
          <w:sz w:val="20"/>
        </w:rPr>
        <w:t>14.</w:t>
      </w:r>
      <w:r>
        <w:rPr>
          <w:rFonts w:cs="Arial"/>
          <w:sz w:val="20"/>
        </w:rPr>
        <w:tab/>
      </w:r>
      <w:r w:rsidRPr="0051268E">
        <w:rPr>
          <w:rFonts w:cs="Arial"/>
          <w:sz w:val="20"/>
        </w:rPr>
        <w:t>Nothing contained in this Offer and in the attached Schedule shall be construed as notifying or implying acceptance by the Department of any estimated or suggested price or of any condition of contract which may have been referred to orally or in writing in any previous discussion or correspondence.</w:t>
      </w:r>
    </w:p>
    <w:p w:rsidR="003C05F4" w:rsidRDefault="003C05F4" w:rsidP="003C05F4">
      <w:pPr>
        <w:ind w:left="720" w:hanging="720"/>
        <w:rPr>
          <w:rFonts w:cs="Arial"/>
          <w:sz w:val="20"/>
        </w:rPr>
      </w:pPr>
    </w:p>
    <w:p w:rsidR="003C05F4" w:rsidRDefault="003C05F4" w:rsidP="003C05F4">
      <w:pPr>
        <w:ind w:left="720" w:hanging="720"/>
        <w:rPr>
          <w:rFonts w:cs="Arial"/>
          <w:sz w:val="20"/>
        </w:rPr>
      </w:pPr>
    </w:p>
    <w:p w:rsidR="003C05F4" w:rsidRPr="0051268E" w:rsidRDefault="003C05F4" w:rsidP="003C05F4">
      <w:pPr>
        <w:ind w:left="720" w:hanging="720"/>
        <w:rPr>
          <w:rFonts w:cs="Arial"/>
          <w:sz w:val="20"/>
        </w:rPr>
      </w:pPr>
    </w:p>
    <w:p w:rsidR="003C05F4" w:rsidRPr="0051268E" w:rsidRDefault="003C05F4" w:rsidP="003C05F4">
      <w:pPr>
        <w:rPr>
          <w:rFonts w:cs="Arial"/>
          <w:sz w:val="20"/>
        </w:rPr>
      </w:pPr>
    </w:p>
    <w:p w:rsidR="003C05F4" w:rsidRPr="0051268E" w:rsidRDefault="003C05F4" w:rsidP="003C05F4">
      <w:pPr>
        <w:rPr>
          <w:sz w:val="20"/>
        </w:rPr>
      </w:pPr>
      <w:r w:rsidRPr="0051268E">
        <w:rPr>
          <w:rFonts w:cs="Arial"/>
          <w:sz w:val="20"/>
        </w:rPr>
        <w:t xml:space="preserve">Yours sincerely, </w:t>
      </w:r>
    </w:p>
    <w:p w:rsidR="003C05F4" w:rsidRPr="0007371D" w:rsidRDefault="003C05F4" w:rsidP="003C05F4">
      <w:pPr>
        <w:rPr>
          <w:rFonts w:cs="Arial"/>
          <w:sz w:val="20"/>
        </w:rPr>
      </w:pPr>
    </w:p>
    <w:p w:rsidR="003C05F4" w:rsidRDefault="003C05F4" w:rsidP="003C05F4">
      <w:pPr>
        <w:rPr>
          <w:rFonts w:cs="Arial"/>
          <w:sz w:val="20"/>
        </w:rPr>
      </w:pPr>
    </w:p>
    <w:p w:rsidR="003C05F4" w:rsidRDefault="003C05F4" w:rsidP="003C05F4">
      <w:pPr>
        <w:rPr>
          <w:rFonts w:cs="Arial"/>
          <w:sz w:val="20"/>
        </w:rPr>
      </w:pPr>
    </w:p>
    <w:p w:rsidR="003C05F4" w:rsidRPr="0007371D" w:rsidRDefault="003C05F4" w:rsidP="003C05F4">
      <w:pPr>
        <w:rPr>
          <w:rFonts w:cs="Arial"/>
          <w:sz w:val="20"/>
        </w:rPr>
      </w:pPr>
    </w:p>
    <w:p w:rsidR="003C05F4" w:rsidRPr="0007371D" w:rsidRDefault="003C05F4" w:rsidP="003C05F4">
      <w:pPr>
        <w:rPr>
          <w:rFonts w:cs="Arial"/>
          <w:sz w:val="20"/>
        </w:rPr>
      </w:pPr>
      <w:r w:rsidRPr="0007371D">
        <w:rPr>
          <w:rFonts w:cs="Arial"/>
          <w:kern w:val="22"/>
          <w:sz w:val="20"/>
        </w:rPr>
        <w:t xml:space="preserve">Assistant Head of Commercial Marine Systems Support  </w:t>
      </w:r>
    </w:p>
    <w:p w:rsidR="003C05F4" w:rsidRDefault="003C05F4" w:rsidP="003C05F4">
      <w:pPr>
        <w:rPr>
          <w:rFonts w:cs="Arial"/>
          <w:sz w:val="20"/>
        </w:rPr>
      </w:pPr>
    </w:p>
    <w:p w:rsidR="003C05F4" w:rsidRDefault="003C05F4" w:rsidP="00445634">
      <w:pPr>
        <w:sectPr w:rsidR="003C05F4" w:rsidSect="0054167E">
          <w:headerReference w:type="default" r:id="rId16"/>
          <w:footerReference w:type="default" r:id="rId17"/>
          <w:pgSz w:w="11907" w:h="16834" w:code="9"/>
          <w:pgMar w:top="567" w:right="992" w:bottom="426" w:left="993" w:header="431" w:footer="431" w:gutter="0"/>
          <w:cols w:space="720"/>
          <w:formProt w:val="0"/>
        </w:sectPr>
      </w:pPr>
    </w:p>
    <w:p w:rsidR="003C05F4" w:rsidRPr="005F60E8" w:rsidRDefault="003C05F4" w:rsidP="003C05F4">
      <w:pPr>
        <w:pStyle w:val="Heading1"/>
        <w:jc w:val="center"/>
        <w:rPr>
          <w:rFonts w:ascii="Verdana" w:hAnsi="Verdana"/>
          <w:sz w:val="36"/>
          <w:szCs w:val="36"/>
        </w:rPr>
      </w:pPr>
      <w:r w:rsidRPr="005F60E8">
        <w:rPr>
          <w:rFonts w:ascii="Verdana" w:hAnsi="Verdana"/>
          <w:sz w:val="36"/>
          <w:szCs w:val="36"/>
        </w:rPr>
        <w:lastRenderedPageBreak/>
        <w:t>Acceptance of Offer of Contract</w:t>
      </w:r>
    </w:p>
    <w:p w:rsidR="003C05F4" w:rsidRDefault="003C05F4" w:rsidP="003C05F4"/>
    <w:p w:rsidR="003C05F4" w:rsidRPr="005F60E8" w:rsidRDefault="003C05F4" w:rsidP="003C05F4">
      <w:pPr>
        <w:rPr>
          <w:rFonts w:ascii="Verdana" w:hAnsi="Verdana"/>
          <w:szCs w:val="22"/>
        </w:rPr>
      </w:pPr>
      <w:r w:rsidRPr="005F60E8">
        <w:rPr>
          <w:rFonts w:ascii="Verdana" w:hAnsi="Verdana"/>
          <w:szCs w:val="22"/>
        </w:rPr>
        <w:t xml:space="preserve">To: </w:t>
      </w:r>
    </w:p>
    <w:p w:rsidR="003C05F4" w:rsidRPr="005F60E8" w:rsidRDefault="003C05F4" w:rsidP="003C05F4">
      <w:pPr>
        <w:rPr>
          <w:rFonts w:ascii="Verdana" w:hAnsi="Verdana"/>
          <w:szCs w:val="22"/>
        </w:rPr>
      </w:pPr>
    </w:p>
    <w:p w:rsidR="003C05F4" w:rsidRPr="005F60E8" w:rsidRDefault="003C05F4" w:rsidP="003C05F4">
      <w:pPr>
        <w:rPr>
          <w:rFonts w:ascii="Verdana" w:hAnsi="Verdana"/>
          <w:szCs w:val="22"/>
        </w:rPr>
      </w:pPr>
      <w:r w:rsidRPr="005F60E8">
        <w:rPr>
          <w:rFonts w:ascii="Verdana" w:hAnsi="Verdana"/>
          <w:szCs w:val="22"/>
        </w:rPr>
        <w:t>We acknowledge receipt of your Department’s Letter of Offer</w:t>
      </w:r>
      <w:r>
        <w:rPr>
          <w:rFonts w:ascii="Verdana" w:hAnsi="Verdana"/>
          <w:szCs w:val="22"/>
        </w:rPr>
        <w:t>,</w:t>
      </w:r>
      <w:r w:rsidRPr="005F60E8">
        <w:rPr>
          <w:rFonts w:ascii="Verdana" w:hAnsi="Verdana"/>
          <w:szCs w:val="22"/>
        </w:rPr>
        <w:t xml:space="preserve"> reference</w:t>
      </w:r>
      <w:r>
        <w:rPr>
          <w:rFonts w:ascii="Verdana" w:hAnsi="Verdana"/>
          <w:szCs w:val="22"/>
        </w:rPr>
        <w:t xml:space="preserve"> MSS/023</w:t>
      </w:r>
      <w:del w:id="2" w:author="wasleyp826" w:date="2017-02-20T17:00:00Z">
        <w:r w:rsidRPr="005F60E8" w:rsidDel="00314748">
          <w:rPr>
            <w:rFonts w:ascii="Verdana" w:hAnsi="Verdana"/>
            <w:szCs w:val="22"/>
          </w:rPr>
          <w:delText xml:space="preserve"> </w:delText>
        </w:r>
      </w:del>
      <w:r w:rsidRPr="005F60E8">
        <w:rPr>
          <w:rFonts w:ascii="Verdana" w:hAnsi="Verdana"/>
          <w:szCs w:val="22"/>
        </w:rPr>
        <w:t xml:space="preserve">dated </w:t>
      </w:r>
      <w:r>
        <w:rPr>
          <w:rFonts w:ascii="Verdana" w:hAnsi="Verdana"/>
          <w:szCs w:val="22"/>
        </w:rPr>
        <w:t>21 February 2017,</w:t>
      </w:r>
      <w:r w:rsidRPr="005F60E8">
        <w:rPr>
          <w:rFonts w:ascii="Verdana" w:hAnsi="Verdana"/>
          <w:szCs w:val="22"/>
        </w:rPr>
        <w:t xml:space="preserve"> with associated documents and confirm that we accept the offer contained therein.  We understand that by accepting the Department’s offer, we are entering into a legally binding contract.  We agree that any other terms and conditions or any general reservations, which may be printed on any of our correspondence in connection with this work, shall not be applicable to the contract.  We confirm that we are proceeding with the work.</w:t>
      </w:r>
    </w:p>
    <w:p w:rsidR="003C05F4" w:rsidRPr="005F60E8" w:rsidRDefault="003C05F4" w:rsidP="003C05F4">
      <w:pPr>
        <w:rPr>
          <w:rFonts w:ascii="Verdana" w:hAnsi="Verdana"/>
          <w:szCs w:val="22"/>
        </w:rPr>
      </w:pPr>
    </w:p>
    <w:p w:rsidR="003C05F4" w:rsidRPr="005F60E8" w:rsidRDefault="003C05F4" w:rsidP="003C05F4">
      <w:pPr>
        <w:rPr>
          <w:rFonts w:ascii="Verdana" w:hAnsi="Verdana"/>
          <w:szCs w:val="22"/>
        </w:rPr>
      </w:pPr>
      <w:r w:rsidRPr="005F60E8">
        <w:rPr>
          <w:rFonts w:ascii="Verdana" w:hAnsi="Verdana"/>
          <w:szCs w:val="22"/>
        </w:rPr>
        <w:t>We agree that the contract shall be subject to English Law (DEFCONs 529 and 530) unless we tick a preference for Scots Law (DEFCONs 529a and 530a).</w:t>
      </w:r>
    </w:p>
    <w:p w:rsidR="003C05F4" w:rsidRDefault="003C05F4" w:rsidP="003C05F4"/>
    <w:tbl>
      <w:tblPr>
        <w:tblW w:w="50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5245"/>
      </w:tblGrid>
      <w:tr w:rsidR="003C05F4" w:rsidRPr="005F60E8" w:rsidTr="0054167E">
        <w:trPr>
          <w:trHeight w:val="347"/>
        </w:trPr>
        <w:tc>
          <w:tcPr>
            <w:tcW w:w="5000" w:type="pct"/>
            <w:gridSpan w:val="2"/>
            <w:tcBorders>
              <w:bottom w:val="single" w:sz="4" w:space="0" w:color="auto"/>
            </w:tcBorders>
            <w:shd w:val="pct25" w:color="auto" w:fill="auto"/>
          </w:tcPr>
          <w:p w:rsidR="003C05F4" w:rsidRPr="005F60E8" w:rsidRDefault="003C05F4" w:rsidP="0054167E">
            <w:pPr>
              <w:tabs>
                <w:tab w:val="left" w:pos="-426"/>
              </w:tabs>
              <w:suppressAutoHyphens/>
              <w:outlineLvl w:val="0"/>
              <w:rPr>
                <w:rFonts w:ascii="Verdana" w:hAnsi="Verdana" w:cs="Arial"/>
                <w:b/>
              </w:rPr>
            </w:pPr>
            <w:r w:rsidRPr="005F60E8">
              <w:rPr>
                <w:rFonts w:ascii="Verdana" w:hAnsi="Verdana" w:cs="Arial"/>
                <w:b/>
              </w:rPr>
              <w:t>Offer and Acceptance</w:t>
            </w:r>
          </w:p>
        </w:tc>
      </w:tr>
      <w:tr w:rsidR="003C05F4" w:rsidRPr="005F60E8" w:rsidTr="0054167E">
        <w:trPr>
          <w:trHeight w:val="642"/>
        </w:trPr>
        <w:tc>
          <w:tcPr>
            <w:tcW w:w="2500" w:type="pct"/>
            <w:tcBorders>
              <w:bottom w:val="nil"/>
            </w:tcBorders>
          </w:tcPr>
          <w:p w:rsidR="003C05F4" w:rsidRDefault="003C05F4" w:rsidP="0054167E">
            <w:pPr>
              <w:tabs>
                <w:tab w:val="left" w:pos="-426"/>
              </w:tabs>
              <w:suppressAutoHyphens/>
              <w:outlineLvl w:val="0"/>
              <w:rPr>
                <w:rFonts w:ascii="Verdana" w:hAnsi="Verdana" w:cs="Arial"/>
              </w:rPr>
            </w:pPr>
            <w:r w:rsidRPr="005F60E8">
              <w:rPr>
                <w:rFonts w:ascii="Verdana" w:hAnsi="Verdana" w:cs="Arial"/>
              </w:rPr>
              <w:t xml:space="preserve">A)  </w:t>
            </w:r>
            <w:r w:rsidRPr="005F60E8">
              <w:rPr>
                <w:rFonts w:ascii="Verdana" w:hAnsi="Verdana" w:cs="Arial"/>
                <w:b/>
              </w:rPr>
              <w:t>Offer</w:t>
            </w:r>
          </w:p>
          <w:p w:rsidR="003C05F4" w:rsidRPr="005F60E8" w:rsidRDefault="003C05F4" w:rsidP="0054167E">
            <w:pPr>
              <w:tabs>
                <w:tab w:val="left" w:pos="-426"/>
              </w:tabs>
              <w:suppressAutoHyphens/>
              <w:spacing w:before="120" w:after="120"/>
              <w:outlineLvl w:val="0"/>
              <w:rPr>
                <w:rFonts w:ascii="Verdana" w:hAnsi="Verdana" w:cs="Arial"/>
              </w:rPr>
            </w:pPr>
            <w:r w:rsidRPr="005F60E8">
              <w:rPr>
                <w:rFonts w:ascii="Verdana" w:hAnsi="Verdana" w:cs="Arial"/>
              </w:rPr>
              <w:t xml:space="preserve">Contract </w:t>
            </w:r>
            <w:r>
              <w:rPr>
                <w:rFonts w:ascii="Verdana" w:hAnsi="Verdana" w:cs="Arial"/>
                <w:b/>
              </w:rPr>
              <w:t>MSS/023</w:t>
            </w:r>
            <w:r w:rsidRPr="005F60E8">
              <w:rPr>
                <w:rFonts w:ascii="Verdana" w:hAnsi="Verdana" w:cs="Arial"/>
              </w:rPr>
              <w:t xml:space="preserve"> constitutes an offer by the Authority for the supplier to supply the Deliverables.  This is open for acceptance by the supplier until </w:t>
            </w:r>
            <w:r>
              <w:rPr>
                <w:rFonts w:ascii="Verdana" w:hAnsi="Verdana" w:cs="Arial"/>
                <w:b/>
              </w:rPr>
              <w:t>06 March 2017</w:t>
            </w:r>
            <w:r w:rsidRPr="005F60E8">
              <w:rPr>
                <w:rFonts w:ascii="Verdana" w:hAnsi="Verdana" w:cs="Arial"/>
              </w:rPr>
              <w:t xml:space="preserve">.  By signing </w:t>
            </w:r>
            <w:r>
              <w:rPr>
                <w:rFonts w:ascii="Verdana" w:hAnsi="Verdana" w:cs="Arial"/>
              </w:rPr>
              <w:t>below</w:t>
            </w:r>
            <w:r w:rsidRPr="005F60E8">
              <w:rPr>
                <w:rFonts w:ascii="Verdana" w:hAnsi="Verdana" w:cs="Arial"/>
              </w:rPr>
              <w:t xml:space="preserve"> the Contractor agrees to be bound by the attached Contract terms and conditions.</w:t>
            </w:r>
          </w:p>
        </w:tc>
        <w:tc>
          <w:tcPr>
            <w:tcW w:w="2500" w:type="pct"/>
            <w:tcBorders>
              <w:bottom w:val="nil"/>
            </w:tcBorders>
          </w:tcPr>
          <w:p w:rsidR="003C05F4" w:rsidRPr="005F60E8" w:rsidRDefault="003C05F4" w:rsidP="0054167E">
            <w:pPr>
              <w:tabs>
                <w:tab w:val="left" w:pos="-426"/>
              </w:tabs>
              <w:suppressAutoHyphens/>
              <w:outlineLvl w:val="0"/>
              <w:rPr>
                <w:rFonts w:ascii="Verdana" w:hAnsi="Verdana" w:cs="Arial"/>
              </w:rPr>
            </w:pPr>
            <w:r w:rsidRPr="005F60E8">
              <w:rPr>
                <w:rFonts w:ascii="Verdana" w:hAnsi="Verdana" w:cs="Arial"/>
              </w:rPr>
              <w:t xml:space="preserve">B)  </w:t>
            </w:r>
            <w:r w:rsidRPr="005F60E8">
              <w:rPr>
                <w:rFonts w:ascii="Verdana" w:hAnsi="Verdana" w:cs="Arial"/>
                <w:b/>
              </w:rPr>
              <w:t>Acceptance of Offer of Contract</w:t>
            </w:r>
            <w:r w:rsidRPr="005F60E8">
              <w:rPr>
                <w:rFonts w:ascii="Verdana" w:hAnsi="Verdana" w:cs="Arial"/>
              </w:rPr>
              <w:t xml:space="preserve"> </w:t>
            </w:r>
          </w:p>
          <w:p w:rsidR="003C05F4" w:rsidRDefault="003C05F4" w:rsidP="0054167E">
            <w:pPr>
              <w:tabs>
                <w:tab w:val="left" w:pos="-426"/>
              </w:tabs>
              <w:suppressAutoHyphens/>
              <w:spacing w:before="120" w:after="120"/>
              <w:outlineLvl w:val="0"/>
              <w:rPr>
                <w:rFonts w:ascii="Verdana" w:hAnsi="Verdana" w:cs="Arial"/>
              </w:rPr>
            </w:pPr>
            <w:r w:rsidRPr="005F60E8">
              <w:rPr>
                <w:rFonts w:ascii="Verdana" w:hAnsi="Verdana" w:cs="Arial"/>
              </w:rPr>
              <w:t xml:space="preserve">I acknowledge receipt of the Departments contract letter reference </w:t>
            </w:r>
            <w:r w:rsidRPr="00314748">
              <w:rPr>
                <w:rFonts w:ascii="Verdana" w:hAnsi="Verdana" w:cs="Arial"/>
                <w:b/>
              </w:rPr>
              <w:t>MSS/023</w:t>
            </w:r>
            <w:r w:rsidRPr="005F60E8">
              <w:rPr>
                <w:rFonts w:ascii="Verdana" w:hAnsi="Verdana" w:cs="Arial"/>
              </w:rPr>
              <w:t xml:space="preserve">.  </w:t>
            </w:r>
          </w:p>
          <w:p w:rsidR="003C05F4" w:rsidRPr="005F60E8" w:rsidRDefault="003C05F4" w:rsidP="0054167E">
            <w:pPr>
              <w:tabs>
                <w:tab w:val="left" w:pos="-426"/>
              </w:tabs>
              <w:suppressAutoHyphens/>
              <w:spacing w:before="120" w:after="120"/>
              <w:outlineLvl w:val="0"/>
              <w:rPr>
                <w:rFonts w:ascii="Verdana" w:hAnsi="Verdana" w:cs="Arial"/>
              </w:rPr>
            </w:pPr>
            <w:r w:rsidRPr="005F60E8">
              <w:rPr>
                <w:rFonts w:ascii="Verdana" w:hAnsi="Verdana" w:cs="Arial"/>
              </w:rPr>
              <w:t>I confirm that I accept the Offer it contains and agree to be bound by its terms.</w:t>
            </w:r>
          </w:p>
        </w:tc>
      </w:tr>
      <w:tr w:rsidR="003C05F4" w:rsidRPr="005F60E8" w:rsidTr="0054167E">
        <w:trPr>
          <w:trHeight w:val="3199"/>
        </w:trPr>
        <w:tc>
          <w:tcPr>
            <w:tcW w:w="2500" w:type="pct"/>
            <w:tcBorders>
              <w:top w:val="nil"/>
            </w:tcBorders>
          </w:tcPr>
          <w:p w:rsidR="003C05F4" w:rsidRPr="005F60E8" w:rsidRDefault="003C05F4" w:rsidP="0054167E">
            <w:pPr>
              <w:tabs>
                <w:tab w:val="left" w:pos="-426"/>
              </w:tabs>
              <w:suppressAutoHyphens/>
              <w:outlineLvl w:val="0"/>
              <w:rPr>
                <w:rFonts w:ascii="Verdana" w:hAnsi="Verdana" w:cs="Arial"/>
              </w:rPr>
            </w:pPr>
          </w:p>
          <w:p w:rsidR="003C05F4" w:rsidRPr="005F60E8" w:rsidRDefault="003C05F4" w:rsidP="0054167E">
            <w:pPr>
              <w:tabs>
                <w:tab w:val="left" w:pos="-426"/>
              </w:tabs>
              <w:suppressAutoHyphens/>
              <w:spacing w:before="120" w:after="120"/>
              <w:outlineLvl w:val="0"/>
              <w:rPr>
                <w:rFonts w:ascii="Verdana" w:hAnsi="Verdana" w:cs="Arial"/>
              </w:rPr>
            </w:pPr>
            <w:r w:rsidRPr="005F60E8">
              <w:rPr>
                <w:rFonts w:ascii="Verdana" w:hAnsi="Verdana" w:cs="Arial"/>
              </w:rPr>
              <w:t xml:space="preserve">Signed by: </w:t>
            </w:r>
          </w:p>
          <w:p w:rsidR="003C05F4" w:rsidRPr="005F60E8" w:rsidRDefault="003C05F4" w:rsidP="0054167E">
            <w:pPr>
              <w:tabs>
                <w:tab w:val="left" w:pos="-426"/>
              </w:tabs>
              <w:suppressAutoHyphens/>
              <w:spacing w:before="120" w:after="120"/>
              <w:outlineLvl w:val="0"/>
              <w:rPr>
                <w:rFonts w:ascii="Verdana" w:hAnsi="Verdana" w:cs="Arial"/>
              </w:rPr>
            </w:pPr>
            <w:r w:rsidRPr="005F60E8">
              <w:rPr>
                <w:rFonts w:ascii="Verdana" w:hAnsi="Verdana" w:cs="Arial"/>
              </w:rPr>
              <w:t xml:space="preserve">Name  (Block Capitals): </w:t>
            </w:r>
          </w:p>
          <w:p w:rsidR="003C05F4" w:rsidRPr="005F60E8" w:rsidRDefault="003C05F4" w:rsidP="0054167E">
            <w:pPr>
              <w:tabs>
                <w:tab w:val="left" w:pos="-426"/>
              </w:tabs>
              <w:suppressAutoHyphens/>
              <w:spacing w:before="120" w:after="120"/>
              <w:outlineLvl w:val="0"/>
              <w:rPr>
                <w:rFonts w:ascii="Verdana" w:hAnsi="Verdana" w:cs="Arial"/>
              </w:rPr>
            </w:pPr>
            <w:r w:rsidRPr="005F60E8">
              <w:rPr>
                <w:rFonts w:ascii="Verdana" w:hAnsi="Verdana" w:cs="Arial"/>
              </w:rPr>
              <w:t xml:space="preserve">Position: </w:t>
            </w:r>
          </w:p>
          <w:p w:rsidR="003C05F4" w:rsidRPr="005F60E8" w:rsidRDefault="003C05F4" w:rsidP="0054167E">
            <w:pPr>
              <w:tabs>
                <w:tab w:val="left" w:pos="-426"/>
              </w:tabs>
              <w:suppressAutoHyphens/>
              <w:spacing w:before="120" w:after="120"/>
              <w:outlineLvl w:val="0"/>
              <w:rPr>
                <w:rFonts w:ascii="Verdana" w:hAnsi="Verdana" w:cs="Arial"/>
              </w:rPr>
            </w:pPr>
            <w:r w:rsidRPr="005F60E8">
              <w:rPr>
                <w:rFonts w:ascii="Verdana" w:hAnsi="Verdana" w:cs="Arial"/>
              </w:rPr>
              <w:t>For and on behalf of the Authority</w:t>
            </w:r>
            <w:r w:rsidRPr="005F60E8">
              <w:rPr>
                <w:rFonts w:ascii="Verdana" w:hAnsi="Verdana" w:cs="Arial"/>
                <w:b/>
              </w:rPr>
              <w:t xml:space="preserve"> </w:t>
            </w:r>
          </w:p>
          <w:p w:rsidR="003C05F4" w:rsidRPr="005F60E8" w:rsidRDefault="003C05F4" w:rsidP="0054167E">
            <w:pPr>
              <w:tabs>
                <w:tab w:val="left" w:pos="-426"/>
              </w:tabs>
              <w:suppressAutoHyphens/>
              <w:spacing w:before="120" w:after="120"/>
              <w:outlineLvl w:val="0"/>
              <w:rPr>
                <w:rFonts w:ascii="Verdana" w:hAnsi="Verdana" w:cs="Arial"/>
              </w:rPr>
            </w:pPr>
            <w:r w:rsidRPr="005F60E8">
              <w:rPr>
                <w:rFonts w:ascii="Verdana" w:hAnsi="Verdana" w:cs="Arial"/>
              </w:rPr>
              <w:t>Authorised Signatory</w:t>
            </w:r>
            <w:r>
              <w:rPr>
                <w:rFonts w:ascii="Verdana" w:hAnsi="Verdana" w:cs="Arial"/>
              </w:rPr>
              <w:t>:</w:t>
            </w:r>
            <w:r w:rsidRPr="005F60E8">
              <w:rPr>
                <w:rFonts w:ascii="Verdana" w:hAnsi="Verdana" w:cs="Arial"/>
              </w:rPr>
              <w:t xml:space="preserve"> </w:t>
            </w:r>
          </w:p>
          <w:p w:rsidR="003C05F4" w:rsidRPr="005F60E8" w:rsidRDefault="003C05F4" w:rsidP="0054167E">
            <w:pPr>
              <w:tabs>
                <w:tab w:val="left" w:pos="-426"/>
              </w:tabs>
              <w:suppressAutoHyphens/>
              <w:spacing w:before="120" w:after="120"/>
              <w:outlineLvl w:val="0"/>
              <w:rPr>
                <w:rFonts w:ascii="Verdana" w:hAnsi="Verdana" w:cs="Arial"/>
              </w:rPr>
            </w:pPr>
            <w:r w:rsidRPr="005F60E8">
              <w:rPr>
                <w:rFonts w:ascii="Verdana" w:hAnsi="Verdana" w:cs="Arial"/>
              </w:rPr>
              <w:t xml:space="preserve">Date: </w:t>
            </w:r>
          </w:p>
        </w:tc>
        <w:tc>
          <w:tcPr>
            <w:tcW w:w="2500" w:type="pct"/>
            <w:tcBorders>
              <w:top w:val="nil"/>
            </w:tcBorders>
          </w:tcPr>
          <w:p w:rsidR="003C05F4" w:rsidRPr="005F60E8" w:rsidRDefault="003C05F4" w:rsidP="0054167E">
            <w:pPr>
              <w:tabs>
                <w:tab w:val="left" w:pos="-426"/>
              </w:tabs>
              <w:suppressAutoHyphens/>
              <w:outlineLvl w:val="0"/>
              <w:rPr>
                <w:rFonts w:ascii="Verdana" w:hAnsi="Verdana" w:cs="Arial"/>
              </w:rPr>
            </w:pPr>
          </w:p>
          <w:p w:rsidR="003C05F4" w:rsidRPr="005F60E8" w:rsidRDefault="003C05F4" w:rsidP="0054167E">
            <w:pPr>
              <w:tabs>
                <w:tab w:val="left" w:pos="-426"/>
              </w:tabs>
              <w:suppressAutoHyphens/>
              <w:spacing w:before="120" w:after="120"/>
              <w:outlineLvl w:val="0"/>
              <w:rPr>
                <w:rFonts w:ascii="Verdana" w:hAnsi="Verdana" w:cs="Arial"/>
              </w:rPr>
            </w:pPr>
            <w:r w:rsidRPr="005F60E8">
              <w:rPr>
                <w:rFonts w:ascii="Verdana" w:hAnsi="Verdana" w:cs="Arial"/>
              </w:rPr>
              <w:t xml:space="preserve">Signed by: </w:t>
            </w:r>
          </w:p>
          <w:p w:rsidR="003C05F4" w:rsidRPr="005F60E8" w:rsidRDefault="003C05F4" w:rsidP="0054167E">
            <w:pPr>
              <w:tabs>
                <w:tab w:val="left" w:pos="-426"/>
              </w:tabs>
              <w:suppressAutoHyphens/>
              <w:spacing w:before="120" w:after="120"/>
              <w:outlineLvl w:val="0"/>
              <w:rPr>
                <w:rFonts w:ascii="Verdana" w:hAnsi="Verdana" w:cs="Arial"/>
              </w:rPr>
            </w:pPr>
            <w:r w:rsidRPr="005F60E8">
              <w:rPr>
                <w:rFonts w:ascii="Verdana" w:hAnsi="Verdana" w:cs="Arial"/>
              </w:rPr>
              <w:t>Name  (Block Capitals)</w:t>
            </w:r>
            <w:bookmarkStart w:id="3" w:name="Text109"/>
            <w:r w:rsidRPr="005F60E8">
              <w:rPr>
                <w:rFonts w:ascii="Verdana" w:hAnsi="Verdana" w:cs="Arial"/>
              </w:rPr>
              <w:t>:</w:t>
            </w:r>
            <w:bookmarkEnd w:id="3"/>
            <w:r w:rsidRPr="005F60E8">
              <w:rPr>
                <w:rFonts w:ascii="Verdana" w:hAnsi="Verdana" w:cs="Arial"/>
              </w:rPr>
              <w:t xml:space="preserve"> </w:t>
            </w:r>
          </w:p>
          <w:p w:rsidR="003C05F4" w:rsidRPr="005F60E8" w:rsidRDefault="003C05F4" w:rsidP="0054167E">
            <w:pPr>
              <w:tabs>
                <w:tab w:val="left" w:pos="-426"/>
              </w:tabs>
              <w:suppressAutoHyphens/>
              <w:spacing w:before="120" w:after="120"/>
              <w:outlineLvl w:val="0"/>
              <w:rPr>
                <w:rFonts w:ascii="Verdana" w:hAnsi="Verdana" w:cs="Arial"/>
              </w:rPr>
            </w:pPr>
            <w:r w:rsidRPr="005F60E8">
              <w:rPr>
                <w:rFonts w:ascii="Verdana" w:hAnsi="Verdana" w:cs="Arial"/>
              </w:rPr>
              <w:t xml:space="preserve">Position: </w:t>
            </w:r>
          </w:p>
          <w:p w:rsidR="003C05F4" w:rsidRPr="005F60E8" w:rsidRDefault="003C05F4" w:rsidP="0054167E">
            <w:pPr>
              <w:tabs>
                <w:tab w:val="left" w:pos="-426"/>
              </w:tabs>
              <w:suppressAutoHyphens/>
              <w:spacing w:before="120" w:after="120"/>
              <w:outlineLvl w:val="0"/>
              <w:rPr>
                <w:rFonts w:ascii="Verdana" w:hAnsi="Verdana" w:cs="Arial"/>
              </w:rPr>
            </w:pPr>
            <w:r w:rsidRPr="005F60E8">
              <w:rPr>
                <w:rFonts w:ascii="Verdana" w:hAnsi="Verdana" w:cs="Arial"/>
              </w:rPr>
              <w:t xml:space="preserve">For and on behalf of </w:t>
            </w:r>
          </w:p>
          <w:p w:rsidR="003C05F4" w:rsidRPr="005F60E8" w:rsidRDefault="003C05F4" w:rsidP="0054167E">
            <w:pPr>
              <w:tabs>
                <w:tab w:val="left" w:pos="-426"/>
              </w:tabs>
              <w:suppressAutoHyphens/>
              <w:spacing w:before="120" w:after="120"/>
              <w:outlineLvl w:val="0"/>
              <w:rPr>
                <w:rFonts w:ascii="Verdana" w:hAnsi="Verdana" w:cs="Arial"/>
              </w:rPr>
            </w:pPr>
            <w:r w:rsidRPr="005F60E8">
              <w:rPr>
                <w:rFonts w:ascii="Verdana" w:hAnsi="Verdana" w:cs="Arial"/>
              </w:rPr>
              <w:t>Authorised Signatory</w:t>
            </w:r>
            <w:r>
              <w:rPr>
                <w:rFonts w:ascii="Verdana" w:hAnsi="Verdana" w:cs="Arial"/>
              </w:rPr>
              <w:t>:</w:t>
            </w:r>
          </w:p>
          <w:p w:rsidR="003C05F4" w:rsidRPr="005F60E8" w:rsidRDefault="003C05F4" w:rsidP="0054167E">
            <w:pPr>
              <w:tabs>
                <w:tab w:val="left" w:pos="-426"/>
              </w:tabs>
              <w:suppressAutoHyphens/>
              <w:spacing w:before="120" w:after="120"/>
              <w:outlineLvl w:val="0"/>
              <w:rPr>
                <w:rFonts w:ascii="Verdana" w:hAnsi="Verdana" w:cs="Arial"/>
              </w:rPr>
            </w:pPr>
            <w:r w:rsidRPr="005F60E8">
              <w:rPr>
                <w:rFonts w:ascii="Verdana" w:hAnsi="Verdana" w:cs="Arial"/>
              </w:rPr>
              <w:t>Date</w:t>
            </w:r>
            <w:r w:rsidRPr="005F60E8">
              <w:rPr>
                <w:rStyle w:val="FootnoteReference"/>
                <w:rFonts w:ascii="Verdana" w:hAnsi="Verdana" w:cs="Arial"/>
              </w:rPr>
              <w:footnoteReference w:id="1"/>
            </w:r>
            <w:r w:rsidRPr="005F60E8">
              <w:rPr>
                <w:rFonts w:ascii="Verdana" w:hAnsi="Verdana" w:cs="Arial"/>
              </w:rPr>
              <w:t>:</w:t>
            </w:r>
          </w:p>
        </w:tc>
      </w:tr>
      <w:tr w:rsidR="003C05F4" w:rsidRPr="005F60E8" w:rsidTr="0054167E">
        <w:trPr>
          <w:trHeight w:val="423"/>
        </w:trPr>
        <w:tc>
          <w:tcPr>
            <w:tcW w:w="5000" w:type="pct"/>
            <w:gridSpan w:val="2"/>
            <w:vAlign w:val="center"/>
          </w:tcPr>
          <w:p w:rsidR="003C05F4" w:rsidRPr="005F60E8" w:rsidRDefault="003C05F4" w:rsidP="0054167E">
            <w:pPr>
              <w:tabs>
                <w:tab w:val="left" w:pos="-426"/>
              </w:tabs>
              <w:suppressAutoHyphens/>
              <w:outlineLvl w:val="0"/>
              <w:rPr>
                <w:rFonts w:ascii="Verdana" w:hAnsi="Verdana" w:cs="Arial"/>
              </w:rPr>
            </w:pPr>
            <w:r w:rsidRPr="005F60E8">
              <w:rPr>
                <w:rFonts w:ascii="Verdana" w:hAnsi="Verdana" w:cs="Arial"/>
              </w:rPr>
              <w:t xml:space="preserve">C)  </w:t>
            </w:r>
            <w:r w:rsidRPr="005F60E8">
              <w:rPr>
                <w:rFonts w:ascii="Verdana" w:hAnsi="Verdana" w:cs="Arial"/>
                <w:b/>
              </w:rPr>
              <w:t xml:space="preserve">Scots law to apply?  </w:t>
            </w:r>
            <w:bookmarkStart w:id="4" w:name="Check14"/>
            <w:r w:rsidRPr="005F60E8">
              <w:rPr>
                <w:rFonts w:ascii="Verdana" w:hAnsi="Verdana" w:cs="Arial"/>
              </w:rPr>
              <w:t xml:space="preserve">Yes </w:t>
            </w:r>
            <w:r w:rsidRPr="005F60E8">
              <w:rPr>
                <w:rFonts w:ascii="Verdana" w:hAnsi="Verdana" w:cs="Arial"/>
              </w:rPr>
              <w:fldChar w:fldCharType="begin">
                <w:ffData>
                  <w:name w:val=""/>
                  <w:enabled/>
                  <w:calcOnExit w:val="0"/>
                  <w:checkBox>
                    <w:sizeAuto/>
                    <w:default w:val="0"/>
                  </w:checkBox>
                </w:ffData>
              </w:fldChar>
            </w:r>
            <w:r w:rsidRPr="005F60E8">
              <w:rPr>
                <w:rFonts w:ascii="Verdana" w:hAnsi="Verdana" w:cs="Arial"/>
              </w:rPr>
              <w:instrText xml:space="preserve"> FORMCHECKBOX </w:instrText>
            </w:r>
            <w:r w:rsidR="0054167E">
              <w:rPr>
                <w:rFonts w:ascii="Verdana" w:hAnsi="Verdana" w:cs="Arial"/>
              </w:rPr>
            </w:r>
            <w:r w:rsidR="0054167E">
              <w:rPr>
                <w:rFonts w:ascii="Verdana" w:hAnsi="Verdana" w:cs="Arial"/>
              </w:rPr>
              <w:fldChar w:fldCharType="separate"/>
            </w:r>
            <w:r w:rsidRPr="005F60E8">
              <w:rPr>
                <w:rFonts w:ascii="Verdana" w:hAnsi="Verdana" w:cs="Arial"/>
              </w:rPr>
              <w:fldChar w:fldCharType="end"/>
            </w:r>
            <w:bookmarkEnd w:id="4"/>
            <w:r w:rsidRPr="005F60E8">
              <w:rPr>
                <w:rFonts w:ascii="Verdana" w:hAnsi="Verdana" w:cs="Arial"/>
              </w:rPr>
              <w:t xml:space="preserve">  No </w:t>
            </w:r>
            <w:r w:rsidRPr="005F60E8">
              <w:rPr>
                <w:rFonts w:ascii="Verdana" w:hAnsi="Verdana" w:cs="Arial"/>
              </w:rPr>
              <w:fldChar w:fldCharType="begin">
                <w:ffData>
                  <w:name w:val="Check15"/>
                  <w:enabled/>
                  <w:calcOnExit w:val="0"/>
                  <w:checkBox>
                    <w:sizeAuto/>
                    <w:default w:val="0"/>
                  </w:checkBox>
                </w:ffData>
              </w:fldChar>
            </w:r>
            <w:bookmarkStart w:id="5" w:name="Check15"/>
            <w:r w:rsidRPr="005F60E8">
              <w:rPr>
                <w:rFonts w:ascii="Verdana" w:hAnsi="Verdana" w:cs="Arial"/>
              </w:rPr>
              <w:instrText xml:space="preserve"> FORMCHECKBOX </w:instrText>
            </w:r>
            <w:r w:rsidR="0054167E">
              <w:rPr>
                <w:rFonts w:ascii="Verdana" w:hAnsi="Verdana" w:cs="Arial"/>
              </w:rPr>
            </w:r>
            <w:r w:rsidR="0054167E">
              <w:rPr>
                <w:rFonts w:ascii="Verdana" w:hAnsi="Verdana" w:cs="Arial"/>
              </w:rPr>
              <w:fldChar w:fldCharType="separate"/>
            </w:r>
            <w:r w:rsidRPr="005F60E8">
              <w:rPr>
                <w:rFonts w:ascii="Verdana" w:hAnsi="Verdana" w:cs="Arial"/>
              </w:rPr>
              <w:fldChar w:fldCharType="end"/>
            </w:r>
            <w:bookmarkEnd w:id="5"/>
            <w:r w:rsidRPr="005F60E8">
              <w:rPr>
                <w:rFonts w:ascii="Verdana" w:hAnsi="Verdana" w:cs="Arial"/>
              </w:rPr>
              <w:t xml:space="preserve"> </w:t>
            </w:r>
          </w:p>
        </w:tc>
      </w:tr>
      <w:tr w:rsidR="003C05F4" w:rsidRPr="005F60E8" w:rsidTr="0054167E">
        <w:trPr>
          <w:trHeight w:val="423"/>
        </w:trPr>
        <w:tc>
          <w:tcPr>
            <w:tcW w:w="5000" w:type="pct"/>
            <w:gridSpan w:val="2"/>
            <w:vAlign w:val="center"/>
          </w:tcPr>
          <w:p w:rsidR="003C05F4" w:rsidRPr="005F60E8" w:rsidRDefault="003C05F4" w:rsidP="0054167E">
            <w:pPr>
              <w:tabs>
                <w:tab w:val="left" w:pos="-426"/>
              </w:tabs>
              <w:suppressAutoHyphens/>
              <w:outlineLvl w:val="0"/>
              <w:rPr>
                <w:rFonts w:ascii="Verdana" w:hAnsi="Verdana" w:cs="Arial"/>
              </w:rPr>
            </w:pPr>
            <w:r w:rsidRPr="005F60E8">
              <w:rPr>
                <w:rFonts w:ascii="Verdana" w:hAnsi="Verdana" w:cs="Arial"/>
              </w:rPr>
              <w:t>D)</w:t>
            </w:r>
            <w:r w:rsidRPr="005F60E8">
              <w:rPr>
                <w:rFonts w:ascii="Verdana" w:hAnsi="Verdana" w:cs="Arial"/>
                <w:b/>
              </w:rPr>
              <w:t xml:space="preserve">  Tier 1 Sub-Contractor data</w:t>
            </w:r>
            <w:r w:rsidRPr="005F60E8">
              <w:rPr>
                <w:rFonts w:ascii="Verdana" w:hAnsi="Verdana" w:cs="Arial"/>
              </w:rPr>
              <w:t>:</w:t>
            </w:r>
            <w:r w:rsidRPr="005F60E8">
              <w:rPr>
                <w:rStyle w:val="FootnoteReference"/>
                <w:rFonts w:ascii="Verdana" w:hAnsi="Verdana" w:cs="Arial"/>
              </w:rPr>
              <w:footnoteReference w:id="2"/>
            </w:r>
          </w:p>
          <w:p w:rsidR="003C05F4" w:rsidRPr="005F60E8" w:rsidRDefault="003C05F4" w:rsidP="0054167E">
            <w:pPr>
              <w:spacing w:before="60" w:after="60"/>
              <w:rPr>
                <w:rFonts w:ascii="Verdana" w:hAnsi="Verdana" w:cs="Arial"/>
              </w:rPr>
            </w:pPr>
            <w:r w:rsidRPr="005F60E8">
              <w:rPr>
                <w:rFonts w:ascii="Verdana" w:hAnsi="Verdana" w:cs="Arial"/>
              </w:rPr>
              <w:t>Name …………………..  </w:t>
            </w:r>
            <w:proofErr w:type="gramStart"/>
            <w:r w:rsidRPr="005F60E8">
              <w:rPr>
                <w:rFonts w:ascii="Verdana" w:hAnsi="Verdana" w:cs="Arial"/>
              </w:rPr>
              <w:t>value</w:t>
            </w:r>
            <w:proofErr w:type="gramEnd"/>
            <w:r w:rsidRPr="005F60E8">
              <w:rPr>
                <w:rFonts w:ascii="Verdana" w:hAnsi="Verdana" w:cs="Arial"/>
              </w:rPr>
              <w:t xml:space="preserve"> of work (£ ex VAT) …………………  Location Of Work ……………SME</w:t>
            </w:r>
            <w:r>
              <w:rPr>
                <w:rFonts w:ascii="Verdana" w:hAnsi="Verdana" w:cs="Arial"/>
              </w:rPr>
              <w:t>:</w:t>
            </w:r>
            <w:r w:rsidRPr="005F60E8">
              <w:rPr>
                <w:rFonts w:ascii="Verdana" w:hAnsi="Verdana" w:cs="Arial"/>
              </w:rPr>
              <w:t xml:space="preserve"> Yes / No</w:t>
            </w:r>
          </w:p>
          <w:p w:rsidR="003C05F4" w:rsidRPr="005F60E8" w:rsidRDefault="003C05F4" w:rsidP="0054167E">
            <w:pPr>
              <w:spacing w:before="60" w:after="60"/>
              <w:rPr>
                <w:rFonts w:ascii="Verdana" w:hAnsi="Verdana" w:cs="Arial"/>
              </w:rPr>
            </w:pPr>
            <w:r w:rsidRPr="005F60E8">
              <w:rPr>
                <w:rFonts w:ascii="Verdana" w:hAnsi="Verdana" w:cs="Arial"/>
              </w:rPr>
              <w:t>Name …………………..  </w:t>
            </w:r>
            <w:proofErr w:type="gramStart"/>
            <w:r w:rsidRPr="005F60E8">
              <w:rPr>
                <w:rFonts w:ascii="Verdana" w:hAnsi="Verdana" w:cs="Arial"/>
              </w:rPr>
              <w:t>value</w:t>
            </w:r>
            <w:proofErr w:type="gramEnd"/>
            <w:r w:rsidRPr="005F60E8">
              <w:rPr>
                <w:rFonts w:ascii="Verdana" w:hAnsi="Verdana" w:cs="Arial"/>
              </w:rPr>
              <w:t xml:space="preserve"> of work (£ ex VAT) …………………  Location Of Work ……………SME</w:t>
            </w:r>
            <w:r>
              <w:rPr>
                <w:rFonts w:ascii="Verdana" w:hAnsi="Verdana" w:cs="Arial"/>
              </w:rPr>
              <w:t>:</w:t>
            </w:r>
            <w:r w:rsidRPr="005F60E8">
              <w:rPr>
                <w:rFonts w:ascii="Verdana" w:hAnsi="Verdana" w:cs="Arial"/>
              </w:rPr>
              <w:t xml:space="preserve"> </w:t>
            </w:r>
            <w:r w:rsidRPr="005F60E8">
              <w:rPr>
                <w:rFonts w:ascii="Verdana" w:hAnsi="Verdana" w:cs="Arial"/>
              </w:rPr>
              <w:lastRenderedPageBreak/>
              <w:t>Yes / No</w:t>
            </w:r>
          </w:p>
          <w:p w:rsidR="003C05F4" w:rsidRPr="005F60E8" w:rsidRDefault="003C05F4" w:rsidP="0054167E">
            <w:pPr>
              <w:spacing w:before="60" w:after="60"/>
              <w:rPr>
                <w:rFonts w:ascii="Verdana" w:hAnsi="Verdana" w:cs="Arial"/>
              </w:rPr>
            </w:pPr>
            <w:r w:rsidRPr="005F60E8">
              <w:rPr>
                <w:rFonts w:ascii="Verdana" w:hAnsi="Verdana" w:cs="Arial"/>
              </w:rPr>
              <w:t>Name …………………..  </w:t>
            </w:r>
            <w:proofErr w:type="gramStart"/>
            <w:r w:rsidRPr="005F60E8">
              <w:rPr>
                <w:rFonts w:ascii="Verdana" w:hAnsi="Verdana" w:cs="Arial"/>
              </w:rPr>
              <w:t>value</w:t>
            </w:r>
            <w:proofErr w:type="gramEnd"/>
            <w:r w:rsidRPr="005F60E8">
              <w:rPr>
                <w:rFonts w:ascii="Verdana" w:hAnsi="Verdana" w:cs="Arial"/>
              </w:rPr>
              <w:t xml:space="preserve"> of work (£ ex VAT) …………………  Location Of Work ……………SME</w:t>
            </w:r>
            <w:r>
              <w:rPr>
                <w:rFonts w:ascii="Verdana" w:hAnsi="Verdana" w:cs="Arial"/>
              </w:rPr>
              <w:t>:</w:t>
            </w:r>
            <w:r w:rsidRPr="005F60E8">
              <w:rPr>
                <w:rFonts w:ascii="Verdana" w:hAnsi="Verdana" w:cs="Arial"/>
              </w:rPr>
              <w:t xml:space="preserve"> Yes / No</w:t>
            </w:r>
          </w:p>
          <w:p w:rsidR="003C05F4" w:rsidRDefault="003C05F4" w:rsidP="0054167E">
            <w:pPr>
              <w:spacing w:before="60" w:after="60"/>
              <w:rPr>
                <w:rFonts w:ascii="Verdana" w:hAnsi="Verdana" w:cs="Arial"/>
              </w:rPr>
            </w:pPr>
            <w:r w:rsidRPr="005F60E8">
              <w:rPr>
                <w:rFonts w:ascii="Verdana" w:hAnsi="Verdana" w:cs="Arial"/>
              </w:rPr>
              <w:t>Name …………………..  </w:t>
            </w:r>
            <w:proofErr w:type="gramStart"/>
            <w:r w:rsidRPr="005F60E8">
              <w:rPr>
                <w:rFonts w:ascii="Verdana" w:hAnsi="Verdana" w:cs="Arial"/>
              </w:rPr>
              <w:t>value</w:t>
            </w:r>
            <w:proofErr w:type="gramEnd"/>
            <w:r w:rsidRPr="005F60E8">
              <w:rPr>
                <w:rFonts w:ascii="Verdana" w:hAnsi="Verdana" w:cs="Arial"/>
              </w:rPr>
              <w:t xml:space="preserve"> of work (£ ex VAT) …………………  Location Of Work ……………SME</w:t>
            </w:r>
            <w:r>
              <w:rPr>
                <w:rFonts w:ascii="Verdana" w:hAnsi="Verdana" w:cs="Arial"/>
              </w:rPr>
              <w:t>:</w:t>
            </w:r>
            <w:r w:rsidRPr="005F60E8">
              <w:rPr>
                <w:rFonts w:ascii="Verdana" w:hAnsi="Verdana" w:cs="Arial"/>
              </w:rPr>
              <w:t xml:space="preserve"> Yes / No</w:t>
            </w:r>
          </w:p>
          <w:p w:rsidR="003C05F4" w:rsidRPr="005F60E8" w:rsidRDefault="003C05F4" w:rsidP="0054167E">
            <w:pPr>
              <w:spacing w:before="60" w:after="60"/>
              <w:rPr>
                <w:rFonts w:ascii="Verdana" w:hAnsi="Verdana" w:cs="Arial"/>
              </w:rPr>
            </w:pPr>
            <w:r w:rsidRPr="005F60E8">
              <w:rPr>
                <w:rFonts w:ascii="Verdana" w:hAnsi="Verdana" w:cs="Arial"/>
              </w:rPr>
              <w:t>Name …………………..  </w:t>
            </w:r>
            <w:proofErr w:type="gramStart"/>
            <w:r w:rsidRPr="005F60E8">
              <w:rPr>
                <w:rFonts w:ascii="Verdana" w:hAnsi="Verdana" w:cs="Arial"/>
              </w:rPr>
              <w:t>value</w:t>
            </w:r>
            <w:proofErr w:type="gramEnd"/>
            <w:r w:rsidRPr="005F60E8">
              <w:rPr>
                <w:rFonts w:ascii="Verdana" w:hAnsi="Verdana" w:cs="Arial"/>
              </w:rPr>
              <w:t xml:space="preserve"> of work (£ ex VAT) …………………  Location Of Work ……………SME</w:t>
            </w:r>
            <w:r>
              <w:rPr>
                <w:rFonts w:ascii="Verdana" w:hAnsi="Verdana" w:cs="Arial"/>
              </w:rPr>
              <w:t>:</w:t>
            </w:r>
            <w:r w:rsidRPr="005F60E8">
              <w:rPr>
                <w:rFonts w:ascii="Verdana" w:hAnsi="Verdana" w:cs="Arial"/>
              </w:rPr>
              <w:t xml:space="preserve"> Yes / No</w:t>
            </w:r>
          </w:p>
        </w:tc>
      </w:tr>
    </w:tbl>
    <w:p w:rsidR="003C05F4" w:rsidRDefault="003C05F4" w:rsidP="003C05F4"/>
    <w:p w:rsidR="003C05F4" w:rsidRDefault="003C05F4" w:rsidP="00445634"/>
    <w:p w:rsidR="003C05F4" w:rsidRDefault="003C05F4" w:rsidP="00445634"/>
    <w:p w:rsidR="003C05F4" w:rsidRDefault="003C05F4" w:rsidP="00445634">
      <w:pPr>
        <w:sectPr w:rsidR="003C05F4">
          <w:headerReference w:type="even" r:id="rId18"/>
          <w:headerReference w:type="default" r:id="rId19"/>
          <w:footerReference w:type="even" r:id="rId20"/>
          <w:footerReference w:type="default" r:id="rId21"/>
          <w:headerReference w:type="first" r:id="rId22"/>
          <w:footerReference w:type="first" r:id="rId23"/>
          <w:pgSz w:w="11907" w:h="16840"/>
          <w:pgMar w:top="851" w:right="851" w:bottom="851" w:left="851" w:header="720" w:footer="720" w:gutter="0"/>
          <w:cols w:space="720"/>
        </w:sectPr>
      </w:pPr>
    </w:p>
    <w:tbl>
      <w:tblPr>
        <w:tblW w:w="10620" w:type="dxa"/>
        <w:tblInd w:w="-72" w:type="dxa"/>
        <w:tblLayout w:type="fixed"/>
        <w:tblLook w:val="0000" w:firstRow="0" w:lastRow="0" w:firstColumn="0" w:lastColumn="0" w:noHBand="0" w:noVBand="0"/>
      </w:tblPr>
      <w:tblGrid>
        <w:gridCol w:w="270"/>
        <w:gridCol w:w="810"/>
        <w:gridCol w:w="2077"/>
        <w:gridCol w:w="284"/>
        <w:gridCol w:w="3827"/>
        <w:gridCol w:w="202"/>
        <w:gridCol w:w="223"/>
        <w:gridCol w:w="2657"/>
        <w:gridCol w:w="270"/>
      </w:tblGrid>
      <w:tr w:rsidR="003C05F4" w:rsidRPr="001524D1" w:rsidTr="0054167E">
        <w:trPr>
          <w:trHeight w:val="295"/>
        </w:trPr>
        <w:tc>
          <w:tcPr>
            <w:tcW w:w="270" w:type="dxa"/>
            <w:tcBorders>
              <w:top w:val="single" w:sz="4" w:space="0" w:color="auto"/>
              <w:left w:val="single" w:sz="4" w:space="0" w:color="auto"/>
            </w:tcBorders>
            <w:shd w:val="pct5" w:color="auto" w:fill="auto"/>
          </w:tcPr>
          <w:p w:rsidR="003C05F4" w:rsidRPr="001524D1" w:rsidRDefault="003C05F4" w:rsidP="0054167E">
            <w:pPr>
              <w:pStyle w:val="FootnoteText"/>
            </w:pPr>
          </w:p>
        </w:tc>
        <w:tc>
          <w:tcPr>
            <w:tcW w:w="10080" w:type="dxa"/>
            <w:gridSpan w:val="7"/>
            <w:tcBorders>
              <w:top w:val="single" w:sz="6" w:space="0" w:color="auto"/>
            </w:tcBorders>
            <w:shd w:val="pct5" w:color="auto" w:fill="auto"/>
          </w:tcPr>
          <w:p w:rsidR="003C05F4" w:rsidRPr="001524D1" w:rsidRDefault="003C05F4" w:rsidP="0054167E"/>
          <w:p w:rsidR="003C05F4" w:rsidRPr="001524D1" w:rsidRDefault="003C05F4" w:rsidP="0054167E"/>
        </w:tc>
        <w:tc>
          <w:tcPr>
            <w:tcW w:w="270" w:type="dxa"/>
            <w:tcBorders>
              <w:top w:val="single" w:sz="6" w:space="0" w:color="auto"/>
              <w:right w:val="single" w:sz="6" w:space="0" w:color="auto"/>
            </w:tcBorders>
            <w:shd w:val="pct5" w:color="auto" w:fill="auto"/>
          </w:tcPr>
          <w:p w:rsidR="003C05F4" w:rsidRPr="001524D1" w:rsidRDefault="003C05F4" w:rsidP="0054167E"/>
        </w:tc>
      </w:tr>
      <w:tr w:rsidR="003C05F4" w:rsidRPr="001524D1" w:rsidTr="0054167E">
        <w:trPr>
          <w:trHeight w:val="1925"/>
        </w:trPr>
        <w:tc>
          <w:tcPr>
            <w:tcW w:w="270" w:type="dxa"/>
            <w:tcBorders>
              <w:left w:val="single" w:sz="4" w:space="0" w:color="auto"/>
            </w:tcBorders>
            <w:shd w:val="pct5" w:color="auto" w:fill="auto"/>
          </w:tcPr>
          <w:p w:rsidR="003C05F4" w:rsidRPr="001524D1" w:rsidRDefault="003C05F4" w:rsidP="0054167E"/>
        </w:tc>
        <w:tc>
          <w:tcPr>
            <w:tcW w:w="2887" w:type="dxa"/>
            <w:gridSpan w:val="2"/>
            <w:tcBorders>
              <w:top w:val="single" w:sz="4" w:space="0" w:color="auto"/>
              <w:left w:val="single" w:sz="4" w:space="0" w:color="auto"/>
              <w:bottom w:val="single" w:sz="4" w:space="0" w:color="auto"/>
              <w:right w:val="single" w:sz="4" w:space="0" w:color="auto"/>
            </w:tcBorders>
          </w:tcPr>
          <w:p w:rsidR="003C05F4" w:rsidRDefault="003C05F4" w:rsidP="0054167E">
            <w:pPr>
              <w:rPr>
                <w:b/>
              </w:rPr>
            </w:pPr>
            <w:r>
              <w:rPr>
                <w:b/>
              </w:rPr>
              <w:t>Name &amp; Address of Contractor:</w:t>
            </w:r>
          </w:p>
          <w:p w:rsidR="003C05F4" w:rsidRDefault="003C05F4" w:rsidP="0054167E">
            <w:pPr>
              <w:rPr>
                <w:b/>
              </w:rPr>
            </w:pPr>
          </w:p>
          <w:p w:rsidR="003C05F4" w:rsidRPr="00A220C1" w:rsidRDefault="003C05F4" w:rsidP="0054167E">
            <w:pPr>
              <w:widowControl w:val="0"/>
              <w:tabs>
                <w:tab w:val="left" w:pos="1030"/>
              </w:tabs>
              <w:jc w:val="both"/>
              <w:rPr>
                <w:rFonts w:cs="Arial"/>
                <w:szCs w:val="22"/>
              </w:rPr>
            </w:pPr>
            <w:r w:rsidRPr="00A220C1">
              <w:rPr>
                <w:rFonts w:cs="Arial"/>
                <w:szCs w:val="22"/>
              </w:rPr>
              <w:t>TVS Supply Chain Solutions Limited</w:t>
            </w:r>
          </w:p>
          <w:p w:rsidR="003C05F4" w:rsidRPr="00A220C1" w:rsidRDefault="003C05F4" w:rsidP="0054167E">
            <w:pPr>
              <w:widowControl w:val="0"/>
              <w:tabs>
                <w:tab w:val="left" w:pos="1030"/>
              </w:tabs>
              <w:jc w:val="both"/>
              <w:rPr>
                <w:rFonts w:cs="Arial"/>
                <w:szCs w:val="22"/>
              </w:rPr>
            </w:pPr>
            <w:proofErr w:type="spellStart"/>
            <w:r w:rsidRPr="00A220C1">
              <w:rPr>
                <w:rFonts w:cs="Arial"/>
                <w:szCs w:val="22"/>
              </w:rPr>
              <w:t>Logisitcs</w:t>
            </w:r>
            <w:proofErr w:type="spellEnd"/>
            <w:r w:rsidRPr="00A220C1">
              <w:rPr>
                <w:rFonts w:cs="Arial"/>
                <w:szCs w:val="22"/>
              </w:rPr>
              <w:t xml:space="preserve"> House</w:t>
            </w:r>
          </w:p>
          <w:p w:rsidR="003C05F4" w:rsidRPr="00A220C1" w:rsidRDefault="003C05F4" w:rsidP="0054167E">
            <w:pPr>
              <w:widowControl w:val="0"/>
              <w:tabs>
                <w:tab w:val="left" w:pos="1030"/>
              </w:tabs>
              <w:jc w:val="both"/>
              <w:rPr>
                <w:rFonts w:cs="Arial"/>
                <w:szCs w:val="22"/>
              </w:rPr>
            </w:pPr>
            <w:proofErr w:type="spellStart"/>
            <w:r w:rsidRPr="00A220C1">
              <w:rPr>
                <w:rFonts w:cs="Arial"/>
                <w:szCs w:val="22"/>
              </w:rPr>
              <w:t>Buckshaw</w:t>
            </w:r>
            <w:proofErr w:type="spellEnd"/>
            <w:r w:rsidRPr="00A220C1">
              <w:rPr>
                <w:rFonts w:cs="Arial"/>
                <w:szCs w:val="22"/>
              </w:rPr>
              <w:t xml:space="preserve"> Avenue</w:t>
            </w:r>
          </w:p>
          <w:p w:rsidR="003C05F4" w:rsidRPr="00A220C1" w:rsidRDefault="003C05F4" w:rsidP="0054167E">
            <w:pPr>
              <w:widowControl w:val="0"/>
              <w:tabs>
                <w:tab w:val="left" w:pos="1030"/>
              </w:tabs>
              <w:jc w:val="both"/>
              <w:rPr>
                <w:rFonts w:cs="Arial"/>
                <w:szCs w:val="22"/>
              </w:rPr>
            </w:pPr>
            <w:r w:rsidRPr="00A220C1">
              <w:rPr>
                <w:rFonts w:cs="Arial"/>
                <w:szCs w:val="22"/>
              </w:rPr>
              <w:t>Chorley</w:t>
            </w:r>
          </w:p>
          <w:p w:rsidR="003C05F4" w:rsidRPr="00A220C1" w:rsidRDefault="003C05F4" w:rsidP="0054167E">
            <w:pPr>
              <w:widowControl w:val="0"/>
              <w:tabs>
                <w:tab w:val="left" w:pos="1030"/>
              </w:tabs>
              <w:jc w:val="both"/>
              <w:rPr>
                <w:rFonts w:cs="Arial"/>
                <w:szCs w:val="22"/>
              </w:rPr>
            </w:pPr>
            <w:r w:rsidRPr="00A220C1">
              <w:rPr>
                <w:rFonts w:cs="Arial"/>
                <w:szCs w:val="22"/>
              </w:rPr>
              <w:t>Lancashire</w:t>
            </w:r>
          </w:p>
          <w:p w:rsidR="003C05F4" w:rsidRPr="001524D1" w:rsidRDefault="003C05F4" w:rsidP="0054167E">
            <w:r w:rsidRPr="00A220C1">
              <w:rPr>
                <w:rFonts w:cs="Arial"/>
                <w:szCs w:val="22"/>
              </w:rPr>
              <w:t>PR6 7AJ</w:t>
            </w:r>
          </w:p>
        </w:tc>
        <w:tc>
          <w:tcPr>
            <w:tcW w:w="284" w:type="dxa"/>
            <w:tcBorders>
              <w:top w:val="single" w:sz="4" w:space="0" w:color="auto"/>
            </w:tcBorders>
            <w:shd w:val="pct5" w:color="auto" w:fill="auto"/>
          </w:tcPr>
          <w:p w:rsidR="003C05F4" w:rsidRPr="001524D1" w:rsidRDefault="003C05F4" w:rsidP="0054167E"/>
        </w:tc>
        <w:tc>
          <w:tcPr>
            <w:tcW w:w="3827" w:type="dxa"/>
            <w:tcBorders>
              <w:top w:val="single" w:sz="4" w:space="0" w:color="auto"/>
              <w:left w:val="single" w:sz="4" w:space="0" w:color="auto"/>
              <w:bottom w:val="single" w:sz="4" w:space="0" w:color="auto"/>
              <w:right w:val="single" w:sz="4" w:space="0" w:color="auto"/>
            </w:tcBorders>
          </w:tcPr>
          <w:p w:rsidR="003C05F4" w:rsidRPr="001524D1" w:rsidRDefault="003C05F4" w:rsidP="0054167E">
            <w:pPr>
              <w:jc w:val="center"/>
              <w:rPr>
                <w:b/>
              </w:rPr>
            </w:pPr>
          </w:p>
          <w:p w:rsidR="003C05F4" w:rsidRDefault="003C05F4" w:rsidP="0054167E">
            <w:pPr>
              <w:jc w:val="center"/>
              <w:rPr>
                <w:b/>
              </w:rPr>
            </w:pPr>
            <w:r>
              <w:rPr>
                <w:b/>
              </w:rPr>
              <w:t>MINISTRY OF DEFENCE</w:t>
            </w:r>
          </w:p>
          <w:p w:rsidR="003C05F4" w:rsidRDefault="003C05F4" w:rsidP="0054167E">
            <w:pPr>
              <w:jc w:val="center"/>
              <w:rPr>
                <w:b/>
              </w:rPr>
            </w:pPr>
            <w:r>
              <w:rPr>
                <w:b/>
              </w:rPr>
              <w:t>Schedule of Requirements</w:t>
            </w:r>
          </w:p>
          <w:p w:rsidR="003C05F4" w:rsidRDefault="003C05F4" w:rsidP="0054167E">
            <w:pPr>
              <w:jc w:val="center"/>
            </w:pPr>
            <w:r>
              <w:rPr>
                <w:b/>
              </w:rPr>
              <w:t>For</w:t>
            </w:r>
          </w:p>
          <w:p w:rsidR="003C05F4" w:rsidRDefault="003C05F4" w:rsidP="0054167E">
            <w:pPr>
              <w:jc w:val="center"/>
            </w:pPr>
          </w:p>
          <w:p w:rsidR="003C05F4" w:rsidRDefault="003C05F4" w:rsidP="0054167E">
            <w:pPr>
              <w:jc w:val="center"/>
            </w:pPr>
            <w:r>
              <w:t>Fleet General Stores</w:t>
            </w:r>
          </w:p>
          <w:p w:rsidR="003C05F4" w:rsidRPr="001524D1" w:rsidRDefault="003C05F4" w:rsidP="0054167E">
            <w:pPr>
              <w:pStyle w:val="Heading3"/>
              <w:jc w:val="center"/>
              <w:rPr>
                <w:b w:val="0"/>
                <w:sz w:val="20"/>
              </w:rPr>
            </w:pPr>
          </w:p>
        </w:tc>
        <w:tc>
          <w:tcPr>
            <w:tcW w:w="425" w:type="dxa"/>
            <w:gridSpan w:val="2"/>
            <w:shd w:val="pct5" w:color="auto" w:fill="auto"/>
          </w:tcPr>
          <w:p w:rsidR="003C05F4" w:rsidRPr="001524D1" w:rsidRDefault="003C05F4" w:rsidP="0054167E">
            <w:pPr>
              <w:pStyle w:val="FootnoteText"/>
            </w:pPr>
          </w:p>
        </w:tc>
        <w:tc>
          <w:tcPr>
            <w:tcW w:w="2657" w:type="dxa"/>
            <w:tcBorders>
              <w:top w:val="single" w:sz="4" w:space="0" w:color="auto"/>
              <w:left w:val="single" w:sz="4" w:space="0" w:color="auto"/>
              <w:bottom w:val="single" w:sz="4" w:space="0" w:color="auto"/>
              <w:right w:val="single" w:sz="4" w:space="0" w:color="auto"/>
            </w:tcBorders>
          </w:tcPr>
          <w:p w:rsidR="003C05F4" w:rsidRDefault="003C05F4" w:rsidP="0054167E">
            <w:pPr>
              <w:rPr>
                <w:b/>
              </w:rPr>
            </w:pPr>
            <w:r>
              <w:rPr>
                <w:b/>
              </w:rPr>
              <w:t>Contract No:</w:t>
            </w:r>
          </w:p>
          <w:p w:rsidR="003C05F4" w:rsidRDefault="003C05F4" w:rsidP="0054167E">
            <w:r>
              <w:t>MSS/023</w:t>
            </w:r>
          </w:p>
          <w:p w:rsidR="003C05F4" w:rsidRDefault="003C05F4" w:rsidP="0054167E">
            <w:pPr>
              <w:rPr>
                <w:b/>
              </w:rPr>
            </w:pPr>
          </w:p>
          <w:p w:rsidR="003C05F4" w:rsidRDefault="003C05F4" w:rsidP="0054167E">
            <w:r>
              <w:rPr>
                <w:b/>
              </w:rPr>
              <w:t xml:space="preserve">Issued With: </w:t>
            </w:r>
            <w:r>
              <w:t xml:space="preserve">Contract </w:t>
            </w:r>
          </w:p>
          <w:p w:rsidR="003C05F4" w:rsidRDefault="003C05F4" w:rsidP="0054167E">
            <w:r w:rsidRPr="005B48B5">
              <w:t>Version 1</w:t>
            </w:r>
          </w:p>
          <w:p w:rsidR="003C05F4" w:rsidRDefault="003C05F4" w:rsidP="0054167E"/>
          <w:p w:rsidR="003C05F4" w:rsidRDefault="003C05F4" w:rsidP="0054167E">
            <w:r>
              <w:rPr>
                <w:b/>
              </w:rPr>
              <w:t>On:</w:t>
            </w:r>
            <w:r>
              <w:t xml:space="preserve"> </w:t>
            </w:r>
          </w:p>
          <w:p w:rsidR="003C05F4" w:rsidRPr="005B48B5" w:rsidRDefault="003C05F4" w:rsidP="0054167E"/>
          <w:p w:rsidR="003C05F4" w:rsidRPr="001524D1" w:rsidRDefault="003C05F4" w:rsidP="0054167E"/>
        </w:tc>
        <w:tc>
          <w:tcPr>
            <w:tcW w:w="270" w:type="dxa"/>
            <w:tcBorders>
              <w:right w:val="single" w:sz="6" w:space="0" w:color="auto"/>
            </w:tcBorders>
            <w:shd w:val="pct5" w:color="auto" w:fill="auto"/>
          </w:tcPr>
          <w:p w:rsidR="003C05F4" w:rsidRPr="001524D1" w:rsidRDefault="003C05F4" w:rsidP="0054167E"/>
        </w:tc>
      </w:tr>
      <w:tr w:rsidR="003C05F4" w:rsidRPr="001524D1" w:rsidTr="0054167E">
        <w:tc>
          <w:tcPr>
            <w:tcW w:w="270" w:type="dxa"/>
            <w:tcBorders>
              <w:left w:val="single" w:sz="4" w:space="0" w:color="auto"/>
            </w:tcBorders>
            <w:shd w:val="pct5" w:color="auto" w:fill="auto"/>
          </w:tcPr>
          <w:p w:rsidR="003C05F4" w:rsidRPr="001524D1" w:rsidRDefault="003C05F4" w:rsidP="0054167E"/>
        </w:tc>
        <w:tc>
          <w:tcPr>
            <w:tcW w:w="10080" w:type="dxa"/>
            <w:gridSpan w:val="7"/>
            <w:shd w:val="pct5" w:color="auto" w:fill="auto"/>
          </w:tcPr>
          <w:p w:rsidR="003C05F4" w:rsidRPr="001524D1" w:rsidRDefault="003C05F4" w:rsidP="0054167E"/>
        </w:tc>
        <w:tc>
          <w:tcPr>
            <w:tcW w:w="270" w:type="dxa"/>
            <w:tcBorders>
              <w:right w:val="single" w:sz="6" w:space="0" w:color="auto"/>
            </w:tcBorders>
            <w:shd w:val="pct5" w:color="auto" w:fill="auto"/>
          </w:tcPr>
          <w:p w:rsidR="003C05F4" w:rsidRPr="001524D1" w:rsidRDefault="003C05F4" w:rsidP="0054167E"/>
        </w:tc>
      </w:tr>
      <w:tr w:rsidR="003C05F4" w:rsidRPr="001524D1" w:rsidTr="0054167E">
        <w:tc>
          <w:tcPr>
            <w:tcW w:w="270" w:type="dxa"/>
            <w:tcBorders>
              <w:left w:val="single" w:sz="4" w:space="0" w:color="auto"/>
            </w:tcBorders>
            <w:shd w:val="pct5" w:color="auto" w:fill="auto"/>
          </w:tcPr>
          <w:p w:rsidR="003C05F4" w:rsidRPr="001524D1" w:rsidRDefault="003C05F4" w:rsidP="0054167E"/>
        </w:tc>
        <w:tc>
          <w:tcPr>
            <w:tcW w:w="810" w:type="dxa"/>
            <w:tcBorders>
              <w:top w:val="single" w:sz="6" w:space="0" w:color="auto"/>
              <w:left w:val="single" w:sz="6" w:space="0" w:color="auto"/>
              <w:bottom w:val="single" w:sz="6" w:space="0" w:color="auto"/>
              <w:right w:val="single" w:sz="6" w:space="0" w:color="auto"/>
            </w:tcBorders>
          </w:tcPr>
          <w:p w:rsidR="003C05F4" w:rsidRPr="001524D1" w:rsidRDefault="003C05F4" w:rsidP="0054167E">
            <w:pPr>
              <w:jc w:val="center"/>
              <w:rPr>
                <w:b/>
              </w:rPr>
            </w:pPr>
            <w:r w:rsidRPr="001524D1">
              <w:rPr>
                <w:b/>
              </w:rPr>
              <w:t>Item</w:t>
            </w:r>
          </w:p>
          <w:p w:rsidR="003C05F4" w:rsidRPr="001524D1" w:rsidRDefault="003C05F4" w:rsidP="0054167E">
            <w:pPr>
              <w:jc w:val="center"/>
            </w:pPr>
            <w:r w:rsidRPr="001524D1">
              <w:rPr>
                <w:b/>
              </w:rPr>
              <w:t>No</w:t>
            </w:r>
          </w:p>
        </w:tc>
        <w:tc>
          <w:tcPr>
            <w:tcW w:w="6390" w:type="dxa"/>
            <w:gridSpan w:val="4"/>
            <w:tcBorders>
              <w:top w:val="single" w:sz="6" w:space="0" w:color="auto"/>
              <w:left w:val="single" w:sz="6" w:space="0" w:color="auto"/>
              <w:bottom w:val="single" w:sz="6" w:space="0" w:color="auto"/>
              <w:right w:val="single" w:sz="4" w:space="0" w:color="auto"/>
            </w:tcBorders>
          </w:tcPr>
          <w:p w:rsidR="003C05F4" w:rsidRPr="001524D1" w:rsidRDefault="003C05F4" w:rsidP="0054167E">
            <w:pPr>
              <w:jc w:val="center"/>
            </w:pPr>
            <w:r w:rsidRPr="001524D1">
              <w:rPr>
                <w:b/>
              </w:rPr>
              <w:t>Description</w:t>
            </w:r>
          </w:p>
        </w:tc>
        <w:tc>
          <w:tcPr>
            <w:tcW w:w="2880" w:type="dxa"/>
            <w:gridSpan w:val="2"/>
            <w:tcBorders>
              <w:top w:val="single" w:sz="6" w:space="0" w:color="auto"/>
              <w:bottom w:val="single" w:sz="6" w:space="0" w:color="auto"/>
              <w:right w:val="single" w:sz="6" w:space="0" w:color="auto"/>
            </w:tcBorders>
          </w:tcPr>
          <w:p w:rsidR="003C05F4" w:rsidRPr="001524D1" w:rsidRDefault="003C05F4" w:rsidP="0054167E">
            <w:pPr>
              <w:jc w:val="center"/>
            </w:pPr>
            <w:r w:rsidRPr="001524D1">
              <w:rPr>
                <w:b/>
              </w:rPr>
              <w:t>Fixed Price(s)</w:t>
            </w:r>
          </w:p>
        </w:tc>
        <w:tc>
          <w:tcPr>
            <w:tcW w:w="270" w:type="dxa"/>
            <w:tcBorders>
              <w:right w:val="single" w:sz="6" w:space="0" w:color="auto"/>
            </w:tcBorders>
            <w:shd w:val="pct5" w:color="auto" w:fill="auto"/>
          </w:tcPr>
          <w:p w:rsidR="003C05F4" w:rsidRPr="001524D1" w:rsidRDefault="003C05F4" w:rsidP="0054167E"/>
        </w:tc>
      </w:tr>
      <w:tr w:rsidR="003C05F4" w:rsidRPr="001524D1" w:rsidTr="0054167E">
        <w:tc>
          <w:tcPr>
            <w:tcW w:w="270" w:type="dxa"/>
            <w:tcBorders>
              <w:left w:val="single" w:sz="4" w:space="0" w:color="auto"/>
            </w:tcBorders>
            <w:shd w:val="pct5" w:color="auto" w:fill="auto"/>
          </w:tcPr>
          <w:p w:rsidR="003C05F4" w:rsidRPr="001524D1" w:rsidRDefault="003C05F4" w:rsidP="0054167E"/>
        </w:tc>
        <w:tc>
          <w:tcPr>
            <w:tcW w:w="810" w:type="dxa"/>
            <w:tcBorders>
              <w:left w:val="single" w:sz="6" w:space="0" w:color="auto"/>
              <w:right w:val="single" w:sz="6" w:space="0" w:color="auto"/>
            </w:tcBorders>
          </w:tcPr>
          <w:p w:rsidR="003C05F4" w:rsidRPr="001524D1" w:rsidRDefault="003C05F4" w:rsidP="0054167E"/>
        </w:tc>
        <w:tc>
          <w:tcPr>
            <w:tcW w:w="6390" w:type="dxa"/>
            <w:gridSpan w:val="4"/>
            <w:tcBorders>
              <w:left w:val="single" w:sz="6" w:space="0" w:color="auto"/>
              <w:right w:val="single" w:sz="4" w:space="0" w:color="auto"/>
            </w:tcBorders>
          </w:tcPr>
          <w:p w:rsidR="003C05F4" w:rsidRPr="001524D1" w:rsidRDefault="003C05F4" w:rsidP="0054167E"/>
        </w:tc>
        <w:tc>
          <w:tcPr>
            <w:tcW w:w="2880" w:type="dxa"/>
            <w:gridSpan w:val="2"/>
            <w:tcBorders>
              <w:right w:val="single" w:sz="6" w:space="0" w:color="auto"/>
            </w:tcBorders>
          </w:tcPr>
          <w:p w:rsidR="003C05F4" w:rsidRPr="001524D1" w:rsidRDefault="003C05F4" w:rsidP="0054167E"/>
        </w:tc>
        <w:tc>
          <w:tcPr>
            <w:tcW w:w="270" w:type="dxa"/>
            <w:tcBorders>
              <w:right w:val="single" w:sz="6" w:space="0" w:color="auto"/>
            </w:tcBorders>
            <w:shd w:val="pct5" w:color="auto" w:fill="auto"/>
          </w:tcPr>
          <w:p w:rsidR="003C05F4" w:rsidRPr="001524D1" w:rsidRDefault="003C05F4" w:rsidP="0054167E"/>
        </w:tc>
      </w:tr>
      <w:tr w:rsidR="003C05F4" w:rsidRPr="001524D1" w:rsidTr="0054167E">
        <w:trPr>
          <w:trHeight w:val="351"/>
        </w:trPr>
        <w:tc>
          <w:tcPr>
            <w:tcW w:w="270" w:type="dxa"/>
            <w:tcBorders>
              <w:left w:val="single" w:sz="4" w:space="0" w:color="auto"/>
            </w:tcBorders>
            <w:shd w:val="pct5" w:color="auto" w:fill="auto"/>
          </w:tcPr>
          <w:p w:rsidR="003C05F4" w:rsidRPr="001524D1" w:rsidRDefault="003C05F4" w:rsidP="0054167E"/>
        </w:tc>
        <w:tc>
          <w:tcPr>
            <w:tcW w:w="810" w:type="dxa"/>
            <w:tcBorders>
              <w:left w:val="single" w:sz="6" w:space="0" w:color="auto"/>
              <w:right w:val="single" w:sz="6" w:space="0" w:color="auto"/>
            </w:tcBorders>
          </w:tcPr>
          <w:p w:rsidR="003C05F4" w:rsidRPr="00DC2523" w:rsidRDefault="003C05F4" w:rsidP="0054167E">
            <w:pPr>
              <w:jc w:val="center"/>
            </w:pPr>
            <w:r w:rsidRPr="00DC2523">
              <w:t>1</w:t>
            </w:r>
          </w:p>
        </w:tc>
        <w:tc>
          <w:tcPr>
            <w:tcW w:w="6390" w:type="dxa"/>
            <w:gridSpan w:val="4"/>
            <w:tcBorders>
              <w:left w:val="single" w:sz="6" w:space="0" w:color="auto"/>
              <w:right w:val="single" w:sz="4" w:space="0" w:color="auto"/>
            </w:tcBorders>
          </w:tcPr>
          <w:p w:rsidR="003C05F4" w:rsidRDefault="003C05F4" w:rsidP="0054167E">
            <w:pPr>
              <w:rPr>
                <w:sz w:val="18"/>
                <w:szCs w:val="18"/>
                <w:u w:val="single"/>
              </w:rPr>
            </w:pPr>
            <w:r>
              <w:rPr>
                <w:sz w:val="18"/>
                <w:szCs w:val="18"/>
                <w:u w:val="single"/>
              </w:rPr>
              <w:t>Service Management</w:t>
            </w:r>
          </w:p>
          <w:p w:rsidR="003C05F4" w:rsidRDefault="003C05F4" w:rsidP="0054167E">
            <w:pPr>
              <w:rPr>
                <w:sz w:val="18"/>
                <w:szCs w:val="18"/>
                <w:u w:val="single"/>
              </w:rPr>
            </w:pPr>
          </w:p>
          <w:p w:rsidR="003C05F4" w:rsidRPr="00E04ECE" w:rsidRDefault="003C05F4" w:rsidP="0054167E">
            <w:pPr>
              <w:rPr>
                <w:sz w:val="18"/>
                <w:szCs w:val="18"/>
              </w:rPr>
            </w:pPr>
            <w:r>
              <w:rPr>
                <w:sz w:val="18"/>
                <w:szCs w:val="18"/>
              </w:rPr>
              <w:t xml:space="preserve">The Contractor shall provide a core operational framework, in accordance with </w:t>
            </w:r>
            <w:r w:rsidRPr="00753599">
              <w:rPr>
                <w:b/>
                <w:sz w:val="18"/>
                <w:szCs w:val="18"/>
              </w:rPr>
              <w:t>Activity 1</w:t>
            </w:r>
            <w:r>
              <w:rPr>
                <w:sz w:val="18"/>
                <w:szCs w:val="18"/>
              </w:rPr>
              <w:t xml:space="preserve"> of  the Statement of Support Requirements</w:t>
            </w:r>
          </w:p>
          <w:p w:rsidR="003C05F4" w:rsidRPr="001524D1" w:rsidRDefault="003C05F4" w:rsidP="0054167E">
            <w:pPr>
              <w:pStyle w:val="FootnoteText"/>
            </w:pPr>
          </w:p>
        </w:tc>
        <w:tc>
          <w:tcPr>
            <w:tcW w:w="2880" w:type="dxa"/>
            <w:gridSpan w:val="2"/>
            <w:tcBorders>
              <w:right w:val="single" w:sz="6" w:space="0" w:color="auto"/>
            </w:tcBorders>
          </w:tcPr>
          <w:p w:rsidR="003C05F4" w:rsidRPr="001524D1" w:rsidRDefault="003C05F4" w:rsidP="0054167E">
            <w:pPr>
              <w:pStyle w:val="FootnoteText"/>
            </w:pPr>
            <w:r>
              <w:t>Subsumed within the overall cost of the Contract</w:t>
            </w:r>
          </w:p>
        </w:tc>
        <w:tc>
          <w:tcPr>
            <w:tcW w:w="270" w:type="dxa"/>
            <w:tcBorders>
              <w:right w:val="single" w:sz="6" w:space="0" w:color="auto"/>
            </w:tcBorders>
            <w:shd w:val="pct5" w:color="auto" w:fill="auto"/>
          </w:tcPr>
          <w:p w:rsidR="003C05F4" w:rsidRPr="001524D1" w:rsidRDefault="003C05F4" w:rsidP="0054167E"/>
        </w:tc>
      </w:tr>
      <w:tr w:rsidR="003C05F4" w:rsidRPr="001524D1" w:rsidTr="0054167E">
        <w:trPr>
          <w:trHeight w:val="270"/>
        </w:trPr>
        <w:tc>
          <w:tcPr>
            <w:tcW w:w="270" w:type="dxa"/>
            <w:tcBorders>
              <w:left w:val="single" w:sz="4" w:space="0" w:color="auto"/>
            </w:tcBorders>
            <w:shd w:val="pct5" w:color="auto" w:fill="auto"/>
          </w:tcPr>
          <w:p w:rsidR="003C05F4" w:rsidRPr="001524D1" w:rsidRDefault="003C05F4" w:rsidP="0054167E"/>
        </w:tc>
        <w:tc>
          <w:tcPr>
            <w:tcW w:w="810" w:type="dxa"/>
            <w:tcBorders>
              <w:left w:val="single" w:sz="6" w:space="0" w:color="auto"/>
              <w:right w:val="single" w:sz="6" w:space="0" w:color="auto"/>
            </w:tcBorders>
          </w:tcPr>
          <w:p w:rsidR="003C05F4" w:rsidRPr="00DC2523" w:rsidRDefault="003C05F4" w:rsidP="0054167E">
            <w:pPr>
              <w:spacing w:before="120"/>
              <w:ind w:left="57"/>
              <w:jc w:val="center"/>
            </w:pPr>
          </w:p>
        </w:tc>
        <w:tc>
          <w:tcPr>
            <w:tcW w:w="6390" w:type="dxa"/>
            <w:gridSpan w:val="4"/>
            <w:tcBorders>
              <w:left w:val="single" w:sz="6" w:space="0" w:color="auto"/>
              <w:right w:val="single" w:sz="4" w:space="0" w:color="auto"/>
            </w:tcBorders>
          </w:tcPr>
          <w:p w:rsidR="003C05F4" w:rsidRPr="001524D1" w:rsidRDefault="003C05F4" w:rsidP="0054167E">
            <w:pPr>
              <w:pStyle w:val="FootnoteText"/>
              <w:spacing w:before="120"/>
            </w:pPr>
          </w:p>
        </w:tc>
        <w:tc>
          <w:tcPr>
            <w:tcW w:w="2880" w:type="dxa"/>
            <w:gridSpan w:val="2"/>
            <w:tcBorders>
              <w:right w:val="single" w:sz="6" w:space="0" w:color="auto"/>
            </w:tcBorders>
          </w:tcPr>
          <w:p w:rsidR="003C05F4" w:rsidRPr="001524D1" w:rsidRDefault="003C05F4" w:rsidP="0054167E">
            <w:pPr>
              <w:spacing w:before="120"/>
              <w:jc w:val="center"/>
              <w:rPr>
                <w:b/>
              </w:rPr>
            </w:pPr>
          </w:p>
        </w:tc>
        <w:tc>
          <w:tcPr>
            <w:tcW w:w="270" w:type="dxa"/>
            <w:tcBorders>
              <w:right w:val="single" w:sz="6" w:space="0" w:color="auto"/>
            </w:tcBorders>
            <w:shd w:val="pct5" w:color="auto" w:fill="auto"/>
          </w:tcPr>
          <w:p w:rsidR="003C05F4" w:rsidRPr="001524D1" w:rsidRDefault="003C05F4" w:rsidP="0054167E"/>
        </w:tc>
      </w:tr>
      <w:tr w:rsidR="003C05F4" w:rsidRPr="001524D1" w:rsidTr="0054167E">
        <w:trPr>
          <w:trHeight w:val="340"/>
        </w:trPr>
        <w:tc>
          <w:tcPr>
            <w:tcW w:w="270" w:type="dxa"/>
            <w:tcBorders>
              <w:left w:val="single" w:sz="4" w:space="0" w:color="auto"/>
            </w:tcBorders>
            <w:shd w:val="pct5" w:color="auto" w:fill="auto"/>
          </w:tcPr>
          <w:p w:rsidR="003C05F4" w:rsidRPr="001524D1" w:rsidRDefault="003C05F4" w:rsidP="0054167E"/>
        </w:tc>
        <w:tc>
          <w:tcPr>
            <w:tcW w:w="810" w:type="dxa"/>
            <w:tcBorders>
              <w:left w:val="single" w:sz="6" w:space="0" w:color="auto"/>
              <w:right w:val="single" w:sz="6" w:space="0" w:color="auto"/>
            </w:tcBorders>
          </w:tcPr>
          <w:p w:rsidR="003C05F4" w:rsidRPr="00DC2523" w:rsidRDefault="003C05F4" w:rsidP="0054167E">
            <w:pPr>
              <w:ind w:left="57"/>
              <w:jc w:val="center"/>
            </w:pPr>
            <w:r w:rsidRPr="00DC2523">
              <w:t>2</w:t>
            </w:r>
          </w:p>
        </w:tc>
        <w:tc>
          <w:tcPr>
            <w:tcW w:w="6390" w:type="dxa"/>
            <w:gridSpan w:val="4"/>
            <w:tcBorders>
              <w:left w:val="single" w:sz="6" w:space="0" w:color="auto"/>
              <w:right w:val="single" w:sz="4" w:space="0" w:color="auto"/>
            </w:tcBorders>
          </w:tcPr>
          <w:p w:rsidR="003C05F4" w:rsidRPr="00BE1DEF" w:rsidRDefault="003C05F4" w:rsidP="0054167E">
            <w:pPr>
              <w:rPr>
                <w:sz w:val="18"/>
                <w:szCs w:val="18"/>
                <w:u w:val="single"/>
              </w:rPr>
            </w:pPr>
            <w:r w:rsidRPr="00BE1DEF">
              <w:rPr>
                <w:sz w:val="18"/>
                <w:szCs w:val="18"/>
                <w:u w:val="single"/>
              </w:rPr>
              <w:t xml:space="preserve">Supply </w:t>
            </w:r>
            <w:r>
              <w:rPr>
                <w:sz w:val="18"/>
                <w:szCs w:val="18"/>
                <w:u w:val="single"/>
              </w:rPr>
              <w:t>Support</w:t>
            </w:r>
          </w:p>
          <w:p w:rsidR="003C05F4" w:rsidRPr="00BE1DEF" w:rsidRDefault="003C05F4" w:rsidP="0054167E">
            <w:pPr>
              <w:rPr>
                <w:sz w:val="18"/>
                <w:szCs w:val="18"/>
                <w:u w:val="single"/>
              </w:rPr>
            </w:pPr>
          </w:p>
          <w:p w:rsidR="003C05F4" w:rsidRPr="00BE1DEF" w:rsidRDefault="003C05F4" w:rsidP="0054167E">
            <w:pPr>
              <w:rPr>
                <w:sz w:val="18"/>
                <w:szCs w:val="18"/>
              </w:rPr>
            </w:pPr>
            <w:r>
              <w:rPr>
                <w:sz w:val="18"/>
                <w:szCs w:val="18"/>
              </w:rPr>
              <w:t xml:space="preserve">The Contractor shall manufacture, procure and supply articles, in accordance with </w:t>
            </w:r>
            <w:r w:rsidRPr="00753599">
              <w:rPr>
                <w:b/>
                <w:sz w:val="18"/>
                <w:szCs w:val="18"/>
              </w:rPr>
              <w:t>Activity 2</w:t>
            </w:r>
            <w:r>
              <w:rPr>
                <w:sz w:val="18"/>
                <w:szCs w:val="18"/>
              </w:rPr>
              <w:t xml:space="preserve"> of the Statement of Support Requirements.</w:t>
            </w:r>
          </w:p>
          <w:p w:rsidR="003C05F4" w:rsidRPr="001524D1" w:rsidRDefault="003C05F4" w:rsidP="0054167E">
            <w:pPr>
              <w:pStyle w:val="FootnoteText"/>
            </w:pPr>
          </w:p>
        </w:tc>
        <w:tc>
          <w:tcPr>
            <w:tcW w:w="2880" w:type="dxa"/>
            <w:gridSpan w:val="2"/>
            <w:tcBorders>
              <w:right w:val="single" w:sz="6" w:space="0" w:color="auto"/>
            </w:tcBorders>
          </w:tcPr>
          <w:p w:rsidR="003C05F4" w:rsidRPr="001524D1" w:rsidRDefault="003C05F4" w:rsidP="0054167E">
            <w:pPr>
              <w:pStyle w:val="FootnoteText"/>
            </w:pPr>
            <w:r>
              <w:t>In accordance with the Firm Prices at Annex C1</w:t>
            </w:r>
          </w:p>
        </w:tc>
        <w:tc>
          <w:tcPr>
            <w:tcW w:w="270" w:type="dxa"/>
            <w:tcBorders>
              <w:right w:val="single" w:sz="6" w:space="0" w:color="auto"/>
            </w:tcBorders>
            <w:shd w:val="pct5" w:color="auto" w:fill="auto"/>
          </w:tcPr>
          <w:p w:rsidR="003C05F4" w:rsidRPr="001524D1" w:rsidRDefault="003C05F4" w:rsidP="0054167E"/>
        </w:tc>
      </w:tr>
      <w:tr w:rsidR="003C05F4" w:rsidRPr="001524D1" w:rsidTr="0054167E">
        <w:trPr>
          <w:trHeight w:val="378"/>
        </w:trPr>
        <w:tc>
          <w:tcPr>
            <w:tcW w:w="270" w:type="dxa"/>
            <w:tcBorders>
              <w:left w:val="single" w:sz="4" w:space="0" w:color="auto"/>
            </w:tcBorders>
            <w:shd w:val="pct5" w:color="auto" w:fill="auto"/>
          </w:tcPr>
          <w:p w:rsidR="003C05F4" w:rsidRPr="001524D1" w:rsidRDefault="003C05F4" w:rsidP="0054167E"/>
        </w:tc>
        <w:tc>
          <w:tcPr>
            <w:tcW w:w="810" w:type="dxa"/>
            <w:tcBorders>
              <w:left w:val="single" w:sz="6" w:space="0" w:color="auto"/>
              <w:right w:val="single" w:sz="6" w:space="0" w:color="auto"/>
            </w:tcBorders>
          </w:tcPr>
          <w:p w:rsidR="003C05F4" w:rsidRPr="001524D1" w:rsidRDefault="003C05F4" w:rsidP="0054167E">
            <w:pPr>
              <w:jc w:val="center"/>
            </w:pPr>
          </w:p>
        </w:tc>
        <w:tc>
          <w:tcPr>
            <w:tcW w:w="6390" w:type="dxa"/>
            <w:gridSpan w:val="4"/>
            <w:tcBorders>
              <w:left w:val="single" w:sz="6" w:space="0" w:color="auto"/>
              <w:right w:val="single" w:sz="4" w:space="0" w:color="auto"/>
            </w:tcBorders>
          </w:tcPr>
          <w:p w:rsidR="003C05F4" w:rsidRPr="001524D1" w:rsidRDefault="003C05F4" w:rsidP="0054167E">
            <w:pPr>
              <w:pStyle w:val="PlainText"/>
              <w:rPr>
                <w:rFonts w:ascii="Arial" w:hAnsi="Arial"/>
              </w:rPr>
            </w:pPr>
          </w:p>
        </w:tc>
        <w:tc>
          <w:tcPr>
            <w:tcW w:w="2880" w:type="dxa"/>
            <w:gridSpan w:val="2"/>
            <w:tcBorders>
              <w:right w:val="single" w:sz="6" w:space="0" w:color="auto"/>
            </w:tcBorders>
          </w:tcPr>
          <w:p w:rsidR="003C05F4" w:rsidRPr="001524D1" w:rsidRDefault="003C05F4" w:rsidP="0054167E">
            <w:pPr>
              <w:pStyle w:val="FootnoteText"/>
            </w:pPr>
          </w:p>
        </w:tc>
        <w:tc>
          <w:tcPr>
            <w:tcW w:w="270" w:type="dxa"/>
            <w:tcBorders>
              <w:right w:val="single" w:sz="6" w:space="0" w:color="auto"/>
            </w:tcBorders>
            <w:shd w:val="pct5" w:color="auto" w:fill="auto"/>
          </w:tcPr>
          <w:p w:rsidR="003C05F4" w:rsidRPr="001524D1" w:rsidRDefault="003C05F4" w:rsidP="0054167E"/>
        </w:tc>
      </w:tr>
      <w:tr w:rsidR="003C05F4" w:rsidRPr="001524D1" w:rsidTr="0054167E">
        <w:trPr>
          <w:trHeight w:val="340"/>
        </w:trPr>
        <w:tc>
          <w:tcPr>
            <w:tcW w:w="270" w:type="dxa"/>
            <w:tcBorders>
              <w:left w:val="single" w:sz="4" w:space="0" w:color="auto"/>
            </w:tcBorders>
            <w:shd w:val="pct5" w:color="auto" w:fill="auto"/>
          </w:tcPr>
          <w:p w:rsidR="003C05F4" w:rsidRPr="001524D1" w:rsidRDefault="003C05F4" w:rsidP="0054167E"/>
        </w:tc>
        <w:tc>
          <w:tcPr>
            <w:tcW w:w="810" w:type="dxa"/>
            <w:tcBorders>
              <w:left w:val="single" w:sz="6" w:space="0" w:color="auto"/>
              <w:right w:val="single" w:sz="6" w:space="0" w:color="auto"/>
            </w:tcBorders>
          </w:tcPr>
          <w:p w:rsidR="003C05F4" w:rsidRPr="001524D1" w:rsidRDefault="003C05F4" w:rsidP="0054167E">
            <w:pPr>
              <w:jc w:val="center"/>
            </w:pPr>
            <w:r>
              <w:t>3</w:t>
            </w:r>
          </w:p>
        </w:tc>
        <w:tc>
          <w:tcPr>
            <w:tcW w:w="6390" w:type="dxa"/>
            <w:gridSpan w:val="4"/>
            <w:tcBorders>
              <w:left w:val="single" w:sz="6" w:space="0" w:color="auto"/>
              <w:right w:val="single" w:sz="4" w:space="0" w:color="auto"/>
            </w:tcBorders>
          </w:tcPr>
          <w:p w:rsidR="003C05F4" w:rsidRPr="00DC2523" w:rsidRDefault="003C05F4" w:rsidP="0054167E">
            <w:pPr>
              <w:pStyle w:val="Heading1"/>
              <w:rPr>
                <w:b w:val="0"/>
                <w:sz w:val="18"/>
                <w:szCs w:val="18"/>
              </w:rPr>
            </w:pPr>
            <w:r w:rsidRPr="00DC2523">
              <w:rPr>
                <w:b w:val="0"/>
                <w:sz w:val="18"/>
                <w:szCs w:val="18"/>
              </w:rPr>
              <w:t>Equipment Upkeep Management</w:t>
            </w:r>
          </w:p>
          <w:p w:rsidR="003C05F4" w:rsidRPr="00BE1DEF" w:rsidRDefault="003C05F4" w:rsidP="0054167E">
            <w:pPr>
              <w:rPr>
                <w:sz w:val="18"/>
                <w:szCs w:val="18"/>
              </w:rPr>
            </w:pPr>
          </w:p>
          <w:p w:rsidR="003C05F4" w:rsidRPr="00BE1DEF" w:rsidRDefault="003C05F4" w:rsidP="0054167E">
            <w:pPr>
              <w:rPr>
                <w:sz w:val="18"/>
                <w:szCs w:val="18"/>
              </w:rPr>
            </w:pPr>
            <w:r>
              <w:rPr>
                <w:sz w:val="18"/>
                <w:szCs w:val="18"/>
              </w:rPr>
              <w:t xml:space="preserve">The Contractor shall provide Maintenance Services for the Articles, in accordance with </w:t>
            </w:r>
            <w:r w:rsidRPr="00753599">
              <w:rPr>
                <w:b/>
                <w:sz w:val="18"/>
                <w:szCs w:val="18"/>
              </w:rPr>
              <w:t>Activity 3</w:t>
            </w:r>
            <w:r>
              <w:rPr>
                <w:sz w:val="18"/>
                <w:szCs w:val="18"/>
              </w:rPr>
              <w:t xml:space="preserve"> of the Statement of Support Requirements.</w:t>
            </w:r>
          </w:p>
          <w:p w:rsidR="003C05F4" w:rsidRPr="001524D1" w:rsidRDefault="003C05F4" w:rsidP="0054167E">
            <w:pPr>
              <w:pStyle w:val="PlainText"/>
              <w:rPr>
                <w:rFonts w:ascii="Arial" w:hAnsi="Arial"/>
              </w:rPr>
            </w:pPr>
          </w:p>
        </w:tc>
        <w:tc>
          <w:tcPr>
            <w:tcW w:w="2880" w:type="dxa"/>
            <w:gridSpan w:val="2"/>
            <w:tcBorders>
              <w:right w:val="single" w:sz="6" w:space="0" w:color="auto"/>
            </w:tcBorders>
          </w:tcPr>
          <w:p w:rsidR="003C05F4" w:rsidRDefault="003C05F4" w:rsidP="0054167E">
            <w:pPr>
              <w:pStyle w:val="FootnoteText"/>
            </w:pPr>
            <w:r>
              <w:t xml:space="preserve">In accordance with the Firm Prices at Annex C1 </w:t>
            </w:r>
          </w:p>
          <w:p w:rsidR="003C05F4" w:rsidRPr="001524D1" w:rsidRDefault="003C05F4" w:rsidP="0054167E">
            <w:pPr>
              <w:pStyle w:val="FootnoteText"/>
            </w:pPr>
          </w:p>
        </w:tc>
        <w:tc>
          <w:tcPr>
            <w:tcW w:w="270" w:type="dxa"/>
            <w:tcBorders>
              <w:right w:val="single" w:sz="6" w:space="0" w:color="auto"/>
            </w:tcBorders>
            <w:shd w:val="pct5" w:color="auto" w:fill="auto"/>
          </w:tcPr>
          <w:p w:rsidR="003C05F4" w:rsidRPr="001524D1" w:rsidRDefault="003C05F4" w:rsidP="0054167E"/>
        </w:tc>
      </w:tr>
      <w:tr w:rsidR="003C05F4" w:rsidRPr="001524D1" w:rsidTr="0054167E">
        <w:trPr>
          <w:trHeight w:val="340"/>
        </w:trPr>
        <w:tc>
          <w:tcPr>
            <w:tcW w:w="270" w:type="dxa"/>
            <w:tcBorders>
              <w:left w:val="single" w:sz="4" w:space="0" w:color="auto"/>
            </w:tcBorders>
            <w:shd w:val="pct5" w:color="auto" w:fill="auto"/>
          </w:tcPr>
          <w:p w:rsidR="003C05F4" w:rsidRPr="001524D1" w:rsidRDefault="003C05F4" w:rsidP="0054167E"/>
        </w:tc>
        <w:tc>
          <w:tcPr>
            <w:tcW w:w="810" w:type="dxa"/>
            <w:tcBorders>
              <w:left w:val="single" w:sz="6" w:space="0" w:color="auto"/>
              <w:right w:val="single" w:sz="6" w:space="0" w:color="auto"/>
            </w:tcBorders>
          </w:tcPr>
          <w:p w:rsidR="003C05F4" w:rsidRPr="001524D1" w:rsidRDefault="003C05F4" w:rsidP="0054167E">
            <w:pPr>
              <w:jc w:val="center"/>
            </w:pPr>
          </w:p>
        </w:tc>
        <w:tc>
          <w:tcPr>
            <w:tcW w:w="6390" w:type="dxa"/>
            <w:gridSpan w:val="4"/>
            <w:tcBorders>
              <w:left w:val="single" w:sz="6" w:space="0" w:color="auto"/>
              <w:right w:val="single" w:sz="4" w:space="0" w:color="auto"/>
            </w:tcBorders>
          </w:tcPr>
          <w:p w:rsidR="003C05F4" w:rsidRPr="001524D1" w:rsidRDefault="003C05F4" w:rsidP="0054167E">
            <w:pPr>
              <w:pStyle w:val="PlainText"/>
              <w:rPr>
                <w:rFonts w:ascii="Arial" w:hAnsi="Arial"/>
              </w:rPr>
            </w:pPr>
          </w:p>
        </w:tc>
        <w:tc>
          <w:tcPr>
            <w:tcW w:w="2880" w:type="dxa"/>
            <w:gridSpan w:val="2"/>
            <w:tcBorders>
              <w:right w:val="single" w:sz="6" w:space="0" w:color="auto"/>
            </w:tcBorders>
          </w:tcPr>
          <w:p w:rsidR="003C05F4" w:rsidRPr="001524D1" w:rsidRDefault="003C05F4" w:rsidP="0054167E">
            <w:pPr>
              <w:pStyle w:val="FootnoteText"/>
            </w:pPr>
          </w:p>
        </w:tc>
        <w:tc>
          <w:tcPr>
            <w:tcW w:w="270" w:type="dxa"/>
            <w:tcBorders>
              <w:right w:val="single" w:sz="6" w:space="0" w:color="auto"/>
            </w:tcBorders>
            <w:shd w:val="pct5" w:color="auto" w:fill="auto"/>
          </w:tcPr>
          <w:p w:rsidR="003C05F4" w:rsidRPr="001524D1" w:rsidRDefault="003C05F4" w:rsidP="0054167E"/>
        </w:tc>
      </w:tr>
      <w:tr w:rsidR="003C05F4" w:rsidRPr="001524D1" w:rsidTr="0054167E">
        <w:trPr>
          <w:trHeight w:val="340"/>
        </w:trPr>
        <w:tc>
          <w:tcPr>
            <w:tcW w:w="270" w:type="dxa"/>
            <w:tcBorders>
              <w:left w:val="single" w:sz="4" w:space="0" w:color="auto"/>
            </w:tcBorders>
            <w:shd w:val="pct5" w:color="auto" w:fill="auto"/>
          </w:tcPr>
          <w:p w:rsidR="003C05F4" w:rsidRPr="001524D1" w:rsidRDefault="003C05F4" w:rsidP="0054167E"/>
        </w:tc>
        <w:tc>
          <w:tcPr>
            <w:tcW w:w="810" w:type="dxa"/>
            <w:tcBorders>
              <w:left w:val="single" w:sz="6" w:space="0" w:color="auto"/>
              <w:right w:val="single" w:sz="6" w:space="0" w:color="auto"/>
            </w:tcBorders>
          </w:tcPr>
          <w:p w:rsidR="003C05F4" w:rsidRPr="001524D1" w:rsidRDefault="003C05F4" w:rsidP="0054167E">
            <w:pPr>
              <w:ind w:left="57"/>
              <w:jc w:val="center"/>
            </w:pPr>
            <w:r>
              <w:t>4</w:t>
            </w:r>
          </w:p>
        </w:tc>
        <w:tc>
          <w:tcPr>
            <w:tcW w:w="6390" w:type="dxa"/>
            <w:gridSpan w:val="4"/>
            <w:tcBorders>
              <w:left w:val="single" w:sz="6" w:space="0" w:color="auto"/>
              <w:right w:val="single" w:sz="4" w:space="0" w:color="auto"/>
            </w:tcBorders>
          </w:tcPr>
          <w:p w:rsidR="003C05F4" w:rsidRPr="00BE1DEF" w:rsidRDefault="003C05F4" w:rsidP="0054167E">
            <w:pPr>
              <w:rPr>
                <w:sz w:val="18"/>
                <w:szCs w:val="18"/>
                <w:u w:val="single"/>
              </w:rPr>
            </w:pPr>
            <w:r>
              <w:rPr>
                <w:sz w:val="18"/>
                <w:szCs w:val="18"/>
                <w:u w:val="single"/>
              </w:rPr>
              <w:t>Technical Services</w:t>
            </w:r>
          </w:p>
          <w:p w:rsidR="003C05F4" w:rsidRPr="00BE1DEF" w:rsidRDefault="003C05F4" w:rsidP="0054167E">
            <w:pPr>
              <w:rPr>
                <w:sz w:val="18"/>
                <w:szCs w:val="18"/>
                <w:u w:val="single"/>
              </w:rPr>
            </w:pPr>
          </w:p>
          <w:p w:rsidR="003C05F4" w:rsidRPr="001524D1" w:rsidRDefault="003C05F4" w:rsidP="0054167E">
            <w:r>
              <w:rPr>
                <w:sz w:val="18"/>
                <w:szCs w:val="18"/>
              </w:rPr>
              <w:t xml:space="preserve">The Contractor shall provide, as tasked Technical Services (TS), in accordance with </w:t>
            </w:r>
            <w:r w:rsidRPr="00753599">
              <w:rPr>
                <w:b/>
                <w:sz w:val="18"/>
                <w:szCs w:val="18"/>
              </w:rPr>
              <w:t>Activity 4</w:t>
            </w:r>
            <w:r>
              <w:rPr>
                <w:sz w:val="18"/>
                <w:szCs w:val="18"/>
              </w:rPr>
              <w:t xml:space="preserve"> of the Statement of Support Requirements.</w:t>
            </w:r>
          </w:p>
        </w:tc>
        <w:tc>
          <w:tcPr>
            <w:tcW w:w="2880" w:type="dxa"/>
            <w:gridSpan w:val="2"/>
            <w:tcBorders>
              <w:right w:val="single" w:sz="6" w:space="0" w:color="auto"/>
            </w:tcBorders>
          </w:tcPr>
          <w:p w:rsidR="003C05F4" w:rsidRPr="00DC2523" w:rsidRDefault="003C05F4" w:rsidP="0054167E">
            <w:pPr>
              <w:rPr>
                <w:sz w:val="16"/>
                <w:szCs w:val="16"/>
              </w:rPr>
            </w:pPr>
            <w:r>
              <w:rPr>
                <w:sz w:val="16"/>
                <w:szCs w:val="16"/>
              </w:rPr>
              <w:t>In accordance with the Firm Prices at Annex C5</w:t>
            </w:r>
          </w:p>
        </w:tc>
        <w:tc>
          <w:tcPr>
            <w:tcW w:w="270" w:type="dxa"/>
            <w:tcBorders>
              <w:right w:val="single" w:sz="6" w:space="0" w:color="auto"/>
            </w:tcBorders>
            <w:shd w:val="pct5" w:color="auto" w:fill="auto"/>
          </w:tcPr>
          <w:p w:rsidR="003C05F4" w:rsidRPr="001524D1" w:rsidRDefault="003C05F4" w:rsidP="0054167E"/>
        </w:tc>
      </w:tr>
      <w:tr w:rsidR="003C05F4" w:rsidRPr="001524D1" w:rsidTr="0054167E">
        <w:trPr>
          <w:trHeight w:val="340"/>
        </w:trPr>
        <w:tc>
          <w:tcPr>
            <w:tcW w:w="270" w:type="dxa"/>
            <w:tcBorders>
              <w:left w:val="single" w:sz="4" w:space="0" w:color="auto"/>
            </w:tcBorders>
            <w:shd w:val="pct5" w:color="auto" w:fill="auto"/>
          </w:tcPr>
          <w:p w:rsidR="003C05F4" w:rsidRPr="001524D1" w:rsidRDefault="003C05F4" w:rsidP="0054167E"/>
        </w:tc>
        <w:tc>
          <w:tcPr>
            <w:tcW w:w="810" w:type="dxa"/>
            <w:tcBorders>
              <w:left w:val="single" w:sz="6" w:space="0" w:color="auto"/>
              <w:right w:val="single" w:sz="6" w:space="0" w:color="auto"/>
            </w:tcBorders>
          </w:tcPr>
          <w:p w:rsidR="003C05F4" w:rsidRPr="001524D1" w:rsidRDefault="003C05F4" w:rsidP="0054167E">
            <w:pPr>
              <w:ind w:left="57"/>
              <w:jc w:val="center"/>
            </w:pPr>
          </w:p>
        </w:tc>
        <w:tc>
          <w:tcPr>
            <w:tcW w:w="6390" w:type="dxa"/>
            <w:gridSpan w:val="4"/>
            <w:tcBorders>
              <w:left w:val="single" w:sz="6" w:space="0" w:color="auto"/>
              <w:right w:val="single" w:sz="4" w:space="0" w:color="auto"/>
            </w:tcBorders>
          </w:tcPr>
          <w:p w:rsidR="003C05F4" w:rsidRPr="001524D1" w:rsidRDefault="003C05F4" w:rsidP="0054167E">
            <w:pPr>
              <w:jc w:val="center"/>
            </w:pPr>
          </w:p>
        </w:tc>
        <w:tc>
          <w:tcPr>
            <w:tcW w:w="2880" w:type="dxa"/>
            <w:gridSpan w:val="2"/>
            <w:tcBorders>
              <w:right w:val="single" w:sz="6" w:space="0" w:color="auto"/>
            </w:tcBorders>
          </w:tcPr>
          <w:p w:rsidR="003C05F4" w:rsidRPr="001524D1" w:rsidRDefault="003C05F4" w:rsidP="0054167E"/>
        </w:tc>
        <w:tc>
          <w:tcPr>
            <w:tcW w:w="270" w:type="dxa"/>
            <w:tcBorders>
              <w:right w:val="single" w:sz="6" w:space="0" w:color="auto"/>
            </w:tcBorders>
            <w:shd w:val="pct5" w:color="auto" w:fill="auto"/>
          </w:tcPr>
          <w:p w:rsidR="003C05F4" w:rsidRPr="001524D1" w:rsidRDefault="003C05F4" w:rsidP="0054167E"/>
        </w:tc>
      </w:tr>
      <w:tr w:rsidR="003C05F4" w:rsidRPr="001524D1" w:rsidTr="0054167E">
        <w:trPr>
          <w:trHeight w:val="340"/>
        </w:trPr>
        <w:tc>
          <w:tcPr>
            <w:tcW w:w="270" w:type="dxa"/>
            <w:tcBorders>
              <w:left w:val="single" w:sz="4" w:space="0" w:color="auto"/>
            </w:tcBorders>
            <w:shd w:val="pct5" w:color="auto" w:fill="auto"/>
          </w:tcPr>
          <w:p w:rsidR="003C05F4" w:rsidRPr="001524D1" w:rsidRDefault="003C05F4" w:rsidP="0054167E"/>
        </w:tc>
        <w:tc>
          <w:tcPr>
            <w:tcW w:w="810" w:type="dxa"/>
            <w:tcBorders>
              <w:left w:val="single" w:sz="6" w:space="0" w:color="auto"/>
              <w:right w:val="single" w:sz="6" w:space="0" w:color="auto"/>
            </w:tcBorders>
          </w:tcPr>
          <w:p w:rsidR="003C05F4" w:rsidRPr="001524D1" w:rsidRDefault="003C05F4" w:rsidP="0054167E">
            <w:pPr>
              <w:ind w:left="57"/>
              <w:jc w:val="center"/>
            </w:pPr>
          </w:p>
        </w:tc>
        <w:tc>
          <w:tcPr>
            <w:tcW w:w="6390" w:type="dxa"/>
            <w:gridSpan w:val="4"/>
            <w:tcBorders>
              <w:left w:val="single" w:sz="6" w:space="0" w:color="auto"/>
              <w:right w:val="single" w:sz="4" w:space="0" w:color="auto"/>
            </w:tcBorders>
          </w:tcPr>
          <w:p w:rsidR="003C05F4" w:rsidRPr="001524D1" w:rsidRDefault="003C05F4" w:rsidP="0054167E">
            <w:pPr>
              <w:jc w:val="center"/>
            </w:pPr>
          </w:p>
        </w:tc>
        <w:tc>
          <w:tcPr>
            <w:tcW w:w="2880" w:type="dxa"/>
            <w:gridSpan w:val="2"/>
            <w:tcBorders>
              <w:right w:val="single" w:sz="6" w:space="0" w:color="auto"/>
            </w:tcBorders>
          </w:tcPr>
          <w:p w:rsidR="003C05F4" w:rsidRPr="001524D1" w:rsidRDefault="003C05F4" w:rsidP="0054167E"/>
        </w:tc>
        <w:tc>
          <w:tcPr>
            <w:tcW w:w="270" w:type="dxa"/>
            <w:tcBorders>
              <w:right w:val="single" w:sz="6" w:space="0" w:color="auto"/>
            </w:tcBorders>
            <w:shd w:val="pct5" w:color="auto" w:fill="auto"/>
          </w:tcPr>
          <w:p w:rsidR="003C05F4" w:rsidRPr="001524D1" w:rsidRDefault="003C05F4" w:rsidP="0054167E"/>
        </w:tc>
      </w:tr>
      <w:tr w:rsidR="003C05F4" w:rsidRPr="001524D1" w:rsidTr="0054167E">
        <w:trPr>
          <w:trHeight w:val="360"/>
        </w:trPr>
        <w:tc>
          <w:tcPr>
            <w:tcW w:w="270" w:type="dxa"/>
            <w:tcBorders>
              <w:left w:val="single" w:sz="4" w:space="0" w:color="auto"/>
            </w:tcBorders>
            <w:shd w:val="pct5" w:color="auto" w:fill="auto"/>
          </w:tcPr>
          <w:p w:rsidR="003C05F4" w:rsidRPr="001524D1" w:rsidRDefault="003C05F4" w:rsidP="0054167E"/>
        </w:tc>
        <w:tc>
          <w:tcPr>
            <w:tcW w:w="810" w:type="dxa"/>
            <w:tcBorders>
              <w:left w:val="single" w:sz="6" w:space="0" w:color="auto"/>
              <w:right w:val="single" w:sz="6" w:space="0" w:color="auto"/>
            </w:tcBorders>
          </w:tcPr>
          <w:p w:rsidR="003C05F4" w:rsidRPr="001524D1" w:rsidRDefault="003C05F4" w:rsidP="0054167E"/>
        </w:tc>
        <w:tc>
          <w:tcPr>
            <w:tcW w:w="6390" w:type="dxa"/>
            <w:gridSpan w:val="4"/>
            <w:tcBorders>
              <w:left w:val="single" w:sz="6" w:space="0" w:color="auto"/>
              <w:right w:val="single" w:sz="4" w:space="0" w:color="auto"/>
            </w:tcBorders>
          </w:tcPr>
          <w:p w:rsidR="003C05F4" w:rsidRPr="001524D1" w:rsidRDefault="003C05F4" w:rsidP="0054167E">
            <w:pPr>
              <w:pStyle w:val="Heading1"/>
              <w:rPr>
                <w:sz w:val="20"/>
              </w:rPr>
            </w:pPr>
          </w:p>
        </w:tc>
        <w:tc>
          <w:tcPr>
            <w:tcW w:w="2880" w:type="dxa"/>
            <w:gridSpan w:val="2"/>
            <w:tcBorders>
              <w:right w:val="single" w:sz="6" w:space="0" w:color="auto"/>
            </w:tcBorders>
          </w:tcPr>
          <w:p w:rsidR="003C05F4" w:rsidRPr="001524D1" w:rsidRDefault="003C05F4" w:rsidP="0054167E">
            <w:pPr>
              <w:rPr>
                <w:b/>
              </w:rPr>
            </w:pPr>
          </w:p>
        </w:tc>
        <w:tc>
          <w:tcPr>
            <w:tcW w:w="270" w:type="dxa"/>
            <w:tcBorders>
              <w:right w:val="single" w:sz="6" w:space="0" w:color="auto"/>
            </w:tcBorders>
            <w:shd w:val="pct5" w:color="auto" w:fill="auto"/>
          </w:tcPr>
          <w:p w:rsidR="003C05F4" w:rsidRPr="001524D1" w:rsidRDefault="003C05F4" w:rsidP="0054167E"/>
        </w:tc>
      </w:tr>
      <w:tr w:rsidR="003C05F4" w:rsidRPr="001524D1" w:rsidTr="0054167E">
        <w:trPr>
          <w:trHeight w:val="360"/>
        </w:trPr>
        <w:tc>
          <w:tcPr>
            <w:tcW w:w="270" w:type="dxa"/>
            <w:tcBorders>
              <w:left w:val="single" w:sz="4" w:space="0" w:color="auto"/>
            </w:tcBorders>
            <w:shd w:val="pct5" w:color="auto" w:fill="auto"/>
          </w:tcPr>
          <w:p w:rsidR="003C05F4" w:rsidRPr="001524D1" w:rsidRDefault="003C05F4" w:rsidP="0054167E"/>
        </w:tc>
        <w:tc>
          <w:tcPr>
            <w:tcW w:w="810" w:type="dxa"/>
            <w:tcBorders>
              <w:left w:val="single" w:sz="6" w:space="0" w:color="auto"/>
              <w:right w:val="single" w:sz="6" w:space="0" w:color="auto"/>
            </w:tcBorders>
          </w:tcPr>
          <w:p w:rsidR="003C05F4" w:rsidRPr="001524D1" w:rsidRDefault="003C05F4" w:rsidP="0054167E"/>
        </w:tc>
        <w:tc>
          <w:tcPr>
            <w:tcW w:w="6390" w:type="dxa"/>
            <w:gridSpan w:val="4"/>
            <w:tcBorders>
              <w:left w:val="single" w:sz="6" w:space="0" w:color="auto"/>
              <w:right w:val="single" w:sz="4" w:space="0" w:color="auto"/>
            </w:tcBorders>
          </w:tcPr>
          <w:p w:rsidR="003C05F4" w:rsidRPr="001524D1" w:rsidRDefault="003C05F4" w:rsidP="0054167E"/>
          <w:p w:rsidR="003C05F4" w:rsidRPr="001524D1" w:rsidRDefault="003C05F4" w:rsidP="0054167E"/>
        </w:tc>
        <w:tc>
          <w:tcPr>
            <w:tcW w:w="2880" w:type="dxa"/>
            <w:gridSpan w:val="2"/>
            <w:tcBorders>
              <w:right w:val="single" w:sz="6" w:space="0" w:color="auto"/>
            </w:tcBorders>
          </w:tcPr>
          <w:p w:rsidR="003C05F4" w:rsidRPr="001524D1" w:rsidRDefault="003C05F4" w:rsidP="0054167E"/>
        </w:tc>
        <w:tc>
          <w:tcPr>
            <w:tcW w:w="270" w:type="dxa"/>
            <w:tcBorders>
              <w:right w:val="single" w:sz="6" w:space="0" w:color="auto"/>
            </w:tcBorders>
            <w:shd w:val="pct5" w:color="auto" w:fill="auto"/>
          </w:tcPr>
          <w:p w:rsidR="003C05F4" w:rsidRPr="001524D1" w:rsidRDefault="003C05F4" w:rsidP="0054167E"/>
        </w:tc>
      </w:tr>
      <w:tr w:rsidR="003C05F4" w:rsidRPr="001524D1" w:rsidTr="0054167E">
        <w:tc>
          <w:tcPr>
            <w:tcW w:w="270" w:type="dxa"/>
            <w:tcBorders>
              <w:left w:val="single" w:sz="4" w:space="0" w:color="auto"/>
            </w:tcBorders>
            <w:shd w:val="pct5" w:color="auto" w:fill="auto"/>
          </w:tcPr>
          <w:p w:rsidR="003C05F4" w:rsidRPr="001524D1" w:rsidRDefault="003C05F4" w:rsidP="0054167E"/>
        </w:tc>
        <w:tc>
          <w:tcPr>
            <w:tcW w:w="810" w:type="dxa"/>
            <w:tcBorders>
              <w:left w:val="single" w:sz="6" w:space="0" w:color="auto"/>
              <w:right w:val="single" w:sz="6" w:space="0" w:color="auto"/>
            </w:tcBorders>
          </w:tcPr>
          <w:p w:rsidR="003C05F4" w:rsidRPr="001524D1" w:rsidRDefault="003C05F4" w:rsidP="0054167E"/>
        </w:tc>
        <w:tc>
          <w:tcPr>
            <w:tcW w:w="6390" w:type="dxa"/>
            <w:gridSpan w:val="4"/>
            <w:tcBorders>
              <w:left w:val="single" w:sz="6" w:space="0" w:color="auto"/>
              <w:right w:val="single" w:sz="4" w:space="0" w:color="auto"/>
            </w:tcBorders>
          </w:tcPr>
          <w:p w:rsidR="003C05F4" w:rsidRPr="001524D1" w:rsidRDefault="003C05F4" w:rsidP="0054167E"/>
        </w:tc>
        <w:tc>
          <w:tcPr>
            <w:tcW w:w="2880" w:type="dxa"/>
            <w:gridSpan w:val="2"/>
            <w:tcBorders>
              <w:right w:val="single" w:sz="6" w:space="0" w:color="auto"/>
            </w:tcBorders>
          </w:tcPr>
          <w:p w:rsidR="003C05F4" w:rsidRPr="001524D1" w:rsidRDefault="003C05F4" w:rsidP="0054167E"/>
        </w:tc>
        <w:tc>
          <w:tcPr>
            <w:tcW w:w="270" w:type="dxa"/>
            <w:tcBorders>
              <w:right w:val="single" w:sz="6" w:space="0" w:color="auto"/>
            </w:tcBorders>
            <w:shd w:val="pct5" w:color="auto" w:fill="auto"/>
          </w:tcPr>
          <w:p w:rsidR="003C05F4" w:rsidRPr="001524D1" w:rsidRDefault="003C05F4" w:rsidP="0054167E"/>
        </w:tc>
      </w:tr>
      <w:tr w:rsidR="003C05F4" w:rsidRPr="001524D1" w:rsidTr="0054167E">
        <w:tc>
          <w:tcPr>
            <w:tcW w:w="270" w:type="dxa"/>
            <w:tcBorders>
              <w:left w:val="single" w:sz="4" w:space="0" w:color="auto"/>
            </w:tcBorders>
            <w:shd w:val="pct5" w:color="auto" w:fill="auto"/>
          </w:tcPr>
          <w:p w:rsidR="003C05F4" w:rsidRPr="001524D1" w:rsidRDefault="003C05F4" w:rsidP="0054167E"/>
        </w:tc>
        <w:tc>
          <w:tcPr>
            <w:tcW w:w="10080" w:type="dxa"/>
            <w:gridSpan w:val="7"/>
            <w:tcBorders>
              <w:top w:val="single" w:sz="4" w:space="0" w:color="auto"/>
              <w:left w:val="single" w:sz="4" w:space="0" w:color="auto"/>
              <w:bottom w:val="single" w:sz="4" w:space="0" w:color="auto"/>
            </w:tcBorders>
          </w:tcPr>
          <w:p w:rsidR="003C05F4" w:rsidRPr="001524D1" w:rsidRDefault="003C05F4" w:rsidP="0054167E">
            <w:pPr>
              <w:jc w:val="center"/>
            </w:pPr>
            <w:r w:rsidRPr="001524D1">
              <w:rPr>
                <w:b/>
              </w:rPr>
              <w:t>CONDITIONS OF CONTRACT</w:t>
            </w:r>
          </w:p>
          <w:p w:rsidR="003C05F4" w:rsidRPr="001524D1" w:rsidRDefault="003C05F4" w:rsidP="0054167E">
            <w:pPr>
              <w:jc w:val="center"/>
            </w:pPr>
            <w:r w:rsidRPr="001524D1">
              <w:t>The Contract is subject to the Terms and Conditions attached.</w:t>
            </w:r>
          </w:p>
        </w:tc>
        <w:tc>
          <w:tcPr>
            <w:tcW w:w="270" w:type="dxa"/>
            <w:tcBorders>
              <w:left w:val="single" w:sz="6" w:space="0" w:color="auto"/>
              <w:right w:val="single" w:sz="4" w:space="0" w:color="auto"/>
            </w:tcBorders>
            <w:shd w:val="pct5" w:color="auto" w:fill="auto"/>
          </w:tcPr>
          <w:p w:rsidR="003C05F4" w:rsidRPr="001524D1" w:rsidRDefault="003C05F4" w:rsidP="0054167E"/>
        </w:tc>
      </w:tr>
      <w:tr w:rsidR="003C05F4" w:rsidRPr="001524D1" w:rsidTr="0054167E">
        <w:tc>
          <w:tcPr>
            <w:tcW w:w="270" w:type="dxa"/>
            <w:tcBorders>
              <w:left w:val="single" w:sz="4" w:space="0" w:color="auto"/>
              <w:bottom w:val="single" w:sz="4" w:space="0" w:color="auto"/>
            </w:tcBorders>
            <w:shd w:val="pct5" w:color="auto" w:fill="auto"/>
          </w:tcPr>
          <w:p w:rsidR="003C05F4" w:rsidRPr="001524D1" w:rsidRDefault="003C05F4" w:rsidP="0054167E"/>
        </w:tc>
        <w:tc>
          <w:tcPr>
            <w:tcW w:w="10080" w:type="dxa"/>
            <w:gridSpan w:val="7"/>
            <w:tcBorders>
              <w:bottom w:val="single" w:sz="4" w:space="0" w:color="auto"/>
            </w:tcBorders>
            <w:shd w:val="pct5" w:color="auto" w:fill="auto"/>
          </w:tcPr>
          <w:p w:rsidR="003C05F4" w:rsidRPr="001524D1" w:rsidRDefault="003C05F4" w:rsidP="0054167E"/>
        </w:tc>
        <w:tc>
          <w:tcPr>
            <w:tcW w:w="270" w:type="dxa"/>
            <w:tcBorders>
              <w:bottom w:val="single" w:sz="4" w:space="0" w:color="auto"/>
              <w:right w:val="single" w:sz="4" w:space="0" w:color="auto"/>
            </w:tcBorders>
            <w:shd w:val="pct5" w:color="auto" w:fill="auto"/>
          </w:tcPr>
          <w:p w:rsidR="003C05F4" w:rsidRPr="001524D1" w:rsidRDefault="003C05F4" w:rsidP="0054167E"/>
        </w:tc>
      </w:tr>
    </w:tbl>
    <w:p w:rsidR="003C05F4" w:rsidRDefault="003C05F4" w:rsidP="003C05F4"/>
    <w:p w:rsidR="003C05F4" w:rsidRDefault="003C05F4" w:rsidP="003C05F4"/>
    <w:p w:rsidR="003C05F4" w:rsidRDefault="003C05F4" w:rsidP="003C05F4"/>
    <w:p w:rsidR="003C05F4" w:rsidRDefault="003C05F4" w:rsidP="003C05F4"/>
    <w:p w:rsidR="003C05F4" w:rsidRDefault="003C05F4" w:rsidP="003C05F4">
      <w:pPr>
        <w:sectPr w:rsidR="003C05F4">
          <w:headerReference w:type="default" r:id="rId24"/>
          <w:pgSz w:w="11907" w:h="16840"/>
          <w:pgMar w:top="851" w:right="851" w:bottom="851" w:left="851" w:header="720" w:footer="720" w:gutter="0"/>
          <w:cols w:space="720"/>
        </w:sectPr>
      </w:pPr>
    </w:p>
    <w:p w:rsidR="003C05F4" w:rsidRDefault="003C05F4" w:rsidP="003C05F4"/>
    <w:p w:rsidR="003C05F4" w:rsidRDefault="003C05F4" w:rsidP="003C05F4"/>
    <w:p w:rsidR="003C05F4" w:rsidRDefault="003C05F4" w:rsidP="003C05F4"/>
    <w:p w:rsidR="003C05F4" w:rsidRDefault="003C05F4" w:rsidP="003C05F4"/>
    <w:p w:rsidR="003C05F4" w:rsidRPr="00C033F3" w:rsidRDefault="003C05F4" w:rsidP="003C05F4">
      <w:pPr>
        <w:jc w:val="center"/>
        <w:rPr>
          <w:b/>
          <w:color w:val="17365D"/>
          <w:sz w:val="24"/>
          <w:szCs w:val="20"/>
        </w:rPr>
      </w:pPr>
      <w:r w:rsidRPr="00C033F3">
        <w:rPr>
          <w:b/>
          <w:color w:val="17365D"/>
          <w:sz w:val="24"/>
          <w:szCs w:val="20"/>
        </w:rPr>
        <w:t>Terms and Conditions of Contract</w:t>
      </w:r>
    </w:p>
    <w:p w:rsidR="003C05F4" w:rsidRPr="00C033F3" w:rsidRDefault="003C05F4" w:rsidP="003C05F4">
      <w:pPr>
        <w:jc w:val="center"/>
        <w:rPr>
          <w:b/>
          <w:color w:val="17365D"/>
          <w:sz w:val="24"/>
          <w:szCs w:val="20"/>
        </w:rPr>
      </w:pPr>
      <w:proofErr w:type="gramStart"/>
      <w:r w:rsidRPr="00C033F3">
        <w:rPr>
          <w:b/>
          <w:color w:val="17365D"/>
          <w:sz w:val="24"/>
          <w:szCs w:val="20"/>
        </w:rPr>
        <w:t>for</w:t>
      </w:r>
      <w:proofErr w:type="gramEnd"/>
    </w:p>
    <w:p w:rsidR="003C05F4" w:rsidRPr="00C033F3" w:rsidRDefault="003C05F4" w:rsidP="003C05F4">
      <w:pPr>
        <w:jc w:val="center"/>
        <w:rPr>
          <w:b/>
          <w:color w:val="17365D"/>
          <w:sz w:val="24"/>
          <w:szCs w:val="20"/>
        </w:rPr>
      </w:pPr>
      <w:r w:rsidRPr="00C033F3">
        <w:rPr>
          <w:b/>
          <w:color w:val="17365D"/>
          <w:sz w:val="24"/>
          <w:szCs w:val="20"/>
        </w:rPr>
        <w:t>MSS/023 Fleet General Stores</w:t>
      </w:r>
    </w:p>
    <w:p w:rsidR="003C05F4" w:rsidRPr="00C033F3" w:rsidRDefault="003C05F4" w:rsidP="003C05F4">
      <w:pPr>
        <w:jc w:val="center"/>
        <w:rPr>
          <w:color w:val="17365D"/>
          <w:sz w:val="24"/>
          <w:szCs w:val="20"/>
        </w:rPr>
      </w:pPr>
      <w:r w:rsidRPr="00C033F3">
        <w:rPr>
          <w:color w:val="17365D"/>
          <w:sz w:val="24"/>
          <w:szCs w:val="20"/>
        </w:rPr>
        <w:t>Issued by:</w:t>
      </w:r>
    </w:p>
    <w:p w:rsidR="003C05F4" w:rsidRPr="00C033F3" w:rsidRDefault="003C05F4" w:rsidP="003C05F4">
      <w:pPr>
        <w:jc w:val="center"/>
        <w:rPr>
          <w:color w:val="17365D"/>
          <w:sz w:val="24"/>
          <w:szCs w:val="20"/>
        </w:rPr>
      </w:pPr>
      <w:r w:rsidRPr="00C033F3">
        <w:rPr>
          <w:color w:val="17365D"/>
          <w:sz w:val="24"/>
          <w:szCs w:val="20"/>
        </w:rPr>
        <w:t>DES Ships Commercial Marine System Support</w:t>
      </w:r>
    </w:p>
    <w:p w:rsidR="003C05F4" w:rsidRPr="00C033F3" w:rsidRDefault="003C05F4" w:rsidP="003C05F4">
      <w:pPr>
        <w:jc w:val="center"/>
        <w:rPr>
          <w:color w:val="17365D"/>
          <w:sz w:val="24"/>
          <w:szCs w:val="20"/>
        </w:rPr>
      </w:pPr>
      <w:r w:rsidRPr="00C033F3">
        <w:rPr>
          <w:color w:val="17365D"/>
          <w:sz w:val="24"/>
          <w:szCs w:val="20"/>
        </w:rPr>
        <w:t>Ministry of Defence, Ash 2</w:t>
      </w:r>
      <w:r>
        <w:rPr>
          <w:color w:val="17365D"/>
          <w:sz w:val="24"/>
          <w:szCs w:val="20"/>
        </w:rPr>
        <w:t>c</w:t>
      </w:r>
      <w:r w:rsidRPr="00C033F3">
        <w:rPr>
          <w:rFonts w:cs="Arial"/>
          <w:color w:val="17365D"/>
          <w:sz w:val="24"/>
          <w:szCs w:val="20"/>
        </w:rPr>
        <w:t xml:space="preserve"> #3214, </w:t>
      </w:r>
    </w:p>
    <w:p w:rsidR="003C05F4" w:rsidRPr="00C033F3" w:rsidRDefault="003C05F4" w:rsidP="003C05F4">
      <w:pPr>
        <w:jc w:val="center"/>
        <w:rPr>
          <w:rFonts w:cs="Arial"/>
          <w:color w:val="17365D"/>
          <w:sz w:val="24"/>
          <w:szCs w:val="20"/>
        </w:rPr>
      </w:pPr>
      <w:r w:rsidRPr="00C033F3">
        <w:rPr>
          <w:rFonts w:cs="Arial"/>
          <w:color w:val="17365D"/>
          <w:sz w:val="24"/>
          <w:szCs w:val="20"/>
        </w:rPr>
        <w:t>Abbey Wood, Bristol, BS34 8JH</w:t>
      </w:r>
    </w:p>
    <w:p w:rsidR="003C05F4" w:rsidRPr="00C033F3" w:rsidRDefault="003C05F4" w:rsidP="003C05F4">
      <w:pPr>
        <w:pStyle w:val="Heading1"/>
        <w:spacing w:before="0"/>
        <w:jc w:val="center"/>
        <w:rPr>
          <w:rFonts w:asciiTheme="minorHAnsi" w:hAnsiTheme="minorHAnsi"/>
          <w:b w:val="0"/>
          <w:color w:val="17365D"/>
          <w:sz w:val="24"/>
          <w:szCs w:val="20"/>
        </w:rPr>
      </w:pPr>
      <w:bookmarkStart w:id="6" w:name="_Toc444512201"/>
    </w:p>
    <w:p w:rsidR="003C05F4" w:rsidRPr="00C033F3" w:rsidRDefault="003C05F4" w:rsidP="003C05F4">
      <w:pPr>
        <w:pStyle w:val="Heading1"/>
        <w:spacing w:before="0"/>
        <w:jc w:val="center"/>
        <w:rPr>
          <w:rFonts w:asciiTheme="minorHAnsi" w:hAnsiTheme="minorHAnsi"/>
          <w:b w:val="0"/>
          <w:color w:val="17365D"/>
          <w:sz w:val="24"/>
          <w:szCs w:val="20"/>
        </w:rPr>
      </w:pPr>
      <w:r w:rsidRPr="00C033F3">
        <w:rPr>
          <w:rFonts w:asciiTheme="minorHAnsi" w:hAnsiTheme="minorHAnsi"/>
          <w:b w:val="0"/>
          <w:color w:val="17365D"/>
          <w:sz w:val="24"/>
          <w:szCs w:val="20"/>
        </w:rPr>
        <w:t>Point of Contact:</w:t>
      </w:r>
      <w:bookmarkEnd w:id="6"/>
    </w:p>
    <w:p w:rsidR="003C05F4" w:rsidRPr="00C033F3" w:rsidRDefault="003C05F4" w:rsidP="003C05F4">
      <w:pPr>
        <w:jc w:val="center"/>
        <w:rPr>
          <w:b/>
          <w:i/>
          <w:color w:val="17365D"/>
          <w:sz w:val="24"/>
          <w:szCs w:val="20"/>
        </w:rPr>
      </w:pPr>
      <w:r w:rsidRPr="00C033F3">
        <w:rPr>
          <w:rFonts w:cs="Arial"/>
          <w:b/>
          <w:color w:val="17365D"/>
          <w:sz w:val="24"/>
          <w:szCs w:val="20"/>
        </w:rPr>
        <w:t>, Contract Manager</w:t>
      </w:r>
    </w:p>
    <w:p w:rsidR="003C05F4" w:rsidRPr="00C033F3" w:rsidRDefault="003C05F4" w:rsidP="003C05F4">
      <w:pPr>
        <w:jc w:val="center"/>
        <w:rPr>
          <w:rFonts w:cs="Arial"/>
          <w:color w:val="17365D"/>
          <w:sz w:val="24"/>
          <w:szCs w:val="20"/>
        </w:rPr>
      </w:pPr>
      <w:r w:rsidRPr="00C033F3">
        <w:rPr>
          <w:rFonts w:cs="Arial"/>
          <w:color w:val="17365D"/>
          <w:sz w:val="24"/>
          <w:szCs w:val="20"/>
        </w:rPr>
        <w:br/>
      </w:r>
    </w:p>
    <w:p w:rsidR="003C05F4" w:rsidRPr="00C033F3" w:rsidRDefault="003C05F4" w:rsidP="003C05F4">
      <w:pPr>
        <w:jc w:val="center"/>
        <w:rPr>
          <w:rFonts w:cs="Arial"/>
          <w:b/>
          <w:color w:val="17365D"/>
          <w:sz w:val="24"/>
          <w:szCs w:val="20"/>
        </w:rPr>
      </w:pPr>
    </w:p>
    <w:p w:rsidR="003C05F4" w:rsidRPr="00C033F3" w:rsidRDefault="003C05F4" w:rsidP="003C05F4">
      <w:pPr>
        <w:jc w:val="center"/>
        <w:rPr>
          <w:rFonts w:cs="Arial"/>
          <w:b/>
          <w:color w:val="17365D"/>
          <w:sz w:val="24"/>
          <w:szCs w:val="20"/>
        </w:rPr>
      </w:pPr>
    </w:p>
    <w:p w:rsidR="003C05F4" w:rsidRPr="006D5827" w:rsidRDefault="003C05F4" w:rsidP="003C05F4">
      <w:pPr>
        <w:sectPr w:rsidR="003C05F4" w:rsidRPr="006D5827" w:rsidSect="0054167E">
          <w:headerReference w:type="even" r:id="rId25"/>
          <w:headerReference w:type="default" r:id="rId26"/>
          <w:footerReference w:type="even" r:id="rId27"/>
          <w:footerReference w:type="default" r:id="rId28"/>
          <w:headerReference w:type="first" r:id="rId29"/>
          <w:footerReference w:type="first" r:id="rId30"/>
          <w:pgSz w:w="11907" w:h="16840" w:code="9"/>
          <w:pgMar w:top="964" w:right="1134" w:bottom="964" w:left="1134" w:header="709" w:footer="471" w:gutter="0"/>
          <w:cols w:space="708"/>
          <w:formProt w:val="0"/>
          <w:titlePg/>
          <w:docGrid w:linePitch="360"/>
        </w:sectPr>
      </w:pPr>
    </w:p>
    <w:p w:rsidR="003C05F4" w:rsidRPr="00C03628" w:rsidRDefault="003C05F4" w:rsidP="003C05F4">
      <w:pPr>
        <w:outlineLvl w:val="0"/>
        <w:rPr>
          <w:rFonts w:ascii="Calibri" w:hAnsi="Calibri"/>
          <w:b/>
          <w:color w:val="17365D"/>
          <w:sz w:val="52"/>
          <w:szCs w:val="52"/>
        </w:rPr>
      </w:pPr>
      <w:bookmarkStart w:id="7" w:name="_Toc444512202"/>
      <w:r w:rsidRPr="00C03628">
        <w:rPr>
          <w:rFonts w:ascii="Calibri" w:hAnsi="Calibri"/>
          <w:b/>
          <w:color w:val="17365D"/>
          <w:sz w:val="52"/>
          <w:szCs w:val="52"/>
        </w:rPr>
        <w:lastRenderedPageBreak/>
        <w:t>Document Administration &amp; Authority</w:t>
      </w:r>
      <w:bookmarkEnd w:id="7"/>
    </w:p>
    <w:p w:rsidR="003C05F4" w:rsidRPr="00C03628" w:rsidRDefault="003C05F4" w:rsidP="003C05F4">
      <w:pPr>
        <w:pBdr>
          <w:bottom w:val="single" w:sz="4" w:space="1" w:color="auto"/>
        </w:pBdr>
        <w:outlineLvl w:val="0"/>
        <w:rPr>
          <w:rFonts w:ascii="Calibri" w:hAnsi="Calibri"/>
          <w:b/>
        </w:rPr>
      </w:pPr>
    </w:p>
    <w:p w:rsidR="003C05F4" w:rsidRPr="00E073B1" w:rsidRDefault="003C05F4" w:rsidP="003C05F4">
      <w:pPr>
        <w:outlineLvl w:val="0"/>
        <w:rPr>
          <w:rFonts w:ascii="Calibri" w:hAnsi="Calibri"/>
          <w:b/>
        </w:rPr>
      </w:pPr>
      <w:bookmarkStart w:id="8" w:name="_Toc444512203"/>
      <w:r w:rsidRPr="00E073B1">
        <w:rPr>
          <w:rFonts w:ascii="Calibri" w:hAnsi="Calibri"/>
          <w:b/>
        </w:rPr>
        <w:t>Author</w:t>
      </w:r>
      <w:bookmarkEnd w:id="8"/>
    </w:p>
    <w:p w:rsidR="003C05F4" w:rsidRPr="00E073B1" w:rsidRDefault="003C05F4" w:rsidP="003C05F4">
      <w:pPr>
        <w:rPr>
          <w:rFonts w:ascii="Calibri" w:hAnsi="Calibr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2160"/>
        <w:gridCol w:w="3695"/>
        <w:gridCol w:w="1559"/>
      </w:tblGrid>
      <w:tr w:rsidR="003C05F4" w:rsidRPr="00E073B1" w:rsidTr="0054167E">
        <w:trPr>
          <w:trHeight w:val="325"/>
        </w:trPr>
        <w:tc>
          <w:tcPr>
            <w:tcW w:w="1908" w:type="dxa"/>
          </w:tcPr>
          <w:p w:rsidR="003C05F4" w:rsidRPr="00E073B1" w:rsidRDefault="003C05F4" w:rsidP="0054167E">
            <w:pPr>
              <w:rPr>
                <w:rFonts w:ascii="Calibri" w:hAnsi="Calibri"/>
                <w:b/>
                <w:sz w:val="20"/>
                <w:szCs w:val="20"/>
              </w:rPr>
            </w:pPr>
            <w:r w:rsidRPr="00E073B1">
              <w:rPr>
                <w:rFonts w:ascii="Calibri" w:hAnsi="Calibri"/>
                <w:b/>
                <w:sz w:val="20"/>
                <w:szCs w:val="20"/>
              </w:rPr>
              <w:t>Name</w:t>
            </w:r>
          </w:p>
        </w:tc>
        <w:tc>
          <w:tcPr>
            <w:tcW w:w="2160" w:type="dxa"/>
          </w:tcPr>
          <w:p w:rsidR="003C05F4" w:rsidRPr="00E073B1" w:rsidRDefault="003C05F4" w:rsidP="0054167E">
            <w:pPr>
              <w:rPr>
                <w:rFonts w:ascii="Calibri" w:hAnsi="Calibri"/>
                <w:b/>
                <w:sz w:val="20"/>
                <w:szCs w:val="20"/>
              </w:rPr>
            </w:pPr>
            <w:r w:rsidRPr="00E073B1">
              <w:rPr>
                <w:rFonts w:ascii="Calibri" w:hAnsi="Calibri"/>
                <w:b/>
                <w:sz w:val="20"/>
                <w:szCs w:val="20"/>
              </w:rPr>
              <w:t>Signature</w:t>
            </w:r>
          </w:p>
        </w:tc>
        <w:tc>
          <w:tcPr>
            <w:tcW w:w="3695" w:type="dxa"/>
          </w:tcPr>
          <w:p w:rsidR="003C05F4" w:rsidRPr="00E073B1" w:rsidRDefault="003C05F4" w:rsidP="0054167E">
            <w:pPr>
              <w:rPr>
                <w:rFonts w:ascii="Calibri" w:hAnsi="Calibri"/>
                <w:b/>
                <w:sz w:val="20"/>
                <w:szCs w:val="20"/>
              </w:rPr>
            </w:pPr>
            <w:r w:rsidRPr="00E073B1">
              <w:rPr>
                <w:rFonts w:ascii="Calibri" w:hAnsi="Calibri"/>
                <w:b/>
                <w:sz w:val="20"/>
                <w:szCs w:val="20"/>
              </w:rPr>
              <w:t>Post Title</w:t>
            </w:r>
          </w:p>
        </w:tc>
        <w:tc>
          <w:tcPr>
            <w:tcW w:w="1559" w:type="dxa"/>
          </w:tcPr>
          <w:p w:rsidR="003C05F4" w:rsidRPr="00E073B1" w:rsidRDefault="003C05F4" w:rsidP="0054167E">
            <w:pPr>
              <w:rPr>
                <w:rFonts w:ascii="Calibri" w:hAnsi="Calibri"/>
                <w:b/>
                <w:sz w:val="20"/>
                <w:szCs w:val="20"/>
              </w:rPr>
            </w:pPr>
            <w:r w:rsidRPr="00E073B1">
              <w:rPr>
                <w:rFonts w:ascii="Calibri" w:hAnsi="Calibri"/>
                <w:b/>
                <w:sz w:val="20"/>
                <w:szCs w:val="20"/>
              </w:rPr>
              <w:t>Date</w:t>
            </w:r>
          </w:p>
        </w:tc>
      </w:tr>
      <w:tr w:rsidR="003C05F4" w:rsidRPr="00E073B1" w:rsidTr="0054167E">
        <w:tc>
          <w:tcPr>
            <w:tcW w:w="1908" w:type="dxa"/>
          </w:tcPr>
          <w:p w:rsidR="003C05F4" w:rsidRPr="00E073B1" w:rsidRDefault="003C05F4" w:rsidP="0054167E">
            <w:pPr>
              <w:rPr>
                <w:rFonts w:ascii="Calibri" w:hAnsi="Calibri"/>
                <w:sz w:val="20"/>
                <w:szCs w:val="20"/>
              </w:rPr>
            </w:pPr>
          </w:p>
        </w:tc>
        <w:tc>
          <w:tcPr>
            <w:tcW w:w="2160" w:type="dxa"/>
          </w:tcPr>
          <w:p w:rsidR="003C05F4" w:rsidRPr="00E073B1" w:rsidRDefault="003C05F4" w:rsidP="0054167E">
            <w:pPr>
              <w:rPr>
                <w:rFonts w:ascii="Calibri" w:hAnsi="Calibri"/>
                <w:sz w:val="20"/>
                <w:szCs w:val="20"/>
              </w:rPr>
            </w:pPr>
          </w:p>
        </w:tc>
        <w:tc>
          <w:tcPr>
            <w:tcW w:w="3695" w:type="dxa"/>
          </w:tcPr>
          <w:p w:rsidR="003C05F4" w:rsidRPr="00E073B1" w:rsidRDefault="003C05F4" w:rsidP="0054167E">
            <w:pPr>
              <w:rPr>
                <w:rFonts w:ascii="Calibri" w:hAnsi="Calibri"/>
                <w:sz w:val="20"/>
                <w:szCs w:val="20"/>
              </w:rPr>
            </w:pPr>
          </w:p>
        </w:tc>
        <w:tc>
          <w:tcPr>
            <w:tcW w:w="1559" w:type="dxa"/>
          </w:tcPr>
          <w:p w:rsidR="003C05F4" w:rsidRPr="00E073B1" w:rsidRDefault="003C05F4" w:rsidP="0054167E">
            <w:pPr>
              <w:rPr>
                <w:rFonts w:ascii="Calibri" w:hAnsi="Calibri"/>
                <w:sz w:val="20"/>
                <w:szCs w:val="20"/>
              </w:rPr>
            </w:pPr>
          </w:p>
        </w:tc>
      </w:tr>
    </w:tbl>
    <w:p w:rsidR="003C05F4" w:rsidRPr="00E073B1" w:rsidRDefault="003C05F4" w:rsidP="003C05F4">
      <w:pPr>
        <w:rPr>
          <w:rFonts w:ascii="Calibri" w:hAnsi="Calibri"/>
        </w:rPr>
      </w:pPr>
    </w:p>
    <w:p w:rsidR="003C05F4" w:rsidRPr="00E073B1" w:rsidRDefault="003C05F4" w:rsidP="003C05F4">
      <w:pPr>
        <w:outlineLvl w:val="0"/>
        <w:rPr>
          <w:rFonts w:ascii="Calibri" w:hAnsi="Calibri"/>
          <w:b/>
        </w:rPr>
      </w:pPr>
      <w:bookmarkStart w:id="9" w:name="_Toc444512204"/>
      <w:r w:rsidRPr="00E073B1">
        <w:rPr>
          <w:rFonts w:ascii="Calibri" w:hAnsi="Calibri"/>
          <w:b/>
        </w:rPr>
        <w:t>Reviewed by</w:t>
      </w:r>
      <w:bookmarkEnd w:id="9"/>
    </w:p>
    <w:p w:rsidR="003C05F4" w:rsidRPr="00E073B1" w:rsidRDefault="003C05F4" w:rsidP="003C05F4">
      <w:pPr>
        <w:rPr>
          <w:rFonts w:ascii="Calibri" w:hAnsi="Calibr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2176"/>
        <w:gridCol w:w="3679"/>
        <w:gridCol w:w="1559"/>
      </w:tblGrid>
      <w:tr w:rsidR="003C05F4" w:rsidRPr="00E073B1" w:rsidTr="0054167E">
        <w:trPr>
          <w:trHeight w:val="325"/>
        </w:trPr>
        <w:tc>
          <w:tcPr>
            <w:tcW w:w="1908" w:type="dxa"/>
          </w:tcPr>
          <w:p w:rsidR="003C05F4" w:rsidRPr="00E073B1" w:rsidRDefault="003C05F4" w:rsidP="0054167E">
            <w:pPr>
              <w:rPr>
                <w:rFonts w:ascii="Calibri" w:hAnsi="Calibri"/>
                <w:b/>
                <w:sz w:val="20"/>
                <w:szCs w:val="20"/>
              </w:rPr>
            </w:pPr>
            <w:r w:rsidRPr="00E073B1">
              <w:rPr>
                <w:rFonts w:ascii="Calibri" w:hAnsi="Calibri"/>
                <w:b/>
                <w:sz w:val="20"/>
                <w:szCs w:val="20"/>
              </w:rPr>
              <w:t>Name</w:t>
            </w:r>
          </w:p>
        </w:tc>
        <w:tc>
          <w:tcPr>
            <w:tcW w:w="2176" w:type="dxa"/>
          </w:tcPr>
          <w:p w:rsidR="003C05F4" w:rsidRPr="00E073B1" w:rsidRDefault="003C05F4" w:rsidP="0054167E">
            <w:pPr>
              <w:rPr>
                <w:rFonts w:ascii="Calibri" w:hAnsi="Calibri"/>
                <w:b/>
                <w:sz w:val="20"/>
                <w:szCs w:val="20"/>
              </w:rPr>
            </w:pPr>
            <w:r w:rsidRPr="00E073B1">
              <w:rPr>
                <w:rFonts w:ascii="Calibri" w:hAnsi="Calibri"/>
                <w:b/>
                <w:sz w:val="20"/>
                <w:szCs w:val="20"/>
              </w:rPr>
              <w:t>Signature</w:t>
            </w:r>
          </w:p>
        </w:tc>
        <w:tc>
          <w:tcPr>
            <w:tcW w:w="3679" w:type="dxa"/>
          </w:tcPr>
          <w:p w:rsidR="003C05F4" w:rsidRPr="00E073B1" w:rsidRDefault="003C05F4" w:rsidP="0054167E">
            <w:pPr>
              <w:rPr>
                <w:rFonts w:ascii="Calibri" w:hAnsi="Calibri"/>
                <w:b/>
                <w:sz w:val="20"/>
                <w:szCs w:val="20"/>
              </w:rPr>
            </w:pPr>
            <w:r w:rsidRPr="00E073B1">
              <w:rPr>
                <w:rFonts w:ascii="Calibri" w:hAnsi="Calibri"/>
                <w:b/>
                <w:sz w:val="20"/>
                <w:szCs w:val="20"/>
              </w:rPr>
              <w:t>Post Title</w:t>
            </w:r>
          </w:p>
        </w:tc>
        <w:tc>
          <w:tcPr>
            <w:tcW w:w="1559" w:type="dxa"/>
          </w:tcPr>
          <w:p w:rsidR="003C05F4" w:rsidRPr="00E073B1" w:rsidRDefault="003C05F4" w:rsidP="0054167E">
            <w:pPr>
              <w:rPr>
                <w:rFonts w:ascii="Calibri" w:hAnsi="Calibri"/>
                <w:b/>
                <w:sz w:val="20"/>
                <w:szCs w:val="20"/>
              </w:rPr>
            </w:pPr>
            <w:r w:rsidRPr="00E073B1">
              <w:rPr>
                <w:rFonts w:ascii="Calibri" w:hAnsi="Calibri"/>
                <w:b/>
                <w:sz w:val="20"/>
                <w:szCs w:val="20"/>
              </w:rPr>
              <w:t>Date</w:t>
            </w:r>
          </w:p>
        </w:tc>
      </w:tr>
      <w:tr w:rsidR="003C05F4" w:rsidRPr="00E073B1" w:rsidTr="0054167E">
        <w:tc>
          <w:tcPr>
            <w:tcW w:w="1908" w:type="dxa"/>
          </w:tcPr>
          <w:p w:rsidR="003C05F4" w:rsidRPr="00E073B1" w:rsidRDefault="003C05F4" w:rsidP="0054167E">
            <w:pPr>
              <w:rPr>
                <w:rFonts w:ascii="Calibri" w:hAnsi="Calibri"/>
                <w:sz w:val="20"/>
                <w:szCs w:val="20"/>
              </w:rPr>
            </w:pPr>
          </w:p>
        </w:tc>
        <w:tc>
          <w:tcPr>
            <w:tcW w:w="2176" w:type="dxa"/>
          </w:tcPr>
          <w:p w:rsidR="003C05F4" w:rsidRPr="00E073B1" w:rsidRDefault="003C05F4" w:rsidP="0054167E">
            <w:pPr>
              <w:rPr>
                <w:rFonts w:ascii="Calibri" w:hAnsi="Calibri"/>
                <w:sz w:val="20"/>
                <w:szCs w:val="20"/>
              </w:rPr>
            </w:pPr>
          </w:p>
        </w:tc>
        <w:tc>
          <w:tcPr>
            <w:tcW w:w="3679" w:type="dxa"/>
          </w:tcPr>
          <w:p w:rsidR="003C05F4" w:rsidRPr="00E073B1" w:rsidRDefault="003C05F4" w:rsidP="0054167E">
            <w:pPr>
              <w:rPr>
                <w:rFonts w:ascii="Calibri" w:hAnsi="Calibri"/>
                <w:sz w:val="20"/>
                <w:szCs w:val="20"/>
              </w:rPr>
            </w:pPr>
          </w:p>
        </w:tc>
        <w:tc>
          <w:tcPr>
            <w:tcW w:w="1559" w:type="dxa"/>
          </w:tcPr>
          <w:p w:rsidR="003C05F4" w:rsidRPr="00E073B1" w:rsidRDefault="003C05F4" w:rsidP="0054167E">
            <w:pPr>
              <w:rPr>
                <w:rFonts w:ascii="Calibri" w:hAnsi="Calibri"/>
                <w:sz w:val="20"/>
                <w:szCs w:val="20"/>
              </w:rPr>
            </w:pPr>
          </w:p>
        </w:tc>
      </w:tr>
    </w:tbl>
    <w:p w:rsidR="003C05F4" w:rsidRDefault="003C05F4" w:rsidP="003C05F4">
      <w:pPr>
        <w:outlineLvl w:val="0"/>
        <w:rPr>
          <w:rFonts w:ascii="Calibri" w:hAnsi="Calibri"/>
        </w:rPr>
      </w:pPr>
    </w:p>
    <w:p w:rsidR="003C05F4" w:rsidRPr="00E073B1" w:rsidRDefault="003C05F4" w:rsidP="003C05F4">
      <w:pPr>
        <w:outlineLvl w:val="0"/>
        <w:rPr>
          <w:rFonts w:ascii="Calibri" w:hAnsi="Calibri"/>
          <w:b/>
        </w:rPr>
      </w:pPr>
      <w:bookmarkStart w:id="10" w:name="_Toc444512205"/>
      <w:r w:rsidRPr="00E073B1">
        <w:rPr>
          <w:rFonts w:ascii="Calibri" w:hAnsi="Calibri"/>
          <w:b/>
        </w:rPr>
        <w:t>Approved by</w:t>
      </w:r>
      <w:bookmarkEnd w:id="10"/>
    </w:p>
    <w:p w:rsidR="003C05F4" w:rsidRPr="00E073B1" w:rsidRDefault="003C05F4" w:rsidP="003C05F4">
      <w:pPr>
        <w:rPr>
          <w:rFonts w:ascii="Calibri" w:hAnsi="Calibr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2180"/>
        <w:gridCol w:w="3675"/>
        <w:gridCol w:w="1559"/>
      </w:tblGrid>
      <w:tr w:rsidR="003C05F4" w:rsidRPr="00E073B1" w:rsidTr="0054167E">
        <w:trPr>
          <w:trHeight w:val="325"/>
        </w:trPr>
        <w:tc>
          <w:tcPr>
            <w:tcW w:w="1908" w:type="dxa"/>
          </w:tcPr>
          <w:p w:rsidR="003C05F4" w:rsidRPr="00E073B1" w:rsidRDefault="003C05F4" w:rsidP="0054167E">
            <w:pPr>
              <w:rPr>
                <w:rFonts w:ascii="Calibri" w:hAnsi="Calibri"/>
                <w:b/>
                <w:sz w:val="20"/>
                <w:szCs w:val="20"/>
              </w:rPr>
            </w:pPr>
            <w:r w:rsidRPr="00E073B1">
              <w:rPr>
                <w:rFonts w:ascii="Calibri" w:hAnsi="Calibri"/>
                <w:b/>
                <w:sz w:val="20"/>
                <w:szCs w:val="20"/>
              </w:rPr>
              <w:t>Name</w:t>
            </w:r>
          </w:p>
        </w:tc>
        <w:tc>
          <w:tcPr>
            <w:tcW w:w="2180" w:type="dxa"/>
          </w:tcPr>
          <w:p w:rsidR="003C05F4" w:rsidRPr="00E073B1" w:rsidRDefault="003C05F4" w:rsidP="0054167E">
            <w:pPr>
              <w:rPr>
                <w:rFonts w:ascii="Calibri" w:hAnsi="Calibri"/>
                <w:b/>
                <w:sz w:val="20"/>
                <w:szCs w:val="20"/>
              </w:rPr>
            </w:pPr>
            <w:r w:rsidRPr="00E073B1">
              <w:rPr>
                <w:rFonts w:ascii="Calibri" w:hAnsi="Calibri"/>
                <w:b/>
                <w:sz w:val="20"/>
                <w:szCs w:val="20"/>
              </w:rPr>
              <w:t>Signature</w:t>
            </w:r>
          </w:p>
        </w:tc>
        <w:tc>
          <w:tcPr>
            <w:tcW w:w="3675" w:type="dxa"/>
          </w:tcPr>
          <w:p w:rsidR="003C05F4" w:rsidRPr="00E073B1" w:rsidRDefault="003C05F4" w:rsidP="0054167E">
            <w:pPr>
              <w:rPr>
                <w:rFonts w:ascii="Calibri" w:hAnsi="Calibri"/>
                <w:b/>
                <w:sz w:val="20"/>
                <w:szCs w:val="20"/>
              </w:rPr>
            </w:pPr>
            <w:r w:rsidRPr="00E073B1">
              <w:rPr>
                <w:rFonts w:ascii="Calibri" w:hAnsi="Calibri"/>
                <w:b/>
                <w:sz w:val="20"/>
                <w:szCs w:val="20"/>
              </w:rPr>
              <w:t>Post Title</w:t>
            </w:r>
          </w:p>
        </w:tc>
        <w:tc>
          <w:tcPr>
            <w:tcW w:w="1559" w:type="dxa"/>
          </w:tcPr>
          <w:p w:rsidR="003C05F4" w:rsidRPr="00E073B1" w:rsidRDefault="003C05F4" w:rsidP="0054167E">
            <w:pPr>
              <w:rPr>
                <w:rFonts w:ascii="Calibri" w:hAnsi="Calibri"/>
                <w:b/>
                <w:sz w:val="20"/>
                <w:szCs w:val="20"/>
              </w:rPr>
            </w:pPr>
            <w:r w:rsidRPr="00E073B1">
              <w:rPr>
                <w:rFonts w:ascii="Calibri" w:hAnsi="Calibri"/>
                <w:b/>
                <w:sz w:val="20"/>
                <w:szCs w:val="20"/>
              </w:rPr>
              <w:t>Date</w:t>
            </w:r>
          </w:p>
        </w:tc>
      </w:tr>
      <w:tr w:rsidR="003C05F4" w:rsidRPr="00E073B1" w:rsidTr="0054167E">
        <w:tc>
          <w:tcPr>
            <w:tcW w:w="1908" w:type="dxa"/>
          </w:tcPr>
          <w:p w:rsidR="003C05F4" w:rsidRPr="00C24EAC" w:rsidRDefault="003C05F4" w:rsidP="0054167E">
            <w:pPr>
              <w:rPr>
                <w:rFonts w:ascii="Calibri" w:hAnsi="Calibri"/>
                <w:sz w:val="20"/>
                <w:szCs w:val="20"/>
              </w:rPr>
            </w:pPr>
          </w:p>
        </w:tc>
        <w:tc>
          <w:tcPr>
            <w:tcW w:w="2180" w:type="dxa"/>
          </w:tcPr>
          <w:p w:rsidR="003C05F4" w:rsidRPr="00C24EAC" w:rsidRDefault="003C05F4" w:rsidP="0054167E">
            <w:pPr>
              <w:rPr>
                <w:rFonts w:ascii="Calibri" w:hAnsi="Calibri"/>
                <w:sz w:val="20"/>
                <w:szCs w:val="20"/>
              </w:rPr>
            </w:pPr>
          </w:p>
        </w:tc>
        <w:tc>
          <w:tcPr>
            <w:tcW w:w="3675" w:type="dxa"/>
          </w:tcPr>
          <w:p w:rsidR="003C05F4" w:rsidRPr="00C24EAC" w:rsidRDefault="003C05F4" w:rsidP="0054167E">
            <w:pPr>
              <w:rPr>
                <w:rFonts w:ascii="Calibri" w:hAnsi="Calibri"/>
                <w:sz w:val="20"/>
                <w:szCs w:val="20"/>
              </w:rPr>
            </w:pPr>
          </w:p>
        </w:tc>
        <w:tc>
          <w:tcPr>
            <w:tcW w:w="1559" w:type="dxa"/>
          </w:tcPr>
          <w:p w:rsidR="003C05F4" w:rsidRPr="00C24EAC" w:rsidRDefault="003C05F4" w:rsidP="0054167E">
            <w:pPr>
              <w:rPr>
                <w:rFonts w:ascii="Calibri" w:hAnsi="Calibri"/>
                <w:sz w:val="20"/>
                <w:szCs w:val="20"/>
              </w:rPr>
            </w:pPr>
          </w:p>
        </w:tc>
      </w:tr>
    </w:tbl>
    <w:p w:rsidR="003C05F4" w:rsidRPr="004B0BEA" w:rsidRDefault="003C05F4" w:rsidP="003C05F4">
      <w:pPr>
        <w:pStyle w:val="Title"/>
        <w:pBdr>
          <w:bottom w:val="none" w:sz="0" w:space="0" w:color="auto"/>
        </w:pBdr>
        <w:spacing w:after="120"/>
        <w:rPr>
          <w:rStyle w:val="BookTitle"/>
          <w:rFonts w:asciiTheme="minorHAnsi" w:eastAsiaTheme="minorHAnsi" w:hAnsiTheme="minorHAnsi" w:cstheme="minorBidi"/>
          <w:smallCaps w:val="0"/>
          <w:color w:val="auto"/>
          <w:kern w:val="0"/>
          <w:sz w:val="22"/>
          <w:szCs w:val="22"/>
        </w:rPr>
      </w:pPr>
      <w:r>
        <w:rPr>
          <w:rStyle w:val="BookTitle"/>
        </w:rPr>
        <w:br w:type="page"/>
      </w:r>
      <w:r w:rsidRPr="004B0BEA">
        <w:rPr>
          <w:rStyle w:val="BookTitle"/>
          <w:rFonts w:asciiTheme="minorHAnsi" w:hAnsiTheme="minorHAnsi"/>
        </w:rPr>
        <w:lastRenderedPageBreak/>
        <w:t xml:space="preserve">Table of Contents </w:t>
      </w:r>
    </w:p>
    <w:p w:rsidR="003C05F4" w:rsidRPr="00277614" w:rsidRDefault="003C05F4" w:rsidP="003C05F4">
      <w:pPr>
        <w:pStyle w:val="Title"/>
        <w:pBdr>
          <w:bottom w:val="none" w:sz="0" w:space="0" w:color="auto"/>
        </w:pBdr>
        <w:spacing w:after="120" w:line="360" w:lineRule="auto"/>
        <w:rPr>
          <w:rFonts w:asciiTheme="minorHAnsi" w:eastAsiaTheme="minorHAnsi" w:hAnsiTheme="minorHAnsi" w:cs="Arial"/>
          <w:b/>
          <w:noProof/>
          <w:color w:val="auto"/>
          <w:spacing w:val="0"/>
          <w:kern w:val="0"/>
          <w:sz w:val="22"/>
          <w:szCs w:val="22"/>
        </w:rPr>
      </w:pPr>
      <w:r w:rsidRPr="00277614">
        <w:rPr>
          <w:rFonts w:asciiTheme="minorHAnsi" w:eastAsiaTheme="minorHAnsi" w:hAnsiTheme="minorHAnsi" w:cs="Arial"/>
          <w:b/>
          <w:noProof/>
          <w:color w:val="auto"/>
          <w:spacing w:val="0"/>
          <w:kern w:val="0"/>
          <w:sz w:val="22"/>
          <w:szCs w:val="22"/>
        </w:rPr>
        <w:t>1.</w:t>
      </w:r>
      <w:r w:rsidRPr="00277614">
        <w:rPr>
          <w:rFonts w:asciiTheme="minorHAnsi" w:eastAsiaTheme="minorHAnsi" w:hAnsiTheme="minorHAnsi" w:cs="Arial"/>
          <w:b/>
          <w:noProof/>
          <w:color w:val="auto"/>
          <w:spacing w:val="0"/>
          <w:kern w:val="0"/>
          <w:sz w:val="22"/>
          <w:szCs w:val="22"/>
        </w:rPr>
        <w:tab/>
        <w:t>General Conditions</w:t>
      </w:r>
      <w:r w:rsidR="00CE6EBF">
        <w:rPr>
          <w:rFonts w:asciiTheme="minorHAnsi" w:eastAsiaTheme="minorHAnsi" w:hAnsiTheme="minorHAnsi" w:cs="Arial"/>
          <w:b/>
          <w:noProof/>
          <w:color w:val="auto"/>
          <w:spacing w:val="0"/>
          <w:kern w:val="0"/>
          <w:sz w:val="22"/>
          <w:szCs w:val="22"/>
        </w:rPr>
        <w:tab/>
      </w:r>
      <w:r w:rsidR="00CE6EBF">
        <w:rPr>
          <w:rFonts w:asciiTheme="minorHAnsi" w:eastAsiaTheme="minorHAnsi" w:hAnsiTheme="minorHAnsi" w:cs="Arial"/>
          <w:b/>
          <w:noProof/>
          <w:color w:val="auto"/>
          <w:spacing w:val="0"/>
          <w:kern w:val="0"/>
          <w:sz w:val="22"/>
          <w:szCs w:val="22"/>
        </w:rPr>
        <w:tab/>
      </w:r>
      <w:r w:rsidR="00CE6EBF">
        <w:rPr>
          <w:rFonts w:asciiTheme="minorHAnsi" w:eastAsiaTheme="minorHAnsi" w:hAnsiTheme="minorHAnsi" w:cs="Arial"/>
          <w:b/>
          <w:noProof/>
          <w:color w:val="auto"/>
          <w:spacing w:val="0"/>
          <w:kern w:val="0"/>
          <w:sz w:val="22"/>
          <w:szCs w:val="22"/>
        </w:rPr>
        <w:tab/>
      </w:r>
      <w:r w:rsidR="00CE6EBF">
        <w:rPr>
          <w:rFonts w:asciiTheme="minorHAnsi" w:eastAsiaTheme="minorHAnsi" w:hAnsiTheme="minorHAnsi" w:cs="Arial"/>
          <w:b/>
          <w:noProof/>
          <w:color w:val="auto"/>
          <w:spacing w:val="0"/>
          <w:kern w:val="0"/>
          <w:sz w:val="22"/>
          <w:szCs w:val="22"/>
        </w:rPr>
        <w:tab/>
      </w:r>
      <w:r w:rsidR="00CE6EBF">
        <w:rPr>
          <w:rFonts w:asciiTheme="minorHAnsi" w:eastAsiaTheme="minorHAnsi" w:hAnsiTheme="minorHAnsi" w:cs="Arial"/>
          <w:b/>
          <w:noProof/>
          <w:color w:val="auto"/>
          <w:spacing w:val="0"/>
          <w:kern w:val="0"/>
          <w:sz w:val="22"/>
          <w:szCs w:val="22"/>
        </w:rPr>
        <w:tab/>
      </w:r>
      <w:r w:rsidR="00CE6EBF">
        <w:rPr>
          <w:rFonts w:asciiTheme="minorHAnsi" w:eastAsiaTheme="minorHAnsi" w:hAnsiTheme="minorHAnsi" w:cs="Arial"/>
          <w:b/>
          <w:noProof/>
          <w:color w:val="auto"/>
          <w:spacing w:val="0"/>
          <w:kern w:val="0"/>
          <w:sz w:val="22"/>
          <w:szCs w:val="22"/>
        </w:rPr>
        <w:tab/>
      </w:r>
      <w:r w:rsidR="00CE6EBF">
        <w:rPr>
          <w:rFonts w:asciiTheme="minorHAnsi" w:eastAsiaTheme="minorHAnsi" w:hAnsiTheme="minorHAnsi" w:cs="Arial"/>
          <w:b/>
          <w:noProof/>
          <w:color w:val="auto"/>
          <w:spacing w:val="0"/>
          <w:kern w:val="0"/>
          <w:sz w:val="22"/>
          <w:szCs w:val="22"/>
        </w:rPr>
        <w:tab/>
      </w:r>
      <w:r w:rsidR="00CE6EBF">
        <w:rPr>
          <w:rFonts w:asciiTheme="minorHAnsi" w:eastAsiaTheme="minorHAnsi" w:hAnsiTheme="minorHAnsi" w:cs="Arial"/>
          <w:b/>
          <w:noProof/>
          <w:color w:val="auto"/>
          <w:spacing w:val="0"/>
          <w:kern w:val="0"/>
          <w:sz w:val="22"/>
          <w:szCs w:val="22"/>
        </w:rPr>
        <w:tab/>
      </w:r>
      <w:r w:rsidR="00CE6EBF">
        <w:rPr>
          <w:rFonts w:asciiTheme="minorHAnsi" w:eastAsiaTheme="minorHAnsi" w:hAnsiTheme="minorHAnsi" w:cs="Arial"/>
          <w:b/>
          <w:noProof/>
          <w:color w:val="auto"/>
          <w:spacing w:val="0"/>
          <w:kern w:val="0"/>
          <w:sz w:val="22"/>
          <w:szCs w:val="22"/>
        </w:rPr>
        <w:tab/>
      </w:r>
      <w:r w:rsidR="00CE6EBF">
        <w:rPr>
          <w:rFonts w:asciiTheme="minorHAnsi" w:eastAsiaTheme="minorHAnsi" w:hAnsiTheme="minorHAnsi" w:cs="Arial"/>
          <w:b/>
          <w:noProof/>
          <w:color w:val="auto"/>
          <w:spacing w:val="0"/>
          <w:kern w:val="0"/>
          <w:sz w:val="22"/>
          <w:szCs w:val="22"/>
        </w:rPr>
        <w:tab/>
      </w:r>
      <w:r w:rsidR="00CE6EBF">
        <w:rPr>
          <w:rFonts w:asciiTheme="minorHAnsi" w:eastAsiaTheme="minorHAnsi" w:hAnsiTheme="minorHAnsi" w:cs="Arial"/>
          <w:b/>
          <w:noProof/>
          <w:color w:val="auto"/>
          <w:spacing w:val="0"/>
          <w:kern w:val="0"/>
          <w:sz w:val="22"/>
          <w:szCs w:val="22"/>
        </w:rPr>
        <w:tab/>
      </w:r>
      <w:r w:rsidR="00CE6EBF">
        <w:rPr>
          <w:rFonts w:asciiTheme="minorHAnsi" w:eastAsiaTheme="minorHAnsi" w:hAnsiTheme="minorHAnsi" w:cs="Arial"/>
          <w:b/>
          <w:noProof/>
          <w:color w:val="auto"/>
          <w:spacing w:val="0"/>
          <w:kern w:val="0"/>
          <w:sz w:val="22"/>
          <w:szCs w:val="22"/>
        </w:rPr>
        <w:tab/>
      </w:r>
      <w:r w:rsidRPr="00277614">
        <w:rPr>
          <w:rFonts w:asciiTheme="minorHAnsi" w:eastAsiaTheme="minorHAnsi" w:hAnsiTheme="minorHAnsi" w:cs="Arial"/>
          <w:b/>
          <w:noProof/>
          <w:color w:val="auto"/>
          <w:spacing w:val="0"/>
          <w:kern w:val="0"/>
          <w:sz w:val="22"/>
          <w:szCs w:val="22"/>
        </w:rPr>
        <w:t>7</w:t>
      </w:r>
    </w:p>
    <w:p w:rsidR="003C05F4" w:rsidRPr="00C200D1" w:rsidRDefault="003C05F4" w:rsidP="003C05F4">
      <w:pPr>
        <w:pStyle w:val="Title"/>
        <w:pBdr>
          <w:bottom w:val="none" w:sz="0" w:space="0" w:color="auto"/>
        </w:pBdr>
        <w:spacing w:after="120" w:line="360" w:lineRule="auto"/>
        <w:rPr>
          <w:rFonts w:asciiTheme="minorHAnsi" w:eastAsiaTheme="minorHAnsi" w:hAnsiTheme="minorHAnsi" w:cs="Arial"/>
          <w:noProof/>
          <w:color w:val="auto"/>
          <w:spacing w:val="0"/>
          <w:kern w:val="0"/>
          <w:sz w:val="22"/>
          <w:szCs w:val="22"/>
        </w:rPr>
      </w:pPr>
      <w:r w:rsidRPr="00C200D1">
        <w:rPr>
          <w:rFonts w:asciiTheme="minorHAnsi" w:eastAsiaTheme="minorHAnsi" w:hAnsiTheme="minorHAnsi" w:cs="Arial"/>
          <w:noProof/>
          <w:color w:val="auto"/>
          <w:spacing w:val="0"/>
          <w:kern w:val="0"/>
          <w:sz w:val="22"/>
          <w:szCs w:val="22"/>
        </w:rPr>
        <w:t>1.1.</w:t>
      </w:r>
      <w:r>
        <w:rPr>
          <w:rFonts w:asciiTheme="minorHAnsi" w:eastAsiaTheme="minorHAnsi" w:hAnsiTheme="minorHAnsi" w:cs="Arial"/>
          <w:noProof/>
          <w:color w:val="auto"/>
          <w:spacing w:val="0"/>
          <w:kern w:val="0"/>
          <w:sz w:val="22"/>
          <w:szCs w:val="22"/>
        </w:rPr>
        <w:t xml:space="preserve"> </w:t>
      </w:r>
      <w:r w:rsidRPr="00C200D1">
        <w:rPr>
          <w:rFonts w:asciiTheme="minorHAnsi" w:eastAsiaTheme="minorHAnsi" w:hAnsiTheme="minorHAnsi" w:cs="Arial"/>
          <w:noProof/>
          <w:color w:val="auto"/>
          <w:spacing w:val="0"/>
          <w:kern w:val="0"/>
          <w:sz w:val="22"/>
          <w:szCs w:val="22"/>
        </w:rPr>
        <w:tab/>
        <w:t>Defence Conditions</w:t>
      </w:r>
      <w:r w:rsidRPr="00C200D1">
        <w:rPr>
          <w:rFonts w:asciiTheme="minorHAnsi" w:eastAsiaTheme="minorHAnsi" w:hAnsiTheme="minorHAnsi" w:cs="Arial"/>
          <w:noProof/>
          <w:color w:val="auto"/>
          <w:spacing w:val="0"/>
          <w:kern w:val="0"/>
          <w:sz w:val="22"/>
          <w:szCs w:val="22"/>
        </w:rPr>
        <w:tab/>
      </w:r>
      <w:r w:rsidR="00CE6EBF">
        <w:rPr>
          <w:rFonts w:asciiTheme="minorHAnsi" w:eastAsiaTheme="minorHAnsi" w:hAnsiTheme="minorHAnsi" w:cs="Arial"/>
          <w:noProof/>
          <w:color w:val="auto"/>
          <w:spacing w:val="0"/>
          <w:kern w:val="0"/>
          <w:sz w:val="22"/>
          <w:szCs w:val="22"/>
        </w:rPr>
        <w:tab/>
      </w:r>
      <w:r w:rsidR="00CE6EBF">
        <w:rPr>
          <w:rFonts w:asciiTheme="minorHAnsi" w:eastAsiaTheme="minorHAnsi" w:hAnsiTheme="minorHAnsi" w:cs="Arial"/>
          <w:noProof/>
          <w:color w:val="auto"/>
          <w:spacing w:val="0"/>
          <w:kern w:val="0"/>
          <w:sz w:val="22"/>
          <w:szCs w:val="22"/>
        </w:rPr>
        <w:tab/>
      </w:r>
      <w:r w:rsidR="00CE6EBF">
        <w:rPr>
          <w:rFonts w:asciiTheme="minorHAnsi" w:eastAsiaTheme="minorHAnsi" w:hAnsiTheme="minorHAnsi" w:cs="Arial"/>
          <w:noProof/>
          <w:color w:val="auto"/>
          <w:spacing w:val="0"/>
          <w:kern w:val="0"/>
          <w:sz w:val="22"/>
          <w:szCs w:val="22"/>
        </w:rPr>
        <w:tab/>
      </w:r>
      <w:r w:rsidR="00CE6EBF">
        <w:rPr>
          <w:rFonts w:asciiTheme="minorHAnsi" w:eastAsiaTheme="minorHAnsi" w:hAnsiTheme="minorHAnsi" w:cs="Arial"/>
          <w:noProof/>
          <w:color w:val="auto"/>
          <w:spacing w:val="0"/>
          <w:kern w:val="0"/>
          <w:sz w:val="22"/>
          <w:szCs w:val="22"/>
        </w:rPr>
        <w:tab/>
      </w:r>
      <w:r w:rsidR="00CE6EBF">
        <w:rPr>
          <w:rFonts w:asciiTheme="minorHAnsi" w:eastAsiaTheme="minorHAnsi" w:hAnsiTheme="minorHAnsi" w:cs="Arial"/>
          <w:noProof/>
          <w:color w:val="auto"/>
          <w:spacing w:val="0"/>
          <w:kern w:val="0"/>
          <w:sz w:val="22"/>
          <w:szCs w:val="22"/>
        </w:rPr>
        <w:tab/>
      </w:r>
      <w:r w:rsidR="00CE6EBF">
        <w:rPr>
          <w:rFonts w:asciiTheme="minorHAnsi" w:eastAsiaTheme="minorHAnsi" w:hAnsiTheme="minorHAnsi" w:cs="Arial"/>
          <w:noProof/>
          <w:color w:val="auto"/>
          <w:spacing w:val="0"/>
          <w:kern w:val="0"/>
          <w:sz w:val="22"/>
          <w:szCs w:val="22"/>
        </w:rPr>
        <w:tab/>
      </w:r>
      <w:r w:rsidR="00CE6EBF">
        <w:rPr>
          <w:rFonts w:asciiTheme="minorHAnsi" w:eastAsiaTheme="minorHAnsi" w:hAnsiTheme="minorHAnsi" w:cs="Arial"/>
          <w:noProof/>
          <w:color w:val="auto"/>
          <w:spacing w:val="0"/>
          <w:kern w:val="0"/>
          <w:sz w:val="22"/>
          <w:szCs w:val="22"/>
        </w:rPr>
        <w:tab/>
      </w:r>
      <w:r w:rsidR="00CE6EBF">
        <w:rPr>
          <w:rFonts w:asciiTheme="minorHAnsi" w:eastAsiaTheme="minorHAnsi" w:hAnsiTheme="minorHAnsi" w:cs="Arial"/>
          <w:noProof/>
          <w:color w:val="auto"/>
          <w:spacing w:val="0"/>
          <w:kern w:val="0"/>
          <w:sz w:val="22"/>
          <w:szCs w:val="22"/>
        </w:rPr>
        <w:tab/>
      </w:r>
      <w:r w:rsidR="00CE6EBF">
        <w:rPr>
          <w:rFonts w:asciiTheme="minorHAnsi" w:eastAsiaTheme="minorHAnsi" w:hAnsiTheme="minorHAnsi" w:cs="Arial"/>
          <w:noProof/>
          <w:color w:val="auto"/>
          <w:spacing w:val="0"/>
          <w:kern w:val="0"/>
          <w:sz w:val="22"/>
          <w:szCs w:val="22"/>
        </w:rPr>
        <w:tab/>
      </w:r>
      <w:r w:rsidR="00CE6EBF">
        <w:rPr>
          <w:rFonts w:asciiTheme="minorHAnsi" w:eastAsiaTheme="minorHAnsi" w:hAnsiTheme="minorHAnsi" w:cs="Arial"/>
          <w:noProof/>
          <w:color w:val="auto"/>
          <w:spacing w:val="0"/>
          <w:kern w:val="0"/>
          <w:sz w:val="22"/>
          <w:szCs w:val="22"/>
        </w:rPr>
        <w:tab/>
      </w:r>
      <w:r w:rsidR="00CE6EBF">
        <w:rPr>
          <w:rFonts w:asciiTheme="minorHAnsi" w:eastAsiaTheme="minorHAnsi" w:hAnsiTheme="minorHAnsi" w:cs="Arial"/>
          <w:noProof/>
          <w:color w:val="auto"/>
          <w:spacing w:val="0"/>
          <w:kern w:val="0"/>
          <w:sz w:val="22"/>
          <w:szCs w:val="22"/>
        </w:rPr>
        <w:tab/>
      </w:r>
      <w:r w:rsidRPr="00C200D1">
        <w:rPr>
          <w:rFonts w:asciiTheme="minorHAnsi" w:eastAsiaTheme="minorHAnsi" w:hAnsiTheme="minorHAnsi" w:cs="Arial"/>
          <w:noProof/>
          <w:color w:val="auto"/>
          <w:spacing w:val="0"/>
          <w:kern w:val="0"/>
          <w:sz w:val="22"/>
          <w:szCs w:val="22"/>
        </w:rPr>
        <w:t>7</w:t>
      </w:r>
    </w:p>
    <w:p w:rsidR="003C05F4" w:rsidRPr="00C200D1" w:rsidRDefault="003C05F4" w:rsidP="003C05F4">
      <w:pPr>
        <w:pStyle w:val="Title"/>
        <w:pBdr>
          <w:bottom w:val="none" w:sz="0" w:space="0" w:color="auto"/>
        </w:pBdr>
        <w:spacing w:after="120" w:line="360" w:lineRule="auto"/>
        <w:rPr>
          <w:rFonts w:asciiTheme="minorHAnsi" w:eastAsiaTheme="minorHAnsi" w:hAnsiTheme="minorHAnsi" w:cs="Arial"/>
          <w:noProof/>
          <w:color w:val="auto"/>
          <w:spacing w:val="0"/>
          <w:kern w:val="0"/>
          <w:sz w:val="22"/>
          <w:szCs w:val="22"/>
        </w:rPr>
      </w:pPr>
      <w:r w:rsidRPr="00C200D1">
        <w:rPr>
          <w:rFonts w:asciiTheme="minorHAnsi" w:eastAsiaTheme="minorHAnsi" w:hAnsiTheme="minorHAnsi" w:cs="Arial"/>
          <w:noProof/>
          <w:color w:val="auto"/>
          <w:spacing w:val="0"/>
          <w:kern w:val="0"/>
          <w:sz w:val="22"/>
          <w:szCs w:val="22"/>
        </w:rPr>
        <w:t>1.2.</w:t>
      </w:r>
      <w:r w:rsidRPr="00C200D1">
        <w:rPr>
          <w:rFonts w:asciiTheme="minorHAnsi" w:eastAsiaTheme="minorHAnsi" w:hAnsiTheme="minorHAnsi" w:cs="Arial"/>
          <w:noProof/>
          <w:color w:val="auto"/>
          <w:spacing w:val="0"/>
          <w:kern w:val="0"/>
          <w:sz w:val="22"/>
          <w:szCs w:val="22"/>
        </w:rPr>
        <w:tab/>
      </w:r>
      <w:r>
        <w:rPr>
          <w:rFonts w:asciiTheme="minorHAnsi" w:eastAsiaTheme="minorHAnsi" w:hAnsiTheme="minorHAnsi" w:cs="Arial"/>
          <w:noProof/>
          <w:color w:val="auto"/>
          <w:spacing w:val="0"/>
          <w:kern w:val="0"/>
          <w:sz w:val="22"/>
          <w:szCs w:val="22"/>
        </w:rPr>
        <w:t xml:space="preserve"> </w:t>
      </w:r>
      <w:r w:rsidRPr="00C200D1">
        <w:rPr>
          <w:rFonts w:asciiTheme="minorHAnsi" w:eastAsiaTheme="minorHAnsi" w:hAnsiTheme="minorHAnsi" w:cs="Arial"/>
          <w:noProof/>
          <w:color w:val="auto"/>
          <w:spacing w:val="0"/>
          <w:kern w:val="0"/>
          <w:sz w:val="22"/>
          <w:szCs w:val="22"/>
        </w:rPr>
        <w:t>Intellectual Property Rights</w:t>
      </w:r>
      <w:r w:rsidR="00CE6EBF">
        <w:rPr>
          <w:rFonts w:asciiTheme="minorHAnsi" w:eastAsiaTheme="minorHAnsi" w:hAnsiTheme="minorHAnsi" w:cs="Arial"/>
          <w:noProof/>
          <w:color w:val="auto"/>
          <w:spacing w:val="0"/>
          <w:kern w:val="0"/>
          <w:sz w:val="22"/>
          <w:szCs w:val="22"/>
        </w:rPr>
        <w:tab/>
      </w:r>
      <w:r w:rsidR="00CE6EBF">
        <w:rPr>
          <w:rFonts w:asciiTheme="minorHAnsi" w:eastAsiaTheme="minorHAnsi" w:hAnsiTheme="minorHAnsi" w:cs="Arial"/>
          <w:noProof/>
          <w:color w:val="auto"/>
          <w:spacing w:val="0"/>
          <w:kern w:val="0"/>
          <w:sz w:val="22"/>
          <w:szCs w:val="22"/>
        </w:rPr>
        <w:tab/>
      </w:r>
      <w:r w:rsidR="00CE6EBF">
        <w:rPr>
          <w:rFonts w:asciiTheme="minorHAnsi" w:eastAsiaTheme="minorHAnsi" w:hAnsiTheme="minorHAnsi" w:cs="Arial"/>
          <w:noProof/>
          <w:color w:val="auto"/>
          <w:spacing w:val="0"/>
          <w:kern w:val="0"/>
          <w:sz w:val="22"/>
          <w:szCs w:val="22"/>
        </w:rPr>
        <w:tab/>
      </w:r>
      <w:r w:rsidR="00CE6EBF">
        <w:rPr>
          <w:rFonts w:asciiTheme="minorHAnsi" w:eastAsiaTheme="minorHAnsi" w:hAnsiTheme="minorHAnsi" w:cs="Arial"/>
          <w:noProof/>
          <w:color w:val="auto"/>
          <w:spacing w:val="0"/>
          <w:kern w:val="0"/>
          <w:sz w:val="22"/>
          <w:szCs w:val="22"/>
        </w:rPr>
        <w:tab/>
      </w:r>
      <w:r w:rsidR="00CE6EBF">
        <w:rPr>
          <w:rFonts w:asciiTheme="minorHAnsi" w:eastAsiaTheme="minorHAnsi" w:hAnsiTheme="minorHAnsi" w:cs="Arial"/>
          <w:noProof/>
          <w:color w:val="auto"/>
          <w:spacing w:val="0"/>
          <w:kern w:val="0"/>
          <w:sz w:val="22"/>
          <w:szCs w:val="22"/>
        </w:rPr>
        <w:tab/>
      </w:r>
      <w:r w:rsidR="00CE6EBF">
        <w:rPr>
          <w:rFonts w:asciiTheme="minorHAnsi" w:eastAsiaTheme="minorHAnsi" w:hAnsiTheme="minorHAnsi" w:cs="Arial"/>
          <w:noProof/>
          <w:color w:val="auto"/>
          <w:spacing w:val="0"/>
          <w:kern w:val="0"/>
          <w:sz w:val="22"/>
          <w:szCs w:val="22"/>
        </w:rPr>
        <w:tab/>
      </w:r>
      <w:r w:rsidR="00CE6EBF">
        <w:rPr>
          <w:rFonts w:asciiTheme="minorHAnsi" w:eastAsiaTheme="minorHAnsi" w:hAnsiTheme="minorHAnsi" w:cs="Arial"/>
          <w:noProof/>
          <w:color w:val="auto"/>
          <w:spacing w:val="0"/>
          <w:kern w:val="0"/>
          <w:sz w:val="22"/>
          <w:szCs w:val="22"/>
        </w:rPr>
        <w:tab/>
      </w:r>
      <w:r w:rsidR="00CE6EBF">
        <w:rPr>
          <w:rFonts w:asciiTheme="minorHAnsi" w:eastAsiaTheme="minorHAnsi" w:hAnsiTheme="minorHAnsi" w:cs="Arial"/>
          <w:noProof/>
          <w:color w:val="auto"/>
          <w:spacing w:val="0"/>
          <w:kern w:val="0"/>
          <w:sz w:val="22"/>
          <w:szCs w:val="22"/>
        </w:rPr>
        <w:tab/>
      </w:r>
      <w:r w:rsidR="00CE6EBF">
        <w:rPr>
          <w:rFonts w:asciiTheme="minorHAnsi" w:eastAsiaTheme="minorHAnsi" w:hAnsiTheme="minorHAnsi" w:cs="Arial"/>
          <w:noProof/>
          <w:color w:val="auto"/>
          <w:spacing w:val="0"/>
          <w:kern w:val="0"/>
          <w:sz w:val="22"/>
          <w:szCs w:val="22"/>
        </w:rPr>
        <w:tab/>
      </w:r>
      <w:r w:rsidR="00CE6EBF">
        <w:rPr>
          <w:rFonts w:asciiTheme="minorHAnsi" w:eastAsiaTheme="minorHAnsi" w:hAnsiTheme="minorHAnsi" w:cs="Arial"/>
          <w:noProof/>
          <w:color w:val="auto"/>
          <w:spacing w:val="0"/>
          <w:kern w:val="0"/>
          <w:sz w:val="22"/>
          <w:szCs w:val="22"/>
        </w:rPr>
        <w:tab/>
      </w:r>
      <w:r w:rsidR="00CE6EBF">
        <w:rPr>
          <w:rFonts w:asciiTheme="minorHAnsi" w:eastAsiaTheme="minorHAnsi" w:hAnsiTheme="minorHAnsi" w:cs="Arial"/>
          <w:noProof/>
          <w:color w:val="auto"/>
          <w:spacing w:val="0"/>
          <w:kern w:val="0"/>
          <w:sz w:val="22"/>
          <w:szCs w:val="22"/>
        </w:rPr>
        <w:tab/>
      </w:r>
      <w:r w:rsidRPr="00C200D1">
        <w:rPr>
          <w:rFonts w:asciiTheme="minorHAnsi" w:eastAsiaTheme="minorHAnsi" w:hAnsiTheme="minorHAnsi" w:cs="Arial"/>
          <w:noProof/>
          <w:color w:val="auto"/>
          <w:spacing w:val="0"/>
          <w:kern w:val="0"/>
          <w:sz w:val="22"/>
          <w:szCs w:val="22"/>
        </w:rPr>
        <w:t>10</w:t>
      </w:r>
    </w:p>
    <w:p w:rsidR="003C05F4" w:rsidRPr="00C200D1" w:rsidRDefault="003C05F4" w:rsidP="003C05F4">
      <w:pPr>
        <w:pStyle w:val="Title"/>
        <w:pBdr>
          <w:bottom w:val="none" w:sz="0" w:space="0" w:color="auto"/>
        </w:pBdr>
        <w:spacing w:after="120" w:line="360" w:lineRule="auto"/>
        <w:rPr>
          <w:rFonts w:asciiTheme="minorHAnsi" w:eastAsiaTheme="minorHAnsi" w:hAnsiTheme="minorHAnsi" w:cs="Arial"/>
          <w:noProof/>
          <w:color w:val="auto"/>
          <w:spacing w:val="0"/>
          <w:kern w:val="0"/>
          <w:sz w:val="22"/>
          <w:szCs w:val="22"/>
        </w:rPr>
      </w:pPr>
      <w:r w:rsidRPr="00C200D1">
        <w:rPr>
          <w:rFonts w:asciiTheme="minorHAnsi" w:eastAsiaTheme="minorHAnsi" w:hAnsiTheme="minorHAnsi" w:cs="Arial"/>
          <w:noProof/>
          <w:color w:val="auto"/>
          <w:spacing w:val="0"/>
          <w:kern w:val="0"/>
          <w:sz w:val="22"/>
          <w:szCs w:val="22"/>
        </w:rPr>
        <w:t>1.3.</w:t>
      </w:r>
      <w:r w:rsidRPr="00C200D1">
        <w:rPr>
          <w:rFonts w:asciiTheme="minorHAnsi" w:eastAsiaTheme="minorHAnsi" w:hAnsiTheme="minorHAnsi" w:cs="Arial"/>
          <w:noProof/>
          <w:color w:val="auto"/>
          <w:spacing w:val="0"/>
          <w:kern w:val="0"/>
          <w:sz w:val="22"/>
          <w:szCs w:val="22"/>
        </w:rPr>
        <w:tab/>
      </w:r>
      <w:r>
        <w:rPr>
          <w:rFonts w:asciiTheme="minorHAnsi" w:eastAsiaTheme="minorHAnsi" w:hAnsiTheme="minorHAnsi" w:cs="Arial"/>
          <w:noProof/>
          <w:color w:val="auto"/>
          <w:spacing w:val="0"/>
          <w:kern w:val="0"/>
          <w:sz w:val="22"/>
          <w:szCs w:val="22"/>
        </w:rPr>
        <w:t xml:space="preserve"> </w:t>
      </w:r>
      <w:r w:rsidRPr="00C200D1">
        <w:rPr>
          <w:rFonts w:asciiTheme="minorHAnsi" w:eastAsiaTheme="minorHAnsi" w:hAnsiTheme="minorHAnsi" w:cs="Arial"/>
          <w:noProof/>
          <w:color w:val="auto"/>
          <w:spacing w:val="0"/>
          <w:kern w:val="0"/>
          <w:sz w:val="22"/>
          <w:szCs w:val="22"/>
        </w:rPr>
        <w:t>Quality Ass</w:t>
      </w:r>
      <w:r>
        <w:rPr>
          <w:rFonts w:asciiTheme="minorHAnsi" w:eastAsiaTheme="minorHAnsi" w:hAnsiTheme="minorHAnsi" w:cs="Arial"/>
          <w:noProof/>
          <w:color w:val="auto"/>
          <w:spacing w:val="0"/>
          <w:kern w:val="0"/>
          <w:sz w:val="22"/>
          <w:szCs w:val="22"/>
        </w:rPr>
        <w:t>urance Standards and Conditions</w:t>
      </w:r>
      <w:r w:rsidR="00CE6EBF">
        <w:rPr>
          <w:rFonts w:asciiTheme="minorHAnsi" w:eastAsiaTheme="minorHAnsi" w:hAnsiTheme="minorHAnsi" w:cs="Arial"/>
          <w:noProof/>
          <w:color w:val="auto"/>
          <w:spacing w:val="0"/>
          <w:kern w:val="0"/>
          <w:sz w:val="22"/>
          <w:szCs w:val="22"/>
        </w:rPr>
        <w:tab/>
      </w:r>
      <w:r w:rsidR="00CE6EBF">
        <w:rPr>
          <w:rFonts w:asciiTheme="minorHAnsi" w:eastAsiaTheme="minorHAnsi" w:hAnsiTheme="minorHAnsi" w:cs="Arial"/>
          <w:noProof/>
          <w:color w:val="auto"/>
          <w:spacing w:val="0"/>
          <w:kern w:val="0"/>
          <w:sz w:val="22"/>
          <w:szCs w:val="22"/>
        </w:rPr>
        <w:tab/>
      </w:r>
      <w:r w:rsidR="00CE6EBF">
        <w:rPr>
          <w:rFonts w:asciiTheme="minorHAnsi" w:eastAsiaTheme="minorHAnsi" w:hAnsiTheme="minorHAnsi" w:cs="Arial"/>
          <w:noProof/>
          <w:color w:val="auto"/>
          <w:spacing w:val="0"/>
          <w:kern w:val="0"/>
          <w:sz w:val="22"/>
          <w:szCs w:val="22"/>
        </w:rPr>
        <w:tab/>
      </w:r>
      <w:r w:rsidR="00CE6EBF">
        <w:rPr>
          <w:rFonts w:asciiTheme="minorHAnsi" w:eastAsiaTheme="minorHAnsi" w:hAnsiTheme="minorHAnsi" w:cs="Arial"/>
          <w:noProof/>
          <w:color w:val="auto"/>
          <w:spacing w:val="0"/>
          <w:kern w:val="0"/>
          <w:sz w:val="22"/>
          <w:szCs w:val="22"/>
        </w:rPr>
        <w:tab/>
      </w:r>
      <w:r w:rsidR="00CE6EBF">
        <w:rPr>
          <w:rFonts w:asciiTheme="minorHAnsi" w:eastAsiaTheme="minorHAnsi" w:hAnsiTheme="minorHAnsi" w:cs="Arial"/>
          <w:noProof/>
          <w:color w:val="auto"/>
          <w:spacing w:val="0"/>
          <w:kern w:val="0"/>
          <w:sz w:val="22"/>
          <w:szCs w:val="22"/>
        </w:rPr>
        <w:tab/>
      </w:r>
      <w:r w:rsidR="00CE6EBF">
        <w:rPr>
          <w:rFonts w:asciiTheme="minorHAnsi" w:eastAsiaTheme="minorHAnsi" w:hAnsiTheme="minorHAnsi" w:cs="Arial"/>
          <w:noProof/>
          <w:color w:val="auto"/>
          <w:spacing w:val="0"/>
          <w:kern w:val="0"/>
          <w:sz w:val="22"/>
          <w:szCs w:val="22"/>
        </w:rPr>
        <w:tab/>
      </w:r>
      <w:r w:rsidR="00CE6EBF">
        <w:rPr>
          <w:rFonts w:asciiTheme="minorHAnsi" w:eastAsiaTheme="minorHAnsi" w:hAnsiTheme="minorHAnsi" w:cs="Arial"/>
          <w:noProof/>
          <w:color w:val="auto"/>
          <w:spacing w:val="0"/>
          <w:kern w:val="0"/>
          <w:sz w:val="22"/>
          <w:szCs w:val="22"/>
        </w:rPr>
        <w:tab/>
      </w:r>
      <w:r w:rsidR="00CE6EBF">
        <w:rPr>
          <w:rFonts w:asciiTheme="minorHAnsi" w:eastAsiaTheme="minorHAnsi" w:hAnsiTheme="minorHAnsi" w:cs="Arial"/>
          <w:noProof/>
          <w:color w:val="auto"/>
          <w:spacing w:val="0"/>
          <w:kern w:val="0"/>
          <w:sz w:val="22"/>
          <w:szCs w:val="22"/>
        </w:rPr>
        <w:tab/>
      </w:r>
      <w:r w:rsidRPr="00C200D1">
        <w:rPr>
          <w:rFonts w:asciiTheme="minorHAnsi" w:eastAsiaTheme="minorHAnsi" w:hAnsiTheme="minorHAnsi" w:cs="Arial"/>
          <w:noProof/>
          <w:color w:val="auto"/>
          <w:spacing w:val="0"/>
          <w:kern w:val="0"/>
          <w:sz w:val="22"/>
          <w:szCs w:val="22"/>
        </w:rPr>
        <w:t>10</w:t>
      </w:r>
    </w:p>
    <w:p w:rsidR="003C05F4" w:rsidRDefault="003C05F4" w:rsidP="003C05F4">
      <w:pPr>
        <w:pStyle w:val="Title"/>
        <w:pBdr>
          <w:bottom w:val="none" w:sz="0" w:space="0" w:color="auto"/>
        </w:pBdr>
        <w:spacing w:after="120" w:line="360" w:lineRule="auto"/>
        <w:rPr>
          <w:rFonts w:asciiTheme="minorHAnsi" w:eastAsiaTheme="minorHAnsi" w:hAnsiTheme="minorHAnsi" w:cs="Arial"/>
          <w:noProof/>
          <w:color w:val="auto"/>
          <w:spacing w:val="0"/>
          <w:kern w:val="0"/>
          <w:sz w:val="22"/>
          <w:szCs w:val="22"/>
        </w:rPr>
      </w:pPr>
      <w:r w:rsidRPr="00C200D1">
        <w:rPr>
          <w:rFonts w:asciiTheme="minorHAnsi" w:eastAsiaTheme="minorHAnsi" w:hAnsiTheme="minorHAnsi" w:cs="Arial"/>
          <w:noProof/>
          <w:color w:val="auto"/>
          <w:spacing w:val="0"/>
          <w:kern w:val="0"/>
          <w:sz w:val="22"/>
          <w:szCs w:val="22"/>
        </w:rPr>
        <w:t>1.4.</w:t>
      </w:r>
      <w:r w:rsidRPr="00C200D1">
        <w:rPr>
          <w:rFonts w:asciiTheme="minorHAnsi" w:eastAsiaTheme="minorHAnsi" w:hAnsiTheme="minorHAnsi" w:cs="Arial"/>
          <w:noProof/>
          <w:color w:val="auto"/>
          <w:spacing w:val="0"/>
          <w:kern w:val="0"/>
          <w:sz w:val="22"/>
          <w:szCs w:val="22"/>
        </w:rPr>
        <w:tab/>
      </w:r>
      <w:r>
        <w:rPr>
          <w:rFonts w:asciiTheme="minorHAnsi" w:eastAsiaTheme="minorHAnsi" w:hAnsiTheme="minorHAnsi" w:cs="Arial"/>
          <w:noProof/>
          <w:color w:val="auto"/>
          <w:spacing w:val="0"/>
          <w:kern w:val="0"/>
          <w:sz w:val="22"/>
          <w:szCs w:val="22"/>
        </w:rPr>
        <w:t xml:space="preserve"> </w:t>
      </w:r>
      <w:r w:rsidRPr="00C200D1">
        <w:rPr>
          <w:rFonts w:asciiTheme="minorHAnsi" w:eastAsiaTheme="minorHAnsi" w:hAnsiTheme="minorHAnsi" w:cs="Arial"/>
          <w:noProof/>
          <w:color w:val="auto"/>
          <w:spacing w:val="0"/>
          <w:kern w:val="0"/>
          <w:sz w:val="22"/>
          <w:szCs w:val="22"/>
        </w:rPr>
        <w:t>Defence Forms</w:t>
      </w:r>
      <w:r w:rsidRPr="00C200D1">
        <w:rPr>
          <w:rFonts w:asciiTheme="minorHAnsi" w:eastAsiaTheme="minorHAnsi" w:hAnsiTheme="minorHAnsi" w:cs="Arial"/>
          <w:noProof/>
          <w:color w:val="auto"/>
          <w:spacing w:val="0"/>
          <w:kern w:val="0"/>
          <w:sz w:val="22"/>
          <w:szCs w:val="22"/>
        </w:rPr>
        <w:tab/>
      </w:r>
      <w:r w:rsidR="00CE6EBF">
        <w:rPr>
          <w:rFonts w:asciiTheme="minorHAnsi" w:eastAsiaTheme="minorHAnsi" w:hAnsiTheme="minorHAnsi" w:cs="Arial"/>
          <w:noProof/>
          <w:color w:val="auto"/>
          <w:spacing w:val="0"/>
          <w:kern w:val="0"/>
          <w:sz w:val="22"/>
          <w:szCs w:val="22"/>
        </w:rPr>
        <w:tab/>
      </w:r>
      <w:r w:rsidR="00CE6EBF">
        <w:rPr>
          <w:rFonts w:asciiTheme="minorHAnsi" w:eastAsiaTheme="minorHAnsi" w:hAnsiTheme="minorHAnsi" w:cs="Arial"/>
          <w:noProof/>
          <w:color w:val="auto"/>
          <w:spacing w:val="0"/>
          <w:kern w:val="0"/>
          <w:sz w:val="22"/>
          <w:szCs w:val="22"/>
        </w:rPr>
        <w:tab/>
      </w:r>
      <w:r w:rsidR="00CE6EBF">
        <w:rPr>
          <w:rFonts w:asciiTheme="minorHAnsi" w:eastAsiaTheme="minorHAnsi" w:hAnsiTheme="minorHAnsi" w:cs="Arial"/>
          <w:noProof/>
          <w:color w:val="auto"/>
          <w:spacing w:val="0"/>
          <w:kern w:val="0"/>
          <w:sz w:val="22"/>
          <w:szCs w:val="22"/>
        </w:rPr>
        <w:tab/>
      </w:r>
      <w:r w:rsidR="00CE6EBF">
        <w:rPr>
          <w:rFonts w:asciiTheme="minorHAnsi" w:eastAsiaTheme="minorHAnsi" w:hAnsiTheme="minorHAnsi" w:cs="Arial"/>
          <w:noProof/>
          <w:color w:val="auto"/>
          <w:spacing w:val="0"/>
          <w:kern w:val="0"/>
          <w:sz w:val="22"/>
          <w:szCs w:val="22"/>
        </w:rPr>
        <w:tab/>
      </w:r>
      <w:r w:rsidR="00CE6EBF">
        <w:rPr>
          <w:rFonts w:asciiTheme="minorHAnsi" w:eastAsiaTheme="minorHAnsi" w:hAnsiTheme="minorHAnsi" w:cs="Arial"/>
          <w:noProof/>
          <w:color w:val="auto"/>
          <w:spacing w:val="0"/>
          <w:kern w:val="0"/>
          <w:sz w:val="22"/>
          <w:szCs w:val="22"/>
        </w:rPr>
        <w:tab/>
      </w:r>
      <w:r w:rsidR="00CE6EBF">
        <w:rPr>
          <w:rFonts w:asciiTheme="minorHAnsi" w:eastAsiaTheme="minorHAnsi" w:hAnsiTheme="minorHAnsi" w:cs="Arial"/>
          <w:noProof/>
          <w:color w:val="auto"/>
          <w:spacing w:val="0"/>
          <w:kern w:val="0"/>
          <w:sz w:val="22"/>
          <w:szCs w:val="22"/>
        </w:rPr>
        <w:tab/>
      </w:r>
      <w:r w:rsidR="00CE6EBF">
        <w:rPr>
          <w:rFonts w:asciiTheme="minorHAnsi" w:eastAsiaTheme="minorHAnsi" w:hAnsiTheme="minorHAnsi" w:cs="Arial"/>
          <w:noProof/>
          <w:color w:val="auto"/>
          <w:spacing w:val="0"/>
          <w:kern w:val="0"/>
          <w:sz w:val="22"/>
          <w:szCs w:val="22"/>
        </w:rPr>
        <w:tab/>
      </w:r>
      <w:r w:rsidR="00CE6EBF">
        <w:rPr>
          <w:rFonts w:asciiTheme="minorHAnsi" w:eastAsiaTheme="minorHAnsi" w:hAnsiTheme="minorHAnsi" w:cs="Arial"/>
          <w:noProof/>
          <w:color w:val="auto"/>
          <w:spacing w:val="0"/>
          <w:kern w:val="0"/>
          <w:sz w:val="22"/>
          <w:szCs w:val="22"/>
        </w:rPr>
        <w:tab/>
      </w:r>
      <w:r w:rsidR="00CE6EBF">
        <w:rPr>
          <w:rFonts w:asciiTheme="minorHAnsi" w:eastAsiaTheme="minorHAnsi" w:hAnsiTheme="minorHAnsi" w:cs="Arial"/>
          <w:noProof/>
          <w:color w:val="auto"/>
          <w:spacing w:val="0"/>
          <w:kern w:val="0"/>
          <w:sz w:val="22"/>
          <w:szCs w:val="22"/>
        </w:rPr>
        <w:tab/>
      </w:r>
      <w:r w:rsidR="00CE6EBF">
        <w:rPr>
          <w:rFonts w:asciiTheme="minorHAnsi" w:eastAsiaTheme="minorHAnsi" w:hAnsiTheme="minorHAnsi" w:cs="Arial"/>
          <w:noProof/>
          <w:color w:val="auto"/>
          <w:spacing w:val="0"/>
          <w:kern w:val="0"/>
          <w:sz w:val="22"/>
          <w:szCs w:val="22"/>
        </w:rPr>
        <w:tab/>
      </w:r>
      <w:r w:rsidR="00CE6EBF">
        <w:rPr>
          <w:rFonts w:asciiTheme="minorHAnsi" w:eastAsiaTheme="minorHAnsi" w:hAnsiTheme="minorHAnsi" w:cs="Arial"/>
          <w:noProof/>
          <w:color w:val="auto"/>
          <w:spacing w:val="0"/>
          <w:kern w:val="0"/>
          <w:sz w:val="22"/>
          <w:szCs w:val="22"/>
        </w:rPr>
        <w:tab/>
      </w:r>
      <w:r w:rsidR="00CE6EBF">
        <w:rPr>
          <w:rFonts w:asciiTheme="minorHAnsi" w:eastAsiaTheme="minorHAnsi" w:hAnsiTheme="minorHAnsi" w:cs="Arial"/>
          <w:noProof/>
          <w:color w:val="auto"/>
          <w:spacing w:val="0"/>
          <w:kern w:val="0"/>
          <w:sz w:val="22"/>
          <w:szCs w:val="22"/>
        </w:rPr>
        <w:tab/>
      </w:r>
      <w:r w:rsidRPr="00C200D1">
        <w:rPr>
          <w:rFonts w:asciiTheme="minorHAnsi" w:eastAsiaTheme="minorHAnsi" w:hAnsiTheme="minorHAnsi" w:cs="Arial"/>
          <w:noProof/>
          <w:color w:val="auto"/>
          <w:spacing w:val="0"/>
          <w:kern w:val="0"/>
          <w:sz w:val="22"/>
          <w:szCs w:val="22"/>
        </w:rPr>
        <w:t>11</w:t>
      </w:r>
    </w:p>
    <w:p w:rsidR="003C05F4" w:rsidRPr="00277614" w:rsidRDefault="003C05F4" w:rsidP="003C05F4">
      <w:pPr>
        <w:pStyle w:val="Title"/>
        <w:pBdr>
          <w:bottom w:val="none" w:sz="0" w:space="0" w:color="auto"/>
        </w:pBdr>
        <w:spacing w:after="120" w:line="360" w:lineRule="auto"/>
        <w:rPr>
          <w:rFonts w:asciiTheme="minorHAnsi" w:eastAsiaTheme="minorHAnsi" w:hAnsiTheme="minorHAnsi" w:cs="Arial"/>
          <w:b/>
          <w:noProof/>
          <w:color w:val="auto"/>
          <w:spacing w:val="0"/>
          <w:kern w:val="0"/>
          <w:sz w:val="22"/>
          <w:szCs w:val="22"/>
        </w:rPr>
      </w:pPr>
      <w:r w:rsidRPr="00277614">
        <w:rPr>
          <w:rFonts w:asciiTheme="minorHAnsi" w:eastAsiaTheme="minorHAnsi" w:hAnsiTheme="minorHAnsi" w:cs="Arial"/>
          <w:b/>
          <w:noProof/>
          <w:color w:val="auto"/>
          <w:spacing w:val="0"/>
          <w:kern w:val="0"/>
          <w:sz w:val="22"/>
          <w:szCs w:val="22"/>
        </w:rPr>
        <w:t>2.</w:t>
      </w:r>
      <w:r w:rsidRPr="00277614">
        <w:rPr>
          <w:rFonts w:asciiTheme="minorHAnsi" w:eastAsiaTheme="minorHAnsi" w:hAnsiTheme="minorHAnsi" w:cs="Arial"/>
          <w:b/>
          <w:noProof/>
          <w:color w:val="auto"/>
          <w:spacing w:val="0"/>
          <w:kern w:val="0"/>
          <w:sz w:val="22"/>
          <w:szCs w:val="22"/>
        </w:rPr>
        <w:tab/>
        <w:t>Special Conditions</w:t>
      </w:r>
      <w:r w:rsidR="009E4F1E">
        <w:rPr>
          <w:rFonts w:asciiTheme="minorHAnsi" w:eastAsiaTheme="minorHAnsi" w:hAnsiTheme="minorHAnsi" w:cs="Arial"/>
          <w:b/>
          <w:noProof/>
          <w:color w:val="auto"/>
          <w:spacing w:val="0"/>
          <w:kern w:val="0"/>
          <w:sz w:val="22"/>
          <w:szCs w:val="22"/>
        </w:rPr>
        <w:tab/>
      </w:r>
      <w:r w:rsidR="009E4F1E">
        <w:rPr>
          <w:rFonts w:asciiTheme="minorHAnsi" w:eastAsiaTheme="minorHAnsi" w:hAnsiTheme="minorHAnsi" w:cs="Arial"/>
          <w:b/>
          <w:noProof/>
          <w:color w:val="auto"/>
          <w:spacing w:val="0"/>
          <w:kern w:val="0"/>
          <w:sz w:val="22"/>
          <w:szCs w:val="22"/>
        </w:rPr>
        <w:tab/>
      </w:r>
      <w:r w:rsidR="009E4F1E">
        <w:rPr>
          <w:rFonts w:asciiTheme="minorHAnsi" w:eastAsiaTheme="minorHAnsi" w:hAnsiTheme="minorHAnsi" w:cs="Arial"/>
          <w:b/>
          <w:noProof/>
          <w:color w:val="auto"/>
          <w:spacing w:val="0"/>
          <w:kern w:val="0"/>
          <w:sz w:val="22"/>
          <w:szCs w:val="22"/>
        </w:rPr>
        <w:tab/>
      </w:r>
      <w:r w:rsidR="009E4F1E">
        <w:rPr>
          <w:rFonts w:asciiTheme="minorHAnsi" w:eastAsiaTheme="minorHAnsi" w:hAnsiTheme="minorHAnsi" w:cs="Arial"/>
          <w:b/>
          <w:noProof/>
          <w:color w:val="auto"/>
          <w:spacing w:val="0"/>
          <w:kern w:val="0"/>
          <w:sz w:val="22"/>
          <w:szCs w:val="22"/>
        </w:rPr>
        <w:tab/>
      </w:r>
      <w:r w:rsidR="009E4F1E">
        <w:rPr>
          <w:rFonts w:asciiTheme="minorHAnsi" w:eastAsiaTheme="minorHAnsi" w:hAnsiTheme="minorHAnsi" w:cs="Arial"/>
          <w:b/>
          <w:noProof/>
          <w:color w:val="auto"/>
          <w:spacing w:val="0"/>
          <w:kern w:val="0"/>
          <w:sz w:val="22"/>
          <w:szCs w:val="22"/>
        </w:rPr>
        <w:tab/>
      </w:r>
      <w:r w:rsidR="009E4F1E">
        <w:rPr>
          <w:rFonts w:asciiTheme="minorHAnsi" w:eastAsiaTheme="minorHAnsi" w:hAnsiTheme="minorHAnsi" w:cs="Arial"/>
          <w:b/>
          <w:noProof/>
          <w:color w:val="auto"/>
          <w:spacing w:val="0"/>
          <w:kern w:val="0"/>
          <w:sz w:val="22"/>
          <w:szCs w:val="22"/>
        </w:rPr>
        <w:tab/>
      </w:r>
      <w:r w:rsidR="009E4F1E">
        <w:rPr>
          <w:rFonts w:asciiTheme="minorHAnsi" w:eastAsiaTheme="minorHAnsi" w:hAnsiTheme="minorHAnsi" w:cs="Arial"/>
          <w:b/>
          <w:noProof/>
          <w:color w:val="auto"/>
          <w:spacing w:val="0"/>
          <w:kern w:val="0"/>
          <w:sz w:val="22"/>
          <w:szCs w:val="22"/>
        </w:rPr>
        <w:tab/>
      </w:r>
      <w:r w:rsidR="009E4F1E">
        <w:rPr>
          <w:rFonts w:asciiTheme="minorHAnsi" w:eastAsiaTheme="minorHAnsi" w:hAnsiTheme="minorHAnsi" w:cs="Arial"/>
          <w:b/>
          <w:noProof/>
          <w:color w:val="auto"/>
          <w:spacing w:val="0"/>
          <w:kern w:val="0"/>
          <w:sz w:val="22"/>
          <w:szCs w:val="22"/>
        </w:rPr>
        <w:tab/>
      </w:r>
      <w:r w:rsidR="009E4F1E">
        <w:rPr>
          <w:rFonts w:asciiTheme="minorHAnsi" w:eastAsiaTheme="minorHAnsi" w:hAnsiTheme="minorHAnsi" w:cs="Arial"/>
          <w:b/>
          <w:noProof/>
          <w:color w:val="auto"/>
          <w:spacing w:val="0"/>
          <w:kern w:val="0"/>
          <w:sz w:val="22"/>
          <w:szCs w:val="22"/>
        </w:rPr>
        <w:tab/>
      </w:r>
      <w:r w:rsidR="009E4F1E">
        <w:rPr>
          <w:rFonts w:asciiTheme="minorHAnsi" w:eastAsiaTheme="minorHAnsi" w:hAnsiTheme="minorHAnsi" w:cs="Arial"/>
          <w:b/>
          <w:noProof/>
          <w:color w:val="auto"/>
          <w:spacing w:val="0"/>
          <w:kern w:val="0"/>
          <w:sz w:val="22"/>
          <w:szCs w:val="22"/>
        </w:rPr>
        <w:tab/>
      </w:r>
      <w:r w:rsidR="009E4F1E">
        <w:rPr>
          <w:rFonts w:asciiTheme="minorHAnsi" w:eastAsiaTheme="minorHAnsi" w:hAnsiTheme="minorHAnsi" w:cs="Arial"/>
          <w:b/>
          <w:noProof/>
          <w:color w:val="auto"/>
          <w:spacing w:val="0"/>
          <w:kern w:val="0"/>
          <w:sz w:val="22"/>
          <w:szCs w:val="22"/>
        </w:rPr>
        <w:tab/>
      </w:r>
      <w:r w:rsidR="009E4F1E">
        <w:rPr>
          <w:rFonts w:asciiTheme="minorHAnsi" w:eastAsiaTheme="minorHAnsi" w:hAnsiTheme="minorHAnsi" w:cs="Arial"/>
          <w:b/>
          <w:noProof/>
          <w:color w:val="auto"/>
          <w:spacing w:val="0"/>
          <w:kern w:val="0"/>
          <w:sz w:val="22"/>
          <w:szCs w:val="22"/>
        </w:rPr>
        <w:tab/>
      </w:r>
      <w:r w:rsidR="009E4F1E">
        <w:rPr>
          <w:rFonts w:asciiTheme="minorHAnsi" w:eastAsiaTheme="minorHAnsi" w:hAnsiTheme="minorHAnsi" w:cs="Arial"/>
          <w:b/>
          <w:noProof/>
          <w:color w:val="auto"/>
          <w:spacing w:val="0"/>
          <w:kern w:val="0"/>
          <w:sz w:val="22"/>
          <w:szCs w:val="22"/>
        </w:rPr>
        <w:tab/>
      </w:r>
      <w:r w:rsidRPr="00277614">
        <w:rPr>
          <w:rFonts w:asciiTheme="minorHAnsi" w:eastAsiaTheme="minorHAnsi" w:hAnsiTheme="minorHAnsi" w:cs="Arial"/>
          <w:b/>
          <w:noProof/>
          <w:color w:val="auto"/>
          <w:spacing w:val="0"/>
          <w:kern w:val="0"/>
          <w:sz w:val="22"/>
          <w:szCs w:val="22"/>
        </w:rPr>
        <w:t>12</w:t>
      </w:r>
    </w:p>
    <w:p w:rsidR="003C05F4" w:rsidRPr="00C200D1" w:rsidRDefault="003C05F4" w:rsidP="003C05F4">
      <w:pPr>
        <w:pStyle w:val="Title"/>
        <w:pBdr>
          <w:bottom w:val="none" w:sz="0" w:space="0" w:color="auto"/>
        </w:pBdr>
        <w:spacing w:after="120" w:line="360" w:lineRule="auto"/>
        <w:rPr>
          <w:rFonts w:asciiTheme="minorHAnsi" w:eastAsiaTheme="minorHAnsi" w:hAnsiTheme="minorHAnsi" w:cs="Arial"/>
          <w:noProof/>
          <w:color w:val="auto"/>
          <w:spacing w:val="0"/>
          <w:kern w:val="0"/>
          <w:sz w:val="22"/>
          <w:szCs w:val="22"/>
        </w:rPr>
      </w:pPr>
      <w:r w:rsidRPr="00C200D1">
        <w:rPr>
          <w:rFonts w:asciiTheme="minorHAnsi" w:eastAsiaTheme="minorHAnsi" w:hAnsiTheme="minorHAnsi" w:cs="Arial"/>
          <w:noProof/>
          <w:color w:val="auto"/>
          <w:spacing w:val="0"/>
          <w:kern w:val="0"/>
          <w:sz w:val="22"/>
          <w:szCs w:val="22"/>
        </w:rPr>
        <w:t>2.1.</w:t>
      </w:r>
      <w:r w:rsidRPr="00C200D1">
        <w:rPr>
          <w:rFonts w:asciiTheme="minorHAnsi" w:eastAsiaTheme="minorHAnsi" w:hAnsiTheme="minorHAnsi" w:cs="Arial"/>
          <w:noProof/>
          <w:color w:val="auto"/>
          <w:spacing w:val="0"/>
          <w:kern w:val="0"/>
          <w:sz w:val="22"/>
          <w:szCs w:val="22"/>
        </w:rPr>
        <w:tab/>
        <w:t>General Obligations and Order of Precedence</w:t>
      </w:r>
      <w:r w:rsidR="009E4F1E">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Pr="00C200D1">
        <w:rPr>
          <w:rFonts w:asciiTheme="minorHAnsi" w:eastAsiaTheme="minorHAnsi" w:hAnsiTheme="minorHAnsi" w:cs="Arial"/>
          <w:noProof/>
          <w:color w:val="auto"/>
          <w:spacing w:val="0"/>
          <w:kern w:val="0"/>
          <w:sz w:val="22"/>
          <w:szCs w:val="22"/>
        </w:rPr>
        <w:t>12</w:t>
      </w:r>
    </w:p>
    <w:p w:rsidR="003C05F4" w:rsidRPr="00C200D1" w:rsidRDefault="003C05F4" w:rsidP="003C05F4">
      <w:pPr>
        <w:pStyle w:val="Title"/>
        <w:pBdr>
          <w:bottom w:val="none" w:sz="0" w:space="0" w:color="auto"/>
        </w:pBdr>
        <w:spacing w:after="120" w:line="360" w:lineRule="auto"/>
        <w:rPr>
          <w:rFonts w:asciiTheme="minorHAnsi" w:eastAsiaTheme="minorHAnsi" w:hAnsiTheme="minorHAnsi" w:cs="Arial"/>
          <w:noProof/>
          <w:color w:val="auto"/>
          <w:spacing w:val="0"/>
          <w:kern w:val="0"/>
          <w:sz w:val="22"/>
          <w:szCs w:val="22"/>
        </w:rPr>
      </w:pPr>
      <w:r w:rsidRPr="00C200D1">
        <w:rPr>
          <w:rFonts w:asciiTheme="minorHAnsi" w:eastAsiaTheme="minorHAnsi" w:hAnsiTheme="minorHAnsi" w:cs="Arial"/>
          <w:noProof/>
          <w:color w:val="auto"/>
          <w:spacing w:val="0"/>
          <w:kern w:val="0"/>
          <w:sz w:val="22"/>
          <w:szCs w:val="22"/>
        </w:rPr>
        <w:t>2.2.</w:t>
      </w:r>
      <w:r w:rsidRPr="00C200D1">
        <w:rPr>
          <w:rFonts w:asciiTheme="minorHAnsi" w:eastAsiaTheme="minorHAnsi" w:hAnsiTheme="minorHAnsi" w:cs="Arial"/>
          <w:noProof/>
          <w:color w:val="auto"/>
          <w:spacing w:val="0"/>
          <w:kern w:val="0"/>
          <w:sz w:val="22"/>
          <w:szCs w:val="22"/>
        </w:rPr>
        <w:tab/>
        <w:t>Definitions and Interpretations</w:t>
      </w:r>
      <w:r w:rsidR="009E4F1E">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Pr="00C200D1">
        <w:rPr>
          <w:rFonts w:asciiTheme="minorHAnsi" w:eastAsiaTheme="minorHAnsi" w:hAnsiTheme="minorHAnsi" w:cs="Arial"/>
          <w:noProof/>
          <w:color w:val="auto"/>
          <w:spacing w:val="0"/>
          <w:kern w:val="0"/>
          <w:sz w:val="22"/>
          <w:szCs w:val="22"/>
        </w:rPr>
        <w:t>12</w:t>
      </w:r>
    </w:p>
    <w:p w:rsidR="003C05F4" w:rsidRPr="00C200D1" w:rsidRDefault="003C05F4" w:rsidP="003C05F4">
      <w:pPr>
        <w:pStyle w:val="Title"/>
        <w:pBdr>
          <w:bottom w:val="none" w:sz="0" w:space="0" w:color="auto"/>
        </w:pBdr>
        <w:spacing w:after="120" w:line="360" w:lineRule="auto"/>
        <w:rPr>
          <w:rFonts w:asciiTheme="minorHAnsi" w:eastAsiaTheme="minorHAnsi" w:hAnsiTheme="minorHAnsi" w:cs="Arial"/>
          <w:noProof/>
          <w:color w:val="auto"/>
          <w:spacing w:val="0"/>
          <w:kern w:val="0"/>
          <w:sz w:val="22"/>
          <w:szCs w:val="22"/>
        </w:rPr>
      </w:pPr>
      <w:r w:rsidRPr="00C200D1">
        <w:rPr>
          <w:rFonts w:asciiTheme="minorHAnsi" w:eastAsiaTheme="minorHAnsi" w:hAnsiTheme="minorHAnsi" w:cs="Arial"/>
          <w:noProof/>
          <w:color w:val="auto"/>
          <w:spacing w:val="0"/>
          <w:kern w:val="0"/>
          <w:sz w:val="22"/>
          <w:szCs w:val="22"/>
        </w:rPr>
        <w:t>2.3.</w:t>
      </w:r>
      <w:r w:rsidRPr="00C200D1">
        <w:rPr>
          <w:rFonts w:asciiTheme="minorHAnsi" w:eastAsiaTheme="minorHAnsi" w:hAnsiTheme="minorHAnsi" w:cs="Arial"/>
          <w:noProof/>
          <w:color w:val="auto"/>
          <w:spacing w:val="0"/>
          <w:kern w:val="0"/>
          <w:sz w:val="22"/>
          <w:szCs w:val="22"/>
        </w:rPr>
        <w:tab/>
        <w:t>Publicity</w:t>
      </w:r>
      <w:r w:rsidRPr="00C200D1">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Pr="00C200D1">
        <w:rPr>
          <w:rFonts w:asciiTheme="minorHAnsi" w:eastAsiaTheme="minorHAnsi" w:hAnsiTheme="minorHAnsi" w:cs="Arial"/>
          <w:noProof/>
          <w:color w:val="auto"/>
          <w:spacing w:val="0"/>
          <w:kern w:val="0"/>
          <w:sz w:val="22"/>
          <w:szCs w:val="22"/>
        </w:rPr>
        <w:t>18</w:t>
      </w:r>
    </w:p>
    <w:p w:rsidR="003C05F4" w:rsidRPr="00C200D1" w:rsidRDefault="003C05F4" w:rsidP="003C05F4">
      <w:pPr>
        <w:pStyle w:val="Title"/>
        <w:pBdr>
          <w:bottom w:val="none" w:sz="0" w:space="0" w:color="auto"/>
        </w:pBdr>
        <w:spacing w:after="120" w:line="360" w:lineRule="auto"/>
        <w:rPr>
          <w:rFonts w:asciiTheme="minorHAnsi" w:eastAsiaTheme="minorHAnsi" w:hAnsiTheme="minorHAnsi" w:cs="Arial"/>
          <w:noProof/>
          <w:color w:val="auto"/>
          <w:spacing w:val="0"/>
          <w:kern w:val="0"/>
          <w:sz w:val="22"/>
          <w:szCs w:val="22"/>
        </w:rPr>
      </w:pPr>
      <w:r>
        <w:rPr>
          <w:rFonts w:asciiTheme="minorHAnsi" w:eastAsiaTheme="minorHAnsi" w:hAnsiTheme="minorHAnsi" w:cs="Arial"/>
          <w:noProof/>
          <w:color w:val="auto"/>
          <w:spacing w:val="0"/>
          <w:kern w:val="0"/>
          <w:sz w:val="22"/>
          <w:szCs w:val="22"/>
        </w:rPr>
        <w:t>2.4.</w:t>
      </w:r>
      <w:r w:rsidRPr="00C200D1">
        <w:rPr>
          <w:rFonts w:asciiTheme="minorHAnsi" w:eastAsiaTheme="minorHAnsi" w:hAnsiTheme="minorHAnsi" w:cs="Arial"/>
          <w:noProof/>
          <w:color w:val="auto"/>
          <w:spacing w:val="0"/>
          <w:kern w:val="0"/>
          <w:sz w:val="22"/>
          <w:szCs w:val="22"/>
        </w:rPr>
        <w:t>Freedom of Information</w:t>
      </w:r>
      <w:r w:rsidR="009E4F1E">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Pr="00C200D1">
        <w:rPr>
          <w:rFonts w:asciiTheme="minorHAnsi" w:eastAsiaTheme="minorHAnsi" w:hAnsiTheme="minorHAnsi" w:cs="Arial"/>
          <w:noProof/>
          <w:color w:val="auto"/>
          <w:spacing w:val="0"/>
          <w:kern w:val="0"/>
          <w:sz w:val="22"/>
          <w:szCs w:val="22"/>
        </w:rPr>
        <w:t>18</w:t>
      </w:r>
    </w:p>
    <w:p w:rsidR="003C05F4" w:rsidRPr="00C200D1" w:rsidRDefault="003C05F4" w:rsidP="003C05F4">
      <w:pPr>
        <w:pStyle w:val="Title"/>
        <w:pBdr>
          <w:bottom w:val="none" w:sz="0" w:space="0" w:color="auto"/>
        </w:pBdr>
        <w:spacing w:after="120" w:line="360" w:lineRule="auto"/>
        <w:rPr>
          <w:rFonts w:asciiTheme="minorHAnsi" w:eastAsiaTheme="minorHAnsi" w:hAnsiTheme="minorHAnsi" w:cs="Arial"/>
          <w:noProof/>
          <w:color w:val="auto"/>
          <w:spacing w:val="0"/>
          <w:kern w:val="0"/>
          <w:sz w:val="22"/>
          <w:szCs w:val="22"/>
        </w:rPr>
      </w:pPr>
      <w:r>
        <w:rPr>
          <w:rFonts w:asciiTheme="minorHAnsi" w:eastAsiaTheme="minorHAnsi" w:hAnsiTheme="minorHAnsi" w:cs="Arial"/>
          <w:noProof/>
          <w:color w:val="auto"/>
          <w:spacing w:val="0"/>
          <w:kern w:val="0"/>
          <w:sz w:val="22"/>
          <w:szCs w:val="22"/>
        </w:rPr>
        <w:t>2.5.</w:t>
      </w:r>
      <w:r w:rsidRPr="00C200D1">
        <w:rPr>
          <w:rFonts w:asciiTheme="minorHAnsi" w:eastAsiaTheme="minorHAnsi" w:hAnsiTheme="minorHAnsi" w:cs="Arial"/>
          <w:noProof/>
          <w:color w:val="auto"/>
          <w:spacing w:val="0"/>
          <w:kern w:val="0"/>
          <w:sz w:val="22"/>
          <w:szCs w:val="22"/>
        </w:rPr>
        <w:t>Transparency</w:t>
      </w:r>
      <w:r w:rsidR="009E4F1E">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009E4F1E">
        <w:rPr>
          <w:rFonts w:asciiTheme="minorHAnsi" w:eastAsiaTheme="minorHAnsi" w:hAnsiTheme="minorHAnsi" w:cs="Arial"/>
          <w:noProof/>
          <w:color w:val="auto"/>
          <w:spacing w:val="0"/>
          <w:kern w:val="0"/>
          <w:sz w:val="22"/>
          <w:szCs w:val="22"/>
        </w:rPr>
        <w:tab/>
      </w:r>
      <w:r w:rsidRPr="00C200D1">
        <w:rPr>
          <w:rFonts w:asciiTheme="minorHAnsi" w:eastAsiaTheme="minorHAnsi" w:hAnsiTheme="minorHAnsi" w:cs="Arial"/>
          <w:noProof/>
          <w:color w:val="auto"/>
          <w:spacing w:val="0"/>
          <w:kern w:val="0"/>
          <w:sz w:val="22"/>
          <w:szCs w:val="22"/>
        </w:rPr>
        <w:t>20</w:t>
      </w:r>
    </w:p>
    <w:p w:rsidR="003C05F4" w:rsidRDefault="003C05F4" w:rsidP="003C05F4">
      <w:pPr>
        <w:pStyle w:val="Title"/>
        <w:pBdr>
          <w:bottom w:val="none" w:sz="0" w:space="0" w:color="auto"/>
        </w:pBdr>
        <w:spacing w:after="0" w:line="360" w:lineRule="auto"/>
        <w:rPr>
          <w:rFonts w:asciiTheme="minorHAnsi" w:eastAsiaTheme="minorHAnsi" w:hAnsiTheme="minorHAnsi" w:cs="Arial"/>
          <w:noProof/>
          <w:color w:val="auto"/>
          <w:spacing w:val="0"/>
          <w:kern w:val="0"/>
          <w:sz w:val="22"/>
          <w:szCs w:val="22"/>
        </w:rPr>
      </w:pPr>
      <w:r w:rsidRPr="00C200D1">
        <w:rPr>
          <w:rFonts w:asciiTheme="minorHAnsi" w:eastAsiaTheme="minorHAnsi" w:hAnsiTheme="minorHAnsi" w:cs="Arial"/>
          <w:noProof/>
          <w:color w:val="auto"/>
          <w:spacing w:val="0"/>
          <w:kern w:val="0"/>
          <w:sz w:val="22"/>
          <w:szCs w:val="22"/>
        </w:rPr>
        <w:t>2.</w:t>
      </w:r>
      <w:r>
        <w:rPr>
          <w:rFonts w:asciiTheme="minorHAnsi" w:eastAsiaTheme="minorHAnsi" w:hAnsiTheme="minorHAnsi" w:cs="Arial"/>
          <w:noProof/>
          <w:color w:val="auto"/>
          <w:spacing w:val="0"/>
          <w:kern w:val="0"/>
          <w:sz w:val="22"/>
          <w:szCs w:val="22"/>
        </w:rPr>
        <w:t>6.</w:t>
      </w:r>
      <w:r>
        <w:rPr>
          <w:rFonts w:asciiTheme="minorHAnsi" w:eastAsiaTheme="minorHAnsi" w:hAnsiTheme="minorHAnsi" w:cs="Arial"/>
          <w:noProof/>
          <w:color w:val="auto"/>
          <w:spacing w:val="0"/>
          <w:kern w:val="0"/>
          <w:sz w:val="22"/>
          <w:szCs w:val="22"/>
        </w:rPr>
        <w:tab/>
        <w:t>Sustai</w:t>
      </w:r>
      <w:r w:rsidR="00087060">
        <w:rPr>
          <w:rFonts w:asciiTheme="minorHAnsi" w:eastAsiaTheme="minorHAnsi" w:hAnsiTheme="minorHAnsi" w:cs="Arial"/>
          <w:noProof/>
          <w:color w:val="auto"/>
          <w:spacing w:val="0"/>
          <w:kern w:val="0"/>
          <w:sz w:val="22"/>
          <w:szCs w:val="22"/>
        </w:rPr>
        <w:t>nable Procurement</w:t>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Pr>
          <w:rFonts w:asciiTheme="minorHAnsi" w:eastAsiaTheme="minorHAnsi" w:hAnsiTheme="minorHAnsi" w:cs="Arial"/>
          <w:noProof/>
          <w:color w:val="auto"/>
          <w:spacing w:val="0"/>
          <w:kern w:val="0"/>
          <w:sz w:val="22"/>
          <w:szCs w:val="22"/>
        </w:rPr>
        <w:t>20</w:t>
      </w:r>
    </w:p>
    <w:p w:rsidR="003C05F4" w:rsidRPr="009B6C97" w:rsidRDefault="00087060" w:rsidP="003C05F4">
      <w:pPr>
        <w:spacing w:line="360" w:lineRule="auto"/>
        <w:rPr>
          <w:rFonts w:cs="Arial"/>
          <w:noProof/>
        </w:rPr>
      </w:pPr>
      <w:r>
        <w:rPr>
          <w:rFonts w:cs="Arial"/>
          <w:noProof/>
        </w:rPr>
        <w:t>2.7. Conflicts of Interest</w:t>
      </w:r>
      <w:r>
        <w:rPr>
          <w:rFonts w:cs="Arial"/>
          <w:noProof/>
        </w:rPr>
        <w:tab/>
      </w:r>
      <w:r>
        <w:rPr>
          <w:rFonts w:cs="Arial"/>
          <w:noProof/>
        </w:rPr>
        <w:tab/>
      </w:r>
      <w:r>
        <w:rPr>
          <w:rFonts w:cs="Arial"/>
          <w:noProof/>
        </w:rPr>
        <w:tab/>
      </w:r>
      <w:r>
        <w:rPr>
          <w:rFonts w:cs="Arial"/>
          <w:noProof/>
        </w:rPr>
        <w:tab/>
      </w:r>
      <w:r>
        <w:rPr>
          <w:rFonts w:cs="Arial"/>
          <w:noProof/>
        </w:rPr>
        <w:tab/>
      </w:r>
      <w:r>
        <w:rPr>
          <w:rFonts w:cs="Arial"/>
          <w:noProof/>
        </w:rPr>
        <w:tab/>
      </w:r>
      <w:r>
        <w:rPr>
          <w:rFonts w:cs="Arial"/>
          <w:noProof/>
        </w:rPr>
        <w:tab/>
      </w:r>
      <w:r>
        <w:rPr>
          <w:rFonts w:cs="Arial"/>
          <w:noProof/>
        </w:rPr>
        <w:tab/>
      </w:r>
      <w:r>
        <w:rPr>
          <w:rFonts w:cs="Arial"/>
          <w:noProof/>
        </w:rPr>
        <w:tab/>
      </w:r>
      <w:r>
        <w:rPr>
          <w:rFonts w:cs="Arial"/>
          <w:noProof/>
        </w:rPr>
        <w:tab/>
      </w:r>
      <w:r>
        <w:rPr>
          <w:rFonts w:cs="Arial"/>
          <w:noProof/>
        </w:rPr>
        <w:tab/>
      </w:r>
      <w:r>
        <w:rPr>
          <w:rFonts w:cs="Arial"/>
          <w:noProof/>
        </w:rPr>
        <w:tab/>
      </w:r>
      <w:r w:rsidR="003C05F4" w:rsidRPr="00087060">
        <w:rPr>
          <w:rFonts w:ascii="Calibri" w:hAnsi="Calibri" w:cs="Arial"/>
          <w:noProof/>
        </w:rPr>
        <w:t>21</w:t>
      </w:r>
    </w:p>
    <w:p w:rsidR="003C05F4" w:rsidRPr="00C200D1" w:rsidRDefault="003C05F4" w:rsidP="003C05F4">
      <w:pPr>
        <w:pStyle w:val="Title"/>
        <w:pBdr>
          <w:bottom w:val="none" w:sz="0" w:space="0" w:color="auto"/>
        </w:pBdr>
        <w:spacing w:after="120" w:line="360" w:lineRule="auto"/>
        <w:rPr>
          <w:rFonts w:asciiTheme="minorHAnsi" w:eastAsiaTheme="minorHAnsi" w:hAnsiTheme="minorHAnsi" w:cs="Arial"/>
          <w:noProof/>
          <w:color w:val="auto"/>
          <w:spacing w:val="0"/>
          <w:kern w:val="0"/>
          <w:sz w:val="22"/>
          <w:szCs w:val="22"/>
        </w:rPr>
      </w:pPr>
      <w:r w:rsidRPr="00C200D1">
        <w:rPr>
          <w:rFonts w:asciiTheme="minorHAnsi" w:eastAsiaTheme="minorHAnsi" w:hAnsiTheme="minorHAnsi" w:cs="Arial"/>
          <w:noProof/>
          <w:color w:val="auto"/>
          <w:spacing w:val="0"/>
          <w:kern w:val="0"/>
          <w:sz w:val="22"/>
          <w:szCs w:val="22"/>
        </w:rPr>
        <w:t>2.</w:t>
      </w:r>
      <w:r>
        <w:rPr>
          <w:rFonts w:asciiTheme="minorHAnsi" w:eastAsiaTheme="minorHAnsi" w:hAnsiTheme="minorHAnsi" w:cs="Arial"/>
          <w:noProof/>
          <w:color w:val="auto"/>
          <w:spacing w:val="0"/>
          <w:kern w:val="0"/>
          <w:sz w:val="22"/>
          <w:szCs w:val="22"/>
        </w:rPr>
        <w:t>8</w:t>
      </w:r>
      <w:r w:rsidRPr="00C200D1">
        <w:rPr>
          <w:rFonts w:asciiTheme="minorHAnsi" w:eastAsiaTheme="minorHAnsi" w:hAnsiTheme="minorHAnsi" w:cs="Arial"/>
          <w:noProof/>
          <w:color w:val="auto"/>
          <w:spacing w:val="0"/>
          <w:kern w:val="0"/>
          <w:sz w:val="22"/>
          <w:szCs w:val="22"/>
        </w:rPr>
        <w:t>.</w:t>
      </w:r>
      <w:r w:rsidRPr="00C200D1">
        <w:rPr>
          <w:rFonts w:asciiTheme="minorHAnsi" w:eastAsiaTheme="minorHAnsi" w:hAnsiTheme="minorHAnsi" w:cs="Arial"/>
          <w:noProof/>
          <w:color w:val="auto"/>
          <w:spacing w:val="0"/>
          <w:kern w:val="0"/>
          <w:sz w:val="22"/>
          <w:szCs w:val="22"/>
        </w:rPr>
        <w:tab/>
        <w:t>Contract Term</w:t>
      </w:r>
      <w:r w:rsidRPr="00C200D1">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Pr>
          <w:rFonts w:asciiTheme="minorHAnsi" w:eastAsiaTheme="minorHAnsi" w:hAnsiTheme="minorHAnsi" w:cs="Arial"/>
          <w:noProof/>
          <w:color w:val="auto"/>
          <w:spacing w:val="0"/>
          <w:kern w:val="0"/>
          <w:sz w:val="22"/>
          <w:szCs w:val="22"/>
        </w:rPr>
        <w:t>22</w:t>
      </w:r>
    </w:p>
    <w:p w:rsidR="003C05F4" w:rsidRPr="00C200D1" w:rsidRDefault="003C05F4" w:rsidP="003C05F4">
      <w:pPr>
        <w:pStyle w:val="Title"/>
        <w:pBdr>
          <w:bottom w:val="none" w:sz="0" w:space="0" w:color="auto"/>
        </w:pBdr>
        <w:spacing w:after="120" w:line="360" w:lineRule="auto"/>
        <w:rPr>
          <w:rFonts w:asciiTheme="minorHAnsi" w:eastAsiaTheme="minorHAnsi" w:hAnsiTheme="minorHAnsi" w:cs="Arial"/>
          <w:noProof/>
          <w:color w:val="auto"/>
          <w:spacing w:val="0"/>
          <w:kern w:val="0"/>
          <w:sz w:val="22"/>
          <w:szCs w:val="22"/>
        </w:rPr>
      </w:pPr>
      <w:r>
        <w:rPr>
          <w:rFonts w:asciiTheme="minorHAnsi" w:eastAsiaTheme="minorHAnsi" w:hAnsiTheme="minorHAnsi" w:cs="Arial"/>
          <w:noProof/>
          <w:color w:val="auto"/>
          <w:spacing w:val="0"/>
          <w:kern w:val="0"/>
          <w:sz w:val="22"/>
          <w:szCs w:val="22"/>
        </w:rPr>
        <w:t>2.9</w:t>
      </w:r>
      <w:r w:rsidRPr="00C200D1">
        <w:rPr>
          <w:rFonts w:asciiTheme="minorHAnsi" w:eastAsiaTheme="minorHAnsi" w:hAnsiTheme="minorHAnsi" w:cs="Arial"/>
          <w:noProof/>
          <w:color w:val="auto"/>
          <w:spacing w:val="0"/>
          <w:kern w:val="0"/>
          <w:sz w:val="22"/>
          <w:szCs w:val="22"/>
        </w:rPr>
        <w:t>.</w:t>
      </w:r>
      <w:r w:rsidRPr="00C200D1">
        <w:rPr>
          <w:rFonts w:asciiTheme="minorHAnsi" w:eastAsiaTheme="minorHAnsi" w:hAnsiTheme="minorHAnsi" w:cs="Arial"/>
          <w:noProof/>
          <w:color w:val="auto"/>
          <w:spacing w:val="0"/>
          <w:kern w:val="0"/>
          <w:sz w:val="22"/>
          <w:szCs w:val="22"/>
        </w:rPr>
        <w:tab/>
        <w:t>Scope of Contract</w:t>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Pr>
          <w:rFonts w:asciiTheme="minorHAnsi" w:eastAsiaTheme="minorHAnsi" w:hAnsiTheme="minorHAnsi" w:cs="Arial"/>
          <w:noProof/>
          <w:color w:val="auto"/>
          <w:spacing w:val="0"/>
          <w:kern w:val="0"/>
          <w:sz w:val="22"/>
          <w:szCs w:val="22"/>
        </w:rPr>
        <w:t>22</w:t>
      </w:r>
    </w:p>
    <w:p w:rsidR="003C05F4" w:rsidRPr="00C200D1" w:rsidRDefault="003C05F4" w:rsidP="003C05F4">
      <w:pPr>
        <w:pStyle w:val="Title"/>
        <w:pBdr>
          <w:bottom w:val="none" w:sz="0" w:space="0" w:color="auto"/>
        </w:pBdr>
        <w:spacing w:after="120" w:line="360" w:lineRule="auto"/>
        <w:rPr>
          <w:rFonts w:asciiTheme="minorHAnsi" w:eastAsiaTheme="minorHAnsi" w:hAnsiTheme="minorHAnsi" w:cs="Arial"/>
          <w:noProof/>
          <w:color w:val="auto"/>
          <w:spacing w:val="0"/>
          <w:kern w:val="0"/>
          <w:sz w:val="22"/>
          <w:szCs w:val="22"/>
        </w:rPr>
      </w:pPr>
      <w:r>
        <w:rPr>
          <w:rFonts w:asciiTheme="minorHAnsi" w:eastAsiaTheme="minorHAnsi" w:hAnsiTheme="minorHAnsi" w:cs="Arial"/>
          <w:noProof/>
          <w:color w:val="auto"/>
          <w:spacing w:val="0"/>
          <w:kern w:val="0"/>
          <w:sz w:val="22"/>
          <w:szCs w:val="22"/>
        </w:rPr>
        <w:t>2.10</w:t>
      </w:r>
      <w:r w:rsidRPr="00C200D1">
        <w:rPr>
          <w:rFonts w:asciiTheme="minorHAnsi" w:eastAsiaTheme="minorHAnsi" w:hAnsiTheme="minorHAnsi" w:cs="Arial"/>
          <w:noProof/>
          <w:color w:val="auto"/>
          <w:spacing w:val="0"/>
          <w:kern w:val="0"/>
          <w:sz w:val="22"/>
          <w:szCs w:val="22"/>
        </w:rPr>
        <w:t>.</w:t>
      </w:r>
      <w:r w:rsidRPr="00C200D1">
        <w:rPr>
          <w:rFonts w:asciiTheme="minorHAnsi" w:eastAsiaTheme="minorHAnsi" w:hAnsiTheme="minorHAnsi" w:cs="Arial"/>
          <w:noProof/>
          <w:color w:val="auto"/>
          <w:spacing w:val="0"/>
          <w:kern w:val="0"/>
          <w:sz w:val="22"/>
          <w:szCs w:val="22"/>
        </w:rPr>
        <w:tab/>
        <w:t>Formal Amendments to the Contract</w:t>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Pr="00C200D1">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Pr>
          <w:rFonts w:asciiTheme="minorHAnsi" w:eastAsiaTheme="minorHAnsi" w:hAnsiTheme="minorHAnsi" w:cs="Arial"/>
          <w:noProof/>
          <w:color w:val="auto"/>
          <w:spacing w:val="0"/>
          <w:kern w:val="0"/>
          <w:sz w:val="22"/>
          <w:szCs w:val="22"/>
        </w:rPr>
        <w:t>22</w:t>
      </w:r>
    </w:p>
    <w:p w:rsidR="003C05F4" w:rsidRPr="00C200D1" w:rsidRDefault="003C05F4" w:rsidP="003C05F4">
      <w:pPr>
        <w:pStyle w:val="Title"/>
        <w:pBdr>
          <w:bottom w:val="none" w:sz="0" w:space="0" w:color="auto"/>
        </w:pBdr>
        <w:spacing w:after="120" w:line="360" w:lineRule="auto"/>
        <w:rPr>
          <w:rFonts w:asciiTheme="minorHAnsi" w:eastAsiaTheme="minorHAnsi" w:hAnsiTheme="minorHAnsi" w:cs="Arial"/>
          <w:noProof/>
          <w:color w:val="auto"/>
          <w:spacing w:val="0"/>
          <w:kern w:val="0"/>
          <w:sz w:val="22"/>
          <w:szCs w:val="22"/>
        </w:rPr>
      </w:pPr>
      <w:r>
        <w:rPr>
          <w:rFonts w:asciiTheme="minorHAnsi" w:eastAsiaTheme="minorHAnsi" w:hAnsiTheme="minorHAnsi" w:cs="Arial"/>
          <w:noProof/>
          <w:color w:val="auto"/>
          <w:spacing w:val="0"/>
          <w:kern w:val="0"/>
          <w:sz w:val="22"/>
          <w:szCs w:val="22"/>
        </w:rPr>
        <w:t>2.11</w:t>
      </w:r>
      <w:r w:rsidRPr="00C200D1">
        <w:rPr>
          <w:rFonts w:asciiTheme="minorHAnsi" w:eastAsiaTheme="minorHAnsi" w:hAnsiTheme="minorHAnsi" w:cs="Arial"/>
          <w:noProof/>
          <w:color w:val="auto"/>
          <w:spacing w:val="0"/>
          <w:kern w:val="0"/>
          <w:sz w:val="22"/>
          <w:szCs w:val="22"/>
        </w:rPr>
        <w:t>.</w:t>
      </w:r>
      <w:r w:rsidRPr="00C200D1">
        <w:rPr>
          <w:rFonts w:asciiTheme="minorHAnsi" w:eastAsiaTheme="minorHAnsi" w:hAnsiTheme="minorHAnsi" w:cs="Arial"/>
          <w:noProof/>
          <w:color w:val="auto"/>
          <w:spacing w:val="0"/>
          <w:kern w:val="0"/>
          <w:sz w:val="22"/>
          <w:szCs w:val="22"/>
        </w:rPr>
        <w:tab/>
        <w:t>Quality Assurance</w:t>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Pr>
          <w:rFonts w:asciiTheme="minorHAnsi" w:eastAsiaTheme="minorHAnsi" w:hAnsiTheme="minorHAnsi" w:cs="Arial"/>
          <w:noProof/>
          <w:color w:val="auto"/>
          <w:spacing w:val="0"/>
          <w:kern w:val="0"/>
          <w:sz w:val="22"/>
          <w:szCs w:val="22"/>
        </w:rPr>
        <w:t>23</w:t>
      </w:r>
    </w:p>
    <w:p w:rsidR="003C05F4" w:rsidRPr="00C200D1" w:rsidRDefault="003C05F4" w:rsidP="003C05F4">
      <w:pPr>
        <w:pStyle w:val="Title"/>
        <w:pBdr>
          <w:bottom w:val="none" w:sz="0" w:space="0" w:color="auto"/>
        </w:pBdr>
        <w:spacing w:after="120" w:line="360" w:lineRule="auto"/>
        <w:rPr>
          <w:rFonts w:asciiTheme="minorHAnsi" w:eastAsiaTheme="minorHAnsi" w:hAnsiTheme="minorHAnsi" w:cs="Arial"/>
          <w:noProof/>
          <w:color w:val="auto"/>
          <w:spacing w:val="0"/>
          <w:kern w:val="0"/>
          <w:sz w:val="22"/>
          <w:szCs w:val="22"/>
        </w:rPr>
      </w:pPr>
      <w:r w:rsidRPr="00C200D1">
        <w:rPr>
          <w:rFonts w:asciiTheme="minorHAnsi" w:eastAsiaTheme="minorHAnsi" w:hAnsiTheme="minorHAnsi" w:cs="Arial"/>
          <w:noProof/>
          <w:color w:val="auto"/>
          <w:spacing w:val="0"/>
          <w:kern w:val="0"/>
          <w:sz w:val="22"/>
          <w:szCs w:val="22"/>
        </w:rPr>
        <w:t>2.</w:t>
      </w:r>
      <w:r>
        <w:rPr>
          <w:rFonts w:asciiTheme="minorHAnsi" w:eastAsiaTheme="minorHAnsi" w:hAnsiTheme="minorHAnsi" w:cs="Arial"/>
          <w:noProof/>
          <w:color w:val="auto"/>
          <w:spacing w:val="0"/>
          <w:kern w:val="0"/>
          <w:sz w:val="22"/>
          <w:szCs w:val="22"/>
        </w:rPr>
        <w:t>12</w:t>
      </w:r>
      <w:r w:rsidRPr="00C200D1">
        <w:rPr>
          <w:rFonts w:asciiTheme="minorHAnsi" w:eastAsiaTheme="minorHAnsi" w:hAnsiTheme="minorHAnsi" w:cs="Arial"/>
          <w:noProof/>
          <w:color w:val="auto"/>
          <w:spacing w:val="0"/>
          <w:kern w:val="0"/>
          <w:sz w:val="22"/>
          <w:szCs w:val="22"/>
        </w:rPr>
        <w:t>.</w:t>
      </w:r>
      <w:r w:rsidRPr="00C200D1">
        <w:rPr>
          <w:rFonts w:asciiTheme="minorHAnsi" w:eastAsiaTheme="minorHAnsi" w:hAnsiTheme="minorHAnsi" w:cs="Arial"/>
          <w:noProof/>
          <w:color w:val="auto"/>
          <w:spacing w:val="0"/>
          <w:kern w:val="0"/>
          <w:sz w:val="22"/>
          <w:szCs w:val="22"/>
        </w:rPr>
        <w:tab/>
        <w:t>Certificate of Conformity</w:t>
      </w:r>
      <w:r w:rsidRPr="00C200D1">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Pr>
          <w:rFonts w:asciiTheme="minorHAnsi" w:eastAsiaTheme="minorHAnsi" w:hAnsiTheme="minorHAnsi" w:cs="Arial"/>
          <w:noProof/>
          <w:color w:val="auto"/>
          <w:spacing w:val="0"/>
          <w:kern w:val="0"/>
          <w:sz w:val="22"/>
          <w:szCs w:val="22"/>
        </w:rPr>
        <w:t>24</w:t>
      </w:r>
    </w:p>
    <w:p w:rsidR="003C05F4" w:rsidRPr="00C200D1" w:rsidRDefault="003C05F4" w:rsidP="003C05F4">
      <w:pPr>
        <w:pStyle w:val="Title"/>
        <w:pBdr>
          <w:bottom w:val="none" w:sz="0" w:space="0" w:color="auto"/>
        </w:pBdr>
        <w:spacing w:after="120" w:line="360" w:lineRule="auto"/>
        <w:rPr>
          <w:rFonts w:asciiTheme="minorHAnsi" w:eastAsiaTheme="minorHAnsi" w:hAnsiTheme="minorHAnsi" w:cs="Arial"/>
          <w:noProof/>
          <w:color w:val="auto"/>
          <w:spacing w:val="0"/>
          <w:kern w:val="0"/>
          <w:sz w:val="22"/>
          <w:szCs w:val="22"/>
        </w:rPr>
      </w:pPr>
      <w:r w:rsidRPr="00C200D1">
        <w:rPr>
          <w:rFonts w:asciiTheme="minorHAnsi" w:eastAsiaTheme="minorHAnsi" w:hAnsiTheme="minorHAnsi" w:cs="Arial"/>
          <w:noProof/>
          <w:color w:val="auto"/>
          <w:spacing w:val="0"/>
          <w:kern w:val="0"/>
          <w:sz w:val="22"/>
          <w:szCs w:val="22"/>
        </w:rPr>
        <w:t>2.1</w:t>
      </w:r>
      <w:r>
        <w:rPr>
          <w:rFonts w:asciiTheme="minorHAnsi" w:eastAsiaTheme="minorHAnsi" w:hAnsiTheme="minorHAnsi" w:cs="Arial"/>
          <w:noProof/>
          <w:color w:val="auto"/>
          <w:spacing w:val="0"/>
          <w:kern w:val="0"/>
          <w:sz w:val="22"/>
          <w:szCs w:val="22"/>
        </w:rPr>
        <w:t>3</w:t>
      </w:r>
      <w:r w:rsidRPr="00C200D1">
        <w:rPr>
          <w:rFonts w:asciiTheme="minorHAnsi" w:eastAsiaTheme="minorHAnsi" w:hAnsiTheme="minorHAnsi" w:cs="Arial"/>
          <w:noProof/>
          <w:color w:val="auto"/>
          <w:spacing w:val="0"/>
          <w:kern w:val="0"/>
          <w:sz w:val="22"/>
          <w:szCs w:val="22"/>
        </w:rPr>
        <w:t>.</w:t>
      </w:r>
      <w:r w:rsidRPr="00C200D1">
        <w:rPr>
          <w:rFonts w:asciiTheme="minorHAnsi" w:eastAsiaTheme="minorHAnsi" w:hAnsiTheme="minorHAnsi" w:cs="Arial"/>
          <w:noProof/>
          <w:color w:val="auto"/>
          <w:spacing w:val="0"/>
          <w:kern w:val="0"/>
          <w:sz w:val="22"/>
          <w:szCs w:val="22"/>
        </w:rPr>
        <w:tab/>
        <w:t>Quality Plan</w:t>
      </w:r>
      <w:r w:rsidRPr="00C200D1">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Pr>
          <w:rFonts w:asciiTheme="minorHAnsi" w:eastAsiaTheme="minorHAnsi" w:hAnsiTheme="minorHAnsi" w:cs="Arial"/>
          <w:noProof/>
          <w:color w:val="auto"/>
          <w:spacing w:val="0"/>
          <w:kern w:val="0"/>
          <w:sz w:val="22"/>
          <w:szCs w:val="22"/>
        </w:rPr>
        <w:t>24</w:t>
      </w:r>
    </w:p>
    <w:p w:rsidR="003C05F4" w:rsidRPr="00C200D1" w:rsidRDefault="003C05F4" w:rsidP="003C05F4">
      <w:pPr>
        <w:pStyle w:val="Title"/>
        <w:pBdr>
          <w:bottom w:val="none" w:sz="0" w:space="0" w:color="auto"/>
        </w:pBdr>
        <w:spacing w:after="120" w:line="360" w:lineRule="auto"/>
        <w:rPr>
          <w:rFonts w:asciiTheme="minorHAnsi" w:eastAsiaTheme="minorHAnsi" w:hAnsiTheme="minorHAnsi" w:cs="Arial"/>
          <w:noProof/>
          <w:color w:val="auto"/>
          <w:spacing w:val="0"/>
          <w:kern w:val="0"/>
          <w:sz w:val="22"/>
          <w:szCs w:val="22"/>
        </w:rPr>
      </w:pPr>
      <w:r w:rsidRPr="00C200D1">
        <w:rPr>
          <w:rFonts w:asciiTheme="minorHAnsi" w:eastAsiaTheme="minorHAnsi" w:hAnsiTheme="minorHAnsi" w:cs="Arial"/>
          <w:noProof/>
          <w:color w:val="auto"/>
          <w:spacing w:val="0"/>
          <w:kern w:val="0"/>
          <w:sz w:val="22"/>
          <w:szCs w:val="22"/>
        </w:rPr>
        <w:t>2.1</w:t>
      </w:r>
      <w:r>
        <w:rPr>
          <w:rFonts w:asciiTheme="minorHAnsi" w:eastAsiaTheme="minorHAnsi" w:hAnsiTheme="minorHAnsi" w:cs="Arial"/>
          <w:noProof/>
          <w:color w:val="auto"/>
          <w:spacing w:val="0"/>
          <w:kern w:val="0"/>
          <w:sz w:val="22"/>
          <w:szCs w:val="22"/>
        </w:rPr>
        <w:t>4</w:t>
      </w:r>
      <w:r w:rsidRPr="00C200D1">
        <w:rPr>
          <w:rFonts w:asciiTheme="minorHAnsi" w:eastAsiaTheme="minorHAnsi" w:hAnsiTheme="minorHAnsi" w:cs="Arial"/>
          <w:noProof/>
          <w:color w:val="auto"/>
          <w:spacing w:val="0"/>
          <w:kern w:val="0"/>
          <w:sz w:val="22"/>
          <w:szCs w:val="22"/>
        </w:rPr>
        <w:t>.</w:t>
      </w:r>
      <w:r w:rsidRPr="00C200D1">
        <w:rPr>
          <w:rFonts w:asciiTheme="minorHAnsi" w:eastAsiaTheme="minorHAnsi" w:hAnsiTheme="minorHAnsi" w:cs="Arial"/>
          <w:noProof/>
          <w:color w:val="auto"/>
          <w:spacing w:val="0"/>
          <w:kern w:val="0"/>
          <w:sz w:val="22"/>
          <w:szCs w:val="22"/>
        </w:rPr>
        <w:tab/>
        <w:t>Retention of Quality Co</w:t>
      </w:r>
      <w:r>
        <w:rPr>
          <w:rFonts w:asciiTheme="minorHAnsi" w:eastAsiaTheme="minorHAnsi" w:hAnsiTheme="minorHAnsi" w:cs="Arial"/>
          <w:noProof/>
          <w:color w:val="auto"/>
          <w:spacing w:val="0"/>
          <w:kern w:val="0"/>
          <w:sz w:val="22"/>
          <w:szCs w:val="22"/>
        </w:rPr>
        <w:t>ntrol and Inspection Records</w:t>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Pr>
          <w:rFonts w:asciiTheme="minorHAnsi" w:eastAsiaTheme="minorHAnsi" w:hAnsiTheme="minorHAnsi" w:cs="Arial"/>
          <w:noProof/>
          <w:color w:val="auto"/>
          <w:spacing w:val="0"/>
          <w:kern w:val="0"/>
          <w:sz w:val="22"/>
          <w:szCs w:val="22"/>
        </w:rPr>
        <w:t>24</w:t>
      </w:r>
    </w:p>
    <w:p w:rsidR="003C05F4" w:rsidRDefault="003C05F4" w:rsidP="003C05F4">
      <w:pPr>
        <w:pStyle w:val="Title"/>
        <w:pBdr>
          <w:bottom w:val="none" w:sz="0" w:space="0" w:color="auto"/>
        </w:pBdr>
        <w:spacing w:after="0" w:line="360" w:lineRule="auto"/>
        <w:ind w:right="-191"/>
        <w:rPr>
          <w:rFonts w:asciiTheme="minorHAnsi" w:eastAsiaTheme="minorHAnsi" w:hAnsiTheme="minorHAnsi" w:cs="Arial"/>
          <w:noProof/>
          <w:color w:val="auto"/>
          <w:spacing w:val="0"/>
          <w:kern w:val="0"/>
          <w:sz w:val="22"/>
          <w:szCs w:val="22"/>
        </w:rPr>
      </w:pPr>
      <w:r>
        <w:rPr>
          <w:rFonts w:asciiTheme="minorHAnsi" w:eastAsiaTheme="minorHAnsi" w:hAnsiTheme="minorHAnsi" w:cs="Arial"/>
          <w:noProof/>
          <w:color w:val="auto"/>
          <w:spacing w:val="0"/>
          <w:kern w:val="0"/>
          <w:sz w:val="22"/>
          <w:szCs w:val="22"/>
        </w:rPr>
        <w:t>2.15</w:t>
      </w:r>
      <w:r w:rsidRPr="00C200D1">
        <w:rPr>
          <w:rFonts w:asciiTheme="minorHAnsi" w:eastAsiaTheme="minorHAnsi" w:hAnsiTheme="minorHAnsi" w:cs="Arial"/>
          <w:noProof/>
          <w:color w:val="auto"/>
          <w:spacing w:val="0"/>
          <w:kern w:val="0"/>
          <w:sz w:val="22"/>
          <w:szCs w:val="22"/>
        </w:rPr>
        <w:t>.</w:t>
      </w:r>
      <w:r w:rsidRPr="00C200D1">
        <w:rPr>
          <w:rFonts w:asciiTheme="minorHAnsi" w:eastAsiaTheme="minorHAnsi" w:hAnsiTheme="minorHAnsi" w:cs="Arial"/>
          <w:noProof/>
          <w:color w:val="auto"/>
          <w:spacing w:val="0"/>
          <w:kern w:val="0"/>
          <w:sz w:val="22"/>
          <w:szCs w:val="22"/>
        </w:rPr>
        <w:tab/>
        <w:t>Safety Management</w:t>
      </w:r>
      <w:r w:rsidRPr="00C200D1">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sidR="00087060">
        <w:rPr>
          <w:rFonts w:asciiTheme="minorHAnsi" w:eastAsiaTheme="minorHAnsi" w:hAnsiTheme="minorHAnsi" w:cs="Arial"/>
          <w:noProof/>
          <w:color w:val="auto"/>
          <w:spacing w:val="0"/>
          <w:kern w:val="0"/>
          <w:sz w:val="22"/>
          <w:szCs w:val="22"/>
        </w:rPr>
        <w:tab/>
      </w:r>
      <w:r>
        <w:rPr>
          <w:rFonts w:asciiTheme="minorHAnsi" w:eastAsiaTheme="minorHAnsi" w:hAnsiTheme="minorHAnsi" w:cs="Arial"/>
          <w:noProof/>
          <w:color w:val="auto"/>
          <w:spacing w:val="0"/>
          <w:kern w:val="0"/>
          <w:sz w:val="22"/>
          <w:szCs w:val="22"/>
        </w:rPr>
        <w:t>25</w:t>
      </w:r>
    </w:p>
    <w:p w:rsidR="003C05F4" w:rsidRPr="00950E43" w:rsidRDefault="003C05F4" w:rsidP="003C05F4">
      <w:pPr>
        <w:spacing w:line="360" w:lineRule="auto"/>
        <w:rPr>
          <w:rFonts w:ascii="Calibri" w:hAnsi="Calibri" w:cs="Arial"/>
          <w:noProof/>
        </w:rPr>
      </w:pPr>
      <w:r w:rsidRPr="00950E43">
        <w:rPr>
          <w:rFonts w:asciiTheme="minorHAnsi" w:hAnsiTheme="minorHAnsi" w:cs="Arial"/>
          <w:noProof/>
        </w:rPr>
        <w:t>2.16.</w:t>
      </w:r>
      <w:r w:rsidR="00950E43">
        <w:rPr>
          <w:rFonts w:asciiTheme="minorHAnsi" w:hAnsiTheme="minorHAnsi" w:cs="Arial"/>
          <w:noProof/>
        </w:rPr>
        <w:tab/>
      </w:r>
      <w:r w:rsidRPr="00950E43">
        <w:rPr>
          <w:rFonts w:asciiTheme="minorHAnsi" w:hAnsiTheme="minorHAnsi" w:cs="Arial"/>
          <w:noProof/>
        </w:rPr>
        <w:t>Control of Hazardous Articles and</w:t>
      </w:r>
      <w:r w:rsidRPr="009B6C97">
        <w:rPr>
          <w:rFonts w:cs="Arial"/>
          <w:noProof/>
        </w:rPr>
        <w:t xml:space="preserve"> </w:t>
      </w:r>
      <w:r w:rsidR="00950E43">
        <w:rPr>
          <w:rFonts w:ascii="Calibri" w:hAnsi="Calibri" w:cs="Arial"/>
          <w:noProof/>
        </w:rPr>
        <w:t>Substances</w:t>
      </w:r>
      <w:r w:rsidR="00950E43">
        <w:rPr>
          <w:rFonts w:ascii="Calibri" w:hAnsi="Calibri" w:cs="Arial"/>
          <w:noProof/>
        </w:rPr>
        <w:tab/>
      </w:r>
      <w:r w:rsidR="00950E43">
        <w:rPr>
          <w:rFonts w:ascii="Calibri" w:hAnsi="Calibri" w:cs="Arial"/>
          <w:noProof/>
        </w:rPr>
        <w:tab/>
      </w:r>
      <w:r w:rsidR="00950E43">
        <w:rPr>
          <w:rFonts w:ascii="Calibri" w:hAnsi="Calibri" w:cs="Arial"/>
          <w:noProof/>
        </w:rPr>
        <w:tab/>
      </w:r>
      <w:r w:rsidR="00950E43">
        <w:rPr>
          <w:rFonts w:ascii="Calibri" w:hAnsi="Calibri" w:cs="Arial"/>
          <w:noProof/>
        </w:rPr>
        <w:tab/>
      </w:r>
      <w:r w:rsidR="00950E43">
        <w:rPr>
          <w:rFonts w:ascii="Calibri" w:hAnsi="Calibri" w:cs="Arial"/>
          <w:noProof/>
        </w:rPr>
        <w:tab/>
      </w:r>
      <w:r w:rsidR="00950E43">
        <w:rPr>
          <w:rFonts w:ascii="Calibri" w:hAnsi="Calibri" w:cs="Arial"/>
          <w:noProof/>
        </w:rPr>
        <w:tab/>
      </w:r>
      <w:r w:rsidR="00950E43">
        <w:rPr>
          <w:rFonts w:ascii="Calibri" w:hAnsi="Calibri" w:cs="Arial"/>
          <w:noProof/>
        </w:rPr>
        <w:tab/>
      </w:r>
      <w:r w:rsidR="00950E43">
        <w:rPr>
          <w:rFonts w:ascii="Calibri" w:hAnsi="Calibri" w:cs="Arial"/>
          <w:noProof/>
        </w:rPr>
        <w:tab/>
      </w:r>
      <w:r w:rsidRPr="00950E43">
        <w:rPr>
          <w:rFonts w:ascii="Calibri" w:hAnsi="Calibri" w:cs="Arial"/>
          <w:noProof/>
        </w:rPr>
        <w:t>25</w:t>
      </w:r>
    </w:p>
    <w:p w:rsidR="003C05F4" w:rsidRPr="00C200D1" w:rsidRDefault="003C05F4" w:rsidP="003C05F4">
      <w:pPr>
        <w:pStyle w:val="Title"/>
        <w:pBdr>
          <w:bottom w:val="none" w:sz="0" w:space="0" w:color="auto"/>
        </w:pBdr>
        <w:spacing w:after="0" w:line="360" w:lineRule="auto"/>
        <w:rPr>
          <w:rFonts w:asciiTheme="minorHAnsi" w:eastAsiaTheme="minorHAnsi" w:hAnsiTheme="minorHAnsi" w:cs="Arial"/>
          <w:noProof/>
          <w:color w:val="auto"/>
          <w:spacing w:val="0"/>
          <w:kern w:val="0"/>
          <w:sz w:val="22"/>
          <w:szCs w:val="22"/>
        </w:rPr>
      </w:pPr>
      <w:r w:rsidRPr="00C200D1">
        <w:rPr>
          <w:rFonts w:asciiTheme="minorHAnsi" w:eastAsiaTheme="minorHAnsi" w:hAnsiTheme="minorHAnsi" w:cs="Arial"/>
          <w:noProof/>
          <w:color w:val="auto"/>
          <w:spacing w:val="0"/>
          <w:kern w:val="0"/>
          <w:sz w:val="22"/>
          <w:szCs w:val="22"/>
        </w:rPr>
        <w:t>2.1</w:t>
      </w:r>
      <w:r>
        <w:rPr>
          <w:rFonts w:asciiTheme="minorHAnsi" w:eastAsiaTheme="minorHAnsi" w:hAnsiTheme="minorHAnsi" w:cs="Arial"/>
          <w:noProof/>
          <w:color w:val="auto"/>
          <w:spacing w:val="0"/>
          <w:kern w:val="0"/>
          <w:sz w:val="22"/>
          <w:szCs w:val="22"/>
        </w:rPr>
        <w:t>7.</w:t>
      </w:r>
      <w:r>
        <w:rPr>
          <w:rFonts w:asciiTheme="minorHAnsi" w:eastAsiaTheme="minorHAnsi" w:hAnsiTheme="minorHAnsi" w:cs="Arial"/>
          <w:noProof/>
          <w:color w:val="auto"/>
          <w:spacing w:val="0"/>
          <w:kern w:val="0"/>
          <w:sz w:val="22"/>
          <w:szCs w:val="22"/>
        </w:rPr>
        <w:tab/>
        <w:t>Rights of Audit</w:t>
      </w:r>
      <w:r>
        <w:rPr>
          <w:rFonts w:asciiTheme="minorHAnsi" w:eastAsiaTheme="minorHAnsi" w:hAnsiTheme="minorHAnsi" w:cs="Arial"/>
          <w:noProof/>
          <w:color w:val="auto"/>
          <w:spacing w:val="0"/>
          <w:kern w:val="0"/>
          <w:sz w:val="22"/>
          <w:szCs w:val="22"/>
        </w:rPr>
        <w:tab/>
      </w:r>
      <w:r w:rsidR="00950E43">
        <w:rPr>
          <w:rFonts w:asciiTheme="minorHAnsi" w:eastAsiaTheme="minorHAnsi" w:hAnsiTheme="minorHAnsi" w:cs="Arial"/>
          <w:noProof/>
          <w:color w:val="auto"/>
          <w:spacing w:val="0"/>
          <w:kern w:val="0"/>
          <w:sz w:val="22"/>
          <w:szCs w:val="22"/>
        </w:rPr>
        <w:tab/>
      </w:r>
      <w:r w:rsidR="00950E43">
        <w:rPr>
          <w:rFonts w:asciiTheme="minorHAnsi" w:eastAsiaTheme="minorHAnsi" w:hAnsiTheme="minorHAnsi" w:cs="Arial"/>
          <w:noProof/>
          <w:color w:val="auto"/>
          <w:spacing w:val="0"/>
          <w:kern w:val="0"/>
          <w:sz w:val="22"/>
          <w:szCs w:val="22"/>
        </w:rPr>
        <w:tab/>
      </w:r>
      <w:r w:rsidR="00950E43">
        <w:rPr>
          <w:rFonts w:asciiTheme="minorHAnsi" w:eastAsiaTheme="minorHAnsi" w:hAnsiTheme="minorHAnsi" w:cs="Arial"/>
          <w:noProof/>
          <w:color w:val="auto"/>
          <w:spacing w:val="0"/>
          <w:kern w:val="0"/>
          <w:sz w:val="22"/>
          <w:szCs w:val="22"/>
        </w:rPr>
        <w:tab/>
      </w:r>
      <w:r w:rsidR="00950E43">
        <w:rPr>
          <w:rFonts w:asciiTheme="minorHAnsi" w:eastAsiaTheme="minorHAnsi" w:hAnsiTheme="minorHAnsi" w:cs="Arial"/>
          <w:noProof/>
          <w:color w:val="auto"/>
          <w:spacing w:val="0"/>
          <w:kern w:val="0"/>
          <w:sz w:val="22"/>
          <w:szCs w:val="22"/>
        </w:rPr>
        <w:tab/>
      </w:r>
      <w:r w:rsidR="00950E43">
        <w:rPr>
          <w:rFonts w:asciiTheme="minorHAnsi" w:eastAsiaTheme="minorHAnsi" w:hAnsiTheme="minorHAnsi" w:cs="Arial"/>
          <w:noProof/>
          <w:color w:val="auto"/>
          <w:spacing w:val="0"/>
          <w:kern w:val="0"/>
          <w:sz w:val="22"/>
          <w:szCs w:val="22"/>
        </w:rPr>
        <w:tab/>
      </w:r>
      <w:r w:rsidR="00950E43">
        <w:rPr>
          <w:rFonts w:asciiTheme="minorHAnsi" w:eastAsiaTheme="minorHAnsi" w:hAnsiTheme="minorHAnsi" w:cs="Arial"/>
          <w:noProof/>
          <w:color w:val="auto"/>
          <w:spacing w:val="0"/>
          <w:kern w:val="0"/>
          <w:sz w:val="22"/>
          <w:szCs w:val="22"/>
        </w:rPr>
        <w:tab/>
      </w:r>
      <w:r w:rsidR="00950E43">
        <w:rPr>
          <w:rFonts w:asciiTheme="minorHAnsi" w:eastAsiaTheme="minorHAnsi" w:hAnsiTheme="minorHAnsi" w:cs="Arial"/>
          <w:noProof/>
          <w:color w:val="auto"/>
          <w:spacing w:val="0"/>
          <w:kern w:val="0"/>
          <w:sz w:val="22"/>
          <w:szCs w:val="22"/>
        </w:rPr>
        <w:tab/>
      </w:r>
      <w:r w:rsidR="00950E43">
        <w:rPr>
          <w:rFonts w:asciiTheme="minorHAnsi" w:eastAsiaTheme="minorHAnsi" w:hAnsiTheme="minorHAnsi" w:cs="Arial"/>
          <w:noProof/>
          <w:color w:val="auto"/>
          <w:spacing w:val="0"/>
          <w:kern w:val="0"/>
          <w:sz w:val="22"/>
          <w:szCs w:val="22"/>
        </w:rPr>
        <w:tab/>
      </w:r>
      <w:r w:rsidR="00950E43">
        <w:rPr>
          <w:rFonts w:asciiTheme="minorHAnsi" w:eastAsiaTheme="minorHAnsi" w:hAnsiTheme="minorHAnsi" w:cs="Arial"/>
          <w:noProof/>
          <w:color w:val="auto"/>
          <w:spacing w:val="0"/>
          <w:kern w:val="0"/>
          <w:sz w:val="22"/>
          <w:szCs w:val="22"/>
        </w:rPr>
        <w:tab/>
      </w:r>
      <w:r w:rsidR="00950E43">
        <w:rPr>
          <w:rFonts w:asciiTheme="minorHAnsi" w:eastAsiaTheme="minorHAnsi" w:hAnsiTheme="minorHAnsi" w:cs="Arial"/>
          <w:noProof/>
          <w:color w:val="auto"/>
          <w:spacing w:val="0"/>
          <w:kern w:val="0"/>
          <w:sz w:val="22"/>
          <w:szCs w:val="22"/>
        </w:rPr>
        <w:tab/>
      </w:r>
      <w:r w:rsidR="00950E43">
        <w:rPr>
          <w:rFonts w:asciiTheme="minorHAnsi" w:eastAsiaTheme="minorHAnsi" w:hAnsiTheme="minorHAnsi" w:cs="Arial"/>
          <w:noProof/>
          <w:color w:val="auto"/>
          <w:spacing w:val="0"/>
          <w:kern w:val="0"/>
          <w:sz w:val="22"/>
          <w:szCs w:val="22"/>
        </w:rPr>
        <w:tab/>
      </w:r>
      <w:r w:rsidR="00950E43">
        <w:rPr>
          <w:rFonts w:asciiTheme="minorHAnsi" w:eastAsiaTheme="minorHAnsi" w:hAnsiTheme="minorHAnsi" w:cs="Arial"/>
          <w:noProof/>
          <w:color w:val="auto"/>
          <w:spacing w:val="0"/>
          <w:kern w:val="0"/>
          <w:sz w:val="22"/>
          <w:szCs w:val="22"/>
        </w:rPr>
        <w:tab/>
      </w:r>
      <w:r>
        <w:rPr>
          <w:rFonts w:asciiTheme="minorHAnsi" w:eastAsiaTheme="minorHAnsi" w:hAnsiTheme="minorHAnsi" w:cs="Arial"/>
          <w:noProof/>
          <w:color w:val="auto"/>
          <w:spacing w:val="0"/>
          <w:kern w:val="0"/>
          <w:sz w:val="22"/>
          <w:szCs w:val="22"/>
        </w:rPr>
        <w:t>25</w:t>
      </w:r>
    </w:p>
    <w:p w:rsidR="003C05F4" w:rsidRPr="00C200D1" w:rsidRDefault="003C05F4" w:rsidP="003C05F4">
      <w:pPr>
        <w:pStyle w:val="Title"/>
        <w:pBdr>
          <w:bottom w:val="none" w:sz="0" w:space="0" w:color="auto"/>
        </w:pBdr>
        <w:spacing w:after="120" w:line="360" w:lineRule="auto"/>
        <w:rPr>
          <w:rFonts w:asciiTheme="minorHAnsi" w:eastAsiaTheme="minorHAnsi" w:hAnsiTheme="minorHAnsi" w:cs="Arial"/>
          <w:noProof/>
          <w:color w:val="auto"/>
          <w:spacing w:val="0"/>
          <w:kern w:val="0"/>
          <w:sz w:val="22"/>
          <w:szCs w:val="22"/>
        </w:rPr>
      </w:pPr>
      <w:r w:rsidRPr="00C200D1">
        <w:rPr>
          <w:rFonts w:asciiTheme="minorHAnsi" w:eastAsiaTheme="minorHAnsi" w:hAnsiTheme="minorHAnsi" w:cs="Arial"/>
          <w:noProof/>
          <w:color w:val="auto"/>
          <w:spacing w:val="0"/>
          <w:kern w:val="0"/>
          <w:sz w:val="22"/>
          <w:szCs w:val="22"/>
        </w:rPr>
        <w:t>2.1</w:t>
      </w:r>
      <w:r>
        <w:rPr>
          <w:rFonts w:asciiTheme="minorHAnsi" w:eastAsiaTheme="minorHAnsi" w:hAnsiTheme="minorHAnsi" w:cs="Arial"/>
          <w:noProof/>
          <w:color w:val="auto"/>
          <w:spacing w:val="0"/>
          <w:kern w:val="0"/>
          <w:sz w:val="22"/>
          <w:szCs w:val="22"/>
        </w:rPr>
        <w:t>8</w:t>
      </w:r>
      <w:r w:rsidRPr="00C200D1">
        <w:rPr>
          <w:rFonts w:asciiTheme="minorHAnsi" w:eastAsiaTheme="minorHAnsi" w:hAnsiTheme="minorHAnsi" w:cs="Arial"/>
          <w:noProof/>
          <w:color w:val="auto"/>
          <w:spacing w:val="0"/>
          <w:kern w:val="0"/>
          <w:sz w:val="22"/>
          <w:szCs w:val="22"/>
        </w:rPr>
        <w:t>.</w:t>
      </w:r>
      <w:r w:rsidRPr="00C200D1">
        <w:rPr>
          <w:rFonts w:asciiTheme="minorHAnsi" w:eastAsiaTheme="minorHAnsi" w:hAnsiTheme="minorHAnsi" w:cs="Arial"/>
          <w:noProof/>
          <w:color w:val="auto"/>
          <w:spacing w:val="0"/>
          <w:kern w:val="0"/>
          <w:sz w:val="22"/>
          <w:szCs w:val="22"/>
        </w:rPr>
        <w:tab/>
        <w:t>Risk Management</w:t>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Pr>
          <w:rFonts w:asciiTheme="minorHAnsi" w:eastAsiaTheme="minorHAnsi" w:hAnsiTheme="minorHAnsi" w:cs="Arial"/>
          <w:noProof/>
          <w:color w:val="auto"/>
          <w:spacing w:val="0"/>
          <w:kern w:val="0"/>
          <w:sz w:val="22"/>
          <w:szCs w:val="22"/>
        </w:rPr>
        <w:t>26</w:t>
      </w:r>
    </w:p>
    <w:p w:rsidR="003C05F4" w:rsidRPr="00D943BE" w:rsidRDefault="003C05F4" w:rsidP="003C05F4">
      <w:pPr>
        <w:pStyle w:val="Title"/>
        <w:pBdr>
          <w:bottom w:val="none" w:sz="0" w:space="0" w:color="auto"/>
        </w:pBdr>
        <w:spacing w:after="0" w:line="360" w:lineRule="auto"/>
        <w:rPr>
          <w:rFonts w:asciiTheme="minorHAnsi" w:eastAsiaTheme="minorHAnsi" w:hAnsiTheme="minorHAnsi" w:cs="Arial"/>
          <w:noProof/>
          <w:color w:val="auto"/>
          <w:spacing w:val="0"/>
          <w:kern w:val="0"/>
          <w:sz w:val="22"/>
          <w:szCs w:val="22"/>
        </w:rPr>
      </w:pPr>
      <w:r w:rsidRPr="00C200D1">
        <w:rPr>
          <w:rFonts w:asciiTheme="minorHAnsi" w:eastAsiaTheme="minorHAnsi" w:hAnsiTheme="minorHAnsi" w:cs="Arial"/>
          <w:noProof/>
          <w:color w:val="auto"/>
          <w:spacing w:val="0"/>
          <w:kern w:val="0"/>
          <w:sz w:val="22"/>
          <w:szCs w:val="22"/>
        </w:rPr>
        <w:t>2.</w:t>
      </w:r>
      <w:r w:rsidRPr="00D943BE">
        <w:rPr>
          <w:rFonts w:asciiTheme="minorHAnsi" w:eastAsiaTheme="minorHAnsi" w:hAnsiTheme="minorHAnsi" w:cs="Arial"/>
          <w:noProof/>
          <w:color w:val="auto"/>
          <w:spacing w:val="0"/>
          <w:kern w:val="0"/>
          <w:sz w:val="22"/>
          <w:szCs w:val="22"/>
        </w:rPr>
        <w:t>19.</w:t>
      </w:r>
      <w:r w:rsidRPr="00D943BE">
        <w:rPr>
          <w:rFonts w:asciiTheme="minorHAnsi" w:eastAsiaTheme="minorHAnsi" w:hAnsiTheme="minorHAnsi" w:cs="Arial"/>
          <w:noProof/>
          <w:color w:val="auto"/>
          <w:spacing w:val="0"/>
          <w:kern w:val="0"/>
          <w:sz w:val="22"/>
          <w:szCs w:val="22"/>
        </w:rPr>
        <w:tab/>
        <w:t>Intellectua</w:t>
      </w:r>
      <w:r w:rsidR="00D943BE" w:rsidRPr="00D943BE">
        <w:rPr>
          <w:rFonts w:asciiTheme="minorHAnsi" w:eastAsiaTheme="minorHAnsi" w:hAnsiTheme="minorHAnsi" w:cs="Arial"/>
          <w:noProof/>
          <w:color w:val="auto"/>
          <w:spacing w:val="0"/>
          <w:kern w:val="0"/>
          <w:sz w:val="22"/>
          <w:szCs w:val="22"/>
        </w:rPr>
        <w:t>l Property Rights</w:t>
      </w:r>
      <w:r w:rsidR="00D943BE" w:rsidRPr="00D943BE">
        <w:rPr>
          <w:rFonts w:asciiTheme="minorHAnsi" w:eastAsiaTheme="minorHAnsi" w:hAnsiTheme="minorHAnsi" w:cs="Arial"/>
          <w:noProof/>
          <w:color w:val="auto"/>
          <w:spacing w:val="0"/>
          <w:kern w:val="0"/>
          <w:sz w:val="22"/>
          <w:szCs w:val="22"/>
        </w:rPr>
        <w:tab/>
      </w:r>
      <w:r w:rsidR="00D943BE" w:rsidRPr="00D943BE">
        <w:rPr>
          <w:rFonts w:asciiTheme="minorHAnsi" w:eastAsiaTheme="minorHAnsi" w:hAnsiTheme="minorHAnsi" w:cs="Arial"/>
          <w:noProof/>
          <w:color w:val="auto"/>
          <w:spacing w:val="0"/>
          <w:kern w:val="0"/>
          <w:sz w:val="22"/>
          <w:szCs w:val="22"/>
        </w:rPr>
        <w:tab/>
      </w:r>
      <w:r w:rsidR="00D943BE" w:rsidRPr="00D943BE">
        <w:rPr>
          <w:rFonts w:asciiTheme="minorHAnsi" w:eastAsiaTheme="minorHAnsi" w:hAnsiTheme="minorHAnsi" w:cs="Arial"/>
          <w:noProof/>
          <w:color w:val="auto"/>
          <w:spacing w:val="0"/>
          <w:kern w:val="0"/>
          <w:sz w:val="22"/>
          <w:szCs w:val="22"/>
        </w:rPr>
        <w:tab/>
      </w:r>
      <w:r w:rsidR="00D943BE" w:rsidRPr="00D943BE">
        <w:rPr>
          <w:rFonts w:asciiTheme="minorHAnsi" w:eastAsiaTheme="minorHAnsi" w:hAnsiTheme="minorHAnsi" w:cs="Arial"/>
          <w:noProof/>
          <w:color w:val="auto"/>
          <w:spacing w:val="0"/>
          <w:kern w:val="0"/>
          <w:sz w:val="22"/>
          <w:szCs w:val="22"/>
        </w:rPr>
        <w:tab/>
      </w:r>
      <w:r w:rsidR="00D943BE" w:rsidRPr="00D943BE">
        <w:rPr>
          <w:rFonts w:asciiTheme="minorHAnsi" w:eastAsiaTheme="minorHAnsi" w:hAnsiTheme="minorHAnsi" w:cs="Arial"/>
          <w:noProof/>
          <w:color w:val="auto"/>
          <w:spacing w:val="0"/>
          <w:kern w:val="0"/>
          <w:sz w:val="22"/>
          <w:szCs w:val="22"/>
        </w:rPr>
        <w:tab/>
      </w:r>
      <w:r w:rsidR="00D943BE" w:rsidRPr="00D943BE">
        <w:rPr>
          <w:rFonts w:asciiTheme="minorHAnsi" w:eastAsiaTheme="minorHAnsi" w:hAnsiTheme="minorHAnsi" w:cs="Arial"/>
          <w:noProof/>
          <w:color w:val="auto"/>
          <w:spacing w:val="0"/>
          <w:kern w:val="0"/>
          <w:sz w:val="22"/>
          <w:szCs w:val="22"/>
        </w:rPr>
        <w:tab/>
      </w:r>
      <w:r w:rsidR="00D943BE" w:rsidRPr="00D943BE">
        <w:rPr>
          <w:rFonts w:asciiTheme="minorHAnsi" w:eastAsiaTheme="minorHAnsi" w:hAnsiTheme="minorHAnsi" w:cs="Arial"/>
          <w:noProof/>
          <w:color w:val="auto"/>
          <w:spacing w:val="0"/>
          <w:kern w:val="0"/>
          <w:sz w:val="22"/>
          <w:szCs w:val="22"/>
        </w:rPr>
        <w:tab/>
      </w:r>
      <w:r w:rsidR="00D943BE" w:rsidRPr="00D943BE">
        <w:rPr>
          <w:rFonts w:asciiTheme="minorHAnsi" w:eastAsiaTheme="minorHAnsi" w:hAnsiTheme="minorHAnsi" w:cs="Arial"/>
          <w:noProof/>
          <w:color w:val="auto"/>
          <w:spacing w:val="0"/>
          <w:kern w:val="0"/>
          <w:sz w:val="22"/>
          <w:szCs w:val="22"/>
        </w:rPr>
        <w:tab/>
      </w:r>
      <w:r w:rsidR="00D943BE" w:rsidRPr="00D943BE">
        <w:rPr>
          <w:rFonts w:asciiTheme="minorHAnsi" w:eastAsiaTheme="minorHAnsi" w:hAnsiTheme="minorHAnsi" w:cs="Arial"/>
          <w:noProof/>
          <w:color w:val="auto"/>
          <w:spacing w:val="0"/>
          <w:kern w:val="0"/>
          <w:sz w:val="22"/>
          <w:szCs w:val="22"/>
        </w:rPr>
        <w:tab/>
      </w:r>
      <w:r w:rsidR="00D943BE" w:rsidRPr="00D943BE">
        <w:rPr>
          <w:rFonts w:asciiTheme="minorHAnsi" w:eastAsiaTheme="minorHAnsi" w:hAnsiTheme="minorHAnsi" w:cs="Arial"/>
          <w:noProof/>
          <w:color w:val="auto"/>
          <w:spacing w:val="0"/>
          <w:kern w:val="0"/>
          <w:sz w:val="22"/>
          <w:szCs w:val="22"/>
        </w:rPr>
        <w:tab/>
      </w:r>
      <w:r w:rsidR="00D943BE" w:rsidRPr="00D943BE">
        <w:rPr>
          <w:rFonts w:asciiTheme="minorHAnsi" w:eastAsiaTheme="minorHAnsi" w:hAnsiTheme="minorHAnsi" w:cs="Arial"/>
          <w:noProof/>
          <w:color w:val="auto"/>
          <w:spacing w:val="0"/>
          <w:kern w:val="0"/>
          <w:sz w:val="22"/>
          <w:szCs w:val="22"/>
        </w:rPr>
        <w:tab/>
      </w:r>
      <w:r w:rsidRPr="00D943BE">
        <w:rPr>
          <w:rFonts w:asciiTheme="minorHAnsi" w:eastAsiaTheme="minorHAnsi" w:hAnsiTheme="minorHAnsi" w:cs="Arial"/>
          <w:noProof/>
          <w:color w:val="auto"/>
          <w:spacing w:val="0"/>
          <w:kern w:val="0"/>
          <w:sz w:val="22"/>
          <w:szCs w:val="22"/>
        </w:rPr>
        <w:t>27</w:t>
      </w:r>
    </w:p>
    <w:p w:rsidR="003C05F4" w:rsidRPr="00D943BE" w:rsidRDefault="00D943BE" w:rsidP="003C05F4">
      <w:pPr>
        <w:spacing w:line="360" w:lineRule="auto"/>
        <w:rPr>
          <w:rFonts w:asciiTheme="minorHAnsi" w:hAnsiTheme="minorHAnsi" w:cs="Arial"/>
          <w:noProof/>
        </w:rPr>
      </w:pPr>
      <w:r>
        <w:rPr>
          <w:rFonts w:asciiTheme="minorHAnsi" w:hAnsiTheme="minorHAnsi" w:cs="Arial"/>
          <w:noProof/>
        </w:rPr>
        <w:t>2.20. Notification and Marking</w:t>
      </w:r>
      <w:r>
        <w:rPr>
          <w:rFonts w:asciiTheme="minorHAnsi" w:hAnsiTheme="minorHAnsi" w:cs="Arial"/>
          <w:noProof/>
        </w:rPr>
        <w:tab/>
      </w:r>
      <w:r w:rsidRPr="00D943BE">
        <w:rPr>
          <w:rFonts w:asciiTheme="minorHAnsi" w:hAnsiTheme="minorHAnsi" w:cs="Arial"/>
          <w:noProof/>
        </w:rPr>
        <w:tab/>
      </w:r>
      <w:r w:rsidRPr="00D943BE">
        <w:rPr>
          <w:rFonts w:asciiTheme="minorHAnsi" w:hAnsiTheme="minorHAnsi" w:cs="Arial"/>
          <w:noProof/>
        </w:rPr>
        <w:tab/>
      </w:r>
      <w:r w:rsidRPr="00D943BE">
        <w:rPr>
          <w:rFonts w:asciiTheme="minorHAnsi" w:hAnsiTheme="minorHAnsi" w:cs="Arial"/>
          <w:noProof/>
        </w:rPr>
        <w:tab/>
      </w:r>
      <w:r w:rsidRPr="00D943BE">
        <w:rPr>
          <w:rFonts w:asciiTheme="minorHAnsi" w:hAnsiTheme="minorHAnsi" w:cs="Arial"/>
          <w:noProof/>
        </w:rPr>
        <w:tab/>
      </w:r>
      <w:r w:rsidRPr="00D943BE">
        <w:rPr>
          <w:rFonts w:asciiTheme="minorHAnsi" w:hAnsiTheme="minorHAnsi" w:cs="Arial"/>
          <w:noProof/>
        </w:rPr>
        <w:tab/>
      </w:r>
      <w:r w:rsidRPr="00D943BE">
        <w:rPr>
          <w:rFonts w:asciiTheme="minorHAnsi" w:hAnsiTheme="minorHAnsi" w:cs="Arial"/>
          <w:noProof/>
        </w:rPr>
        <w:tab/>
      </w:r>
      <w:r w:rsidRPr="00D943BE">
        <w:rPr>
          <w:rFonts w:asciiTheme="minorHAnsi" w:hAnsiTheme="minorHAnsi" w:cs="Arial"/>
          <w:noProof/>
        </w:rPr>
        <w:tab/>
      </w:r>
      <w:r w:rsidRPr="00D943BE">
        <w:rPr>
          <w:rFonts w:asciiTheme="minorHAnsi" w:hAnsiTheme="minorHAnsi" w:cs="Arial"/>
          <w:noProof/>
        </w:rPr>
        <w:tab/>
      </w:r>
      <w:r w:rsidRPr="00D943BE">
        <w:rPr>
          <w:rFonts w:asciiTheme="minorHAnsi" w:hAnsiTheme="minorHAnsi" w:cs="Arial"/>
          <w:noProof/>
        </w:rPr>
        <w:tab/>
      </w:r>
      <w:r w:rsidRPr="00D943BE">
        <w:rPr>
          <w:rFonts w:asciiTheme="minorHAnsi" w:hAnsiTheme="minorHAnsi" w:cs="Arial"/>
          <w:noProof/>
        </w:rPr>
        <w:tab/>
      </w:r>
      <w:r w:rsidRPr="00D943BE">
        <w:rPr>
          <w:rFonts w:asciiTheme="minorHAnsi" w:hAnsiTheme="minorHAnsi" w:cs="Arial"/>
          <w:noProof/>
        </w:rPr>
        <w:tab/>
      </w:r>
      <w:r w:rsidR="003C05F4" w:rsidRPr="00D943BE">
        <w:rPr>
          <w:rFonts w:asciiTheme="minorHAnsi" w:hAnsiTheme="minorHAnsi" w:cs="Arial"/>
          <w:noProof/>
        </w:rPr>
        <w:t>28</w:t>
      </w:r>
    </w:p>
    <w:p w:rsidR="003C05F4" w:rsidRPr="00D943BE" w:rsidRDefault="003C05F4" w:rsidP="003C05F4">
      <w:pPr>
        <w:spacing w:line="360" w:lineRule="auto"/>
        <w:rPr>
          <w:rFonts w:asciiTheme="minorHAnsi" w:hAnsiTheme="minorHAnsi" w:cs="Arial"/>
          <w:noProof/>
        </w:rPr>
      </w:pPr>
      <w:r w:rsidRPr="00D943BE">
        <w:rPr>
          <w:rFonts w:asciiTheme="minorHAnsi" w:hAnsiTheme="minorHAnsi" w:cs="Arial"/>
          <w:noProof/>
        </w:rPr>
        <w:t>2.21. Disclosure of Information</w:t>
      </w:r>
      <w:r w:rsidR="00D943BE">
        <w:rPr>
          <w:rFonts w:asciiTheme="minorHAnsi" w:hAnsiTheme="minorHAnsi" w:cs="Arial"/>
          <w:noProof/>
        </w:rPr>
        <w:tab/>
      </w:r>
      <w:r w:rsidR="00D943BE">
        <w:rPr>
          <w:rFonts w:asciiTheme="minorHAnsi" w:hAnsiTheme="minorHAnsi" w:cs="Arial"/>
          <w:noProof/>
        </w:rPr>
        <w:tab/>
      </w:r>
      <w:r w:rsidR="00D943BE">
        <w:rPr>
          <w:rFonts w:asciiTheme="minorHAnsi" w:hAnsiTheme="minorHAnsi" w:cs="Arial"/>
          <w:noProof/>
        </w:rPr>
        <w:tab/>
      </w:r>
      <w:r w:rsidR="00D943BE">
        <w:rPr>
          <w:rFonts w:asciiTheme="minorHAnsi" w:hAnsiTheme="minorHAnsi" w:cs="Arial"/>
          <w:noProof/>
        </w:rPr>
        <w:tab/>
      </w:r>
      <w:r w:rsidR="00D943BE">
        <w:rPr>
          <w:rFonts w:asciiTheme="minorHAnsi" w:hAnsiTheme="minorHAnsi" w:cs="Arial"/>
          <w:noProof/>
        </w:rPr>
        <w:tab/>
      </w:r>
      <w:r w:rsidR="00D943BE">
        <w:rPr>
          <w:rFonts w:asciiTheme="minorHAnsi" w:hAnsiTheme="minorHAnsi" w:cs="Arial"/>
          <w:noProof/>
        </w:rPr>
        <w:tab/>
      </w:r>
      <w:r w:rsidR="00D943BE">
        <w:rPr>
          <w:rFonts w:asciiTheme="minorHAnsi" w:hAnsiTheme="minorHAnsi" w:cs="Arial"/>
          <w:noProof/>
        </w:rPr>
        <w:tab/>
      </w:r>
      <w:r w:rsidR="00D943BE">
        <w:rPr>
          <w:rFonts w:asciiTheme="minorHAnsi" w:hAnsiTheme="minorHAnsi" w:cs="Arial"/>
          <w:noProof/>
        </w:rPr>
        <w:tab/>
      </w:r>
      <w:r w:rsidR="00D943BE">
        <w:rPr>
          <w:rFonts w:asciiTheme="minorHAnsi" w:hAnsiTheme="minorHAnsi" w:cs="Arial"/>
          <w:noProof/>
        </w:rPr>
        <w:tab/>
      </w:r>
      <w:r w:rsidR="00D943BE">
        <w:rPr>
          <w:rFonts w:asciiTheme="minorHAnsi" w:hAnsiTheme="minorHAnsi" w:cs="Arial"/>
          <w:noProof/>
        </w:rPr>
        <w:tab/>
      </w:r>
      <w:r w:rsidR="00D943BE">
        <w:rPr>
          <w:rFonts w:asciiTheme="minorHAnsi" w:hAnsiTheme="minorHAnsi" w:cs="Arial"/>
          <w:noProof/>
        </w:rPr>
        <w:tab/>
      </w:r>
      <w:r w:rsidR="00D943BE">
        <w:rPr>
          <w:rFonts w:asciiTheme="minorHAnsi" w:hAnsiTheme="minorHAnsi" w:cs="Arial"/>
          <w:noProof/>
        </w:rPr>
        <w:tab/>
      </w:r>
      <w:r w:rsidRPr="00D943BE">
        <w:rPr>
          <w:rFonts w:asciiTheme="minorHAnsi" w:hAnsiTheme="minorHAnsi" w:cs="Arial"/>
          <w:noProof/>
        </w:rPr>
        <w:t>28</w:t>
      </w:r>
    </w:p>
    <w:p w:rsidR="003C05F4" w:rsidRPr="00C200D1" w:rsidRDefault="003C05F4" w:rsidP="003C05F4">
      <w:pPr>
        <w:pStyle w:val="Title"/>
        <w:pBdr>
          <w:bottom w:val="none" w:sz="0" w:space="0" w:color="auto"/>
        </w:pBdr>
        <w:spacing w:after="0" w:line="360" w:lineRule="auto"/>
        <w:rPr>
          <w:rFonts w:asciiTheme="minorHAnsi" w:eastAsiaTheme="minorHAnsi" w:hAnsiTheme="minorHAnsi" w:cs="Arial"/>
          <w:noProof/>
          <w:color w:val="auto"/>
          <w:spacing w:val="0"/>
          <w:kern w:val="0"/>
          <w:sz w:val="22"/>
          <w:szCs w:val="22"/>
        </w:rPr>
      </w:pPr>
      <w:r>
        <w:rPr>
          <w:rFonts w:asciiTheme="minorHAnsi" w:eastAsiaTheme="minorHAnsi" w:hAnsiTheme="minorHAnsi" w:cs="Arial"/>
          <w:noProof/>
          <w:color w:val="auto"/>
          <w:spacing w:val="0"/>
          <w:kern w:val="0"/>
          <w:sz w:val="22"/>
          <w:szCs w:val="22"/>
        </w:rPr>
        <w:t>2.22.</w:t>
      </w:r>
      <w:r>
        <w:rPr>
          <w:rFonts w:asciiTheme="minorHAnsi" w:eastAsiaTheme="minorHAnsi" w:hAnsiTheme="minorHAnsi" w:cs="Arial"/>
          <w:noProof/>
          <w:color w:val="auto"/>
          <w:spacing w:val="0"/>
          <w:kern w:val="0"/>
          <w:sz w:val="22"/>
          <w:szCs w:val="22"/>
        </w:rPr>
        <w:tab/>
        <w:t xml:space="preserve"> </w:t>
      </w:r>
      <w:r w:rsidR="00D943BE">
        <w:rPr>
          <w:rFonts w:asciiTheme="minorHAnsi" w:eastAsiaTheme="minorHAnsi" w:hAnsiTheme="minorHAnsi" w:cs="Arial"/>
          <w:noProof/>
          <w:color w:val="auto"/>
          <w:spacing w:val="0"/>
          <w:kern w:val="0"/>
          <w:sz w:val="22"/>
          <w:szCs w:val="22"/>
        </w:rPr>
        <w:t>Consideration</w:t>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Pr="00C200D1">
        <w:rPr>
          <w:rFonts w:asciiTheme="minorHAnsi" w:eastAsiaTheme="minorHAnsi" w:hAnsiTheme="minorHAnsi" w:cs="Arial"/>
          <w:noProof/>
          <w:color w:val="auto"/>
          <w:spacing w:val="0"/>
          <w:kern w:val="0"/>
          <w:sz w:val="22"/>
          <w:szCs w:val="22"/>
        </w:rPr>
        <w:t>2</w:t>
      </w:r>
      <w:r>
        <w:rPr>
          <w:rFonts w:asciiTheme="minorHAnsi" w:eastAsiaTheme="minorHAnsi" w:hAnsiTheme="minorHAnsi" w:cs="Arial"/>
          <w:noProof/>
          <w:color w:val="auto"/>
          <w:spacing w:val="0"/>
          <w:kern w:val="0"/>
          <w:sz w:val="22"/>
          <w:szCs w:val="22"/>
        </w:rPr>
        <w:t>8</w:t>
      </w:r>
    </w:p>
    <w:p w:rsidR="003C05F4" w:rsidRPr="00C200D1" w:rsidRDefault="003C05F4" w:rsidP="003C05F4">
      <w:pPr>
        <w:pStyle w:val="Title"/>
        <w:pBdr>
          <w:bottom w:val="none" w:sz="0" w:space="0" w:color="auto"/>
        </w:pBdr>
        <w:spacing w:after="0" w:line="360" w:lineRule="auto"/>
        <w:rPr>
          <w:rFonts w:asciiTheme="minorHAnsi" w:eastAsiaTheme="minorHAnsi" w:hAnsiTheme="minorHAnsi" w:cs="Arial"/>
          <w:noProof/>
          <w:color w:val="auto"/>
          <w:spacing w:val="0"/>
          <w:kern w:val="0"/>
          <w:sz w:val="22"/>
          <w:szCs w:val="22"/>
        </w:rPr>
      </w:pPr>
      <w:r w:rsidRPr="00C200D1">
        <w:rPr>
          <w:rFonts w:asciiTheme="minorHAnsi" w:eastAsiaTheme="minorHAnsi" w:hAnsiTheme="minorHAnsi" w:cs="Arial"/>
          <w:noProof/>
          <w:color w:val="auto"/>
          <w:spacing w:val="0"/>
          <w:kern w:val="0"/>
          <w:sz w:val="22"/>
          <w:szCs w:val="22"/>
        </w:rPr>
        <w:t>2.</w:t>
      </w:r>
      <w:r>
        <w:rPr>
          <w:rFonts w:asciiTheme="minorHAnsi" w:eastAsiaTheme="minorHAnsi" w:hAnsiTheme="minorHAnsi" w:cs="Arial"/>
          <w:noProof/>
          <w:color w:val="auto"/>
          <w:spacing w:val="0"/>
          <w:kern w:val="0"/>
          <w:sz w:val="22"/>
          <w:szCs w:val="22"/>
        </w:rPr>
        <w:t>23</w:t>
      </w:r>
      <w:r w:rsidRPr="00C200D1">
        <w:rPr>
          <w:rFonts w:asciiTheme="minorHAnsi" w:eastAsiaTheme="minorHAnsi" w:hAnsiTheme="minorHAnsi" w:cs="Arial"/>
          <w:noProof/>
          <w:color w:val="auto"/>
          <w:spacing w:val="0"/>
          <w:kern w:val="0"/>
          <w:sz w:val="22"/>
          <w:szCs w:val="22"/>
        </w:rPr>
        <w:t>.</w:t>
      </w:r>
      <w:r w:rsidRPr="00C200D1">
        <w:rPr>
          <w:rFonts w:asciiTheme="minorHAnsi" w:eastAsiaTheme="minorHAnsi" w:hAnsiTheme="minorHAnsi" w:cs="Arial"/>
          <w:noProof/>
          <w:color w:val="auto"/>
          <w:spacing w:val="0"/>
          <w:kern w:val="0"/>
          <w:sz w:val="22"/>
          <w:szCs w:val="22"/>
        </w:rPr>
        <w:tab/>
        <w:t>Emergencies, Periods of Tension, Transition to War and Hostilities</w:t>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Pr="00C200D1">
        <w:rPr>
          <w:rFonts w:asciiTheme="minorHAnsi" w:eastAsiaTheme="minorHAnsi" w:hAnsiTheme="minorHAnsi" w:cs="Arial"/>
          <w:noProof/>
          <w:color w:val="auto"/>
          <w:spacing w:val="0"/>
          <w:kern w:val="0"/>
          <w:sz w:val="22"/>
          <w:szCs w:val="22"/>
        </w:rPr>
        <w:t>2</w:t>
      </w:r>
      <w:r>
        <w:rPr>
          <w:rFonts w:asciiTheme="minorHAnsi" w:eastAsiaTheme="minorHAnsi" w:hAnsiTheme="minorHAnsi" w:cs="Arial"/>
          <w:noProof/>
          <w:color w:val="auto"/>
          <w:spacing w:val="0"/>
          <w:kern w:val="0"/>
          <w:sz w:val="22"/>
          <w:szCs w:val="22"/>
        </w:rPr>
        <w:t>8</w:t>
      </w:r>
    </w:p>
    <w:p w:rsidR="003C05F4" w:rsidRPr="00C200D1" w:rsidRDefault="003C05F4" w:rsidP="003C05F4">
      <w:pPr>
        <w:pStyle w:val="Title"/>
        <w:pBdr>
          <w:bottom w:val="none" w:sz="0" w:space="0" w:color="auto"/>
        </w:pBdr>
        <w:spacing w:after="120" w:line="360" w:lineRule="auto"/>
        <w:rPr>
          <w:rFonts w:asciiTheme="minorHAnsi" w:eastAsiaTheme="minorHAnsi" w:hAnsiTheme="minorHAnsi" w:cs="Arial"/>
          <w:noProof/>
          <w:color w:val="auto"/>
          <w:spacing w:val="0"/>
          <w:kern w:val="0"/>
          <w:sz w:val="22"/>
          <w:szCs w:val="22"/>
        </w:rPr>
      </w:pPr>
      <w:r w:rsidRPr="00C200D1">
        <w:rPr>
          <w:rFonts w:asciiTheme="minorHAnsi" w:eastAsiaTheme="minorHAnsi" w:hAnsiTheme="minorHAnsi" w:cs="Arial"/>
          <w:noProof/>
          <w:color w:val="auto"/>
          <w:spacing w:val="0"/>
          <w:kern w:val="0"/>
          <w:sz w:val="22"/>
          <w:szCs w:val="22"/>
        </w:rPr>
        <w:t>2.</w:t>
      </w:r>
      <w:r>
        <w:rPr>
          <w:rFonts w:asciiTheme="minorHAnsi" w:eastAsiaTheme="minorHAnsi" w:hAnsiTheme="minorHAnsi" w:cs="Arial"/>
          <w:noProof/>
          <w:color w:val="auto"/>
          <w:spacing w:val="0"/>
          <w:kern w:val="0"/>
          <w:sz w:val="22"/>
          <w:szCs w:val="22"/>
        </w:rPr>
        <w:t>24</w:t>
      </w:r>
      <w:r w:rsidRPr="00C200D1">
        <w:rPr>
          <w:rFonts w:asciiTheme="minorHAnsi" w:eastAsiaTheme="minorHAnsi" w:hAnsiTheme="minorHAnsi" w:cs="Arial"/>
          <w:noProof/>
          <w:color w:val="auto"/>
          <w:spacing w:val="0"/>
          <w:kern w:val="0"/>
          <w:sz w:val="22"/>
          <w:szCs w:val="22"/>
        </w:rPr>
        <w:t>.</w:t>
      </w:r>
      <w:r w:rsidRPr="00C200D1">
        <w:rPr>
          <w:rFonts w:asciiTheme="minorHAnsi" w:eastAsiaTheme="minorHAnsi" w:hAnsiTheme="minorHAnsi" w:cs="Arial"/>
          <w:noProof/>
          <w:color w:val="auto"/>
          <w:spacing w:val="0"/>
          <w:kern w:val="0"/>
          <w:sz w:val="22"/>
          <w:szCs w:val="22"/>
        </w:rPr>
        <w:tab/>
        <w:t>The Ordering Process</w:t>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Pr>
          <w:rFonts w:asciiTheme="minorHAnsi" w:eastAsiaTheme="minorHAnsi" w:hAnsiTheme="minorHAnsi" w:cs="Arial"/>
          <w:noProof/>
          <w:color w:val="auto"/>
          <w:spacing w:val="0"/>
          <w:kern w:val="0"/>
          <w:sz w:val="22"/>
          <w:szCs w:val="22"/>
        </w:rPr>
        <w:t>29</w:t>
      </w:r>
    </w:p>
    <w:p w:rsidR="003C05F4" w:rsidRPr="00C200D1" w:rsidRDefault="003C05F4" w:rsidP="003C05F4">
      <w:pPr>
        <w:pStyle w:val="Title"/>
        <w:pBdr>
          <w:bottom w:val="none" w:sz="0" w:space="0" w:color="auto"/>
        </w:pBdr>
        <w:spacing w:after="120" w:line="360" w:lineRule="auto"/>
        <w:rPr>
          <w:rFonts w:asciiTheme="minorHAnsi" w:eastAsiaTheme="minorHAnsi" w:hAnsiTheme="minorHAnsi" w:cs="Arial"/>
          <w:noProof/>
          <w:color w:val="auto"/>
          <w:spacing w:val="0"/>
          <w:kern w:val="0"/>
          <w:sz w:val="22"/>
          <w:szCs w:val="22"/>
        </w:rPr>
      </w:pPr>
      <w:r w:rsidRPr="00C200D1">
        <w:rPr>
          <w:rFonts w:asciiTheme="minorHAnsi" w:eastAsiaTheme="minorHAnsi" w:hAnsiTheme="minorHAnsi" w:cs="Arial"/>
          <w:noProof/>
          <w:color w:val="auto"/>
          <w:spacing w:val="0"/>
          <w:kern w:val="0"/>
          <w:sz w:val="22"/>
          <w:szCs w:val="22"/>
        </w:rPr>
        <w:t>2.</w:t>
      </w:r>
      <w:r>
        <w:rPr>
          <w:rFonts w:asciiTheme="minorHAnsi" w:eastAsiaTheme="minorHAnsi" w:hAnsiTheme="minorHAnsi" w:cs="Arial"/>
          <w:noProof/>
          <w:color w:val="auto"/>
          <w:spacing w:val="0"/>
          <w:kern w:val="0"/>
          <w:sz w:val="22"/>
          <w:szCs w:val="22"/>
        </w:rPr>
        <w:t>25.</w:t>
      </w:r>
      <w:r>
        <w:rPr>
          <w:rFonts w:asciiTheme="minorHAnsi" w:eastAsiaTheme="minorHAnsi" w:hAnsiTheme="minorHAnsi" w:cs="Arial"/>
          <w:noProof/>
          <w:color w:val="auto"/>
          <w:spacing w:val="0"/>
          <w:kern w:val="0"/>
          <w:sz w:val="22"/>
          <w:szCs w:val="22"/>
        </w:rPr>
        <w:tab/>
        <w:t>Concessions</w:t>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Pr>
          <w:rFonts w:asciiTheme="minorHAnsi" w:eastAsiaTheme="minorHAnsi" w:hAnsiTheme="minorHAnsi" w:cs="Arial"/>
          <w:noProof/>
          <w:color w:val="auto"/>
          <w:spacing w:val="0"/>
          <w:kern w:val="0"/>
          <w:sz w:val="22"/>
          <w:szCs w:val="22"/>
        </w:rPr>
        <w:t>30</w:t>
      </w:r>
    </w:p>
    <w:p w:rsidR="003C05F4" w:rsidRPr="00C200D1" w:rsidRDefault="003C05F4" w:rsidP="003C05F4">
      <w:pPr>
        <w:pStyle w:val="Title"/>
        <w:pBdr>
          <w:bottom w:val="none" w:sz="0" w:space="0" w:color="auto"/>
        </w:pBdr>
        <w:spacing w:after="120" w:line="360" w:lineRule="auto"/>
        <w:rPr>
          <w:rFonts w:asciiTheme="minorHAnsi" w:eastAsiaTheme="minorHAnsi" w:hAnsiTheme="minorHAnsi" w:cs="Arial"/>
          <w:noProof/>
          <w:color w:val="auto"/>
          <w:spacing w:val="0"/>
          <w:kern w:val="0"/>
          <w:sz w:val="22"/>
          <w:szCs w:val="22"/>
        </w:rPr>
      </w:pPr>
      <w:r w:rsidRPr="00C200D1">
        <w:rPr>
          <w:rFonts w:asciiTheme="minorHAnsi" w:eastAsiaTheme="minorHAnsi" w:hAnsiTheme="minorHAnsi" w:cs="Arial"/>
          <w:noProof/>
          <w:color w:val="auto"/>
          <w:spacing w:val="0"/>
          <w:kern w:val="0"/>
          <w:sz w:val="22"/>
          <w:szCs w:val="22"/>
        </w:rPr>
        <w:t>2.</w:t>
      </w:r>
      <w:r>
        <w:rPr>
          <w:rFonts w:asciiTheme="minorHAnsi" w:eastAsiaTheme="minorHAnsi" w:hAnsiTheme="minorHAnsi" w:cs="Arial"/>
          <w:noProof/>
          <w:color w:val="auto"/>
          <w:spacing w:val="0"/>
          <w:kern w:val="0"/>
          <w:sz w:val="22"/>
          <w:szCs w:val="22"/>
        </w:rPr>
        <w:t>26.</w:t>
      </w:r>
      <w:r>
        <w:rPr>
          <w:rFonts w:asciiTheme="minorHAnsi" w:eastAsiaTheme="minorHAnsi" w:hAnsiTheme="minorHAnsi" w:cs="Arial"/>
          <w:noProof/>
          <w:color w:val="auto"/>
          <w:spacing w:val="0"/>
          <w:kern w:val="0"/>
          <w:sz w:val="22"/>
          <w:szCs w:val="22"/>
        </w:rPr>
        <w:tab/>
        <w:t>Handling</w:t>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Pr>
          <w:rFonts w:asciiTheme="minorHAnsi" w:eastAsiaTheme="minorHAnsi" w:hAnsiTheme="minorHAnsi" w:cs="Arial"/>
          <w:noProof/>
          <w:color w:val="auto"/>
          <w:spacing w:val="0"/>
          <w:kern w:val="0"/>
          <w:sz w:val="22"/>
          <w:szCs w:val="22"/>
        </w:rPr>
        <w:t>30</w:t>
      </w:r>
    </w:p>
    <w:p w:rsidR="003C05F4" w:rsidRPr="00C200D1" w:rsidRDefault="003C05F4" w:rsidP="003C05F4">
      <w:pPr>
        <w:pStyle w:val="Title"/>
        <w:pBdr>
          <w:bottom w:val="none" w:sz="0" w:space="0" w:color="auto"/>
        </w:pBdr>
        <w:spacing w:after="120" w:line="360" w:lineRule="auto"/>
        <w:rPr>
          <w:rFonts w:asciiTheme="minorHAnsi" w:eastAsiaTheme="minorHAnsi" w:hAnsiTheme="minorHAnsi" w:cs="Arial"/>
          <w:noProof/>
          <w:color w:val="auto"/>
          <w:spacing w:val="0"/>
          <w:kern w:val="0"/>
          <w:sz w:val="22"/>
          <w:szCs w:val="22"/>
        </w:rPr>
      </w:pPr>
      <w:r w:rsidRPr="00C200D1">
        <w:rPr>
          <w:rFonts w:asciiTheme="minorHAnsi" w:eastAsiaTheme="minorHAnsi" w:hAnsiTheme="minorHAnsi" w:cs="Arial"/>
          <w:noProof/>
          <w:color w:val="auto"/>
          <w:spacing w:val="0"/>
          <w:kern w:val="0"/>
          <w:sz w:val="22"/>
          <w:szCs w:val="22"/>
        </w:rPr>
        <w:t>2.2</w:t>
      </w:r>
      <w:r>
        <w:rPr>
          <w:rFonts w:asciiTheme="minorHAnsi" w:eastAsiaTheme="minorHAnsi" w:hAnsiTheme="minorHAnsi" w:cs="Arial"/>
          <w:noProof/>
          <w:color w:val="auto"/>
          <w:spacing w:val="0"/>
          <w:kern w:val="0"/>
          <w:sz w:val="22"/>
          <w:szCs w:val="22"/>
        </w:rPr>
        <w:t>7.</w:t>
      </w:r>
      <w:r>
        <w:rPr>
          <w:rFonts w:asciiTheme="minorHAnsi" w:eastAsiaTheme="minorHAnsi" w:hAnsiTheme="minorHAnsi" w:cs="Arial"/>
          <w:noProof/>
          <w:color w:val="auto"/>
          <w:spacing w:val="0"/>
          <w:kern w:val="0"/>
          <w:sz w:val="22"/>
          <w:szCs w:val="22"/>
        </w:rPr>
        <w:tab/>
        <w:t>Open Book Accounting</w:t>
      </w:r>
      <w:r>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Pr>
          <w:rFonts w:asciiTheme="minorHAnsi" w:eastAsiaTheme="minorHAnsi" w:hAnsiTheme="minorHAnsi" w:cs="Arial"/>
          <w:noProof/>
          <w:color w:val="auto"/>
          <w:spacing w:val="0"/>
          <w:kern w:val="0"/>
          <w:sz w:val="22"/>
          <w:szCs w:val="22"/>
        </w:rPr>
        <w:t>31</w:t>
      </w:r>
    </w:p>
    <w:p w:rsidR="003C05F4" w:rsidRPr="00C200D1" w:rsidRDefault="003C05F4" w:rsidP="003C05F4">
      <w:pPr>
        <w:pStyle w:val="Title"/>
        <w:pBdr>
          <w:bottom w:val="none" w:sz="0" w:space="0" w:color="auto"/>
        </w:pBdr>
        <w:spacing w:after="120" w:line="360" w:lineRule="auto"/>
        <w:rPr>
          <w:rFonts w:asciiTheme="minorHAnsi" w:eastAsiaTheme="minorHAnsi" w:hAnsiTheme="minorHAnsi" w:cs="Arial"/>
          <w:noProof/>
          <w:color w:val="auto"/>
          <w:spacing w:val="0"/>
          <w:kern w:val="0"/>
          <w:sz w:val="22"/>
          <w:szCs w:val="22"/>
        </w:rPr>
      </w:pPr>
      <w:r w:rsidRPr="00C200D1">
        <w:rPr>
          <w:rFonts w:asciiTheme="minorHAnsi" w:eastAsiaTheme="minorHAnsi" w:hAnsiTheme="minorHAnsi" w:cs="Arial"/>
          <w:noProof/>
          <w:color w:val="auto"/>
          <w:spacing w:val="0"/>
          <w:kern w:val="0"/>
          <w:sz w:val="22"/>
          <w:szCs w:val="22"/>
        </w:rPr>
        <w:lastRenderedPageBreak/>
        <w:t>2.2</w:t>
      </w:r>
      <w:r w:rsidR="00D943BE">
        <w:rPr>
          <w:rFonts w:asciiTheme="minorHAnsi" w:eastAsiaTheme="minorHAnsi" w:hAnsiTheme="minorHAnsi" w:cs="Arial"/>
          <w:noProof/>
          <w:color w:val="auto"/>
          <w:spacing w:val="0"/>
          <w:kern w:val="0"/>
          <w:sz w:val="22"/>
          <w:szCs w:val="22"/>
        </w:rPr>
        <w:t>8.</w:t>
      </w:r>
      <w:r w:rsidR="00D943BE">
        <w:rPr>
          <w:rFonts w:asciiTheme="minorHAnsi" w:eastAsiaTheme="minorHAnsi" w:hAnsiTheme="minorHAnsi" w:cs="Arial"/>
          <w:noProof/>
          <w:color w:val="auto"/>
          <w:spacing w:val="0"/>
          <w:kern w:val="0"/>
          <w:sz w:val="22"/>
          <w:szCs w:val="22"/>
        </w:rPr>
        <w:tab/>
        <w:t>Pricin</w:t>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Pr>
          <w:rFonts w:asciiTheme="minorHAnsi" w:eastAsiaTheme="minorHAnsi" w:hAnsiTheme="minorHAnsi" w:cs="Arial"/>
          <w:noProof/>
          <w:color w:val="auto"/>
          <w:spacing w:val="0"/>
          <w:kern w:val="0"/>
          <w:sz w:val="22"/>
          <w:szCs w:val="22"/>
        </w:rPr>
        <w:t>31</w:t>
      </w:r>
    </w:p>
    <w:p w:rsidR="003C05F4" w:rsidRPr="00C200D1" w:rsidRDefault="003C05F4" w:rsidP="003C05F4">
      <w:pPr>
        <w:pStyle w:val="Title"/>
        <w:pBdr>
          <w:bottom w:val="none" w:sz="0" w:space="0" w:color="auto"/>
        </w:pBdr>
        <w:spacing w:after="120" w:line="360" w:lineRule="auto"/>
        <w:rPr>
          <w:rFonts w:asciiTheme="minorHAnsi" w:eastAsiaTheme="minorHAnsi" w:hAnsiTheme="minorHAnsi" w:cs="Arial"/>
          <w:noProof/>
          <w:color w:val="auto"/>
          <w:spacing w:val="0"/>
          <w:kern w:val="0"/>
          <w:sz w:val="22"/>
          <w:szCs w:val="22"/>
        </w:rPr>
      </w:pPr>
      <w:r w:rsidRPr="00C200D1">
        <w:rPr>
          <w:rFonts w:asciiTheme="minorHAnsi" w:eastAsiaTheme="minorHAnsi" w:hAnsiTheme="minorHAnsi" w:cs="Arial"/>
          <w:noProof/>
          <w:color w:val="auto"/>
          <w:spacing w:val="0"/>
          <w:kern w:val="0"/>
          <w:sz w:val="22"/>
          <w:szCs w:val="22"/>
        </w:rPr>
        <w:t>2.2</w:t>
      </w:r>
      <w:r>
        <w:rPr>
          <w:rFonts w:asciiTheme="minorHAnsi" w:eastAsiaTheme="minorHAnsi" w:hAnsiTheme="minorHAnsi" w:cs="Arial"/>
          <w:noProof/>
          <w:color w:val="auto"/>
          <w:spacing w:val="0"/>
          <w:kern w:val="0"/>
          <w:sz w:val="22"/>
          <w:szCs w:val="22"/>
        </w:rPr>
        <w:t>9</w:t>
      </w:r>
      <w:r w:rsidRPr="00C200D1">
        <w:rPr>
          <w:rFonts w:asciiTheme="minorHAnsi" w:eastAsiaTheme="minorHAnsi" w:hAnsiTheme="minorHAnsi" w:cs="Arial"/>
          <w:noProof/>
          <w:color w:val="auto"/>
          <w:spacing w:val="0"/>
          <w:kern w:val="0"/>
          <w:sz w:val="22"/>
          <w:szCs w:val="22"/>
        </w:rPr>
        <w:t>.</w:t>
      </w:r>
      <w:r w:rsidRPr="00C200D1">
        <w:rPr>
          <w:rFonts w:asciiTheme="minorHAnsi" w:eastAsiaTheme="minorHAnsi" w:hAnsiTheme="minorHAnsi" w:cs="Arial"/>
          <w:noProof/>
          <w:color w:val="auto"/>
          <w:spacing w:val="0"/>
          <w:kern w:val="0"/>
          <w:sz w:val="22"/>
          <w:szCs w:val="22"/>
        </w:rPr>
        <w:tab/>
        <w:t>Variation of Price</w:t>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Pr>
          <w:rFonts w:asciiTheme="minorHAnsi" w:eastAsiaTheme="minorHAnsi" w:hAnsiTheme="minorHAnsi" w:cs="Arial"/>
          <w:noProof/>
          <w:color w:val="auto"/>
          <w:spacing w:val="0"/>
          <w:kern w:val="0"/>
          <w:sz w:val="22"/>
          <w:szCs w:val="22"/>
        </w:rPr>
        <w:t>32</w:t>
      </w:r>
    </w:p>
    <w:p w:rsidR="003C05F4" w:rsidRPr="00C200D1" w:rsidRDefault="003C05F4" w:rsidP="003C05F4">
      <w:pPr>
        <w:pStyle w:val="Title"/>
        <w:pBdr>
          <w:bottom w:val="none" w:sz="0" w:space="0" w:color="auto"/>
        </w:pBdr>
        <w:spacing w:after="120" w:line="360" w:lineRule="auto"/>
        <w:rPr>
          <w:rFonts w:asciiTheme="minorHAnsi" w:eastAsiaTheme="minorHAnsi" w:hAnsiTheme="minorHAnsi" w:cs="Arial"/>
          <w:noProof/>
          <w:color w:val="auto"/>
          <w:spacing w:val="0"/>
          <w:kern w:val="0"/>
          <w:sz w:val="22"/>
          <w:szCs w:val="22"/>
        </w:rPr>
      </w:pPr>
      <w:r>
        <w:rPr>
          <w:rFonts w:asciiTheme="minorHAnsi" w:eastAsiaTheme="minorHAnsi" w:hAnsiTheme="minorHAnsi" w:cs="Arial"/>
          <w:noProof/>
          <w:color w:val="auto"/>
          <w:spacing w:val="0"/>
          <w:kern w:val="0"/>
          <w:sz w:val="22"/>
          <w:szCs w:val="22"/>
        </w:rPr>
        <w:t>2.30.</w:t>
      </w:r>
      <w:r>
        <w:rPr>
          <w:rFonts w:asciiTheme="minorHAnsi" w:eastAsiaTheme="minorHAnsi" w:hAnsiTheme="minorHAnsi" w:cs="Arial"/>
          <w:noProof/>
          <w:color w:val="auto"/>
          <w:spacing w:val="0"/>
          <w:kern w:val="0"/>
          <w:sz w:val="22"/>
          <w:szCs w:val="22"/>
        </w:rPr>
        <w:tab/>
        <w:t>Perf</w:t>
      </w:r>
      <w:r w:rsidR="00D943BE">
        <w:rPr>
          <w:rFonts w:asciiTheme="minorHAnsi" w:eastAsiaTheme="minorHAnsi" w:hAnsiTheme="minorHAnsi" w:cs="Arial"/>
          <w:noProof/>
          <w:color w:val="auto"/>
          <w:spacing w:val="0"/>
          <w:kern w:val="0"/>
          <w:sz w:val="22"/>
          <w:szCs w:val="22"/>
        </w:rPr>
        <w:t>ormance Standard</w:t>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Pr>
          <w:rFonts w:asciiTheme="minorHAnsi" w:eastAsiaTheme="minorHAnsi" w:hAnsiTheme="minorHAnsi" w:cs="Arial"/>
          <w:noProof/>
          <w:color w:val="auto"/>
          <w:spacing w:val="0"/>
          <w:kern w:val="0"/>
          <w:sz w:val="22"/>
          <w:szCs w:val="22"/>
        </w:rPr>
        <w:t>34</w:t>
      </w:r>
    </w:p>
    <w:p w:rsidR="003C05F4" w:rsidRPr="00C200D1" w:rsidRDefault="003C05F4" w:rsidP="003C05F4">
      <w:pPr>
        <w:pStyle w:val="Title"/>
        <w:pBdr>
          <w:bottom w:val="none" w:sz="0" w:space="0" w:color="auto"/>
        </w:pBdr>
        <w:spacing w:after="120" w:line="360" w:lineRule="auto"/>
        <w:rPr>
          <w:rFonts w:asciiTheme="minorHAnsi" w:eastAsiaTheme="minorHAnsi" w:hAnsiTheme="minorHAnsi" w:cs="Arial"/>
          <w:noProof/>
          <w:color w:val="auto"/>
          <w:spacing w:val="0"/>
          <w:kern w:val="0"/>
          <w:sz w:val="22"/>
          <w:szCs w:val="22"/>
        </w:rPr>
      </w:pPr>
      <w:r>
        <w:rPr>
          <w:rFonts w:asciiTheme="minorHAnsi" w:eastAsiaTheme="minorHAnsi" w:hAnsiTheme="minorHAnsi" w:cs="Arial"/>
          <w:noProof/>
          <w:color w:val="auto"/>
          <w:spacing w:val="0"/>
          <w:kern w:val="0"/>
          <w:sz w:val="22"/>
          <w:szCs w:val="22"/>
        </w:rPr>
        <w:t>2.31.</w:t>
      </w:r>
      <w:r>
        <w:rPr>
          <w:rFonts w:asciiTheme="minorHAnsi" w:eastAsiaTheme="minorHAnsi" w:hAnsiTheme="minorHAnsi" w:cs="Arial"/>
          <w:noProof/>
          <w:color w:val="auto"/>
          <w:spacing w:val="0"/>
          <w:kern w:val="0"/>
          <w:sz w:val="22"/>
          <w:szCs w:val="22"/>
        </w:rPr>
        <w:tab/>
        <w:t>Incentivisation</w:t>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Pr>
          <w:rFonts w:asciiTheme="minorHAnsi" w:eastAsiaTheme="minorHAnsi" w:hAnsiTheme="minorHAnsi" w:cs="Arial"/>
          <w:noProof/>
          <w:color w:val="auto"/>
          <w:spacing w:val="0"/>
          <w:kern w:val="0"/>
          <w:sz w:val="22"/>
          <w:szCs w:val="22"/>
        </w:rPr>
        <w:t>34</w:t>
      </w:r>
    </w:p>
    <w:p w:rsidR="003C05F4" w:rsidRPr="00C200D1" w:rsidRDefault="003C05F4" w:rsidP="003C05F4">
      <w:pPr>
        <w:pStyle w:val="Title"/>
        <w:pBdr>
          <w:bottom w:val="none" w:sz="0" w:space="0" w:color="auto"/>
        </w:pBdr>
        <w:spacing w:after="120" w:line="360" w:lineRule="auto"/>
        <w:rPr>
          <w:rFonts w:asciiTheme="minorHAnsi" w:eastAsiaTheme="minorHAnsi" w:hAnsiTheme="minorHAnsi" w:cs="Arial"/>
          <w:noProof/>
          <w:color w:val="auto"/>
          <w:spacing w:val="0"/>
          <w:kern w:val="0"/>
          <w:sz w:val="22"/>
          <w:szCs w:val="22"/>
        </w:rPr>
      </w:pPr>
      <w:r w:rsidRPr="00C200D1">
        <w:rPr>
          <w:rFonts w:asciiTheme="minorHAnsi" w:eastAsiaTheme="minorHAnsi" w:hAnsiTheme="minorHAnsi" w:cs="Arial"/>
          <w:noProof/>
          <w:color w:val="auto"/>
          <w:spacing w:val="0"/>
          <w:kern w:val="0"/>
          <w:sz w:val="22"/>
          <w:szCs w:val="22"/>
        </w:rPr>
        <w:t>2.</w:t>
      </w:r>
      <w:r w:rsidR="00D943BE">
        <w:rPr>
          <w:rFonts w:asciiTheme="minorHAnsi" w:eastAsiaTheme="minorHAnsi" w:hAnsiTheme="minorHAnsi" w:cs="Arial"/>
          <w:noProof/>
          <w:color w:val="auto"/>
          <w:spacing w:val="0"/>
          <w:kern w:val="0"/>
          <w:sz w:val="22"/>
          <w:szCs w:val="22"/>
        </w:rPr>
        <w:t>32.</w:t>
      </w:r>
      <w:r w:rsidR="00D943BE">
        <w:rPr>
          <w:rFonts w:asciiTheme="minorHAnsi" w:eastAsiaTheme="minorHAnsi" w:hAnsiTheme="minorHAnsi" w:cs="Arial"/>
          <w:noProof/>
          <w:color w:val="auto"/>
          <w:spacing w:val="0"/>
          <w:kern w:val="0"/>
          <w:sz w:val="22"/>
          <w:szCs w:val="22"/>
        </w:rPr>
        <w:tab/>
        <w:t>Payment</w:t>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Pr>
          <w:rFonts w:asciiTheme="minorHAnsi" w:eastAsiaTheme="minorHAnsi" w:hAnsiTheme="minorHAnsi" w:cs="Arial"/>
          <w:noProof/>
          <w:color w:val="auto"/>
          <w:spacing w:val="0"/>
          <w:kern w:val="0"/>
          <w:sz w:val="22"/>
          <w:szCs w:val="22"/>
        </w:rPr>
        <w:t>35</w:t>
      </w:r>
    </w:p>
    <w:p w:rsidR="003C05F4" w:rsidRPr="00C200D1" w:rsidRDefault="003C05F4" w:rsidP="003C05F4">
      <w:pPr>
        <w:pStyle w:val="Title"/>
        <w:pBdr>
          <w:bottom w:val="none" w:sz="0" w:space="0" w:color="auto"/>
        </w:pBdr>
        <w:spacing w:after="120" w:line="360" w:lineRule="auto"/>
        <w:rPr>
          <w:rFonts w:asciiTheme="minorHAnsi" w:eastAsiaTheme="minorHAnsi" w:hAnsiTheme="minorHAnsi" w:cs="Arial"/>
          <w:noProof/>
          <w:color w:val="auto"/>
          <w:spacing w:val="0"/>
          <w:kern w:val="0"/>
          <w:sz w:val="22"/>
          <w:szCs w:val="22"/>
        </w:rPr>
      </w:pPr>
      <w:r w:rsidRPr="00C200D1">
        <w:rPr>
          <w:rFonts w:asciiTheme="minorHAnsi" w:eastAsiaTheme="minorHAnsi" w:hAnsiTheme="minorHAnsi" w:cs="Arial"/>
          <w:noProof/>
          <w:color w:val="auto"/>
          <w:spacing w:val="0"/>
          <w:kern w:val="0"/>
          <w:sz w:val="22"/>
          <w:szCs w:val="22"/>
        </w:rPr>
        <w:t>2.</w:t>
      </w:r>
      <w:r>
        <w:rPr>
          <w:rFonts w:asciiTheme="minorHAnsi" w:eastAsiaTheme="minorHAnsi" w:hAnsiTheme="minorHAnsi" w:cs="Arial"/>
          <w:noProof/>
          <w:color w:val="auto"/>
          <w:spacing w:val="0"/>
          <w:kern w:val="0"/>
          <w:sz w:val="22"/>
          <w:szCs w:val="22"/>
        </w:rPr>
        <w:t>33.</w:t>
      </w:r>
      <w:r>
        <w:rPr>
          <w:rFonts w:asciiTheme="minorHAnsi" w:eastAsiaTheme="minorHAnsi" w:hAnsiTheme="minorHAnsi" w:cs="Arial"/>
          <w:noProof/>
          <w:color w:val="auto"/>
          <w:spacing w:val="0"/>
          <w:kern w:val="0"/>
          <w:sz w:val="22"/>
          <w:szCs w:val="22"/>
        </w:rPr>
        <w:tab/>
        <w:t>Performance Related Fee</w:t>
      </w:r>
      <w:r>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Pr>
          <w:rFonts w:asciiTheme="minorHAnsi" w:eastAsiaTheme="minorHAnsi" w:hAnsiTheme="minorHAnsi" w:cs="Arial"/>
          <w:noProof/>
          <w:color w:val="auto"/>
          <w:spacing w:val="0"/>
          <w:kern w:val="0"/>
          <w:sz w:val="22"/>
          <w:szCs w:val="22"/>
        </w:rPr>
        <w:t>36</w:t>
      </w:r>
    </w:p>
    <w:p w:rsidR="003C05F4" w:rsidRPr="00C200D1" w:rsidRDefault="003C05F4" w:rsidP="003C05F4">
      <w:pPr>
        <w:pStyle w:val="Title"/>
        <w:pBdr>
          <w:bottom w:val="none" w:sz="0" w:space="0" w:color="auto"/>
        </w:pBdr>
        <w:spacing w:after="120" w:line="360" w:lineRule="auto"/>
        <w:rPr>
          <w:rFonts w:asciiTheme="minorHAnsi" w:eastAsiaTheme="minorHAnsi" w:hAnsiTheme="minorHAnsi" w:cs="Arial"/>
          <w:noProof/>
          <w:color w:val="auto"/>
          <w:spacing w:val="0"/>
          <w:kern w:val="0"/>
          <w:sz w:val="22"/>
          <w:szCs w:val="22"/>
        </w:rPr>
      </w:pPr>
      <w:r w:rsidRPr="00C200D1">
        <w:rPr>
          <w:rFonts w:asciiTheme="minorHAnsi" w:eastAsiaTheme="minorHAnsi" w:hAnsiTheme="minorHAnsi" w:cs="Arial"/>
          <w:noProof/>
          <w:color w:val="auto"/>
          <w:spacing w:val="0"/>
          <w:kern w:val="0"/>
          <w:sz w:val="22"/>
          <w:szCs w:val="22"/>
        </w:rPr>
        <w:t>2.</w:t>
      </w:r>
      <w:r>
        <w:rPr>
          <w:rFonts w:asciiTheme="minorHAnsi" w:eastAsiaTheme="minorHAnsi" w:hAnsiTheme="minorHAnsi" w:cs="Arial"/>
          <w:noProof/>
          <w:color w:val="auto"/>
          <w:spacing w:val="0"/>
          <w:kern w:val="0"/>
          <w:sz w:val="22"/>
          <w:szCs w:val="22"/>
        </w:rPr>
        <w:t>34</w:t>
      </w:r>
      <w:r w:rsidRPr="00C200D1">
        <w:rPr>
          <w:rFonts w:asciiTheme="minorHAnsi" w:eastAsiaTheme="minorHAnsi" w:hAnsiTheme="minorHAnsi" w:cs="Arial"/>
          <w:noProof/>
          <w:color w:val="auto"/>
          <w:spacing w:val="0"/>
          <w:kern w:val="0"/>
          <w:sz w:val="22"/>
          <w:szCs w:val="22"/>
        </w:rPr>
        <w:t>.</w:t>
      </w:r>
      <w:r w:rsidRPr="00C200D1">
        <w:rPr>
          <w:rFonts w:asciiTheme="minorHAnsi" w:eastAsiaTheme="minorHAnsi" w:hAnsiTheme="minorHAnsi" w:cs="Arial"/>
          <w:noProof/>
          <w:color w:val="auto"/>
          <w:spacing w:val="0"/>
          <w:kern w:val="0"/>
          <w:sz w:val="22"/>
          <w:szCs w:val="22"/>
        </w:rPr>
        <w:tab/>
        <w:t>Elec</w:t>
      </w:r>
      <w:r>
        <w:rPr>
          <w:rFonts w:asciiTheme="minorHAnsi" w:eastAsiaTheme="minorHAnsi" w:hAnsiTheme="minorHAnsi" w:cs="Arial"/>
          <w:noProof/>
          <w:color w:val="auto"/>
          <w:spacing w:val="0"/>
          <w:kern w:val="0"/>
          <w:sz w:val="22"/>
          <w:szCs w:val="22"/>
        </w:rPr>
        <w:t>tronic Transactions Agreement</w:t>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Pr>
          <w:rFonts w:asciiTheme="minorHAnsi" w:eastAsiaTheme="minorHAnsi" w:hAnsiTheme="minorHAnsi" w:cs="Arial"/>
          <w:noProof/>
          <w:color w:val="auto"/>
          <w:spacing w:val="0"/>
          <w:kern w:val="0"/>
          <w:sz w:val="22"/>
          <w:szCs w:val="22"/>
        </w:rPr>
        <w:t>37</w:t>
      </w:r>
    </w:p>
    <w:p w:rsidR="003C05F4" w:rsidRPr="00C200D1" w:rsidRDefault="003C05F4" w:rsidP="003C05F4">
      <w:pPr>
        <w:pStyle w:val="Title"/>
        <w:pBdr>
          <w:bottom w:val="none" w:sz="0" w:space="0" w:color="auto"/>
        </w:pBdr>
        <w:spacing w:after="120" w:line="360" w:lineRule="auto"/>
        <w:rPr>
          <w:rFonts w:asciiTheme="minorHAnsi" w:eastAsiaTheme="minorHAnsi" w:hAnsiTheme="minorHAnsi" w:cs="Arial"/>
          <w:noProof/>
          <w:color w:val="auto"/>
          <w:spacing w:val="0"/>
          <w:kern w:val="0"/>
          <w:sz w:val="22"/>
          <w:szCs w:val="22"/>
        </w:rPr>
      </w:pPr>
      <w:r w:rsidRPr="00C200D1">
        <w:rPr>
          <w:rFonts w:asciiTheme="minorHAnsi" w:eastAsiaTheme="minorHAnsi" w:hAnsiTheme="minorHAnsi" w:cs="Arial"/>
          <w:noProof/>
          <w:color w:val="auto"/>
          <w:spacing w:val="0"/>
          <w:kern w:val="0"/>
          <w:sz w:val="22"/>
          <w:szCs w:val="22"/>
        </w:rPr>
        <w:t>2.</w:t>
      </w:r>
      <w:r>
        <w:rPr>
          <w:rFonts w:asciiTheme="minorHAnsi" w:eastAsiaTheme="minorHAnsi" w:hAnsiTheme="minorHAnsi" w:cs="Arial"/>
          <w:noProof/>
          <w:color w:val="auto"/>
          <w:spacing w:val="0"/>
          <w:kern w:val="0"/>
          <w:sz w:val="22"/>
          <w:szCs w:val="22"/>
        </w:rPr>
        <w:t>35.</w:t>
      </w:r>
      <w:r>
        <w:rPr>
          <w:rFonts w:asciiTheme="minorHAnsi" w:eastAsiaTheme="minorHAnsi" w:hAnsiTheme="minorHAnsi" w:cs="Arial"/>
          <w:noProof/>
          <w:color w:val="auto"/>
          <w:spacing w:val="0"/>
          <w:kern w:val="0"/>
          <w:sz w:val="22"/>
          <w:szCs w:val="22"/>
        </w:rPr>
        <w:tab/>
        <w:t>Exit Management Strategy</w:t>
      </w:r>
      <w:r>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sidR="00D943BE">
        <w:rPr>
          <w:rFonts w:asciiTheme="minorHAnsi" w:eastAsiaTheme="minorHAnsi" w:hAnsiTheme="minorHAnsi" w:cs="Arial"/>
          <w:noProof/>
          <w:color w:val="auto"/>
          <w:spacing w:val="0"/>
          <w:kern w:val="0"/>
          <w:sz w:val="22"/>
          <w:szCs w:val="22"/>
        </w:rPr>
        <w:tab/>
      </w:r>
      <w:r>
        <w:rPr>
          <w:rFonts w:asciiTheme="minorHAnsi" w:eastAsiaTheme="minorHAnsi" w:hAnsiTheme="minorHAnsi" w:cs="Arial"/>
          <w:noProof/>
          <w:color w:val="auto"/>
          <w:spacing w:val="0"/>
          <w:kern w:val="0"/>
          <w:sz w:val="22"/>
          <w:szCs w:val="22"/>
        </w:rPr>
        <w:t>37</w:t>
      </w:r>
    </w:p>
    <w:p w:rsidR="003C05F4" w:rsidRPr="00C200D1" w:rsidRDefault="003C05F4" w:rsidP="003C05F4">
      <w:pPr>
        <w:pStyle w:val="Title"/>
        <w:pBdr>
          <w:bottom w:val="none" w:sz="0" w:space="0" w:color="auto"/>
        </w:pBdr>
        <w:spacing w:after="120" w:line="360" w:lineRule="auto"/>
        <w:rPr>
          <w:rFonts w:asciiTheme="minorHAnsi" w:eastAsiaTheme="minorHAnsi" w:hAnsiTheme="minorHAnsi" w:cs="Arial"/>
          <w:noProof/>
          <w:color w:val="auto"/>
          <w:spacing w:val="0"/>
          <w:kern w:val="0"/>
          <w:sz w:val="22"/>
          <w:szCs w:val="22"/>
        </w:rPr>
      </w:pPr>
      <w:r>
        <w:rPr>
          <w:rFonts w:asciiTheme="minorHAnsi" w:eastAsiaTheme="minorHAnsi" w:hAnsiTheme="minorHAnsi" w:cs="Arial"/>
          <w:noProof/>
          <w:color w:val="auto"/>
          <w:spacing w:val="0"/>
          <w:kern w:val="0"/>
          <w:sz w:val="22"/>
          <w:szCs w:val="22"/>
        </w:rPr>
        <w:t>2.36.</w:t>
      </w:r>
      <w:r>
        <w:rPr>
          <w:rFonts w:asciiTheme="minorHAnsi" w:eastAsiaTheme="minorHAnsi" w:hAnsiTheme="minorHAnsi" w:cs="Arial"/>
          <w:noProof/>
          <w:color w:val="auto"/>
          <w:spacing w:val="0"/>
          <w:kern w:val="0"/>
          <w:sz w:val="22"/>
          <w:szCs w:val="22"/>
        </w:rPr>
        <w:tab/>
        <w:t>Periods of Notice</w:t>
      </w:r>
      <w:r w:rsidR="00950E43">
        <w:rPr>
          <w:rFonts w:asciiTheme="minorHAnsi" w:eastAsiaTheme="minorHAnsi" w:hAnsiTheme="minorHAnsi" w:cs="Arial"/>
          <w:noProof/>
          <w:color w:val="auto"/>
          <w:spacing w:val="0"/>
          <w:kern w:val="0"/>
          <w:sz w:val="22"/>
          <w:szCs w:val="22"/>
        </w:rPr>
        <w:tab/>
      </w:r>
      <w:r w:rsidR="00950E43">
        <w:rPr>
          <w:rFonts w:asciiTheme="minorHAnsi" w:eastAsiaTheme="minorHAnsi" w:hAnsiTheme="minorHAnsi" w:cs="Arial"/>
          <w:noProof/>
          <w:color w:val="auto"/>
          <w:spacing w:val="0"/>
          <w:kern w:val="0"/>
          <w:sz w:val="22"/>
          <w:szCs w:val="22"/>
        </w:rPr>
        <w:tab/>
      </w:r>
      <w:r w:rsidR="00950E43">
        <w:rPr>
          <w:rFonts w:asciiTheme="minorHAnsi" w:eastAsiaTheme="minorHAnsi" w:hAnsiTheme="minorHAnsi" w:cs="Arial"/>
          <w:noProof/>
          <w:color w:val="auto"/>
          <w:spacing w:val="0"/>
          <w:kern w:val="0"/>
          <w:sz w:val="22"/>
          <w:szCs w:val="22"/>
        </w:rPr>
        <w:tab/>
      </w:r>
      <w:r w:rsidR="00950E43">
        <w:rPr>
          <w:rFonts w:asciiTheme="minorHAnsi" w:eastAsiaTheme="minorHAnsi" w:hAnsiTheme="minorHAnsi" w:cs="Arial"/>
          <w:noProof/>
          <w:color w:val="auto"/>
          <w:spacing w:val="0"/>
          <w:kern w:val="0"/>
          <w:sz w:val="22"/>
          <w:szCs w:val="22"/>
        </w:rPr>
        <w:tab/>
      </w:r>
      <w:r w:rsidR="00950E43">
        <w:rPr>
          <w:rFonts w:asciiTheme="minorHAnsi" w:eastAsiaTheme="minorHAnsi" w:hAnsiTheme="minorHAnsi" w:cs="Arial"/>
          <w:noProof/>
          <w:color w:val="auto"/>
          <w:spacing w:val="0"/>
          <w:kern w:val="0"/>
          <w:sz w:val="22"/>
          <w:szCs w:val="22"/>
        </w:rPr>
        <w:tab/>
      </w:r>
      <w:r w:rsidR="00950E43">
        <w:rPr>
          <w:rFonts w:asciiTheme="minorHAnsi" w:eastAsiaTheme="minorHAnsi" w:hAnsiTheme="minorHAnsi" w:cs="Arial"/>
          <w:noProof/>
          <w:color w:val="auto"/>
          <w:spacing w:val="0"/>
          <w:kern w:val="0"/>
          <w:sz w:val="22"/>
          <w:szCs w:val="22"/>
        </w:rPr>
        <w:tab/>
      </w:r>
      <w:r w:rsidR="00950E43">
        <w:rPr>
          <w:rFonts w:asciiTheme="minorHAnsi" w:eastAsiaTheme="minorHAnsi" w:hAnsiTheme="minorHAnsi" w:cs="Arial"/>
          <w:noProof/>
          <w:color w:val="auto"/>
          <w:spacing w:val="0"/>
          <w:kern w:val="0"/>
          <w:sz w:val="22"/>
          <w:szCs w:val="22"/>
        </w:rPr>
        <w:tab/>
      </w:r>
      <w:r w:rsidR="00950E43">
        <w:rPr>
          <w:rFonts w:asciiTheme="minorHAnsi" w:eastAsiaTheme="minorHAnsi" w:hAnsiTheme="minorHAnsi" w:cs="Arial"/>
          <w:noProof/>
          <w:color w:val="auto"/>
          <w:spacing w:val="0"/>
          <w:kern w:val="0"/>
          <w:sz w:val="22"/>
          <w:szCs w:val="22"/>
        </w:rPr>
        <w:tab/>
      </w:r>
      <w:r w:rsidR="00950E43">
        <w:rPr>
          <w:rFonts w:asciiTheme="minorHAnsi" w:eastAsiaTheme="minorHAnsi" w:hAnsiTheme="minorHAnsi" w:cs="Arial"/>
          <w:noProof/>
          <w:color w:val="auto"/>
          <w:spacing w:val="0"/>
          <w:kern w:val="0"/>
          <w:sz w:val="22"/>
          <w:szCs w:val="22"/>
        </w:rPr>
        <w:tab/>
      </w:r>
      <w:r w:rsidR="00950E43">
        <w:rPr>
          <w:rFonts w:asciiTheme="minorHAnsi" w:eastAsiaTheme="minorHAnsi" w:hAnsiTheme="minorHAnsi" w:cs="Arial"/>
          <w:noProof/>
          <w:color w:val="auto"/>
          <w:spacing w:val="0"/>
          <w:kern w:val="0"/>
          <w:sz w:val="22"/>
          <w:szCs w:val="22"/>
        </w:rPr>
        <w:tab/>
      </w:r>
      <w:r w:rsidR="00950E43">
        <w:rPr>
          <w:rFonts w:asciiTheme="minorHAnsi" w:eastAsiaTheme="minorHAnsi" w:hAnsiTheme="minorHAnsi" w:cs="Arial"/>
          <w:noProof/>
          <w:color w:val="auto"/>
          <w:spacing w:val="0"/>
          <w:kern w:val="0"/>
          <w:sz w:val="22"/>
          <w:szCs w:val="22"/>
        </w:rPr>
        <w:tab/>
      </w:r>
      <w:r w:rsidR="00950E43">
        <w:rPr>
          <w:rFonts w:asciiTheme="minorHAnsi" w:eastAsiaTheme="minorHAnsi" w:hAnsiTheme="minorHAnsi" w:cs="Arial"/>
          <w:noProof/>
          <w:color w:val="auto"/>
          <w:spacing w:val="0"/>
          <w:kern w:val="0"/>
          <w:sz w:val="22"/>
          <w:szCs w:val="22"/>
        </w:rPr>
        <w:tab/>
      </w:r>
      <w:r>
        <w:rPr>
          <w:rFonts w:asciiTheme="minorHAnsi" w:eastAsiaTheme="minorHAnsi" w:hAnsiTheme="minorHAnsi" w:cs="Arial"/>
          <w:noProof/>
          <w:color w:val="auto"/>
          <w:spacing w:val="0"/>
          <w:kern w:val="0"/>
          <w:sz w:val="22"/>
          <w:szCs w:val="22"/>
        </w:rPr>
        <w:t>40</w:t>
      </w:r>
    </w:p>
    <w:p w:rsidR="003C05F4" w:rsidRPr="00C200D1" w:rsidRDefault="003C05F4" w:rsidP="003C05F4">
      <w:pPr>
        <w:pStyle w:val="Title"/>
        <w:pBdr>
          <w:bottom w:val="none" w:sz="0" w:space="0" w:color="auto"/>
        </w:pBdr>
        <w:spacing w:after="0" w:line="360" w:lineRule="auto"/>
        <w:rPr>
          <w:rFonts w:asciiTheme="minorHAnsi" w:eastAsiaTheme="minorHAnsi" w:hAnsiTheme="minorHAnsi" w:cs="Arial"/>
          <w:noProof/>
          <w:color w:val="auto"/>
          <w:spacing w:val="0"/>
          <w:kern w:val="0"/>
          <w:sz w:val="22"/>
          <w:szCs w:val="22"/>
        </w:rPr>
      </w:pPr>
      <w:r w:rsidRPr="00C200D1">
        <w:rPr>
          <w:rFonts w:asciiTheme="minorHAnsi" w:eastAsiaTheme="minorHAnsi" w:hAnsiTheme="minorHAnsi" w:cs="Arial"/>
          <w:noProof/>
          <w:color w:val="auto"/>
          <w:spacing w:val="0"/>
          <w:kern w:val="0"/>
          <w:sz w:val="22"/>
          <w:szCs w:val="22"/>
        </w:rPr>
        <w:t>2.3</w:t>
      </w:r>
      <w:r>
        <w:rPr>
          <w:rFonts w:asciiTheme="minorHAnsi" w:eastAsiaTheme="minorHAnsi" w:hAnsiTheme="minorHAnsi" w:cs="Arial"/>
          <w:noProof/>
          <w:color w:val="auto"/>
          <w:spacing w:val="0"/>
          <w:kern w:val="0"/>
          <w:sz w:val="22"/>
          <w:szCs w:val="22"/>
        </w:rPr>
        <w:t>7</w:t>
      </w:r>
      <w:r w:rsidRPr="00C200D1">
        <w:rPr>
          <w:rFonts w:asciiTheme="minorHAnsi" w:eastAsiaTheme="minorHAnsi" w:hAnsiTheme="minorHAnsi" w:cs="Arial"/>
          <w:noProof/>
          <w:color w:val="auto"/>
          <w:spacing w:val="0"/>
          <w:kern w:val="0"/>
          <w:sz w:val="22"/>
          <w:szCs w:val="22"/>
        </w:rPr>
        <w:t>.</w:t>
      </w:r>
      <w:r>
        <w:rPr>
          <w:rFonts w:asciiTheme="minorHAnsi" w:eastAsiaTheme="minorHAnsi" w:hAnsiTheme="minorHAnsi" w:cs="Arial"/>
          <w:noProof/>
          <w:color w:val="auto"/>
          <w:spacing w:val="0"/>
          <w:kern w:val="0"/>
          <w:sz w:val="22"/>
          <w:szCs w:val="22"/>
        </w:rPr>
        <w:t xml:space="preserve"> </w:t>
      </w:r>
      <w:r w:rsidRPr="00C200D1">
        <w:rPr>
          <w:rFonts w:asciiTheme="minorHAnsi" w:eastAsiaTheme="minorHAnsi" w:hAnsiTheme="minorHAnsi" w:cs="Arial"/>
          <w:noProof/>
          <w:color w:val="auto"/>
          <w:spacing w:val="0"/>
          <w:kern w:val="0"/>
          <w:sz w:val="22"/>
          <w:szCs w:val="22"/>
        </w:rPr>
        <w:tab/>
        <w:t>Access to Material Information/Data/S</w:t>
      </w:r>
      <w:r>
        <w:rPr>
          <w:rFonts w:asciiTheme="minorHAnsi" w:eastAsiaTheme="minorHAnsi" w:hAnsiTheme="minorHAnsi" w:cs="Arial"/>
          <w:noProof/>
          <w:color w:val="auto"/>
          <w:spacing w:val="0"/>
          <w:kern w:val="0"/>
          <w:sz w:val="22"/>
          <w:szCs w:val="22"/>
        </w:rPr>
        <w:t>oftware (‘Information’)</w:t>
      </w:r>
      <w:r>
        <w:rPr>
          <w:rFonts w:asciiTheme="minorHAnsi" w:eastAsiaTheme="minorHAnsi" w:hAnsiTheme="minorHAnsi" w:cs="Arial"/>
          <w:noProof/>
          <w:color w:val="auto"/>
          <w:spacing w:val="0"/>
          <w:kern w:val="0"/>
          <w:sz w:val="22"/>
          <w:szCs w:val="22"/>
        </w:rPr>
        <w:tab/>
      </w:r>
      <w:r w:rsidR="00950E43">
        <w:rPr>
          <w:rFonts w:asciiTheme="minorHAnsi" w:eastAsiaTheme="minorHAnsi" w:hAnsiTheme="minorHAnsi" w:cs="Arial"/>
          <w:noProof/>
          <w:color w:val="auto"/>
          <w:spacing w:val="0"/>
          <w:kern w:val="0"/>
          <w:sz w:val="22"/>
          <w:szCs w:val="22"/>
        </w:rPr>
        <w:tab/>
      </w:r>
      <w:r w:rsidR="00950E43">
        <w:rPr>
          <w:rFonts w:asciiTheme="minorHAnsi" w:eastAsiaTheme="minorHAnsi" w:hAnsiTheme="minorHAnsi" w:cs="Arial"/>
          <w:noProof/>
          <w:color w:val="auto"/>
          <w:spacing w:val="0"/>
          <w:kern w:val="0"/>
          <w:sz w:val="22"/>
          <w:szCs w:val="22"/>
        </w:rPr>
        <w:tab/>
      </w:r>
      <w:r w:rsidR="00950E43">
        <w:rPr>
          <w:rFonts w:asciiTheme="minorHAnsi" w:eastAsiaTheme="minorHAnsi" w:hAnsiTheme="minorHAnsi" w:cs="Arial"/>
          <w:noProof/>
          <w:color w:val="auto"/>
          <w:spacing w:val="0"/>
          <w:kern w:val="0"/>
          <w:sz w:val="22"/>
          <w:szCs w:val="22"/>
        </w:rPr>
        <w:tab/>
      </w:r>
      <w:r w:rsidR="00950E43">
        <w:rPr>
          <w:rFonts w:asciiTheme="minorHAnsi" w:eastAsiaTheme="minorHAnsi" w:hAnsiTheme="minorHAnsi" w:cs="Arial"/>
          <w:noProof/>
          <w:color w:val="auto"/>
          <w:spacing w:val="0"/>
          <w:kern w:val="0"/>
          <w:sz w:val="22"/>
          <w:szCs w:val="22"/>
        </w:rPr>
        <w:tab/>
      </w:r>
      <w:r>
        <w:rPr>
          <w:rFonts w:asciiTheme="minorHAnsi" w:eastAsiaTheme="minorHAnsi" w:hAnsiTheme="minorHAnsi" w:cs="Arial"/>
          <w:noProof/>
          <w:color w:val="auto"/>
          <w:spacing w:val="0"/>
          <w:kern w:val="0"/>
          <w:sz w:val="22"/>
          <w:szCs w:val="22"/>
        </w:rPr>
        <w:t>40</w:t>
      </w:r>
    </w:p>
    <w:p w:rsidR="003C05F4" w:rsidRDefault="003C05F4" w:rsidP="003C05F4">
      <w:pPr>
        <w:pStyle w:val="TOC2"/>
        <w:spacing w:line="360" w:lineRule="auto"/>
        <w:rPr>
          <w:rFonts w:cs="Arial"/>
        </w:rPr>
      </w:pPr>
      <w:r w:rsidRPr="00C200D1">
        <w:rPr>
          <w:rFonts w:cs="Arial"/>
        </w:rPr>
        <w:t>2.3</w:t>
      </w:r>
      <w:r>
        <w:rPr>
          <w:rFonts w:cs="Arial"/>
        </w:rPr>
        <w:t>8.</w:t>
      </w:r>
      <w:r w:rsidRPr="00C200D1">
        <w:rPr>
          <w:rFonts w:cs="Arial"/>
        </w:rPr>
        <w:t>Transfer of Undertakin</w:t>
      </w:r>
      <w:r>
        <w:rPr>
          <w:rFonts w:cs="Arial"/>
        </w:rPr>
        <w:t>gs (Protection of Employment)</w:t>
      </w:r>
      <w:r>
        <w:rPr>
          <w:rFonts w:cs="Arial"/>
        </w:rPr>
        <w:tab/>
        <w:t>…………….40</w:t>
      </w:r>
    </w:p>
    <w:p w:rsidR="003C05F4" w:rsidRDefault="003C05F4" w:rsidP="003C05F4">
      <w:pPr>
        <w:pStyle w:val="TOC2"/>
        <w:spacing w:line="360" w:lineRule="auto"/>
        <w:rPr>
          <w:rFonts w:cs="Arial"/>
        </w:rPr>
      </w:pPr>
      <w:r>
        <w:rPr>
          <w:rFonts w:cs="Arial"/>
        </w:rPr>
        <w:t>2.39.Gainshare…</w:t>
      </w:r>
      <w:r w:rsidR="00950E43">
        <w:rPr>
          <w:rFonts w:cs="Arial"/>
        </w:rPr>
        <w:tab/>
      </w:r>
      <w:r>
        <w:rPr>
          <w:rFonts w:cs="Arial"/>
        </w:rPr>
        <w:t>…………………………………………………………………………………….40</w:t>
      </w:r>
    </w:p>
    <w:p w:rsidR="003C05F4" w:rsidRDefault="003C05F4" w:rsidP="003C05F4">
      <w:pPr>
        <w:pStyle w:val="TOC2"/>
        <w:pBdr>
          <w:bottom w:val="single" w:sz="4" w:space="0" w:color="auto"/>
        </w:pBdr>
        <w:spacing w:line="360" w:lineRule="auto"/>
        <w:rPr>
          <w:rFonts w:cs="Arial"/>
        </w:rPr>
      </w:pPr>
      <w:r>
        <w:rPr>
          <w:rFonts w:cs="Arial"/>
        </w:rPr>
        <w:t>2.40. Assignment and Novation…</w:t>
      </w:r>
      <w:r w:rsidR="00950E43">
        <w:rPr>
          <w:rFonts w:cs="Arial"/>
        </w:rPr>
        <w:tab/>
      </w:r>
      <w:r>
        <w:rPr>
          <w:rFonts w:cs="Arial"/>
        </w:rPr>
        <w:t>……………………………………………………………..….41</w:t>
      </w:r>
    </w:p>
    <w:p w:rsidR="003C05F4" w:rsidRDefault="003C05F4" w:rsidP="003C05F4">
      <w:pPr>
        <w:pStyle w:val="TOC2"/>
        <w:pBdr>
          <w:bottom w:val="single" w:sz="4" w:space="0" w:color="auto"/>
        </w:pBdr>
        <w:spacing w:line="360" w:lineRule="auto"/>
        <w:rPr>
          <w:rFonts w:cs="Arial"/>
        </w:rPr>
      </w:pPr>
      <w:r>
        <w:rPr>
          <w:rFonts w:cs="Arial"/>
        </w:rPr>
        <w:t>2.41.Cyber Security</w:t>
      </w:r>
      <w:r w:rsidR="00950E43">
        <w:rPr>
          <w:rFonts w:cs="Arial"/>
        </w:rPr>
        <w:tab/>
      </w:r>
      <w:r>
        <w:rPr>
          <w:rFonts w:cs="Arial"/>
        </w:rPr>
        <w:t xml:space="preserve">41 </w:t>
      </w:r>
    </w:p>
    <w:p w:rsidR="003C05F4" w:rsidRPr="00C200D1" w:rsidRDefault="003C05F4" w:rsidP="003C05F4">
      <w:pPr>
        <w:pStyle w:val="TOC2"/>
        <w:pBdr>
          <w:bottom w:val="single" w:sz="4" w:space="0" w:color="auto"/>
        </w:pBdr>
        <w:spacing w:line="360" w:lineRule="auto"/>
        <w:rPr>
          <w:sz w:val="24"/>
        </w:rPr>
      </w:pPr>
      <w:r>
        <w:rPr>
          <w:rFonts w:cs="Arial"/>
        </w:rPr>
        <w:t>2.42.CE Marking</w:t>
      </w:r>
      <w:r w:rsidR="00950E43">
        <w:rPr>
          <w:rFonts w:cs="Arial"/>
        </w:rPr>
        <w:tab/>
      </w:r>
      <w:r>
        <w:rPr>
          <w:rFonts w:cs="Arial"/>
        </w:rPr>
        <w:t>.42</w:t>
      </w:r>
      <w:r w:rsidRPr="00C200D1">
        <w:rPr>
          <w:rFonts w:eastAsiaTheme="minorHAnsi" w:cs="Arial"/>
          <w:noProof/>
          <w:szCs w:val="22"/>
        </w:rPr>
        <w:fldChar w:fldCharType="begin"/>
      </w:r>
      <w:r w:rsidRPr="00C200D1">
        <w:rPr>
          <w:rFonts w:cs="Arial"/>
        </w:rPr>
        <w:instrText xml:space="preserve"> TOC \h \z \t "Mec 1a,1,mec 2a,2" </w:instrText>
      </w:r>
      <w:r w:rsidRPr="00C200D1">
        <w:rPr>
          <w:rFonts w:eastAsiaTheme="minorHAnsi" w:cs="Arial"/>
          <w:noProof/>
          <w:szCs w:val="22"/>
        </w:rPr>
        <w:fldChar w:fldCharType="separate"/>
      </w:r>
    </w:p>
    <w:p w:rsidR="003C05F4" w:rsidRPr="00C200D1" w:rsidRDefault="003C05F4" w:rsidP="003C05F4">
      <w:pPr>
        <w:pBdr>
          <w:bottom w:val="single" w:sz="4" w:space="0" w:color="auto"/>
        </w:pBdr>
        <w:spacing w:line="360" w:lineRule="auto"/>
        <w:rPr>
          <w:sz w:val="24"/>
        </w:rPr>
      </w:pPr>
    </w:p>
    <w:p w:rsidR="003C05F4" w:rsidRPr="00C200D1" w:rsidRDefault="003C05F4" w:rsidP="003C05F4">
      <w:pPr>
        <w:pBdr>
          <w:bottom w:val="single" w:sz="4" w:space="0" w:color="auto"/>
        </w:pBdr>
        <w:spacing w:line="360" w:lineRule="auto"/>
        <w:rPr>
          <w:sz w:val="24"/>
        </w:rPr>
      </w:pPr>
    </w:p>
    <w:p w:rsidR="003C05F4" w:rsidRPr="004B0BEA" w:rsidRDefault="003C05F4" w:rsidP="003C05F4">
      <w:pPr>
        <w:pStyle w:val="Title"/>
        <w:pBdr>
          <w:bottom w:val="single" w:sz="4" w:space="0" w:color="auto"/>
        </w:pBdr>
        <w:tabs>
          <w:tab w:val="left" w:pos="4365"/>
        </w:tabs>
        <w:spacing w:line="360" w:lineRule="auto"/>
        <w:ind w:left="900" w:hanging="900"/>
        <w:rPr>
          <w:rStyle w:val="BookTitle"/>
          <w:rFonts w:asciiTheme="minorHAnsi" w:hAnsiTheme="minorHAnsi"/>
          <w:smallCaps w:val="0"/>
        </w:rPr>
      </w:pPr>
      <w:r w:rsidRPr="00C200D1">
        <w:rPr>
          <w:rFonts w:asciiTheme="minorHAnsi" w:hAnsiTheme="minorHAnsi" w:cs="Arial"/>
          <w:sz w:val="22"/>
          <w:szCs w:val="20"/>
        </w:rPr>
        <w:fldChar w:fldCharType="end"/>
      </w:r>
      <w:r w:rsidRPr="004B0BEA">
        <w:rPr>
          <w:rStyle w:val="BookTitle"/>
          <w:rFonts w:asciiTheme="minorHAnsi" w:hAnsiTheme="minorHAnsi"/>
        </w:rPr>
        <w:t>List of Annexes</w:t>
      </w:r>
      <w:r w:rsidRPr="004B0BEA">
        <w:rPr>
          <w:rStyle w:val="BookTitle"/>
          <w:rFonts w:asciiTheme="minorHAnsi" w:hAnsiTheme="minorHAnsi"/>
        </w:rPr>
        <w:tab/>
      </w:r>
    </w:p>
    <w:p w:rsidR="003C05F4" w:rsidRDefault="003C05F4" w:rsidP="003C05F4">
      <w:pPr>
        <w:suppressAutoHyphens/>
        <w:ind w:left="720" w:hanging="720"/>
        <w:jc w:val="both"/>
        <w:rPr>
          <w:rFonts w:ascii="Calibri" w:hAnsi="Calibri"/>
        </w:rPr>
      </w:pPr>
      <w:r w:rsidRPr="00B52444">
        <w:rPr>
          <w:rFonts w:ascii="Calibri" w:hAnsi="Calibri"/>
        </w:rPr>
        <w:t>A.</w:t>
      </w:r>
      <w:r w:rsidRPr="00B52444">
        <w:rPr>
          <w:rFonts w:ascii="Calibri" w:hAnsi="Calibri"/>
        </w:rPr>
        <w:tab/>
        <w:t>Statement of Support Requirement (SOSR)</w:t>
      </w:r>
    </w:p>
    <w:p w:rsidR="003C05F4" w:rsidRPr="00CA5AA7" w:rsidRDefault="003C05F4" w:rsidP="003C05F4">
      <w:pPr>
        <w:suppressAutoHyphens/>
        <w:ind w:left="720" w:hanging="720"/>
        <w:jc w:val="both"/>
        <w:rPr>
          <w:rFonts w:ascii="Calibri" w:hAnsi="Calibri"/>
        </w:rPr>
      </w:pPr>
      <w:r w:rsidRPr="00CA5AA7">
        <w:rPr>
          <w:rFonts w:ascii="Calibri" w:hAnsi="Calibri"/>
        </w:rPr>
        <w:t>B1.</w:t>
      </w:r>
      <w:r w:rsidRPr="00CA5AA7">
        <w:rPr>
          <w:rFonts w:ascii="Calibri" w:hAnsi="Calibri"/>
        </w:rPr>
        <w:tab/>
      </w:r>
      <w:r>
        <w:rPr>
          <w:rFonts w:ascii="Calibri" w:hAnsi="Calibri"/>
        </w:rPr>
        <w:t>Repair Details and Technical Requirements</w:t>
      </w:r>
    </w:p>
    <w:p w:rsidR="003C05F4" w:rsidRDefault="003C05F4" w:rsidP="003C05F4">
      <w:pPr>
        <w:suppressAutoHyphens/>
        <w:ind w:left="720" w:hanging="720"/>
        <w:jc w:val="both"/>
        <w:rPr>
          <w:rFonts w:ascii="Calibri" w:hAnsi="Calibri"/>
        </w:rPr>
      </w:pPr>
      <w:r w:rsidRPr="00CA5AA7">
        <w:rPr>
          <w:rFonts w:ascii="Calibri" w:hAnsi="Calibri"/>
        </w:rPr>
        <w:t>B</w:t>
      </w:r>
      <w:r>
        <w:rPr>
          <w:rFonts w:ascii="Calibri" w:hAnsi="Calibri"/>
        </w:rPr>
        <w:t>2</w:t>
      </w:r>
      <w:r w:rsidRPr="00CA5AA7">
        <w:rPr>
          <w:rFonts w:ascii="Calibri" w:hAnsi="Calibri"/>
        </w:rPr>
        <w:t>.</w:t>
      </w:r>
      <w:r w:rsidRPr="00CA5AA7">
        <w:rPr>
          <w:rFonts w:ascii="Calibri" w:hAnsi="Calibri"/>
        </w:rPr>
        <w:tab/>
      </w:r>
      <w:r>
        <w:rPr>
          <w:rFonts w:ascii="Calibri" w:hAnsi="Calibri"/>
        </w:rPr>
        <w:t>Articles Requiring Testing, Calibration-Magnetic Signature – Not used</w:t>
      </w:r>
    </w:p>
    <w:p w:rsidR="003C05F4" w:rsidRDefault="003C05F4" w:rsidP="003C05F4">
      <w:pPr>
        <w:suppressAutoHyphens/>
        <w:ind w:left="720" w:hanging="720"/>
        <w:jc w:val="both"/>
        <w:rPr>
          <w:rFonts w:ascii="Calibri" w:hAnsi="Calibri"/>
        </w:rPr>
      </w:pPr>
      <w:r>
        <w:rPr>
          <w:rFonts w:ascii="Calibri" w:hAnsi="Calibri"/>
        </w:rPr>
        <w:t>B3.</w:t>
      </w:r>
      <w:r>
        <w:rPr>
          <w:rFonts w:ascii="Calibri" w:hAnsi="Calibri"/>
        </w:rPr>
        <w:tab/>
        <w:t>Equipment Holdings – Not used</w:t>
      </w:r>
    </w:p>
    <w:p w:rsidR="003C05F4" w:rsidRDefault="003C05F4" w:rsidP="003C05F4">
      <w:pPr>
        <w:suppressAutoHyphens/>
        <w:ind w:left="720" w:hanging="720"/>
        <w:jc w:val="both"/>
        <w:rPr>
          <w:rFonts w:ascii="Calibri" w:hAnsi="Calibri"/>
        </w:rPr>
      </w:pPr>
      <w:r>
        <w:rPr>
          <w:rFonts w:ascii="Calibri" w:hAnsi="Calibri"/>
        </w:rPr>
        <w:t>B4.</w:t>
      </w:r>
      <w:r>
        <w:rPr>
          <w:rFonts w:ascii="Calibri" w:hAnsi="Calibri"/>
        </w:rPr>
        <w:tab/>
        <w:t>Applicable Standards</w:t>
      </w:r>
    </w:p>
    <w:p w:rsidR="003C05F4" w:rsidRPr="00CA5AA7" w:rsidRDefault="003C05F4" w:rsidP="003C05F4">
      <w:pPr>
        <w:suppressAutoHyphens/>
        <w:ind w:left="720" w:hanging="720"/>
        <w:jc w:val="both"/>
        <w:rPr>
          <w:rFonts w:ascii="Calibri" w:hAnsi="Calibri"/>
        </w:rPr>
      </w:pPr>
      <w:r>
        <w:rPr>
          <w:rFonts w:ascii="Calibri" w:hAnsi="Calibri"/>
        </w:rPr>
        <w:t>B5.</w:t>
      </w:r>
      <w:r>
        <w:rPr>
          <w:rFonts w:ascii="Calibri" w:hAnsi="Calibri"/>
        </w:rPr>
        <w:tab/>
        <w:t>Deliverables Plans Requirements</w:t>
      </w:r>
      <w:r>
        <w:rPr>
          <w:rFonts w:ascii="Calibri" w:hAnsi="Calibri"/>
        </w:rPr>
        <w:tab/>
      </w:r>
    </w:p>
    <w:p w:rsidR="003C05F4" w:rsidRPr="00CA5AA7" w:rsidRDefault="003C05F4" w:rsidP="003C05F4">
      <w:pPr>
        <w:suppressAutoHyphens/>
        <w:ind w:left="720" w:hanging="720"/>
        <w:jc w:val="both"/>
        <w:rPr>
          <w:rFonts w:ascii="Calibri" w:hAnsi="Calibri"/>
        </w:rPr>
      </w:pPr>
      <w:r w:rsidRPr="00CA5AA7">
        <w:rPr>
          <w:rFonts w:ascii="Calibri" w:hAnsi="Calibri"/>
        </w:rPr>
        <w:t>B</w:t>
      </w:r>
      <w:r>
        <w:rPr>
          <w:rFonts w:ascii="Calibri" w:hAnsi="Calibri"/>
        </w:rPr>
        <w:t>6</w:t>
      </w:r>
      <w:r w:rsidRPr="00CA5AA7">
        <w:rPr>
          <w:rFonts w:ascii="Calibri" w:hAnsi="Calibri"/>
        </w:rPr>
        <w:t>.</w:t>
      </w:r>
      <w:r w:rsidRPr="00CA5AA7">
        <w:rPr>
          <w:rFonts w:ascii="Calibri" w:hAnsi="Calibri"/>
        </w:rPr>
        <w:tab/>
      </w:r>
      <w:r>
        <w:rPr>
          <w:rFonts w:ascii="Calibri" w:hAnsi="Calibri"/>
        </w:rPr>
        <w:t>Quality Assurance Functional Requirements</w:t>
      </w:r>
      <w:r>
        <w:rPr>
          <w:rFonts w:ascii="Calibri" w:hAnsi="Calibri"/>
        </w:rPr>
        <w:tab/>
      </w:r>
    </w:p>
    <w:p w:rsidR="003C05F4" w:rsidRDefault="003C05F4" w:rsidP="003C05F4">
      <w:pPr>
        <w:suppressAutoHyphens/>
        <w:ind w:left="720" w:hanging="720"/>
        <w:jc w:val="both"/>
        <w:rPr>
          <w:rFonts w:ascii="Calibri" w:hAnsi="Calibri"/>
        </w:rPr>
      </w:pPr>
      <w:r>
        <w:rPr>
          <w:rFonts w:ascii="Calibri" w:hAnsi="Calibri"/>
        </w:rPr>
        <w:t>B7</w:t>
      </w:r>
      <w:r w:rsidRPr="00CA5AA7">
        <w:rPr>
          <w:rFonts w:ascii="Calibri" w:hAnsi="Calibri"/>
        </w:rPr>
        <w:t>.</w:t>
      </w:r>
      <w:r w:rsidRPr="00CA5AA7">
        <w:rPr>
          <w:rFonts w:ascii="Calibri" w:hAnsi="Calibri"/>
        </w:rPr>
        <w:tab/>
      </w:r>
      <w:r>
        <w:rPr>
          <w:rFonts w:ascii="Calibri" w:hAnsi="Calibri"/>
        </w:rPr>
        <w:t>Safety Management Functional Requirements</w:t>
      </w:r>
    </w:p>
    <w:p w:rsidR="003C05F4" w:rsidRPr="00CA5AA7" w:rsidRDefault="003C05F4" w:rsidP="003C05F4">
      <w:pPr>
        <w:suppressAutoHyphens/>
        <w:ind w:left="720" w:hanging="720"/>
        <w:jc w:val="both"/>
        <w:rPr>
          <w:rFonts w:ascii="Calibri" w:hAnsi="Calibri"/>
        </w:rPr>
      </w:pPr>
      <w:r>
        <w:rPr>
          <w:rFonts w:ascii="Calibri" w:hAnsi="Calibri"/>
        </w:rPr>
        <w:t>B8.</w:t>
      </w:r>
      <w:r>
        <w:rPr>
          <w:rFonts w:ascii="Calibri" w:hAnsi="Calibri"/>
        </w:rPr>
        <w:tab/>
        <w:t xml:space="preserve">Logistic Support </w:t>
      </w:r>
      <w:proofErr w:type="spellStart"/>
      <w:r>
        <w:rPr>
          <w:rFonts w:ascii="Calibri" w:hAnsi="Calibri"/>
        </w:rPr>
        <w:t>Funnctional</w:t>
      </w:r>
      <w:proofErr w:type="spellEnd"/>
      <w:r>
        <w:rPr>
          <w:rFonts w:ascii="Calibri" w:hAnsi="Calibri"/>
        </w:rPr>
        <w:t xml:space="preserve"> Requirements </w:t>
      </w:r>
      <w:r>
        <w:rPr>
          <w:rFonts w:ascii="Calibri" w:hAnsi="Calibri"/>
        </w:rPr>
        <w:tab/>
      </w:r>
    </w:p>
    <w:p w:rsidR="003C05F4" w:rsidRDefault="003C05F4" w:rsidP="003C05F4">
      <w:pPr>
        <w:tabs>
          <w:tab w:val="left" w:pos="720"/>
        </w:tabs>
        <w:rPr>
          <w:rFonts w:ascii="Calibri" w:hAnsi="Calibri" w:cs="Arial"/>
        </w:rPr>
      </w:pPr>
      <w:r w:rsidRPr="00A90540">
        <w:rPr>
          <w:rFonts w:ascii="Calibri" w:hAnsi="Calibri" w:cs="Arial"/>
        </w:rPr>
        <w:t>C</w:t>
      </w:r>
      <w:r>
        <w:rPr>
          <w:rFonts w:ascii="Calibri" w:hAnsi="Calibri" w:cs="Arial"/>
        </w:rPr>
        <w:t>1</w:t>
      </w:r>
      <w:r w:rsidRPr="00A90540">
        <w:rPr>
          <w:rFonts w:ascii="Calibri" w:hAnsi="Calibri" w:cs="Arial"/>
        </w:rPr>
        <w:t>.</w:t>
      </w:r>
      <w:r w:rsidRPr="00A90540">
        <w:rPr>
          <w:rFonts w:ascii="Calibri" w:hAnsi="Calibri" w:cs="Arial"/>
        </w:rPr>
        <w:tab/>
      </w:r>
      <w:r>
        <w:rPr>
          <w:rFonts w:ascii="Calibri" w:hAnsi="Calibri" w:cs="Arial"/>
        </w:rPr>
        <w:t>Priced List (Years 1-3)</w:t>
      </w:r>
    </w:p>
    <w:p w:rsidR="003C05F4" w:rsidRDefault="003C05F4" w:rsidP="003C05F4">
      <w:pPr>
        <w:tabs>
          <w:tab w:val="left" w:pos="720"/>
        </w:tabs>
        <w:rPr>
          <w:rFonts w:ascii="Calibri" w:hAnsi="Calibri" w:cs="Arial"/>
        </w:rPr>
      </w:pPr>
      <w:r>
        <w:rPr>
          <w:rFonts w:ascii="Calibri" w:hAnsi="Calibri" w:cs="Arial"/>
        </w:rPr>
        <w:t>C2.</w:t>
      </w:r>
      <w:r>
        <w:rPr>
          <w:rFonts w:ascii="Calibri" w:hAnsi="Calibri" w:cs="Arial"/>
        </w:rPr>
        <w:tab/>
      </w:r>
      <w:proofErr w:type="spellStart"/>
      <w:r>
        <w:rPr>
          <w:rFonts w:ascii="Calibri" w:hAnsi="Calibri" w:cs="Arial"/>
        </w:rPr>
        <w:t>Unpriced</w:t>
      </w:r>
      <w:proofErr w:type="spellEnd"/>
      <w:r>
        <w:rPr>
          <w:rFonts w:ascii="Calibri" w:hAnsi="Calibri" w:cs="Arial"/>
        </w:rPr>
        <w:t xml:space="preserve"> List </w:t>
      </w:r>
    </w:p>
    <w:p w:rsidR="003C05F4" w:rsidRDefault="003C05F4" w:rsidP="003C05F4">
      <w:pPr>
        <w:tabs>
          <w:tab w:val="left" w:pos="720"/>
        </w:tabs>
        <w:rPr>
          <w:rFonts w:ascii="Calibri" w:hAnsi="Calibri" w:cs="Arial"/>
        </w:rPr>
      </w:pPr>
      <w:r>
        <w:rPr>
          <w:rFonts w:ascii="Calibri" w:hAnsi="Calibri" w:cs="Arial"/>
        </w:rPr>
        <w:t>C3.</w:t>
      </w:r>
      <w:r>
        <w:rPr>
          <w:rFonts w:ascii="Calibri" w:hAnsi="Calibri" w:cs="Arial"/>
        </w:rPr>
        <w:tab/>
      </w:r>
      <w:proofErr w:type="spellStart"/>
      <w:r w:rsidRPr="00887755">
        <w:rPr>
          <w:rFonts w:ascii="Calibri" w:hAnsi="Calibri" w:cs="Arial"/>
        </w:rPr>
        <w:t>Unpriced</w:t>
      </w:r>
      <w:proofErr w:type="spellEnd"/>
      <w:r w:rsidRPr="00887755">
        <w:rPr>
          <w:rFonts w:ascii="Calibri" w:hAnsi="Calibri" w:cs="Arial"/>
        </w:rPr>
        <w:t xml:space="preserve"> List (Non-Movers)</w:t>
      </w:r>
      <w:r>
        <w:rPr>
          <w:rFonts w:ascii="Calibri" w:hAnsi="Calibri" w:cs="Arial"/>
        </w:rPr>
        <w:t xml:space="preserve"> – Not used</w:t>
      </w:r>
    </w:p>
    <w:p w:rsidR="003C05F4" w:rsidRDefault="003C05F4" w:rsidP="003C05F4">
      <w:pPr>
        <w:tabs>
          <w:tab w:val="left" w:pos="720"/>
        </w:tabs>
        <w:rPr>
          <w:rFonts w:ascii="Calibri" w:hAnsi="Calibri" w:cs="Arial"/>
        </w:rPr>
      </w:pPr>
      <w:r>
        <w:rPr>
          <w:rFonts w:ascii="Calibri" w:hAnsi="Calibri" w:cs="Arial"/>
        </w:rPr>
        <w:t>C4.</w:t>
      </w:r>
      <w:r>
        <w:rPr>
          <w:rFonts w:ascii="Calibri" w:hAnsi="Calibri" w:cs="Arial"/>
        </w:rPr>
        <w:tab/>
        <w:t>Miscellaneous – Not used</w:t>
      </w:r>
    </w:p>
    <w:p w:rsidR="003C05F4" w:rsidRDefault="003C05F4" w:rsidP="003C05F4">
      <w:pPr>
        <w:tabs>
          <w:tab w:val="left" w:pos="720"/>
        </w:tabs>
        <w:rPr>
          <w:rFonts w:ascii="Calibri" w:hAnsi="Calibri"/>
        </w:rPr>
      </w:pPr>
      <w:r>
        <w:rPr>
          <w:rFonts w:ascii="Calibri" w:hAnsi="Calibri"/>
        </w:rPr>
        <w:t>C5.</w:t>
      </w:r>
      <w:r>
        <w:rPr>
          <w:rFonts w:ascii="Calibri" w:hAnsi="Calibri"/>
        </w:rPr>
        <w:tab/>
        <w:t>T&amp;S</w:t>
      </w:r>
    </w:p>
    <w:p w:rsidR="003C05F4" w:rsidRDefault="003C05F4" w:rsidP="003C05F4">
      <w:pPr>
        <w:tabs>
          <w:tab w:val="left" w:pos="720"/>
        </w:tabs>
        <w:rPr>
          <w:rFonts w:ascii="Calibri" w:hAnsi="Calibri"/>
        </w:rPr>
      </w:pPr>
      <w:r>
        <w:rPr>
          <w:rFonts w:ascii="Calibri" w:hAnsi="Calibri"/>
        </w:rPr>
        <w:t>D1.</w:t>
      </w:r>
      <w:r>
        <w:rPr>
          <w:rFonts w:ascii="Calibri" w:hAnsi="Calibri"/>
        </w:rPr>
        <w:tab/>
        <w:t xml:space="preserve">Performance Requirements </w:t>
      </w:r>
    </w:p>
    <w:p w:rsidR="003C05F4" w:rsidRPr="00A90540" w:rsidRDefault="003C05F4" w:rsidP="003C05F4">
      <w:pPr>
        <w:tabs>
          <w:tab w:val="left" w:pos="720"/>
        </w:tabs>
        <w:rPr>
          <w:rFonts w:ascii="Calibri" w:hAnsi="Calibri" w:cs="Arial"/>
        </w:rPr>
      </w:pPr>
      <w:r>
        <w:rPr>
          <w:rFonts w:ascii="Calibri" w:hAnsi="Calibri"/>
        </w:rPr>
        <w:t>D2.</w:t>
      </w:r>
      <w:r>
        <w:rPr>
          <w:rFonts w:ascii="Calibri" w:hAnsi="Calibri"/>
        </w:rPr>
        <w:tab/>
        <w:t>P</w:t>
      </w:r>
      <w:r w:rsidRPr="0091366B">
        <w:rPr>
          <w:rFonts w:ascii="Calibri" w:hAnsi="Calibri"/>
        </w:rPr>
        <w:t>erformance Management Record</w:t>
      </w:r>
      <w:r>
        <w:rPr>
          <w:rFonts w:ascii="Calibri" w:hAnsi="Calibri"/>
        </w:rPr>
        <w:tab/>
      </w:r>
    </w:p>
    <w:p w:rsidR="003C05F4" w:rsidRDefault="003C05F4" w:rsidP="003C05F4">
      <w:pPr>
        <w:suppressAutoHyphens/>
        <w:ind w:left="720" w:hanging="720"/>
        <w:jc w:val="both"/>
        <w:rPr>
          <w:rFonts w:ascii="Calibri" w:hAnsi="Calibri"/>
        </w:rPr>
      </w:pPr>
      <w:r>
        <w:rPr>
          <w:rFonts w:ascii="Calibri" w:hAnsi="Calibri"/>
        </w:rPr>
        <w:t>E1.</w:t>
      </w:r>
      <w:r>
        <w:rPr>
          <w:rFonts w:ascii="Calibri" w:hAnsi="Calibri"/>
        </w:rPr>
        <w:tab/>
        <w:t xml:space="preserve">Government Furnished Assets </w:t>
      </w:r>
      <w:proofErr w:type="gramStart"/>
      <w:r>
        <w:rPr>
          <w:rFonts w:ascii="Calibri" w:hAnsi="Calibri"/>
        </w:rPr>
        <w:t>List  Not</w:t>
      </w:r>
      <w:proofErr w:type="gramEnd"/>
      <w:r>
        <w:rPr>
          <w:rFonts w:ascii="Calibri" w:hAnsi="Calibri"/>
        </w:rPr>
        <w:t xml:space="preserve"> used</w:t>
      </w:r>
    </w:p>
    <w:p w:rsidR="003C05F4" w:rsidRDefault="003C05F4" w:rsidP="003C05F4">
      <w:pPr>
        <w:suppressAutoHyphens/>
        <w:ind w:left="720" w:hanging="720"/>
        <w:jc w:val="both"/>
        <w:rPr>
          <w:rFonts w:ascii="Calibri" w:hAnsi="Calibri"/>
        </w:rPr>
      </w:pPr>
      <w:r>
        <w:rPr>
          <w:rFonts w:ascii="Calibri" w:hAnsi="Calibri"/>
        </w:rPr>
        <w:t>E2.</w:t>
      </w:r>
      <w:r w:rsidRPr="00A90540">
        <w:rPr>
          <w:rFonts w:ascii="Calibri" w:hAnsi="Calibri"/>
        </w:rPr>
        <w:tab/>
      </w:r>
      <w:r>
        <w:rPr>
          <w:rFonts w:ascii="Calibri" w:hAnsi="Calibri"/>
        </w:rPr>
        <w:t>DEFFORM 316 – Not used</w:t>
      </w:r>
    </w:p>
    <w:p w:rsidR="003C05F4" w:rsidRDefault="003C05F4" w:rsidP="003C05F4">
      <w:pPr>
        <w:tabs>
          <w:tab w:val="left" w:pos="818"/>
        </w:tabs>
        <w:suppressAutoHyphens/>
        <w:ind w:left="720" w:hanging="720"/>
        <w:jc w:val="both"/>
        <w:rPr>
          <w:rFonts w:ascii="Calibri" w:hAnsi="Calibri"/>
        </w:rPr>
      </w:pPr>
      <w:r>
        <w:rPr>
          <w:rFonts w:ascii="Calibri" w:hAnsi="Calibri"/>
        </w:rPr>
        <w:t>E3.</w:t>
      </w:r>
      <w:r>
        <w:rPr>
          <w:rFonts w:ascii="Calibri" w:hAnsi="Calibri"/>
        </w:rPr>
        <w:tab/>
        <w:t>DEFFORM 315</w:t>
      </w:r>
    </w:p>
    <w:p w:rsidR="003C05F4" w:rsidRDefault="003C05F4" w:rsidP="003C05F4">
      <w:pPr>
        <w:tabs>
          <w:tab w:val="left" w:pos="818"/>
        </w:tabs>
        <w:suppressAutoHyphens/>
        <w:ind w:left="720" w:hanging="720"/>
        <w:jc w:val="both"/>
        <w:rPr>
          <w:rFonts w:ascii="Calibri" w:hAnsi="Calibri"/>
        </w:rPr>
      </w:pPr>
      <w:r>
        <w:rPr>
          <w:rFonts w:ascii="Calibri" w:hAnsi="Calibri"/>
        </w:rPr>
        <w:t>F.</w:t>
      </w:r>
      <w:r>
        <w:rPr>
          <w:rFonts w:ascii="Calibri" w:hAnsi="Calibri"/>
        </w:rPr>
        <w:tab/>
        <w:t>IPR – Not used</w:t>
      </w:r>
    </w:p>
    <w:p w:rsidR="003C05F4" w:rsidRDefault="003C05F4" w:rsidP="003C05F4">
      <w:pPr>
        <w:tabs>
          <w:tab w:val="left" w:pos="818"/>
        </w:tabs>
        <w:suppressAutoHyphens/>
        <w:ind w:left="720" w:hanging="720"/>
        <w:jc w:val="both"/>
        <w:rPr>
          <w:rFonts w:ascii="Calibri" w:hAnsi="Calibri"/>
        </w:rPr>
      </w:pPr>
      <w:r>
        <w:rPr>
          <w:rFonts w:ascii="Calibri" w:hAnsi="Calibri"/>
        </w:rPr>
        <w:t>G1.</w:t>
      </w:r>
      <w:r>
        <w:rPr>
          <w:rFonts w:ascii="Calibri" w:hAnsi="Calibri"/>
        </w:rPr>
        <w:tab/>
        <w:t>Task Approval Form</w:t>
      </w:r>
    </w:p>
    <w:p w:rsidR="003C05F4" w:rsidRPr="005E1D0E" w:rsidRDefault="003C05F4" w:rsidP="003C05F4">
      <w:pPr>
        <w:tabs>
          <w:tab w:val="left" w:pos="818"/>
        </w:tabs>
        <w:suppressAutoHyphens/>
        <w:ind w:left="720" w:hanging="720"/>
        <w:jc w:val="both"/>
        <w:rPr>
          <w:rFonts w:ascii="Calibri" w:hAnsi="Calibri"/>
        </w:rPr>
      </w:pPr>
      <w:r>
        <w:rPr>
          <w:rFonts w:ascii="Calibri" w:hAnsi="Calibri"/>
        </w:rPr>
        <w:t>G2.</w:t>
      </w:r>
      <w:r>
        <w:rPr>
          <w:rFonts w:ascii="Calibri" w:hAnsi="Calibri"/>
        </w:rPr>
        <w:tab/>
      </w:r>
      <w:r w:rsidRPr="005E1D0E">
        <w:rPr>
          <w:rFonts w:ascii="Calibri" w:hAnsi="Calibri"/>
        </w:rPr>
        <w:t>DEFFORM 30 – Withdrawn under rollout of CP&amp;F</w:t>
      </w:r>
    </w:p>
    <w:p w:rsidR="003C05F4" w:rsidRDefault="003C05F4" w:rsidP="003C05F4">
      <w:pPr>
        <w:tabs>
          <w:tab w:val="left" w:pos="818"/>
        </w:tabs>
        <w:suppressAutoHyphens/>
        <w:ind w:left="720" w:hanging="720"/>
        <w:jc w:val="both"/>
        <w:rPr>
          <w:rFonts w:ascii="Calibri" w:hAnsi="Calibri"/>
        </w:rPr>
      </w:pPr>
      <w:r w:rsidRPr="005E1D0E">
        <w:rPr>
          <w:rFonts w:ascii="Calibri" w:hAnsi="Calibri"/>
        </w:rPr>
        <w:lastRenderedPageBreak/>
        <w:t>G3.</w:t>
      </w:r>
      <w:r w:rsidRPr="005E1D0E">
        <w:rPr>
          <w:rFonts w:ascii="Calibri" w:hAnsi="Calibri"/>
        </w:rPr>
        <w:tab/>
        <w:t>DEFFORM 68 – Hazardous Materials</w:t>
      </w:r>
    </w:p>
    <w:p w:rsidR="003C05F4" w:rsidRDefault="003C05F4" w:rsidP="003C05F4">
      <w:pPr>
        <w:tabs>
          <w:tab w:val="left" w:pos="818"/>
        </w:tabs>
        <w:suppressAutoHyphens/>
        <w:ind w:left="720" w:hanging="720"/>
        <w:jc w:val="both"/>
        <w:rPr>
          <w:rFonts w:ascii="Calibri" w:hAnsi="Calibri"/>
        </w:rPr>
      </w:pPr>
      <w:r>
        <w:rPr>
          <w:rFonts w:ascii="Calibri" w:hAnsi="Calibri"/>
        </w:rPr>
        <w:t>G4.</w:t>
      </w:r>
      <w:r>
        <w:rPr>
          <w:rFonts w:ascii="Calibri" w:hAnsi="Calibri"/>
        </w:rPr>
        <w:tab/>
        <w:t>DEFFORM 129J – Amended under Rollout of CP&amp;F</w:t>
      </w:r>
    </w:p>
    <w:p w:rsidR="003C05F4" w:rsidRDefault="003C05F4" w:rsidP="003C05F4">
      <w:pPr>
        <w:tabs>
          <w:tab w:val="left" w:pos="818"/>
        </w:tabs>
        <w:suppressAutoHyphens/>
        <w:ind w:left="720" w:hanging="720"/>
        <w:jc w:val="both"/>
        <w:rPr>
          <w:rFonts w:ascii="Calibri" w:hAnsi="Calibri"/>
        </w:rPr>
      </w:pPr>
      <w:r>
        <w:rPr>
          <w:rFonts w:ascii="Calibri" w:hAnsi="Calibri"/>
        </w:rPr>
        <w:t>G5.</w:t>
      </w:r>
      <w:r>
        <w:rPr>
          <w:rFonts w:ascii="Calibri" w:hAnsi="Calibri"/>
        </w:rPr>
        <w:tab/>
        <w:t>DEFFORM 177</w:t>
      </w:r>
    </w:p>
    <w:p w:rsidR="003C05F4" w:rsidRDefault="003C05F4" w:rsidP="003C05F4">
      <w:pPr>
        <w:tabs>
          <w:tab w:val="left" w:pos="818"/>
        </w:tabs>
        <w:suppressAutoHyphens/>
        <w:ind w:left="720" w:hanging="720"/>
        <w:jc w:val="both"/>
        <w:rPr>
          <w:rFonts w:ascii="Calibri" w:hAnsi="Calibri"/>
        </w:rPr>
      </w:pPr>
      <w:r>
        <w:rPr>
          <w:rFonts w:ascii="Calibri" w:hAnsi="Calibri"/>
        </w:rPr>
        <w:t>G6.</w:t>
      </w:r>
      <w:r>
        <w:rPr>
          <w:rFonts w:ascii="Calibri" w:hAnsi="Calibri"/>
        </w:rPr>
        <w:tab/>
        <w:t>DEFFORM 522A</w:t>
      </w:r>
      <w:r>
        <w:rPr>
          <w:rFonts w:ascii="Calibri" w:hAnsi="Calibri"/>
        </w:rPr>
        <w:tab/>
        <w:t xml:space="preserve"> - Withdrawn under rollout of CP&amp;F</w:t>
      </w:r>
    </w:p>
    <w:p w:rsidR="003C05F4" w:rsidRDefault="003C05F4" w:rsidP="003C05F4">
      <w:pPr>
        <w:tabs>
          <w:tab w:val="left" w:pos="818"/>
        </w:tabs>
        <w:suppressAutoHyphens/>
        <w:ind w:left="720" w:hanging="720"/>
        <w:jc w:val="both"/>
        <w:rPr>
          <w:rFonts w:ascii="Calibri" w:hAnsi="Calibri"/>
        </w:rPr>
      </w:pPr>
      <w:r>
        <w:rPr>
          <w:rFonts w:ascii="Calibri" w:hAnsi="Calibri"/>
        </w:rPr>
        <w:t>H.</w:t>
      </w:r>
      <w:r>
        <w:rPr>
          <w:rFonts w:ascii="Calibri" w:hAnsi="Calibri"/>
        </w:rPr>
        <w:tab/>
        <w:t>TUPE</w:t>
      </w:r>
    </w:p>
    <w:p w:rsidR="003C05F4" w:rsidRPr="005E1D0E" w:rsidRDefault="003C05F4" w:rsidP="003C05F4">
      <w:pPr>
        <w:tabs>
          <w:tab w:val="left" w:pos="818"/>
        </w:tabs>
        <w:suppressAutoHyphens/>
        <w:ind w:left="720" w:hanging="720"/>
        <w:jc w:val="both"/>
        <w:rPr>
          <w:rFonts w:ascii="Calibri" w:hAnsi="Calibri"/>
        </w:rPr>
      </w:pPr>
      <w:r>
        <w:rPr>
          <w:rFonts w:ascii="Calibri" w:hAnsi="Calibri"/>
        </w:rPr>
        <w:t>I.</w:t>
      </w:r>
      <w:r>
        <w:rPr>
          <w:rFonts w:ascii="Calibri" w:hAnsi="Calibri"/>
        </w:rPr>
        <w:tab/>
        <w:t xml:space="preserve">Security Aspect Letter </w:t>
      </w:r>
      <w:r w:rsidRPr="005E1D0E">
        <w:rPr>
          <w:rFonts w:ascii="Calibri" w:hAnsi="Calibri"/>
        </w:rPr>
        <w:t>– Not used</w:t>
      </w:r>
    </w:p>
    <w:p w:rsidR="003C05F4" w:rsidRDefault="003C05F4" w:rsidP="003C05F4">
      <w:pPr>
        <w:tabs>
          <w:tab w:val="left" w:pos="818"/>
        </w:tabs>
        <w:suppressAutoHyphens/>
        <w:ind w:left="720" w:hanging="720"/>
        <w:jc w:val="both"/>
        <w:rPr>
          <w:rFonts w:ascii="Calibri" w:hAnsi="Calibri"/>
        </w:rPr>
      </w:pPr>
      <w:r w:rsidRPr="005E1D0E">
        <w:rPr>
          <w:rFonts w:ascii="Calibri" w:hAnsi="Calibri"/>
        </w:rPr>
        <w:t>J.</w:t>
      </w:r>
      <w:r w:rsidRPr="005E1D0E">
        <w:rPr>
          <w:rFonts w:ascii="Calibri" w:hAnsi="Calibri"/>
        </w:rPr>
        <w:tab/>
        <w:t>Example of Certificate of</w:t>
      </w:r>
      <w:r>
        <w:rPr>
          <w:rFonts w:ascii="Calibri" w:hAnsi="Calibri"/>
        </w:rPr>
        <w:t xml:space="preserve"> Conformity</w:t>
      </w:r>
    </w:p>
    <w:p w:rsidR="003C05F4" w:rsidRDefault="003C05F4" w:rsidP="003C05F4">
      <w:pPr>
        <w:tabs>
          <w:tab w:val="left" w:pos="818"/>
        </w:tabs>
        <w:suppressAutoHyphens/>
        <w:ind w:left="720" w:hanging="720"/>
        <w:jc w:val="both"/>
        <w:rPr>
          <w:rFonts w:ascii="Calibri" w:hAnsi="Calibri"/>
        </w:rPr>
      </w:pPr>
      <w:r>
        <w:rPr>
          <w:rFonts w:ascii="Calibri" w:hAnsi="Calibri"/>
        </w:rPr>
        <w:t>K.</w:t>
      </w:r>
      <w:r>
        <w:rPr>
          <w:rFonts w:ascii="Calibri" w:hAnsi="Calibri"/>
        </w:rPr>
        <w:tab/>
        <w:t>Specification &amp; Markings for Rubber Products</w:t>
      </w:r>
    </w:p>
    <w:p w:rsidR="003C05F4" w:rsidRDefault="003C05F4" w:rsidP="003C05F4">
      <w:pPr>
        <w:tabs>
          <w:tab w:val="left" w:pos="818"/>
        </w:tabs>
        <w:suppressAutoHyphens/>
        <w:ind w:left="720" w:hanging="720"/>
        <w:jc w:val="both"/>
        <w:rPr>
          <w:rFonts w:ascii="Calibri" w:hAnsi="Calibri"/>
        </w:rPr>
      </w:pPr>
      <w:r>
        <w:rPr>
          <w:rFonts w:ascii="Calibri" w:hAnsi="Calibri"/>
        </w:rPr>
        <w:t>L.</w:t>
      </w:r>
      <w:r>
        <w:rPr>
          <w:rFonts w:ascii="Calibri" w:hAnsi="Calibri"/>
        </w:rPr>
        <w:tab/>
        <w:t>Master Equipment Definitions Sheets (MEDS) – Not used</w:t>
      </w:r>
    </w:p>
    <w:p w:rsidR="003C05F4" w:rsidRDefault="003C05F4" w:rsidP="003C05F4">
      <w:pPr>
        <w:tabs>
          <w:tab w:val="left" w:pos="818"/>
        </w:tabs>
        <w:suppressAutoHyphens/>
        <w:ind w:left="720" w:hanging="720"/>
        <w:jc w:val="both"/>
        <w:rPr>
          <w:rFonts w:ascii="Calibri" w:hAnsi="Calibri"/>
        </w:rPr>
      </w:pPr>
      <w:r>
        <w:rPr>
          <w:rFonts w:ascii="Calibri" w:hAnsi="Calibri"/>
        </w:rPr>
        <w:t>M.</w:t>
      </w:r>
      <w:r>
        <w:rPr>
          <w:rFonts w:ascii="Calibri" w:hAnsi="Calibri"/>
        </w:rPr>
        <w:tab/>
        <w:t>Obsolescence Notice Templates</w:t>
      </w:r>
    </w:p>
    <w:p w:rsidR="003C05F4" w:rsidRDefault="003C05F4" w:rsidP="003C05F4">
      <w:pPr>
        <w:tabs>
          <w:tab w:val="left" w:pos="818"/>
        </w:tabs>
        <w:suppressAutoHyphens/>
        <w:ind w:left="720" w:hanging="720"/>
        <w:jc w:val="both"/>
        <w:rPr>
          <w:rFonts w:ascii="Calibri" w:hAnsi="Calibri"/>
        </w:rPr>
      </w:pPr>
      <w:r>
        <w:rPr>
          <w:rFonts w:ascii="Calibri" w:hAnsi="Calibri"/>
        </w:rPr>
        <w:t>N.</w:t>
      </w:r>
      <w:r>
        <w:rPr>
          <w:rFonts w:ascii="Calibri" w:hAnsi="Calibri"/>
        </w:rPr>
        <w:tab/>
        <w:t xml:space="preserve">Financial Reporting </w:t>
      </w:r>
      <w:proofErr w:type="spellStart"/>
      <w:r>
        <w:rPr>
          <w:rFonts w:ascii="Calibri" w:hAnsi="Calibri"/>
        </w:rPr>
        <w:t>Spreadsheets</w:t>
      </w:r>
      <w:proofErr w:type="spellEnd"/>
    </w:p>
    <w:p w:rsidR="003C05F4" w:rsidRPr="00A90540" w:rsidRDefault="003C05F4" w:rsidP="003C05F4">
      <w:pPr>
        <w:tabs>
          <w:tab w:val="left" w:pos="818"/>
        </w:tabs>
        <w:suppressAutoHyphens/>
        <w:ind w:left="720" w:hanging="720"/>
        <w:jc w:val="both"/>
        <w:rPr>
          <w:rFonts w:ascii="Calibri" w:hAnsi="Calibri"/>
        </w:rPr>
      </w:pPr>
      <w:r>
        <w:rPr>
          <w:rFonts w:ascii="Calibri" w:hAnsi="Calibri"/>
        </w:rPr>
        <w:t>O.</w:t>
      </w:r>
      <w:r>
        <w:rPr>
          <w:rFonts w:ascii="Calibri" w:hAnsi="Calibri"/>
        </w:rPr>
        <w:tab/>
        <w:t>Abbreviations and Definitions</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p>
    <w:p w:rsidR="003C05F4" w:rsidRPr="00A90540" w:rsidRDefault="003C05F4" w:rsidP="003C05F4">
      <w:pPr>
        <w:suppressAutoHyphens/>
        <w:ind w:left="720" w:hanging="720"/>
        <w:jc w:val="both"/>
        <w:rPr>
          <w:rFonts w:ascii="Calibri" w:hAnsi="Calibri"/>
        </w:rPr>
      </w:pPr>
      <w:r w:rsidRPr="00A90540">
        <w:rPr>
          <w:rFonts w:ascii="Calibri" w:hAnsi="Calibri"/>
        </w:rPr>
        <w:t>Appendix to Contract – DEFFFORM 111 – Addresses’ and Other Information</w:t>
      </w:r>
      <w:r>
        <w:rPr>
          <w:rFonts w:ascii="Calibri" w:hAnsi="Calibri"/>
        </w:rPr>
        <w:tab/>
      </w:r>
    </w:p>
    <w:p w:rsidR="003C05F4" w:rsidRPr="00A90540" w:rsidRDefault="003C05F4" w:rsidP="003C05F4">
      <w:pPr>
        <w:suppressAutoHyphens/>
        <w:ind w:left="720" w:hanging="720"/>
        <w:jc w:val="both"/>
        <w:rPr>
          <w:rFonts w:ascii="Calibri" w:hAnsi="Calibri"/>
        </w:rPr>
      </w:pPr>
    </w:p>
    <w:p w:rsidR="003C05F4" w:rsidRPr="00303CAB" w:rsidRDefault="003C05F4" w:rsidP="003C05F4">
      <w:pPr>
        <w:pStyle w:val="Mec1a"/>
        <w:rPr>
          <w:rStyle w:val="BookTitle"/>
          <w:bCs w:val="0"/>
          <w:smallCaps w:val="0"/>
        </w:rPr>
      </w:pPr>
      <w:r w:rsidRPr="004F0F66">
        <w:rPr>
          <w:sz w:val="22"/>
          <w:szCs w:val="22"/>
          <w14:glow w14:rad="228600">
            <w14:schemeClr w14:val="accent2">
              <w14:alpha w14:val="60000"/>
              <w14:satMod w14:val="175000"/>
            </w14:schemeClr>
          </w14:glow>
        </w:rPr>
        <w:br w:type="page"/>
      </w:r>
      <w:bookmarkStart w:id="11" w:name="_Toc445712400"/>
      <w:r w:rsidRPr="009F56BB">
        <w:rPr>
          <w:rStyle w:val="BookTitle"/>
        </w:rPr>
        <w:lastRenderedPageBreak/>
        <w:t>General Conditions</w:t>
      </w:r>
      <w:bookmarkEnd w:id="11"/>
    </w:p>
    <w:p w:rsidR="003C05F4" w:rsidRPr="001A6DAF" w:rsidRDefault="003C05F4" w:rsidP="003C05F4">
      <w:pPr>
        <w:pStyle w:val="mec2a"/>
      </w:pPr>
      <w:bookmarkStart w:id="12" w:name="_Toc444512723"/>
      <w:bookmarkStart w:id="13" w:name="_Toc444513053"/>
      <w:bookmarkStart w:id="14" w:name="_Toc444519409"/>
      <w:bookmarkStart w:id="15" w:name="_Toc445712401"/>
      <w:bookmarkEnd w:id="12"/>
      <w:bookmarkEnd w:id="13"/>
      <w:bookmarkEnd w:id="14"/>
      <w:r w:rsidRPr="001A6DAF">
        <w:t>Defence Conditions</w:t>
      </w:r>
      <w:bookmarkEnd w:id="15"/>
    </w:p>
    <w:tbl>
      <w:tblPr>
        <w:tblW w:w="864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992"/>
        <w:gridCol w:w="6514"/>
      </w:tblGrid>
      <w:tr w:rsidR="003C05F4" w:rsidRPr="00FB39D0" w:rsidTr="0054167E">
        <w:tc>
          <w:tcPr>
            <w:tcW w:w="1134" w:type="dxa"/>
            <w:shd w:val="clear" w:color="auto" w:fill="C0C0C0"/>
          </w:tcPr>
          <w:p w:rsidR="003C05F4" w:rsidRPr="00FB39D0" w:rsidRDefault="003C05F4" w:rsidP="0054167E">
            <w:pPr>
              <w:suppressAutoHyphens/>
              <w:rPr>
                <w:rFonts w:ascii="Calibri" w:hAnsi="Calibri" w:cs="Arial"/>
                <w:b/>
                <w:sz w:val="20"/>
                <w:szCs w:val="20"/>
              </w:rPr>
            </w:pPr>
            <w:r w:rsidRPr="00FB39D0">
              <w:rPr>
                <w:rFonts w:ascii="Calibri" w:hAnsi="Calibri" w:cs="Arial"/>
                <w:b/>
                <w:sz w:val="20"/>
                <w:szCs w:val="20"/>
              </w:rPr>
              <w:t>DEFCON</w:t>
            </w:r>
          </w:p>
        </w:tc>
        <w:tc>
          <w:tcPr>
            <w:tcW w:w="992" w:type="dxa"/>
            <w:shd w:val="clear" w:color="auto" w:fill="C0C0C0"/>
          </w:tcPr>
          <w:p w:rsidR="003C05F4" w:rsidRPr="00FB39D0" w:rsidRDefault="003C05F4" w:rsidP="0054167E">
            <w:pPr>
              <w:suppressAutoHyphens/>
              <w:ind w:left="600" w:hanging="600"/>
              <w:rPr>
                <w:rFonts w:ascii="Calibri" w:hAnsi="Calibri" w:cs="Arial"/>
                <w:b/>
                <w:sz w:val="20"/>
                <w:szCs w:val="20"/>
              </w:rPr>
            </w:pPr>
            <w:r w:rsidRPr="00FB39D0">
              <w:rPr>
                <w:rFonts w:ascii="Calibri" w:hAnsi="Calibri" w:cs="Arial"/>
                <w:b/>
                <w:sz w:val="20"/>
                <w:szCs w:val="20"/>
              </w:rPr>
              <w:t>Edition</w:t>
            </w:r>
          </w:p>
        </w:tc>
        <w:tc>
          <w:tcPr>
            <w:tcW w:w="6514" w:type="dxa"/>
            <w:shd w:val="clear" w:color="auto" w:fill="C0C0C0"/>
          </w:tcPr>
          <w:p w:rsidR="003C05F4" w:rsidRPr="00FB39D0" w:rsidRDefault="003C05F4" w:rsidP="0054167E">
            <w:pPr>
              <w:suppressAutoHyphens/>
              <w:ind w:left="600" w:hanging="600"/>
              <w:rPr>
                <w:rFonts w:ascii="Calibri" w:hAnsi="Calibri" w:cs="Arial"/>
                <w:b/>
                <w:sz w:val="20"/>
                <w:szCs w:val="20"/>
              </w:rPr>
            </w:pPr>
            <w:r w:rsidRPr="00FB39D0">
              <w:rPr>
                <w:rFonts w:ascii="Calibri" w:hAnsi="Calibri" w:cs="Arial"/>
                <w:b/>
                <w:sz w:val="20"/>
                <w:szCs w:val="20"/>
              </w:rPr>
              <w:t>Description</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5J</w:t>
            </w:r>
          </w:p>
        </w:tc>
        <w:tc>
          <w:tcPr>
            <w:tcW w:w="992" w:type="dxa"/>
            <w:shd w:val="clear" w:color="auto" w:fill="auto"/>
          </w:tcPr>
          <w:p w:rsidR="003C05F4" w:rsidRPr="00C24EAC" w:rsidRDefault="003C05F4" w:rsidP="0054167E">
            <w:pPr>
              <w:suppressAutoHyphens/>
              <w:ind w:left="600" w:hanging="600"/>
              <w:rPr>
                <w:rFonts w:ascii="Calibri" w:hAnsi="Calibri" w:cs="Arial"/>
                <w:sz w:val="20"/>
                <w:szCs w:val="20"/>
              </w:rPr>
            </w:pPr>
            <w:r w:rsidRPr="00C24EAC">
              <w:rPr>
                <w:rFonts w:ascii="Calibri" w:hAnsi="Calibri" w:cs="Arial"/>
                <w:sz w:val="20"/>
                <w:szCs w:val="20"/>
              </w:rPr>
              <w:t>18/11/16</w:t>
            </w:r>
          </w:p>
        </w:tc>
        <w:tc>
          <w:tcPr>
            <w:tcW w:w="651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Unique Identifiers</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sidRPr="00FB39D0">
              <w:rPr>
                <w:rFonts w:ascii="Calibri" w:hAnsi="Calibri" w:cs="Arial"/>
                <w:sz w:val="20"/>
                <w:szCs w:val="20"/>
              </w:rPr>
              <w:t>16</w:t>
            </w:r>
          </w:p>
        </w:tc>
        <w:tc>
          <w:tcPr>
            <w:tcW w:w="992" w:type="dxa"/>
            <w:shd w:val="clear" w:color="auto" w:fill="auto"/>
          </w:tcPr>
          <w:p w:rsidR="003C05F4" w:rsidRPr="00C24EAC" w:rsidRDefault="003C05F4" w:rsidP="0054167E">
            <w:pPr>
              <w:suppressAutoHyphens/>
              <w:ind w:left="600" w:hanging="600"/>
              <w:rPr>
                <w:rFonts w:ascii="Calibri" w:hAnsi="Calibri" w:cs="Arial"/>
                <w:sz w:val="20"/>
                <w:szCs w:val="20"/>
              </w:rPr>
            </w:pPr>
            <w:r w:rsidRPr="00C24EAC">
              <w:rPr>
                <w:rFonts w:ascii="Calibri" w:hAnsi="Calibri" w:cs="Arial"/>
                <w:sz w:val="20"/>
                <w:szCs w:val="20"/>
              </w:rPr>
              <w:t>10/04</w:t>
            </w:r>
          </w:p>
        </w:tc>
        <w:tc>
          <w:tcPr>
            <w:tcW w:w="6514" w:type="dxa"/>
            <w:shd w:val="clear" w:color="auto" w:fill="auto"/>
          </w:tcPr>
          <w:p w:rsidR="003C05F4" w:rsidRPr="00CA5AA7" w:rsidRDefault="003C05F4" w:rsidP="0054167E">
            <w:pPr>
              <w:suppressAutoHyphens/>
              <w:ind w:left="600" w:hanging="600"/>
              <w:rPr>
                <w:rFonts w:ascii="Calibri" w:hAnsi="Calibri" w:cs="Arial"/>
                <w:sz w:val="20"/>
                <w:szCs w:val="20"/>
              </w:rPr>
            </w:pPr>
            <w:r w:rsidRPr="00FB39D0">
              <w:rPr>
                <w:rFonts w:ascii="Calibri" w:hAnsi="Calibri" w:cs="Arial"/>
                <w:sz w:val="20"/>
                <w:szCs w:val="20"/>
              </w:rPr>
              <w:t>Repair and Maintenance Information</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sidRPr="00FB39D0">
              <w:rPr>
                <w:rFonts w:ascii="Calibri" w:hAnsi="Calibri" w:cs="Arial"/>
                <w:sz w:val="20"/>
                <w:szCs w:val="20"/>
              </w:rPr>
              <w:t>21</w:t>
            </w:r>
          </w:p>
        </w:tc>
        <w:tc>
          <w:tcPr>
            <w:tcW w:w="992" w:type="dxa"/>
            <w:shd w:val="clear" w:color="auto" w:fill="auto"/>
          </w:tcPr>
          <w:p w:rsidR="003C05F4" w:rsidRPr="00C24EAC" w:rsidRDefault="003C05F4" w:rsidP="0054167E">
            <w:pPr>
              <w:suppressAutoHyphens/>
              <w:ind w:left="600" w:hanging="600"/>
              <w:rPr>
                <w:rFonts w:ascii="Calibri" w:hAnsi="Calibri" w:cs="Arial"/>
                <w:sz w:val="20"/>
                <w:szCs w:val="20"/>
              </w:rPr>
            </w:pPr>
            <w:r w:rsidRPr="00C24EAC">
              <w:rPr>
                <w:rFonts w:ascii="Calibri" w:hAnsi="Calibri" w:cs="Arial"/>
                <w:sz w:val="20"/>
                <w:szCs w:val="20"/>
              </w:rPr>
              <w:t>10/04</w:t>
            </w:r>
          </w:p>
        </w:tc>
        <w:tc>
          <w:tcPr>
            <w:tcW w:w="6514" w:type="dxa"/>
            <w:shd w:val="clear" w:color="auto" w:fill="auto"/>
          </w:tcPr>
          <w:p w:rsidR="003C05F4" w:rsidRPr="00CA5AA7" w:rsidRDefault="003C05F4" w:rsidP="0054167E">
            <w:pPr>
              <w:suppressAutoHyphens/>
              <w:ind w:left="600" w:hanging="600"/>
              <w:rPr>
                <w:rFonts w:ascii="Calibri" w:hAnsi="Calibri" w:cs="Arial"/>
                <w:sz w:val="20"/>
                <w:szCs w:val="20"/>
              </w:rPr>
            </w:pPr>
            <w:r w:rsidRPr="00FB39D0">
              <w:rPr>
                <w:rFonts w:ascii="Calibri" w:hAnsi="Calibri" w:cs="Arial"/>
                <w:sz w:val="20"/>
                <w:szCs w:val="20"/>
              </w:rPr>
              <w:t>Retention of Records</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68</w:t>
            </w:r>
          </w:p>
        </w:tc>
        <w:tc>
          <w:tcPr>
            <w:tcW w:w="992" w:type="dxa"/>
            <w:shd w:val="clear" w:color="auto" w:fill="auto"/>
          </w:tcPr>
          <w:p w:rsidR="003C05F4" w:rsidRPr="00C24EAC" w:rsidRDefault="003C05F4" w:rsidP="0054167E">
            <w:pPr>
              <w:suppressAutoHyphens/>
              <w:ind w:left="600" w:hanging="600"/>
              <w:rPr>
                <w:rFonts w:ascii="Calibri" w:hAnsi="Calibri" w:cs="Arial"/>
                <w:sz w:val="20"/>
                <w:szCs w:val="20"/>
              </w:rPr>
            </w:pPr>
            <w:r w:rsidRPr="00C24EAC">
              <w:rPr>
                <w:rFonts w:ascii="Calibri" w:hAnsi="Calibri" w:cs="Arial"/>
                <w:sz w:val="20"/>
                <w:szCs w:val="20"/>
              </w:rPr>
              <w:t>02/16</w:t>
            </w:r>
          </w:p>
        </w:tc>
        <w:tc>
          <w:tcPr>
            <w:tcW w:w="651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Supply of Data for Hazardous Articles, Materials and Substances</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76</w:t>
            </w:r>
          </w:p>
        </w:tc>
        <w:tc>
          <w:tcPr>
            <w:tcW w:w="992" w:type="dxa"/>
            <w:shd w:val="clear" w:color="auto" w:fill="auto"/>
          </w:tcPr>
          <w:p w:rsidR="003C05F4" w:rsidRPr="00C24EAC" w:rsidRDefault="003C05F4" w:rsidP="0054167E">
            <w:pPr>
              <w:suppressAutoHyphens/>
              <w:ind w:left="600" w:hanging="600"/>
              <w:rPr>
                <w:rFonts w:ascii="Calibri" w:hAnsi="Calibri" w:cs="Arial"/>
                <w:sz w:val="20"/>
                <w:szCs w:val="20"/>
              </w:rPr>
            </w:pPr>
            <w:r w:rsidRPr="00C24EAC">
              <w:rPr>
                <w:rFonts w:ascii="Calibri" w:hAnsi="Calibri" w:cs="Arial"/>
                <w:sz w:val="20"/>
                <w:szCs w:val="20"/>
              </w:rPr>
              <w:t>12/06</w:t>
            </w:r>
          </w:p>
        </w:tc>
        <w:tc>
          <w:tcPr>
            <w:tcW w:w="651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Contractor’s Personnel at Government Establishments</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113</w:t>
            </w:r>
          </w:p>
        </w:tc>
        <w:tc>
          <w:tcPr>
            <w:tcW w:w="992" w:type="dxa"/>
            <w:shd w:val="clear" w:color="auto" w:fill="auto"/>
          </w:tcPr>
          <w:p w:rsidR="003C05F4" w:rsidRPr="00C24EAC" w:rsidRDefault="003C05F4" w:rsidP="0054167E">
            <w:pPr>
              <w:suppressAutoHyphens/>
              <w:ind w:left="600" w:hanging="600"/>
              <w:rPr>
                <w:rFonts w:ascii="Calibri" w:hAnsi="Calibri" w:cs="Arial"/>
                <w:sz w:val="20"/>
                <w:szCs w:val="20"/>
              </w:rPr>
            </w:pPr>
            <w:r w:rsidRPr="00C24EAC">
              <w:rPr>
                <w:rFonts w:ascii="Calibri" w:hAnsi="Calibri" w:cs="Arial"/>
                <w:sz w:val="20"/>
                <w:szCs w:val="20"/>
              </w:rPr>
              <w:t>02/16</w:t>
            </w:r>
          </w:p>
        </w:tc>
        <w:tc>
          <w:tcPr>
            <w:tcW w:w="651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Diversi</w:t>
            </w:r>
            <w:r>
              <w:rPr>
                <w:rFonts w:ascii="Calibri" w:hAnsi="Calibri" w:cs="Arial"/>
                <w:sz w:val="20"/>
                <w:szCs w:val="20"/>
              </w:rPr>
              <w:t>on Orders</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117</w:t>
            </w:r>
          </w:p>
        </w:tc>
        <w:tc>
          <w:tcPr>
            <w:tcW w:w="992" w:type="dxa"/>
            <w:shd w:val="clear" w:color="auto" w:fill="auto"/>
          </w:tcPr>
          <w:p w:rsidR="003C05F4" w:rsidRPr="00C24EAC" w:rsidRDefault="003C05F4" w:rsidP="0054167E">
            <w:pPr>
              <w:suppressAutoHyphens/>
              <w:ind w:left="600" w:hanging="600"/>
              <w:rPr>
                <w:rFonts w:ascii="Calibri" w:hAnsi="Calibri" w:cs="Arial"/>
                <w:sz w:val="20"/>
                <w:szCs w:val="20"/>
              </w:rPr>
            </w:pPr>
            <w:r w:rsidRPr="00C24EAC">
              <w:rPr>
                <w:rFonts w:ascii="Calibri" w:hAnsi="Calibri" w:cs="Arial"/>
                <w:sz w:val="20"/>
                <w:szCs w:val="20"/>
              </w:rPr>
              <w:t>10/13</w:t>
            </w:r>
          </w:p>
        </w:tc>
        <w:tc>
          <w:tcPr>
            <w:tcW w:w="651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Supply of Documentation for NATO Codification Purposes</w:t>
            </w:r>
          </w:p>
        </w:tc>
      </w:tr>
      <w:tr w:rsidR="003C05F4" w:rsidRPr="00FB39D0" w:rsidTr="0054167E">
        <w:tc>
          <w:tcPr>
            <w:tcW w:w="1134" w:type="dxa"/>
            <w:tcBorders>
              <w:top w:val="single" w:sz="4" w:space="0" w:color="auto"/>
              <w:left w:val="single" w:sz="4" w:space="0" w:color="auto"/>
              <w:bottom w:val="single" w:sz="4" w:space="0" w:color="auto"/>
              <w:right w:val="single" w:sz="4" w:space="0" w:color="auto"/>
            </w:tcBorders>
            <w:shd w:val="clear" w:color="auto" w:fill="auto"/>
          </w:tcPr>
          <w:p w:rsidR="003C05F4" w:rsidRPr="00CA5AA7" w:rsidRDefault="003C05F4" w:rsidP="0054167E">
            <w:pPr>
              <w:suppressAutoHyphens/>
              <w:ind w:left="600" w:hanging="600"/>
              <w:rPr>
                <w:rFonts w:ascii="Calibri" w:hAnsi="Calibri" w:cs="Arial"/>
                <w:sz w:val="20"/>
                <w:szCs w:val="20"/>
              </w:rPr>
            </w:pPr>
            <w:r>
              <w:rPr>
                <w:rFonts w:ascii="Calibri" w:hAnsi="Calibri" w:cs="Arial"/>
                <w:sz w:val="20"/>
                <w:szCs w:val="20"/>
              </w:rPr>
              <w:t>127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C05F4" w:rsidRPr="00C24EAC" w:rsidRDefault="003C05F4" w:rsidP="0054167E">
            <w:pPr>
              <w:suppressAutoHyphens/>
              <w:ind w:left="600" w:hanging="600"/>
              <w:rPr>
                <w:rFonts w:ascii="Calibri" w:hAnsi="Calibri" w:cs="Arial"/>
                <w:sz w:val="20"/>
                <w:szCs w:val="20"/>
              </w:rPr>
            </w:pPr>
            <w:r w:rsidRPr="00C24EAC">
              <w:rPr>
                <w:rFonts w:ascii="Calibri" w:hAnsi="Calibri" w:cs="Arial"/>
                <w:sz w:val="20"/>
                <w:szCs w:val="20"/>
              </w:rPr>
              <w:t>12/14</w:t>
            </w:r>
          </w:p>
        </w:tc>
        <w:tc>
          <w:tcPr>
            <w:tcW w:w="6514" w:type="dxa"/>
            <w:tcBorders>
              <w:top w:val="single" w:sz="4" w:space="0" w:color="auto"/>
              <w:left w:val="single" w:sz="4" w:space="0" w:color="auto"/>
              <w:bottom w:val="single" w:sz="4" w:space="0" w:color="auto"/>
              <w:right w:val="single" w:sz="4" w:space="0" w:color="auto"/>
            </w:tcBorders>
            <w:shd w:val="clear" w:color="auto" w:fill="auto"/>
          </w:tcPr>
          <w:p w:rsidR="003C05F4" w:rsidRPr="00CA5AA7" w:rsidRDefault="003C05F4" w:rsidP="0054167E">
            <w:pPr>
              <w:suppressAutoHyphens/>
              <w:ind w:left="600" w:hanging="600"/>
              <w:rPr>
                <w:rFonts w:ascii="Calibri" w:hAnsi="Calibri" w:cs="Arial"/>
                <w:sz w:val="20"/>
                <w:szCs w:val="20"/>
              </w:rPr>
            </w:pPr>
            <w:r w:rsidRPr="00FF23FB">
              <w:rPr>
                <w:rFonts w:ascii="Calibri" w:hAnsi="Calibri" w:cs="Arial"/>
                <w:sz w:val="20"/>
                <w:szCs w:val="20"/>
              </w:rPr>
              <w:t xml:space="preserve">Price Fixing Condition for Contracts of Lesser Value). </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129</w:t>
            </w:r>
          </w:p>
        </w:tc>
        <w:tc>
          <w:tcPr>
            <w:tcW w:w="992" w:type="dxa"/>
            <w:shd w:val="clear" w:color="auto" w:fill="auto"/>
          </w:tcPr>
          <w:p w:rsidR="003C05F4" w:rsidRPr="00C24EAC" w:rsidRDefault="003C05F4" w:rsidP="0054167E">
            <w:pPr>
              <w:suppressAutoHyphens/>
              <w:ind w:left="600" w:hanging="600"/>
              <w:rPr>
                <w:rFonts w:ascii="Calibri" w:hAnsi="Calibri" w:cs="Arial"/>
                <w:sz w:val="20"/>
                <w:szCs w:val="20"/>
              </w:rPr>
            </w:pPr>
            <w:r w:rsidRPr="00C24EAC">
              <w:rPr>
                <w:rFonts w:ascii="Calibri" w:hAnsi="Calibri" w:cs="Arial"/>
                <w:sz w:val="20"/>
                <w:szCs w:val="20"/>
              </w:rPr>
              <w:t>18/11/16</w:t>
            </w:r>
          </w:p>
        </w:tc>
        <w:tc>
          <w:tcPr>
            <w:tcW w:w="651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Packaging (for Articles other than Munitions)</w:t>
            </w:r>
          </w:p>
        </w:tc>
      </w:tr>
      <w:tr w:rsidR="003C05F4" w:rsidRPr="00FB39D0" w:rsidTr="0054167E">
        <w:tc>
          <w:tcPr>
            <w:tcW w:w="1134" w:type="dxa"/>
            <w:shd w:val="clear" w:color="auto" w:fill="auto"/>
          </w:tcPr>
          <w:p w:rsidR="003C05F4" w:rsidRPr="008E6AF4" w:rsidRDefault="003C05F4" w:rsidP="0054167E">
            <w:pPr>
              <w:suppressAutoHyphens/>
              <w:ind w:left="600" w:hanging="600"/>
              <w:rPr>
                <w:rFonts w:ascii="Calibri" w:hAnsi="Calibri" w:cs="Arial"/>
                <w:sz w:val="20"/>
                <w:szCs w:val="20"/>
              </w:rPr>
            </w:pPr>
            <w:r w:rsidRPr="008E6AF4">
              <w:rPr>
                <w:rFonts w:ascii="Calibri" w:hAnsi="Calibri" w:cs="Arial"/>
                <w:sz w:val="20"/>
                <w:szCs w:val="20"/>
              </w:rPr>
              <w:t>129J</w:t>
            </w:r>
          </w:p>
        </w:tc>
        <w:tc>
          <w:tcPr>
            <w:tcW w:w="992" w:type="dxa"/>
            <w:shd w:val="clear" w:color="auto" w:fill="auto"/>
          </w:tcPr>
          <w:p w:rsidR="003C05F4" w:rsidRPr="00C24EAC" w:rsidRDefault="003C05F4" w:rsidP="0054167E">
            <w:pPr>
              <w:suppressAutoHyphens/>
              <w:ind w:left="600" w:hanging="600"/>
              <w:rPr>
                <w:rFonts w:ascii="Calibri" w:hAnsi="Calibri" w:cs="Arial"/>
                <w:sz w:val="20"/>
                <w:szCs w:val="20"/>
              </w:rPr>
            </w:pPr>
            <w:r w:rsidRPr="00C24EAC">
              <w:rPr>
                <w:rFonts w:ascii="Calibri" w:hAnsi="Calibri" w:cs="Arial"/>
                <w:sz w:val="20"/>
                <w:szCs w:val="20"/>
              </w:rPr>
              <w:t>18/11/16</w:t>
            </w:r>
          </w:p>
        </w:tc>
        <w:tc>
          <w:tcPr>
            <w:tcW w:w="6514" w:type="dxa"/>
            <w:shd w:val="clear" w:color="auto" w:fill="auto"/>
          </w:tcPr>
          <w:p w:rsidR="003C05F4" w:rsidRPr="008E6AF4" w:rsidRDefault="003C05F4" w:rsidP="0054167E">
            <w:pPr>
              <w:suppressAutoHyphens/>
              <w:ind w:left="600" w:hanging="600"/>
              <w:rPr>
                <w:rFonts w:ascii="Calibri" w:hAnsi="Calibri" w:cs="Arial"/>
                <w:sz w:val="20"/>
                <w:szCs w:val="20"/>
              </w:rPr>
            </w:pPr>
            <w:r w:rsidRPr="00022784">
              <w:rPr>
                <w:rFonts w:ascii="Calibri" w:hAnsi="Calibri" w:cs="Arial"/>
                <w:sz w:val="20"/>
                <w:szCs w:val="20"/>
              </w:rPr>
              <w:t>The Use of the Electronic Business Delivery Form</w:t>
            </w:r>
            <w:r w:rsidRPr="008E6AF4">
              <w:rPr>
                <w:rFonts w:ascii="Calibri" w:hAnsi="Calibri" w:cs="Arial"/>
                <w:sz w:val="20"/>
                <w:szCs w:val="20"/>
              </w:rPr>
              <w:t xml:space="preserve"> </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501</w:t>
            </w:r>
          </w:p>
        </w:tc>
        <w:tc>
          <w:tcPr>
            <w:tcW w:w="992"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03/15</w:t>
            </w:r>
          </w:p>
        </w:tc>
        <w:tc>
          <w:tcPr>
            <w:tcW w:w="651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Definitions and Interpretations</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502</w:t>
            </w:r>
          </w:p>
        </w:tc>
        <w:tc>
          <w:tcPr>
            <w:tcW w:w="992"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06/14</w:t>
            </w:r>
          </w:p>
        </w:tc>
        <w:tc>
          <w:tcPr>
            <w:tcW w:w="651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Specifications</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503</w:t>
            </w:r>
          </w:p>
        </w:tc>
        <w:tc>
          <w:tcPr>
            <w:tcW w:w="992"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12/14</w:t>
            </w:r>
          </w:p>
        </w:tc>
        <w:tc>
          <w:tcPr>
            <w:tcW w:w="651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Formal Amendments to Contract</w:t>
            </w:r>
          </w:p>
          <w:p w:rsidR="003C05F4" w:rsidRPr="00CA5AA7" w:rsidRDefault="003C05F4" w:rsidP="0054167E">
            <w:pPr>
              <w:suppressAutoHyphens/>
              <w:jc w:val="both"/>
              <w:rPr>
                <w:rFonts w:ascii="Calibri" w:hAnsi="Calibri" w:cs="Arial"/>
                <w:sz w:val="20"/>
                <w:szCs w:val="20"/>
              </w:rPr>
            </w:pPr>
            <w:r w:rsidRPr="00CA5AA7">
              <w:rPr>
                <w:rFonts w:ascii="Calibri" w:hAnsi="Calibri" w:cs="Arial"/>
                <w:b/>
                <w:sz w:val="20"/>
                <w:szCs w:val="20"/>
              </w:rPr>
              <w:t xml:space="preserve">Note: </w:t>
            </w:r>
            <w:r w:rsidRPr="00CA5AA7">
              <w:rPr>
                <w:rFonts w:ascii="Calibri" w:hAnsi="Calibri" w:cs="Arial"/>
                <w:sz w:val="20"/>
                <w:szCs w:val="20"/>
              </w:rPr>
              <w:t xml:space="preserve">For the purposes of </w:t>
            </w:r>
            <w:r w:rsidRPr="00022784">
              <w:rPr>
                <w:rFonts w:ascii="Calibri" w:hAnsi="Calibri" w:cs="Arial"/>
                <w:sz w:val="20"/>
                <w:szCs w:val="20"/>
              </w:rPr>
              <w:t>Clause 1 of DEFCON 503</w:t>
            </w:r>
            <w:r w:rsidRPr="00CA5AA7">
              <w:rPr>
                <w:rFonts w:ascii="Calibri" w:hAnsi="Calibri" w:cs="Arial"/>
                <w:sz w:val="20"/>
                <w:szCs w:val="20"/>
              </w:rPr>
              <w:t xml:space="preserve"> the Authority’s duly authorised representative shall be the Commercial </w:t>
            </w:r>
            <w:r>
              <w:rPr>
                <w:rFonts w:ascii="Calibri" w:hAnsi="Calibri" w:cs="Arial"/>
                <w:sz w:val="20"/>
                <w:szCs w:val="20"/>
              </w:rPr>
              <w:t>Section</w:t>
            </w:r>
            <w:r w:rsidRPr="00CA5AA7">
              <w:rPr>
                <w:rFonts w:ascii="Calibri" w:hAnsi="Calibri" w:cs="Arial"/>
                <w:sz w:val="20"/>
                <w:szCs w:val="20"/>
              </w:rPr>
              <w:t xml:space="preserve"> named at Box 1 of </w:t>
            </w:r>
            <w:proofErr w:type="gramStart"/>
            <w:r w:rsidRPr="00CA5AA7">
              <w:rPr>
                <w:rFonts w:ascii="Calibri" w:hAnsi="Calibri" w:cs="Arial"/>
                <w:sz w:val="20"/>
                <w:szCs w:val="20"/>
              </w:rPr>
              <w:t>Appendix  to</w:t>
            </w:r>
            <w:proofErr w:type="gramEnd"/>
            <w:r w:rsidRPr="00CA5AA7">
              <w:rPr>
                <w:rFonts w:ascii="Calibri" w:hAnsi="Calibri" w:cs="Arial"/>
                <w:sz w:val="20"/>
                <w:szCs w:val="20"/>
              </w:rPr>
              <w:t xml:space="preserve"> Contract.</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507</w:t>
            </w:r>
          </w:p>
        </w:tc>
        <w:tc>
          <w:tcPr>
            <w:tcW w:w="992"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10/98</w:t>
            </w:r>
          </w:p>
        </w:tc>
        <w:tc>
          <w:tcPr>
            <w:tcW w:w="651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Delivery</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513</w:t>
            </w:r>
          </w:p>
        </w:tc>
        <w:tc>
          <w:tcPr>
            <w:tcW w:w="992"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06/10</w:t>
            </w:r>
          </w:p>
        </w:tc>
        <w:tc>
          <w:tcPr>
            <w:tcW w:w="651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Value Added Tax</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514</w:t>
            </w:r>
          </w:p>
        </w:tc>
        <w:tc>
          <w:tcPr>
            <w:tcW w:w="992"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08/15</w:t>
            </w:r>
          </w:p>
        </w:tc>
        <w:tc>
          <w:tcPr>
            <w:tcW w:w="651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Material Breach</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Pr>
                <w:rFonts w:ascii="Calibri" w:hAnsi="Calibri" w:cs="Arial"/>
                <w:sz w:val="20"/>
                <w:szCs w:val="20"/>
              </w:rPr>
              <w:t>514A</w:t>
            </w:r>
          </w:p>
        </w:tc>
        <w:tc>
          <w:tcPr>
            <w:tcW w:w="992" w:type="dxa"/>
            <w:shd w:val="clear" w:color="auto" w:fill="auto"/>
          </w:tcPr>
          <w:p w:rsidR="003C05F4" w:rsidRPr="00CA5AA7" w:rsidRDefault="003C05F4" w:rsidP="0054167E">
            <w:pPr>
              <w:suppressAutoHyphens/>
              <w:ind w:left="600" w:hanging="600"/>
              <w:rPr>
                <w:rFonts w:ascii="Calibri" w:hAnsi="Calibri" w:cs="Arial"/>
                <w:sz w:val="20"/>
                <w:szCs w:val="20"/>
              </w:rPr>
            </w:pPr>
            <w:r>
              <w:rPr>
                <w:rFonts w:ascii="Calibri" w:hAnsi="Calibri" w:cs="Arial"/>
                <w:sz w:val="20"/>
                <w:szCs w:val="20"/>
              </w:rPr>
              <w:t>03/16</w:t>
            </w:r>
          </w:p>
        </w:tc>
        <w:tc>
          <w:tcPr>
            <w:tcW w:w="6514" w:type="dxa"/>
            <w:shd w:val="clear" w:color="auto" w:fill="auto"/>
          </w:tcPr>
          <w:p w:rsidR="003C05F4" w:rsidRPr="00CA5AA7" w:rsidRDefault="003C05F4" w:rsidP="0054167E">
            <w:pPr>
              <w:suppressAutoHyphens/>
              <w:ind w:left="600" w:hanging="600"/>
              <w:rPr>
                <w:rFonts w:ascii="Calibri" w:hAnsi="Calibri" w:cs="Arial"/>
                <w:sz w:val="20"/>
                <w:szCs w:val="20"/>
              </w:rPr>
            </w:pPr>
            <w:r>
              <w:rPr>
                <w:rFonts w:ascii="Calibri" w:hAnsi="Calibri" w:cs="Arial"/>
                <w:sz w:val="20"/>
                <w:szCs w:val="20"/>
              </w:rPr>
              <w:t>Failure of Performance Under Research and Development Contracts</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515</w:t>
            </w:r>
          </w:p>
        </w:tc>
        <w:tc>
          <w:tcPr>
            <w:tcW w:w="992"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10/04</w:t>
            </w:r>
          </w:p>
        </w:tc>
        <w:tc>
          <w:tcPr>
            <w:tcW w:w="651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Bankruptcy and Insolvency</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516</w:t>
            </w:r>
          </w:p>
        </w:tc>
        <w:tc>
          <w:tcPr>
            <w:tcW w:w="992"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04/12</w:t>
            </w:r>
          </w:p>
        </w:tc>
        <w:tc>
          <w:tcPr>
            <w:tcW w:w="651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Equality</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518</w:t>
            </w:r>
          </w:p>
        </w:tc>
        <w:tc>
          <w:tcPr>
            <w:tcW w:w="992"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11/12</w:t>
            </w:r>
          </w:p>
        </w:tc>
        <w:tc>
          <w:tcPr>
            <w:tcW w:w="651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Transfer</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520</w:t>
            </w:r>
          </w:p>
        </w:tc>
        <w:tc>
          <w:tcPr>
            <w:tcW w:w="992"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08/15</w:t>
            </w:r>
          </w:p>
        </w:tc>
        <w:tc>
          <w:tcPr>
            <w:tcW w:w="651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Corrupt Gifts and Payment of Commission</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522</w:t>
            </w:r>
          </w:p>
        </w:tc>
        <w:tc>
          <w:tcPr>
            <w:tcW w:w="992" w:type="dxa"/>
            <w:shd w:val="clear" w:color="auto" w:fill="auto"/>
          </w:tcPr>
          <w:p w:rsidR="003C05F4" w:rsidRPr="00C24EAC" w:rsidRDefault="003C05F4" w:rsidP="0054167E">
            <w:pPr>
              <w:suppressAutoHyphens/>
              <w:ind w:left="600" w:hanging="600"/>
              <w:rPr>
                <w:rFonts w:ascii="Calibri" w:hAnsi="Calibri" w:cs="Arial"/>
                <w:sz w:val="20"/>
                <w:szCs w:val="20"/>
                <w:highlight w:val="yellow"/>
              </w:rPr>
            </w:pPr>
            <w:r w:rsidRPr="00C24EAC">
              <w:rPr>
                <w:rFonts w:ascii="Calibri" w:hAnsi="Calibri" w:cs="Arial"/>
                <w:sz w:val="20"/>
                <w:szCs w:val="20"/>
              </w:rPr>
              <w:t>18/11/16</w:t>
            </w:r>
          </w:p>
        </w:tc>
        <w:tc>
          <w:tcPr>
            <w:tcW w:w="651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 xml:space="preserve">Payment </w:t>
            </w:r>
            <w:r>
              <w:rPr>
                <w:rFonts w:ascii="Calibri" w:hAnsi="Calibri" w:cs="Arial"/>
                <w:sz w:val="20"/>
                <w:szCs w:val="20"/>
              </w:rPr>
              <w:t>and Recovery of Sums Due</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523</w:t>
            </w:r>
          </w:p>
        </w:tc>
        <w:tc>
          <w:tcPr>
            <w:tcW w:w="992"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03/99</w:t>
            </w:r>
          </w:p>
        </w:tc>
        <w:tc>
          <w:tcPr>
            <w:tcW w:w="6514" w:type="dxa"/>
            <w:shd w:val="clear" w:color="auto" w:fill="auto"/>
          </w:tcPr>
          <w:p w:rsidR="003C05F4" w:rsidRPr="00CA5AA7" w:rsidRDefault="003C05F4" w:rsidP="0054167E">
            <w:pPr>
              <w:suppressAutoHyphens/>
              <w:ind w:left="32" w:hanging="32"/>
              <w:rPr>
                <w:rFonts w:ascii="Calibri" w:hAnsi="Calibri" w:cs="Arial"/>
                <w:sz w:val="20"/>
                <w:szCs w:val="20"/>
              </w:rPr>
            </w:pPr>
            <w:r w:rsidRPr="00CA5AA7">
              <w:rPr>
                <w:rFonts w:ascii="Calibri" w:hAnsi="Calibri" w:cs="Arial"/>
                <w:sz w:val="20"/>
                <w:szCs w:val="20"/>
              </w:rPr>
              <w:t>Payment of Bills using the Bankers Automated Clearing Service (BACS) Service</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524</w:t>
            </w:r>
          </w:p>
        </w:tc>
        <w:tc>
          <w:tcPr>
            <w:tcW w:w="992"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10/98</w:t>
            </w:r>
          </w:p>
        </w:tc>
        <w:tc>
          <w:tcPr>
            <w:tcW w:w="6514" w:type="dxa"/>
            <w:shd w:val="clear" w:color="auto" w:fill="auto"/>
          </w:tcPr>
          <w:p w:rsidR="003C05F4" w:rsidRPr="00CA5AA7" w:rsidRDefault="003C05F4" w:rsidP="0054167E">
            <w:pPr>
              <w:suppressAutoHyphens/>
              <w:ind w:left="600" w:hanging="600"/>
              <w:rPr>
                <w:rFonts w:ascii="Calibri" w:hAnsi="Calibri"/>
                <w:b/>
                <w:spacing w:val="-3"/>
                <w:sz w:val="20"/>
                <w:szCs w:val="20"/>
              </w:rPr>
            </w:pPr>
            <w:r w:rsidRPr="00CA5AA7">
              <w:rPr>
                <w:rFonts w:ascii="Calibri" w:hAnsi="Calibri" w:cs="Arial"/>
                <w:sz w:val="20"/>
                <w:szCs w:val="20"/>
              </w:rPr>
              <w:t>Rejection</w:t>
            </w:r>
            <w:r w:rsidRPr="00CA5AA7">
              <w:rPr>
                <w:rFonts w:ascii="Calibri" w:hAnsi="Calibri"/>
                <w:b/>
                <w:spacing w:val="-3"/>
                <w:sz w:val="20"/>
                <w:szCs w:val="20"/>
              </w:rPr>
              <w:t xml:space="preserve"> </w:t>
            </w:r>
          </w:p>
          <w:p w:rsidR="003C05F4" w:rsidRPr="00CA5AA7" w:rsidRDefault="003C05F4" w:rsidP="0054167E">
            <w:pPr>
              <w:suppressAutoHyphens/>
              <w:rPr>
                <w:rFonts w:ascii="Calibri" w:hAnsi="Calibri" w:cs="Arial"/>
                <w:sz w:val="20"/>
                <w:szCs w:val="20"/>
              </w:rPr>
            </w:pPr>
            <w:r w:rsidRPr="00CA5AA7">
              <w:rPr>
                <w:rFonts w:ascii="Calibri" w:hAnsi="Calibri"/>
                <w:b/>
                <w:spacing w:val="-3"/>
                <w:sz w:val="20"/>
                <w:szCs w:val="20"/>
              </w:rPr>
              <w:t>Note:</w:t>
            </w:r>
            <w:r w:rsidRPr="00CA5AA7">
              <w:rPr>
                <w:rFonts w:ascii="Calibri" w:hAnsi="Calibri"/>
                <w:spacing w:val="-3"/>
                <w:sz w:val="20"/>
                <w:szCs w:val="20"/>
              </w:rPr>
              <w:t xml:space="preserve"> For the purposes of </w:t>
            </w:r>
            <w:r w:rsidRPr="00022784">
              <w:rPr>
                <w:rFonts w:ascii="Calibri" w:hAnsi="Calibri"/>
                <w:spacing w:val="-3"/>
                <w:sz w:val="20"/>
                <w:szCs w:val="20"/>
              </w:rPr>
              <w:t>Clause 4,</w:t>
            </w:r>
            <w:r w:rsidRPr="00CA5AA7">
              <w:rPr>
                <w:rFonts w:ascii="Calibri" w:hAnsi="Calibri"/>
                <w:spacing w:val="-3"/>
                <w:sz w:val="20"/>
                <w:szCs w:val="20"/>
              </w:rPr>
              <w:t xml:space="preserve"> the period specified shall be twelve months.</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525</w:t>
            </w:r>
          </w:p>
        </w:tc>
        <w:tc>
          <w:tcPr>
            <w:tcW w:w="992"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10/98</w:t>
            </w:r>
          </w:p>
        </w:tc>
        <w:tc>
          <w:tcPr>
            <w:tcW w:w="651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Acceptance</w:t>
            </w:r>
          </w:p>
          <w:p w:rsidR="003C05F4" w:rsidRPr="00CA5AA7" w:rsidRDefault="003C05F4" w:rsidP="0054167E">
            <w:pPr>
              <w:suppressAutoHyphens/>
              <w:rPr>
                <w:rFonts w:ascii="Calibri" w:hAnsi="Calibri" w:cs="Arial"/>
                <w:sz w:val="20"/>
                <w:szCs w:val="20"/>
              </w:rPr>
            </w:pPr>
            <w:r w:rsidRPr="00CA5AA7">
              <w:rPr>
                <w:rFonts w:ascii="Calibri" w:hAnsi="Calibri"/>
                <w:b/>
                <w:spacing w:val="-3"/>
                <w:sz w:val="20"/>
                <w:szCs w:val="20"/>
              </w:rPr>
              <w:t>Note:</w:t>
            </w:r>
            <w:r w:rsidRPr="00CA5AA7">
              <w:rPr>
                <w:rFonts w:ascii="Calibri" w:hAnsi="Calibri"/>
                <w:spacing w:val="-3"/>
                <w:sz w:val="20"/>
                <w:szCs w:val="20"/>
              </w:rPr>
              <w:t xml:space="preserve"> For the purposes of this DEFCON a period of twelve months shall apply.</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526</w:t>
            </w:r>
          </w:p>
        </w:tc>
        <w:tc>
          <w:tcPr>
            <w:tcW w:w="992"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08/02</w:t>
            </w:r>
          </w:p>
        </w:tc>
        <w:tc>
          <w:tcPr>
            <w:tcW w:w="651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Notices</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527</w:t>
            </w:r>
          </w:p>
        </w:tc>
        <w:tc>
          <w:tcPr>
            <w:tcW w:w="992"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09/97</w:t>
            </w:r>
          </w:p>
        </w:tc>
        <w:tc>
          <w:tcPr>
            <w:tcW w:w="651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Waiver</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528</w:t>
            </w:r>
          </w:p>
        </w:tc>
        <w:tc>
          <w:tcPr>
            <w:tcW w:w="992"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05/12</w:t>
            </w:r>
          </w:p>
        </w:tc>
        <w:tc>
          <w:tcPr>
            <w:tcW w:w="651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Overseas Expenditure, Import and Export Licenses</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529</w:t>
            </w:r>
          </w:p>
        </w:tc>
        <w:tc>
          <w:tcPr>
            <w:tcW w:w="992"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09/97</w:t>
            </w:r>
          </w:p>
        </w:tc>
        <w:tc>
          <w:tcPr>
            <w:tcW w:w="651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Law (English)</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530</w:t>
            </w:r>
          </w:p>
        </w:tc>
        <w:tc>
          <w:tcPr>
            <w:tcW w:w="992" w:type="dxa"/>
            <w:shd w:val="clear" w:color="auto" w:fill="auto"/>
          </w:tcPr>
          <w:p w:rsidR="003C05F4" w:rsidRPr="00CA5AA7" w:rsidRDefault="003C05F4" w:rsidP="0054167E">
            <w:pPr>
              <w:suppressAutoHyphens/>
              <w:ind w:left="600" w:hanging="600"/>
              <w:rPr>
                <w:rFonts w:ascii="Calibri" w:hAnsi="Calibri" w:cs="Arial"/>
                <w:sz w:val="20"/>
                <w:szCs w:val="20"/>
              </w:rPr>
            </w:pPr>
            <w:r>
              <w:rPr>
                <w:rFonts w:ascii="Calibri" w:hAnsi="Calibri" w:cs="Arial"/>
                <w:sz w:val="20"/>
                <w:szCs w:val="20"/>
              </w:rPr>
              <w:t>12/14</w:t>
            </w:r>
          </w:p>
        </w:tc>
        <w:tc>
          <w:tcPr>
            <w:tcW w:w="651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Dispute Resolution (English Law)</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sz w:val="20"/>
                <w:szCs w:val="20"/>
              </w:rPr>
              <w:t>531</w:t>
            </w:r>
          </w:p>
        </w:tc>
        <w:tc>
          <w:tcPr>
            <w:tcW w:w="992"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sz w:val="20"/>
                <w:szCs w:val="20"/>
              </w:rPr>
              <w:t>11/14</w:t>
            </w:r>
          </w:p>
        </w:tc>
        <w:tc>
          <w:tcPr>
            <w:tcW w:w="6514" w:type="dxa"/>
            <w:shd w:val="clear" w:color="auto" w:fill="auto"/>
          </w:tcPr>
          <w:p w:rsidR="003C05F4" w:rsidRPr="00CA5AA7" w:rsidRDefault="003C05F4" w:rsidP="0054167E">
            <w:pPr>
              <w:suppressAutoHyphens/>
              <w:ind w:left="32" w:hanging="32"/>
              <w:rPr>
                <w:rFonts w:ascii="Calibri" w:hAnsi="Calibri" w:cs="Arial"/>
                <w:sz w:val="20"/>
                <w:szCs w:val="20"/>
              </w:rPr>
            </w:pPr>
            <w:r w:rsidRPr="00CA5AA7">
              <w:rPr>
                <w:rFonts w:ascii="Calibri" w:hAnsi="Calibri"/>
                <w:sz w:val="20"/>
                <w:szCs w:val="20"/>
              </w:rPr>
              <w:t>Disclosure of Information</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532A</w:t>
            </w:r>
          </w:p>
        </w:tc>
        <w:tc>
          <w:tcPr>
            <w:tcW w:w="992"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06/10</w:t>
            </w:r>
          </w:p>
        </w:tc>
        <w:tc>
          <w:tcPr>
            <w:tcW w:w="6514" w:type="dxa"/>
            <w:shd w:val="clear" w:color="auto" w:fill="auto"/>
          </w:tcPr>
          <w:p w:rsidR="003C05F4" w:rsidRPr="00CA5AA7" w:rsidRDefault="003C05F4" w:rsidP="0054167E">
            <w:pPr>
              <w:suppressAutoHyphens/>
              <w:ind w:left="32" w:hanging="32"/>
              <w:rPr>
                <w:rFonts w:ascii="Calibri" w:hAnsi="Calibri" w:cs="Arial"/>
                <w:sz w:val="20"/>
                <w:szCs w:val="20"/>
              </w:rPr>
            </w:pPr>
            <w:r w:rsidRPr="00CA5AA7">
              <w:rPr>
                <w:rFonts w:ascii="Calibri" w:hAnsi="Calibri" w:cs="Arial"/>
                <w:sz w:val="20"/>
                <w:szCs w:val="20"/>
              </w:rPr>
              <w:t>Protection Of Personal Data (Where Personal Data is not being processed on behalf of the Authority)</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534</w:t>
            </w:r>
          </w:p>
        </w:tc>
        <w:tc>
          <w:tcPr>
            <w:tcW w:w="992" w:type="dxa"/>
            <w:shd w:val="clear" w:color="auto" w:fill="auto"/>
          </w:tcPr>
          <w:p w:rsidR="003C05F4" w:rsidRPr="00C24EAC" w:rsidRDefault="003C05F4" w:rsidP="0054167E">
            <w:pPr>
              <w:suppressAutoHyphens/>
              <w:ind w:left="600" w:hanging="600"/>
              <w:rPr>
                <w:rFonts w:ascii="Calibri" w:hAnsi="Calibri" w:cs="Arial"/>
                <w:sz w:val="20"/>
                <w:szCs w:val="20"/>
                <w:highlight w:val="yellow"/>
              </w:rPr>
            </w:pPr>
            <w:r w:rsidRPr="00C24EAC">
              <w:rPr>
                <w:rFonts w:ascii="Calibri" w:hAnsi="Calibri" w:cs="Arial"/>
                <w:sz w:val="20"/>
                <w:szCs w:val="20"/>
              </w:rPr>
              <w:t>18/11/16</w:t>
            </w:r>
          </w:p>
        </w:tc>
        <w:tc>
          <w:tcPr>
            <w:tcW w:w="6514" w:type="dxa"/>
            <w:shd w:val="clear" w:color="auto" w:fill="auto"/>
          </w:tcPr>
          <w:p w:rsidR="003C05F4" w:rsidRPr="00CA5AA7" w:rsidRDefault="003C05F4" w:rsidP="0054167E">
            <w:pPr>
              <w:suppressAutoHyphens/>
              <w:ind w:left="600" w:hanging="600"/>
              <w:rPr>
                <w:rFonts w:ascii="Calibri" w:hAnsi="Calibri" w:cs="Arial"/>
                <w:sz w:val="20"/>
                <w:szCs w:val="20"/>
              </w:rPr>
            </w:pPr>
            <w:r>
              <w:rPr>
                <w:rFonts w:ascii="Calibri" w:hAnsi="Calibri" w:cs="Arial"/>
                <w:sz w:val="20"/>
                <w:szCs w:val="20"/>
              </w:rPr>
              <w:t xml:space="preserve">Subcontracting and </w:t>
            </w:r>
            <w:r w:rsidRPr="00CA5AA7">
              <w:rPr>
                <w:rFonts w:ascii="Calibri" w:hAnsi="Calibri" w:cs="Arial"/>
                <w:sz w:val="20"/>
                <w:szCs w:val="20"/>
              </w:rPr>
              <w:t>Prompt Payment</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537</w:t>
            </w:r>
          </w:p>
        </w:tc>
        <w:tc>
          <w:tcPr>
            <w:tcW w:w="992"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06/02</w:t>
            </w:r>
          </w:p>
        </w:tc>
        <w:tc>
          <w:tcPr>
            <w:tcW w:w="651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Rights of Third Parties</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538</w:t>
            </w:r>
          </w:p>
        </w:tc>
        <w:tc>
          <w:tcPr>
            <w:tcW w:w="992"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06/02</w:t>
            </w:r>
          </w:p>
        </w:tc>
        <w:tc>
          <w:tcPr>
            <w:tcW w:w="651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Severability</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539</w:t>
            </w:r>
          </w:p>
        </w:tc>
        <w:tc>
          <w:tcPr>
            <w:tcW w:w="992"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08/13</w:t>
            </w:r>
          </w:p>
        </w:tc>
        <w:tc>
          <w:tcPr>
            <w:tcW w:w="651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Transparency</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550</w:t>
            </w:r>
          </w:p>
        </w:tc>
        <w:tc>
          <w:tcPr>
            <w:tcW w:w="992"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02/14</w:t>
            </w:r>
          </w:p>
        </w:tc>
        <w:tc>
          <w:tcPr>
            <w:tcW w:w="651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Child Labour and Employment Law</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566</w:t>
            </w:r>
          </w:p>
        </w:tc>
        <w:tc>
          <w:tcPr>
            <w:tcW w:w="992"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04/15</w:t>
            </w:r>
          </w:p>
        </w:tc>
        <w:tc>
          <w:tcPr>
            <w:tcW w:w="651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Change of Control of Contractor</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Pr>
                <w:rFonts w:ascii="Calibri" w:hAnsi="Calibri" w:cs="Arial"/>
                <w:sz w:val="20"/>
                <w:szCs w:val="20"/>
              </w:rPr>
              <w:t>601</w:t>
            </w:r>
          </w:p>
        </w:tc>
        <w:tc>
          <w:tcPr>
            <w:tcW w:w="992" w:type="dxa"/>
            <w:shd w:val="clear" w:color="auto" w:fill="auto"/>
          </w:tcPr>
          <w:p w:rsidR="003C05F4" w:rsidRPr="00CA5AA7" w:rsidRDefault="003C05F4" w:rsidP="0054167E">
            <w:pPr>
              <w:suppressAutoHyphens/>
              <w:ind w:left="600" w:hanging="600"/>
              <w:rPr>
                <w:rFonts w:ascii="Calibri" w:hAnsi="Calibri" w:cs="Arial"/>
                <w:sz w:val="20"/>
                <w:szCs w:val="20"/>
              </w:rPr>
            </w:pPr>
            <w:r>
              <w:rPr>
                <w:rFonts w:ascii="Calibri" w:hAnsi="Calibri" w:cs="Arial"/>
                <w:sz w:val="20"/>
                <w:szCs w:val="20"/>
              </w:rPr>
              <w:t>04/14</w:t>
            </w:r>
          </w:p>
        </w:tc>
        <w:tc>
          <w:tcPr>
            <w:tcW w:w="6514" w:type="dxa"/>
            <w:shd w:val="clear" w:color="auto" w:fill="auto"/>
          </w:tcPr>
          <w:p w:rsidR="003C05F4" w:rsidRPr="00CA5AA7" w:rsidRDefault="003C05F4" w:rsidP="0054167E">
            <w:pPr>
              <w:suppressAutoHyphens/>
              <w:ind w:left="600" w:hanging="600"/>
              <w:rPr>
                <w:rFonts w:ascii="Calibri" w:hAnsi="Calibri" w:cs="Arial"/>
                <w:sz w:val="20"/>
                <w:szCs w:val="20"/>
              </w:rPr>
            </w:pPr>
            <w:r>
              <w:rPr>
                <w:rFonts w:ascii="Calibri" w:hAnsi="Calibri" w:cs="Arial"/>
                <w:sz w:val="20"/>
                <w:szCs w:val="20"/>
              </w:rPr>
              <w:t>Redundant Material</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lastRenderedPageBreak/>
              <w:t>602A</w:t>
            </w:r>
          </w:p>
        </w:tc>
        <w:tc>
          <w:tcPr>
            <w:tcW w:w="992"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12/06</w:t>
            </w:r>
          </w:p>
        </w:tc>
        <w:tc>
          <w:tcPr>
            <w:tcW w:w="651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Deliverable Quality Plan</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604</w:t>
            </w:r>
          </w:p>
        </w:tc>
        <w:tc>
          <w:tcPr>
            <w:tcW w:w="992"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06/14</w:t>
            </w:r>
          </w:p>
        </w:tc>
        <w:tc>
          <w:tcPr>
            <w:tcW w:w="651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Progress Reports</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Pr>
                <w:rFonts w:ascii="Calibri" w:hAnsi="Calibri" w:cs="Arial"/>
                <w:sz w:val="20"/>
                <w:szCs w:val="20"/>
              </w:rPr>
              <w:t>606</w:t>
            </w:r>
          </w:p>
        </w:tc>
        <w:tc>
          <w:tcPr>
            <w:tcW w:w="992" w:type="dxa"/>
            <w:shd w:val="clear" w:color="auto" w:fill="auto"/>
          </w:tcPr>
          <w:p w:rsidR="003C05F4" w:rsidRPr="00CA5AA7" w:rsidRDefault="003C05F4" w:rsidP="0054167E">
            <w:pPr>
              <w:suppressAutoHyphens/>
              <w:ind w:left="600" w:hanging="600"/>
              <w:rPr>
                <w:rFonts w:ascii="Calibri" w:hAnsi="Calibri" w:cs="Arial"/>
                <w:sz w:val="20"/>
                <w:szCs w:val="20"/>
              </w:rPr>
            </w:pPr>
            <w:r>
              <w:rPr>
                <w:rFonts w:ascii="Calibri" w:hAnsi="Calibri" w:cs="Arial"/>
                <w:sz w:val="20"/>
                <w:szCs w:val="20"/>
              </w:rPr>
              <w:t>06/14</w:t>
            </w:r>
          </w:p>
        </w:tc>
        <w:tc>
          <w:tcPr>
            <w:tcW w:w="6514" w:type="dxa"/>
            <w:shd w:val="clear" w:color="auto" w:fill="auto"/>
          </w:tcPr>
          <w:p w:rsidR="003C05F4" w:rsidRPr="00CA5AA7" w:rsidRDefault="003C05F4" w:rsidP="0054167E">
            <w:pPr>
              <w:suppressAutoHyphens/>
              <w:ind w:left="600" w:hanging="600"/>
              <w:rPr>
                <w:rFonts w:ascii="Calibri" w:hAnsi="Calibri" w:cs="Arial"/>
                <w:sz w:val="20"/>
                <w:szCs w:val="20"/>
              </w:rPr>
            </w:pPr>
            <w:r>
              <w:rPr>
                <w:rFonts w:ascii="Calibri" w:hAnsi="Calibri" w:cs="Arial"/>
                <w:sz w:val="20"/>
                <w:szCs w:val="20"/>
              </w:rPr>
              <w:t>Change and Configuration Control Procedure</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608</w:t>
            </w:r>
          </w:p>
        </w:tc>
        <w:tc>
          <w:tcPr>
            <w:tcW w:w="992"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10/14</w:t>
            </w:r>
          </w:p>
        </w:tc>
        <w:tc>
          <w:tcPr>
            <w:tcW w:w="651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Access and Facilities to be Provided by the Contractor</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609</w:t>
            </w:r>
          </w:p>
        </w:tc>
        <w:tc>
          <w:tcPr>
            <w:tcW w:w="992"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06/14</w:t>
            </w:r>
          </w:p>
        </w:tc>
        <w:tc>
          <w:tcPr>
            <w:tcW w:w="651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Contractor’s Records</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612</w:t>
            </w:r>
          </w:p>
        </w:tc>
        <w:tc>
          <w:tcPr>
            <w:tcW w:w="992"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10/98</w:t>
            </w:r>
          </w:p>
        </w:tc>
        <w:tc>
          <w:tcPr>
            <w:tcW w:w="651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Loss of or Damage to the Articles</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619A</w:t>
            </w:r>
          </w:p>
        </w:tc>
        <w:tc>
          <w:tcPr>
            <w:tcW w:w="992"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09/97</w:t>
            </w:r>
          </w:p>
        </w:tc>
        <w:tc>
          <w:tcPr>
            <w:tcW w:w="651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Customs Duty Drawback</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620</w:t>
            </w:r>
          </w:p>
        </w:tc>
        <w:tc>
          <w:tcPr>
            <w:tcW w:w="992"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06/14</w:t>
            </w:r>
          </w:p>
        </w:tc>
        <w:tc>
          <w:tcPr>
            <w:tcW w:w="651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Contract Change Control Procedure</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621A</w:t>
            </w:r>
          </w:p>
        </w:tc>
        <w:tc>
          <w:tcPr>
            <w:tcW w:w="992"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06/97</w:t>
            </w:r>
          </w:p>
        </w:tc>
        <w:tc>
          <w:tcPr>
            <w:tcW w:w="651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Transport (if the Authority is responsible for Transport)</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Pr>
                <w:rFonts w:ascii="Calibri" w:hAnsi="Calibri" w:cs="Arial"/>
                <w:sz w:val="20"/>
                <w:szCs w:val="20"/>
              </w:rPr>
              <w:t>621B</w:t>
            </w:r>
          </w:p>
        </w:tc>
        <w:tc>
          <w:tcPr>
            <w:tcW w:w="992" w:type="dxa"/>
            <w:shd w:val="clear" w:color="auto" w:fill="auto"/>
          </w:tcPr>
          <w:p w:rsidR="003C05F4" w:rsidRPr="00CA5AA7" w:rsidRDefault="003C05F4" w:rsidP="0054167E">
            <w:pPr>
              <w:suppressAutoHyphens/>
              <w:ind w:left="600" w:hanging="600"/>
              <w:rPr>
                <w:rFonts w:ascii="Calibri" w:hAnsi="Calibri" w:cs="Arial"/>
                <w:sz w:val="20"/>
                <w:szCs w:val="20"/>
              </w:rPr>
            </w:pPr>
            <w:r>
              <w:rPr>
                <w:rFonts w:ascii="Calibri" w:hAnsi="Calibri" w:cs="Arial"/>
                <w:sz w:val="20"/>
                <w:szCs w:val="20"/>
              </w:rPr>
              <w:t>10/04</w:t>
            </w:r>
          </w:p>
        </w:tc>
        <w:tc>
          <w:tcPr>
            <w:tcW w:w="6514" w:type="dxa"/>
            <w:shd w:val="clear" w:color="auto" w:fill="auto"/>
          </w:tcPr>
          <w:p w:rsidR="003C05F4" w:rsidRDefault="003C05F4" w:rsidP="0054167E">
            <w:pPr>
              <w:suppressAutoHyphens/>
              <w:ind w:left="600" w:hanging="600"/>
              <w:rPr>
                <w:rFonts w:ascii="Calibri" w:hAnsi="Calibri" w:cs="Arial"/>
                <w:sz w:val="20"/>
                <w:szCs w:val="20"/>
              </w:rPr>
            </w:pPr>
            <w:r>
              <w:rPr>
                <w:rFonts w:ascii="Calibri" w:hAnsi="Calibri" w:cs="Arial"/>
                <w:sz w:val="20"/>
                <w:szCs w:val="20"/>
              </w:rPr>
              <w:t>Transport (if the Contractor is responsible for Transport)</w:t>
            </w:r>
          </w:p>
          <w:p w:rsidR="003C05F4" w:rsidRPr="00CA5AA7" w:rsidRDefault="003C05F4" w:rsidP="0054167E">
            <w:pPr>
              <w:suppressAutoHyphens/>
              <w:ind w:left="600" w:hanging="600"/>
              <w:rPr>
                <w:rFonts w:ascii="Calibri" w:hAnsi="Calibri" w:cs="Arial"/>
                <w:sz w:val="20"/>
                <w:szCs w:val="20"/>
              </w:rPr>
            </w:pPr>
            <w:r>
              <w:rPr>
                <w:rFonts w:ascii="Calibri" w:hAnsi="Calibri" w:cs="Arial"/>
                <w:sz w:val="20"/>
                <w:szCs w:val="20"/>
              </w:rPr>
              <w:t xml:space="preserve">NOTE: this will only apply if requested by the Authority in accordance with </w:t>
            </w:r>
            <w:r w:rsidRPr="003E3BA3">
              <w:rPr>
                <w:rFonts w:ascii="Calibri" w:hAnsi="Calibri" w:cs="Arial"/>
                <w:sz w:val="20"/>
                <w:szCs w:val="20"/>
              </w:rPr>
              <w:t>Clause 2.</w:t>
            </w:r>
            <w:r>
              <w:rPr>
                <w:rFonts w:ascii="Calibri" w:hAnsi="Calibri" w:cs="Arial"/>
                <w:sz w:val="20"/>
                <w:szCs w:val="20"/>
              </w:rPr>
              <w:t>24</w:t>
            </w:r>
            <w:r w:rsidRPr="003E3BA3">
              <w:rPr>
                <w:rFonts w:ascii="Calibri" w:hAnsi="Calibri" w:cs="Arial"/>
                <w:sz w:val="20"/>
                <w:szCs w:val="20"/>
              </w:rPr>
              <w:t>.5</w:t>
            </w:r>
            <w:r>
              <w:rPr>
                <w:rFonts w:ascii="Calibri" w:hAnsi="Calibri" w:cs="Arial"/>
                <w:sz w:val="20"/>
                <w:szCs w:val="20"/>
              </w:rPr>
              <w:t xml:space="preserve"> </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624</w:t>
            </w:r>
          </w:p>
        </w:tc>
        <w:tc>
          <w:tcPr>
            <w:tcW w:w="992"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11/13</w:t>
            </w:r>
          </w:p>
        </w:tc>
        <w:tc>
          <w:tcPr>
            <w:tcW w:w="651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Use of Asbestos in Arms, Munitions or War Materials</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627</w:t>
            </w:r>
          </w:p>
        </w:tc>
        <w:tc>
          <w:tcPr>
            <w:tcW w:w="992"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12/10</w:t>
            </w:r>
          </w:p>
        </w:tc>
        <w:tc>
          <w:tcPr>
            <w:tcW w:w="651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Requirement for a Certificate of Conformity</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630</w:t>
            </w:r>
          </w:p>
        </w:tc>
        <w:tc>
          <w:tcPr>
            <w:tcW w:w="992"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03/15</w:t>
            </w:r>
          </w:p>
        </w:tc>
        <w:tc>
          <w:tcPr>
            <w:tcW w:w="651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Framework Agreements</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642</w:t>
            </w:r>
          </w:p>
        </w:tc>
        <w:tc>
          <w:tcPr>
            <w:tcW w:w="992"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06/14</w:t>
            </w:r>
          </w:p>
        </w:tc>
        <w:tc>
          <w:tcPr>
            <w:tcW w:w="651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Progress Meetings</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643</w:t>
            </w:r>
          </w:p>
        </w:tc>
        <w:tc>
          <w:tcPr>
            <w:tcW w:w="992"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12/14</w:t>
            </w:r>
          </w:p>
        </w:tc>
        <w:tc>
          <w:tcPr>
            <w:tcW w:w="651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Price Fixing (Non-qualifying contracts)</w:t>
            </w:r>
          </w:p>
          <w:p w:rsidR="003C05F4" w:rsidRPr="00CA5AA7" w:rsidRDefault="003C05F4" w:rsidP="0054167E">
            <w:pPr>
              <w:suppressAutoHyphens/>
              <w:rPr>
                <w:rFonts w:ascii="Calibri" w:hAnsi="Calibri" w:cs="Arial"/>
                <w:sz w:val="20"/>
                <w:szCs w:val="20"/>
              </w:rPr>
            </w:pPr>
            <w:r w:rsidRPr="00CA5AA7">
              <w:rPr>
                <w:rFonts w:ascii="Calibri" w:hAnsi="Calibri" w:cs="Arial"/>
                <w:b/>
                <w:sz w:val="20"/>
                <w:szCs w:val="20"/>
              </w:rPr>
              <w:t xml:space="preserve">Note: </w:t>
            </w:r>
            <w:r w:rsidRPr="00CA5AA7">
              <w:rPr>
                <w:rFonts w:ascii="Calibri" w:hAnsi="Calibri" w:cs="Arial"/>
                <w:sz w:val="20"/>
                <w:szCs w:val="20"/>
              </w:rPr>
              <w:t xml:space="preserve">This DEFCON shall be applicable to </w:t>
            </w:r>
            <w:r>
              <w:rPr>
                <w:rFonts w:ascii="Calibri" w:hAnsi="Calibri" w:cs="Arial"/>
                <w:sz w:val="20"/>
                <w:szCs w:val="20"/>
              </w:rPr>
              <w:t>all un</w:t>
            </w:r>
            <w:r w:rsidR="00D943BE">
              <w:rPr>
                <w:rFonts w:ascii="Calibri" w:hAnsi="Calibri" w:cs="Arial"/>
                <w:sz w:val="20"/>
                <w:szCs w:val="20"/>
              </w:rPr>
              <w:t>-</w:t>
            </w:r>
            <w:r>
              <w:rPr>
                <w:rFonts w:ascii="Calibri" w:hAnsi="Calibri" w:cs="Arial"/>
                <w:sz w:val="20"/>
                <w:szCs w:val="20"/>
              </w:rPr>
              <w:t>priced items under the Contract.</w:t>
            </w:r>
            <w:r w:rsidRPr="00CA5AA7">
              <w:rPr>
                <w:rFonts w:ascii="Calibri" w:hAnsi="Calibri" w:cs="Arial"/>
                <w:b/>
                <w:sz w:val="20"/>
                <w:szCs w:val="20"/>
              </w:rPr>
              <w:t xml:space="preserve"> </w:t>
            </w:r>
            <w:r w:rsidRPr="00CA5AA7">
              <w:rPr>
                <w:rFonts w:ascii="Calibri" w:hAnsi="Calibri" w:cs="Arial"/>
                <w:sz w:val="20"/>
                <w:szCs w:val="20"/>
              </w:rPr>
              <w:t>In this regard the Contractor shall furnish such particulars as the Authority may reasonably require to establish the price basis of the proposed amendment, and may include, but not be limited to:</w:t>
            </w:r>
          </w:p>
          <w:p w:rsidR="003C05F4" w:rsidRPr="00CA5AA7" w:rsidRDefault="003C05F4" w:rsidP="003C05F4">
            <w:pPr>
              <w:pStyle w:val="ListParagraph"/>
              <w:numPr>
                <w:ilvl w:val="0"/>
                <w:numId w:val="19"/>
              </w:numPr>
              <w:suppressAutoHyphens/>
              <w:spacing w:after="200" w:line="276" w:lineRule="auto"/>
              <w:contextualSpacing/>
              <w:rPr>
                <w:rFonts w:cs="Arial"/>
                <w:sz w:val="20"/>
                <w:szCs w:val="20"/>
              </w:rPr>
            </w:pPr>
            <w:r w:rsidRPr="00CA5AA7">
              <w:rPr>
                <w:rFonts w:cs="Arial"/>
                <w:sz w:val="20"/>
                <w:szCs w:val="20"/>
              </w:rPr>
              <w:t>Sub-contract cost</w:t>
            </w:r>
          </w:p>
          <w:p w:rsidR="003C05F4" w:rsidRPr="00CA5AA7" w:rsidRDefault="003C05F4" w:rsidP="003C05F4">
            <w:pPr>
              <w:pStyle w:val="ListParagraph"/>
              <w:numPr>
                <w:ilvl w:val="0"/>
                <w:numId w:val="19"/>
              </w:numPr>
              <w:suppressAutoHyphens/>
              <w:spacing w:after="200" w:line="276" w:lineRule="auto"/>
              <w:contextualSpacing/>
              <w:rPr>
                <w:rFonts w:cs="Arial"/>
                <w:sz w:val="20"/>
                <w:szCs w:val="20"/>
              </w:rPr>
            </w:pPr>
            <w:r w:rsidRPr="00CA5AA7">
              <w:rPr>
                <w:rFonts w:cs="Arial"/>
                <w:sz w:val="20"/>
                <w:szCs w:val="20"/>
              </w:rPr>
              <w:t>Materials</w:t>
            </w:r>
          </w:p>
          <w:p w:rsidR="003C05F4" w:rsidRPr="00CA5AA7" w:rsidRDefault="003C05F4" w:rsidP="003C05F4">
            <w:pPr>
              <w:pStyle w:val="ListParagraph"/>
              <w:numPr>
                <w:ilvl w:val="0"/>
                <w:numId w:val="19"/>
              </w:numPr>
              <w:suppressAutoHyphens/>
              <w:spacing w:after="200" w:line="276" w:lineRule="auto"/>
              <w:rPr>
                <w:sz w:val="20"/>
                <w:szCs w:val="20"/>
              </w:rPr>
            </w:pPr>
            <w:r w:rsidRPr="00CA5AA7">
              <w:rPr>
                <w:rFonts w:cs="Arial"/>
                <w:sz w:val="20"/>
                <w:szCs w:val="20"/>
              </w:rPr>
              <w:t xml:space="preserve">Contractor’s </w:t>
            </w:r>
            <w:r w:rsidRPr="00CA5AA7">
              <w:rPr>
                <w:sz w:val="20"/>
                <w:szCs w:val="20"/>
              </w:rPr>
              <w:t>agreed overhead and profit rates applied to each line item.</w:t>
            </w:r>
          </w:p>
          <w:p w:rsidR="003C05F4" w:rsidRPr="00CA5AA7" w:rsidRDefault="003C05F4" w:rsidP="003C05F4">
            <w:pPr>
              <w:pStyle w:val="ListParagraph"/>
              <w:numPr>
                <w:ilvl w:val="0"/>
                <w:numId w:val="19"/>
              </w:numPr>
              <w:suppressAutoHyphens/>
              <w:spacing w:after="200" w:line="276" w:lineRule="auto"/>
              <w:rPr>
                <w:sz w:val="20"/>
                <w:szCs w:val="20"/>
              </w:rPr>
            </w:pPr>
            <w:r w:rsidRPr="00CA5AA7">
              <w:rPr>
                <w:rFonts w:cs="Arial"/>
                <w:sz w:val="20"/>
                <w:szCs w:val="20"/>
              </w:rPr>
              <w:t>C</w:t>
            </w:r>
            <w:r>
              <w:rPr>
                <w:rFonts w:cs="Arial"/>
                <w:sz w:val="20"/>
                <w:szCs w:val="20"/>
              </w:rPr>
              <w:t>onfirmation that, where possible,</w:t>
            </w:r>
            <w:r w:rsidRPr="00CA5AA7">
              <w:rPr>
                <w:rFonts w:cs="Arial"/>
                <w:sz w:val="20"/>
                <w:szCs w:val="20"/>
              </w:rPr>
              <w:t xml:space="preserve"> competition has been used to obtain sub-contract quotations.</w:t>
            </w:r>
          </w:p>
          <w:p w:rsidR="003C05F4" w:rsidRPr="00CA5AA7" w:rsidRDefault="003C05F4" w:rsidP="003C05F4">
            <w:pPr>
              <w:pStyle w:val="ListParagraph"/>
              <w:numPr>
                <w:ilvl w:val="0"/>
                <w:numId w:val="19"/>
              </w:numPr>
              <w:suppressAutoHyphens/>
              <w:spacing w:after="200" w:line="276" w:lineRule="auto"/>
              <w:rPr>
                <w:rFonts w:cs="Arial"/>
                <w:sz w:val="20"/>
                <w:szCs w:val="20"/>
              </w:rPr>
            </w:pPr>
            <w:r w:rsidRPr="00CA5AA7">
              <w:rPr>
                <w:rFonts w:cs="Arial"/>
                <w:sz w:val="20"/>
                <w:szCs w:val="20"/>
              </w:rPr>
              <w:t>Where compet</w:t>
            </w:r>
            <w:r w:rsidR="00D943BE">
              <w:rPr>
                <w:rFonts w:cs="Arial"/>
                <w:sz w:val="20"/>
                <w:szCs w:val="20"/>
              </w:rPr>
              <w:t>it</w:t>
            </w:r>
            <w:r w:rsidRPr="00CA5AA7">
              <w:rPr>
                <w:rFonts w:cs="Arial"/>
                <w:sz w:val="20"/>
                <w:szCs w:val="20"/>
              </w:rPr>
              <w:t>ion is not available, the Contractor shall provide a copy of the sub-contractors quotation.</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644</w:t>
            </w:r>
          </w:p>
        </w:tc>
        <w:tc>
          <w:tcPr>
            <w:tcW w:w="992"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05/15</w:t>
            </w:r>
          </w:p>
        </w:tc>
        <w:tc>
          <w:tcPr>
            <w:tcW w:w="651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Marking of Articles</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647</w:t>
            </w:r>
          </w:p>
        </w:tc>
        <w:tc>
          <w:tcPr>
            <w:tcW w:w="992"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09/13</w:t>
            </w:r>
          </w:p>
        </w:tc>
        <w:tc>
          <w:tcPr>
            <w:tcW w:w="6514" w:type="dxa"/>
            <w:shd w:val="clear" w:color="auto" w:fill="auto"/>
          </w:tcPr>
          <w:p w:rsidR="003C05F4" w:rsidRPr="00CA5AA7" w:rsidRDefault="003C05F4" w:rsidP="0054167E">
            <w:pPr>
              <w:suppressAutoHyphens/>
              <w:ind w:left="72" w:hanging="72"/>
              <w:jc w:val="both"/>
              <w:rPr>
                <w:rFonts w:ascii="Calibri" w:hAnsi="Calibri" w:cs="Arial"/>
                <w:sz w:val="20"/>
                <w:szCs w:val="20"/>
              </w:rPr>
            </w:pPr>
            <w:r w:rsidRPr="00CA5AA7">
              <w:rPr>
                <w:rFonts w:ascii="Calibri" w:hAnsi="Calibri" w:cs="Arial"/>
                <w:sz w:val="20"/>
                <w:szCs w:val="20"/>
              </w:rPr>
              <w:t xml:space="preserve">Financial Management Information </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656</w:t>
            </w:r>
          </w:p>
        </w:tc>
        <w:tc>
          <w:tcPr>
            <w:tcW w:w="992"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03/06</w:t>
            </w:r>
          </w:p>
        </w:tc>
        <w:tc>
          <w:tcPr>
            <w:tcW w:w="6514" w:type="dxa"/>
            <w:shd w:val="clear" w:color="auto" w:fill="auto"/>
          </w:tcPr>
          <w:p w:rsidR="003C05F4" w:rsidRDefault="003C05F4" w:rsidP="0054167E">
            <w:pPr>
              <w:suppressAutoHyphens/>
              <w:ind w:left="72" w:hanging="72"/>
              <w:jc w:val="both"/>
              <w:rPr>
                <w:rFonts w:ascii="Calibri" w:hAnsi="Calibri" w:cs="Arial"/>
                <w:sz w:val="20"/>
                <w:szCs w:val="20"/>
              </w:rPr>
            </w:pPr>
            <w:r w:rsidRPr="00CA5AA7">
              <w:rPr>
                <w:rFonts w:ascii="Calibri" w:hAnsi="Calibri" w:cs="Arial"/>
                <w:sz w:val="20"/>
                <w:szCs w:val="20"/>
              </w:rPr>
              <w:t>Break</w:t>
            </w:r>
          </w:p>
          <w:p w:rsidR="003C05F4" w:rsidRPr="00CA5AA7" w:rsidRDefault="003C05F4" w:rsidP="0054167E">
            <w:pPr>
              <w:suppressAutoHyphens/>
              <w:ind w:left="72" w:hanging="72"/>
              <w:jc w:val="both"/>
              <w:rPr>
                <w:rFonts w:ascii="Calibri" w:hAnsi="Calibri" w:cs="Arial"/>
                <w:sz w:val="20"/>
                <w:szCs w:val="20"/>
              </w:rPr>
            </w:pPr>
            <w:r w:rsidRPr="00CA5AA7">
              <w:rPr>
                <w:rFonts w:ascii="Calibri" w:hAnsi="Calibri" w:cs="Arial"/>
                <w:sz w:val="20"/>
                <w:szCs w:val="20"/>
              </w:rPr>
              <w:t xml:space="preserve"> </w:t>
            </w:r>
            <w:r w:rsidRPr="00BD0215">
              <w:rPr>
                <w:rFonts w:ascii="Calibri" w:hAnsi="Calibri" w:cs="Arial"/>
                <w:b/>
                <w:sz w:val="20"/>
                <w:szCs w:val="20"/>
              </w:rPr>
              <w:t>Note:</w:t>
            </w:r>
            <w:r w:rsidRPr="00BD0215">
              <w:rPr>
                <w:rFonts w:ascii="Calibri" w:hAnsi="Calibri" w:cs="Arial"/>
                <w:sz w:val="20"/>
                <w:szCs w:val="20"/>
              </w:rPr>
              <w:t xml:space="preserve"> For the purposes of </w:t>
            </w:r>
            <w:r w:rsidRPr="008E6AF4">
              <w:rPr>
                <w:rFonts w:ascii="Calibri" w:hAnsi="Calibri" w:cs="Arial"/>
                <w:sz w:val="20"/>
                <w:szCs w:val="20"/>
              </w:rPr>
              <w:t>Clauses 1 and 6.b of DEFCON 656</w:t>
            </w:r>
            <w:r w:rsidRPr="00BD0215">
              <w:rPr>
                <w:rFonts w:ascii="Calibri" w:hAnsi="Calibri" w:cs="Arial"/>
                <w:sz w:val="20"/>
                <w:szCs w:val="20"/>
              </w:rPr>
              <w:t xml:space="preserve">, the periods of notice shall be </w:t>
            </w:r>
            <w:r>
              <w:rPr>
                <w:rFonts w:ascii="Calibri" w:hAnsi="Calibri" w:cs="Arial"/>
                <w:sz w:val="20"/>
                <w:szCs w:val="20"/>
              </w:rPr>
              <w:t>3</w:t>
            </w:r>
            <w:r w:rsidRPr="00BD0215">
              <w:rPr>
                <w:rFonts w:ascii="Calibri" w:hAnsi="Calibri" w:cs="Arial"/>
                <w:sz w:val="20"/>
                <w:szCs w:val="20"/>
              </w:rPr>
              <w:t xml:space="preserve"> months and </w:t>
            </w:r>
            <w:r>
              <w:rPr>
                <w:rFonts w:ascii="Calibri" w:hAnsi="Calibri" w:cs="Arial"/>
                <w:sz w:val="20"/>
                <w:szCs w:val="20"/>
              </w:rPr>
              <w:t xml:space="preserve">6 </w:t>
            </w:r>
            <w:r w:rsidRPr="00BD0215">
              <w:rPr>
                <w:rFonts w:ascii="Calibri" w:hAnsi="Calibri" w:cs="Arial"/>
                <w:sz w:val="20"/>
                <w:szCs w:val="20"/>
              </w:rPr>
              <w:t>months respectively</w:t>
            </w:r>
            <w:r>
              <w:rPr>
                <w:rFonts w:ascii="Calibri" w:hAnsi="Calibri" w:cs="Arial"/>
                <w:sz w:val="20"/>
                <w:szCs w:val="20"/>
              </w:rPr>
              <w:t>.</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Pr>
                <w:rFonts w:ascii="Calibri" w:hAnsi="Calibri" w:cs="Arial"/>
                <w:sz w:val="20"/>
                <w:szCs w:val="20"/>
              </w:rPr>
              <w:t>659A</w:t>
            </w:r>
          </w:p>
        </w:tc>
        <w:tc>
          <w:tcPr>
            <w:tcW w:w="992" w:type="dxa"/>
            <w:shd w:val="clear" w:color="auto" w:fill="auto"/>
          </w:tcPr>
          <w:p w:rsidR="003C05F4" w:rsidRDefault="003C05F4" w:rsidP="0054167E">
            <w:pPr>
              <w:suppressAutoHyphens/>
              <w:ind w:left="600" w:hanging="600"/>
              <w:rPr>
                <w:rFonts w:ascii="Calibri" w:hAnsi="Calibri" w:cs="Arial"/>
                <w:sz w:val="20"/>
                <w:szCs w:val="20"/>
              </w:rPr>
            </w:pPr>
            <w:r>
              <w:rPr>
                <w:rFonts w:ascii="Calibri" w:hAnsi="Calibri" w:cs="Arial"/>
                <w:sz w:val="20"/>
                <w:szCs w:val="20"/>
              </w:rPr>
              <w:t>11/14</w:t>
            </w:r>
          </w:p>
        </w:tc>
        <w:tc>
          <w:tcPr>
            <w:tcW w:w="6514" w:type="dxa"/>
            <w:shd w:val="clear" w:color="auto" w:fill="auto"/>
          </w:tcPr>
          <w:p w:rsidR="003C05F4" w:rsidRPr="00CA5AA7" w:rsidRDefault="003C05F4" w:rsidP="0054167E">
            <w:pPr>
              <w:suppressAutoHyphens/>
              <w:ind w:left="72" w:hanging="72"/>
              <w:jc w:val="both"/>
              <w:rPr>
                <w:rFonts w:ascii="Calibri" w:hAnsi="Calibri" w:cs="Arial"/>
                <w:sz w:val="20"/>
                <w:szCs w:val="20"/>
              </w:rPr>
            </w:pPr>
            <w:r>
              <w:rPr>
                <w:rFonts w:ascii="Calibri" w:hAnsi="Calibri" w:cs="Arial"/>
                <w:sz w:val="20"/>
                <w:szCs w:val="20"/>
              </w:rPr>
              <w:t>Security Measures</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660</w:t>
            </w:r>
          </w:p>
        </w:tc>
        <w:tc>
          <w:tcPr>
            <w:tcW w:w="992" w:type="dxa"/>
            <w:shd w:val="clear" w:color="auto" w:fill="auto"/>
          </w:tcPr>
          <w:p w:rsidR="003C05F4" w:rsidRPr="00CA5AA7" w:rsidRDefault="003C05F4" w:rsidP="0054167E">
            <w:pPr>
              <w:suppressAutoHyphens/>
              <w:ind w:left="600" w:hanging="600"/>
              <w:rPr>
                <w:rFonts w:ascii="Calibri" w:hAnsi="Calibri" w:cs="Arial"/>
                <w:sz w:val="20"/>
                <w:szCs w:val="20"/>
              </w:rPr>
            </w:pPr>
            <w:r>
              <w:rPr>
                <w:rFonts w:ascii="Calibri" w:hAnsi="Calibri" w:cs="Arial"/>
                <w:sz w:val="20"/>
                <w:szCs w:val="20"/>
              </w:rPr>
              <w:t>12/15</w:t>
            </w:r>
          </w:p>
        </w:tc>
        <w:tc>
          <w:tcPr>
            <w:tcW w:w="6514" w:type="dxa"/>
            <w:shd w:val="clear" w:color="auto" w:fill="auto"/>
          </w:tcPr>
          <w:p w:rsidR="003C05F4" w:rsidRPr="00CA5AA7" w:rsidRDefault="003C05F4" w:rsidP="0054167E">
            <w:pPr>
              <w:suppressAutoHyphens/>
              <w:ind w:left="72" w:hanging="72"/>
              <w:jc w:val="both"/>
              <w:rPr>
                <w:rFonts w:ascii="Calibri" w:hAnsi="Calibri" w:cs="Arial"/>
                <w:sz w:val="20"/>
                <w:szCs w:val="20"/>
              </w:rPr>
            </w:pPr>
            <w:r w:rsidRPr="00CA5AA7">
              <w:rPr>
                <w:rFonts w:ascii="Calibri" w:hAnsi="Calibri" w:cs="Arial"/>
                <w:sz w:val="20"/>
                <w:szCs w:val="20"/>
              </w:rPr>
              <w:t>Reportable Official and Official-Sensitive Security Requirements</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670</w:t>
            </w:r>
          </w:p>
        </w:tc>
        <w:tc>
          <w:tcPr>
            <w:tcW w:w="992" w:type="dxa"/>
            <w:shd w:val="clear" w:color="auto" w:fill="auto"/>
          </w:tcPr>
          <w:p w:rsidR="003C05F4" w:rsidRPr="00CA5AA7" w:rsidRDefault="003C05F4" w:rsidP="0054167E">
            <w:pPr>
              <w:suppressAutoHyphens/>
              <w:ind w:left="600" w:hanging="600"/>
              <w:rPr>
                <w:rFonts w:ascii="Calibri" w:hAnsi="Calibri" w:cs="Arial"/>
                <w:sz w:val="20"/>
                <w:szCs w:val="20"/>
              </w:rPr>
            </w:pPr>
            <w:r w:rsidRPr="00CA5AA7">
              <w:rPr>
                <w:rFonts w:ascii="Calibri" w:hAnsi="Calibri" w:cs="Arial"/>
                <w:sz w:val="20"/>
                <w:szCs w:val="20"/>
              </w:rPr>
              <w:t>07/14</w:t>
            </w:r>
          </w:p>
        </w:tc>
        <w:tc>
          <w:tcPr>
            <w:tcW w:w="6514" w:type="dxa"/>
            <w:shd w:val="clear" w:color="auto" w:fill="auto"/>
          </w:tcPr>
          <w:p w:rsidR="003C05F4" w:rsidRPr="00CA5AA7" w:rsidRDefault="003C05F4" w:rsidP="0054167E">
            <w:pPr>
              <w:suppressAutoHyphens/>
              <w:ind w:left="72" w:hanging="72"/>
              <w:jc w:val="both"/>
              <w:rPr>
                <w:rFonts w:ascii="Calibri" w:hAnsi="Calibri" w:cs="Arial"/>
                <w:sz w:val="20"/>
                <w:szCs w:val="20"/>
              </w:rPr>
            </w:pPr>
            <w:r w:rsidRPr="00CA5AA7">
              <w:rPr>
                <w:rFonts w:ascii="Calibri" w:hAnsi="Calibri" w:cs="Arial"/>
                <w:sz w:val="20"/>
                <w:szCs w:val="20"/>
              </w:rPr>
              <w:t>Tax Compliance</w:t>
            </w:r>
          </w:p>
        </w:tc>
      </w:tr>
      <w:tr w:rsidR="003C05F4" w:rsidRPr="00FB39D0" w:rsidTr="0054167E">
        <w:tc>
          <w:tcPr>
            <w:tcW w:w="1134" w:type="dxa"/>
            <w:shd w:val="clear" w:color="auto" w:fill="auto"/>
          </w:tcPr>
          <w:p w:rsidR="003C05F4" w:rsidRPr="00CA5AA7" w:rsidRDefault="003C05F4" w:rsidP="0054167E">
            <w:pPr>
              <w:suppressAutoHyphens/>
              <w:ind w:left="600" w:hanging="600"/>
              <w:rPr>
                <w:rFonts w:ascii="Calibri" w:hAnsi="Calibri" w:cs="Arial"/>
                <w:sz w:val="20"/>
                <w:szCs w:val="20"/>
              </w:rPr>
            </w:pPr>
            <w:r>
              <w:rPr>
                <w:rFonts w:ascii="Calibri" w:hAnsi="Calibri" w:cs="Arial"/>
                <w:sz w:val="20"/>
                <w:szCs w:val="20"/>
              </w:rPr>
              <w:t>694</w:t>
            </w:r>
          </w:p>
        </w:tc>
        <w:tc>
          <w:tcPr>
            <w:tcW w:w="992" w:type="dxa"/>
            <w:shd w:val="clear" w:color="auto" w:fill="auto"/>
          </w:tcPr>
          <w:p w:rsidR="003C05F4" w:rsidRPr="00CA5AA7" w:rsidRDefault="003C05F4" w:rsidP="0054167E">
            <w:pPr>
              <w:suppressAutoHyphens/>
              <w:ind w:left="600" w:hanging="600"/>
              <w:rPr>
                <w:rFonts w:ascii="Calibri" w:hAnsi="Calibri" w:cs="Arial"/>
                <w:sz w:val="20"/>
                <w:szCs w:val="20"/>
              </w:rPr>
            </w:pPr>
            <w:r>
              <w:rPr>
                <w:rFonts w:ascii="Calibri" w:hAnsi="Calibri" w:cs="Arial"/>
                <w:sz w:val="20"/>
                <w:szCs w:val="20"/>
              </w:rPr>
              <w:t>03/16</w:t>
            </w:r>
          </w:p>
        </w:tc>
        <w:tc>
          <w:tcPr>
            <w:tcW w:w="6514" w:type="dxa"/>
            <w:shd w:val="clear" w:color="auto" w:fill="auto"/>
          </w:tcPr>
          <w:p w:rsidR="003C05F4" w:rsidRPr="00CA5AA7" w:rsidRDefault="003C05F4" w:rsidP="0054167E">
            <w:pPr>
              <w:suppressAutoHyphens/>
              <w:ind w:left="72" w:hanging="72"/>
              <w:jc w:val="both"/>
              <w:rPr>
                <w:rFonts w:ascii="Calibri" w:hAnsi="Calibri" w:cs="Arial"/>
                <w:sz w:val="20"/>
                <w:szCs w:val="20"/>
              </w:rPr>
            </w:pPr>
            <w:r>
              <w:rPr>
                <w:rFonts w:ascii="Calibri" w:hAnsi="Calibri" w:cs="Arial"/>
                <w:sz w:val="20"/>
                <w:szCs w:val="20"/>
              </w:rPr>
              <w:t>Accounting for Property of the Authority</w:t>
            </w:r>
          </w:p>
        </w:tc>
      </w:tr>
    </w:tbl>
    <w:p w:rsidR="003C05F4" w:rsidRDefault="003C05F4" w:rsidP="003C05F4">
      <w:pPr>
        <w:suppressAutoHyphens/>
        <w:ind w:left="600" w:hanging="600"/>
        <w:rPr>
          <w:rFonts w:ascii="Calibri" w:hAnsi="Calibri"/>
        </w:rPr>
      </w:pPr>
    </w:p>
    <w:p w:rsidR="003C05F4" w:rsidRPr="001A6DAF" w:rsidRDefault="003C05F4" w:rsidP="003C05F4">
      <w:pPr>
        <w:pStyle w:val="mec2a"/>
      </w:pPr>
      <w:bookmarkStart w:id="16" w:name="_Toc445712402"/>
      <w:r w:rsidRPr="009F56BB">
        <w:t>I</w:t>
      </w:r>
      <w:r w:rsidRPr="001A6DAF">
        <w:t>ntellectual Property Rights</w:t>
      </w:r>
      <w:bookmarkEnd w:id="16"/>
    </w:p>
    <w:tbl>
      <w:tblPr>
        <w:tblW w:w="864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900"/>
        <w:gridCol w:w="6660"/>
      </w:tblGrid>
      <w:tr w:rsidR="003C05F4" w:rsidRPr="00FB39D0" w:rsidTr="0054167E">
        <w:tc>
          <w:tcPr>
            <w:tcW w:w="1080" w:type="dxa"/>
            <w:shd w:val="clear" w:color="auto" w:fill="C0C0C0"/>
          </w:tcPr>
          <w:p w:rsidR="003C05F4" w:rsidRPr="00FB39D0" w:rsidRDefault="003C05F4" w:rsidP="0054167E">
            <w:pPr>
              <w:suppressAutoHyphens/>
              <w:ind w:left="12" w:hanging="12"/>
              <w:rPr>
                <w:rFonts w:ascii="Calibri" w:hAnsi="Calibri"/>
                <w:b/>
                <w:sz w:val="20"/>
                <w:szCs w:val="20"/>
              </w:rPr>
            </w:pPr>
            <w:r w:rsidRPr="00FB39D0">
              <w:rPr>
                <w:rFonts w:ascii="Calibri" w:hAnsi="Calibri"/>
                <w:b/>
                <w:sz w:val="20"/>
                <w:szCs w:val="20"/>
              </w:rPr>
              <w:t>DEFCON</w:t>
            </w:r>
          </w:p>
        </w:tc>
        <w:tc>
          <w:tcPr>
            <w:tcW w:w="900" w:type="dxa"/>
            <w:shd w:val="clear" w:color="auto" w:fill="C0C0C0"/>
          </w:tcPr>
          <w:p w:rsidR="003C05F4" w:rsidRPr="00FB39D0" w:rsidRDefault="003C05F4" w:rsidP="0054167E">
            <w:pPr>
              <w:suppressAutoHyphens/>
              <w:ind w:left="600" w:hanging="600"/>
              <w:rPr>
                <w:rFonts w:ascii="Calibri" w:hAnsi="Calibri"/>
                <w:b/>
                <w:sz w:val="20"/>
                <w:szCs w:val="20"/>
              </w:rPr>
            </w:pPr>
            <w:r w:rsidRPr="00FB39D0">
              <w:rPr>
                <w:rFonts w:ascii="Calibri" w:hAnsi="Calibri"/>
                <w:b/>
                <w:sz w:val="20"/>
                <w:szCs w:val="20"/>
              </w:rPr>
              <w:t>Edition</w:t>
            </w:r>
          </w:p>
        </w:tc>
        <w:tc>
          <w:tcPr>
            <w:tcW w:w="6660" w:type="dxa"/>
            <w:shd w:val="clear" w:color="auto" w:fill="C0C0C0"/>
          </w:tcPr>
          <w:p w:rsidR="003C05F4" w:rsidRPr="00FB39D0" w:rsidRDefault="003C05F4" w:rsidP="0054167E">
            <w:pPr>
              <w:suppressAutoHyphens/>
              <w:ind w:left="600" w:hanging="600"/>
              <w:rPr>
                <w:rFonts w:ascii="Calibri" w:hAnsi="Calibri"/>
                <w:b/>
                <w:sz w:val="20"/>
                <w:szCs w:val="20"/>
              </w:rPr>
            </w:pPr>
            <w:r w:rsidRPr="00FB39D0">
              <w:rPr>
                <w:rFonts w:ascii="Calibri" w:hAnsi="Calibri"/>
                <w:b/>
                <w:sz w:val="20"/>
                <w:szCs w:val="20"/>
              </w:rPr>
              <w:t>Description</w:t>
            </w:r>
          </w:p>
        </w:tc>
      </w:tr>
      <w:tr w:rsidR="003C05F4" w:rsidRPr="00FB39D0" w:rsidTr="0054167E">
        <w:tc>
          <w:tcPr>
            <w:tcW w:w="1080" w:type="dxa"/>
            <w:shd w:val="clear" w:color="auto" w:fill="auto"/>
          </w:tcPr>
          <w:p w:rsidR="003C05F4" w:rsidRPr="00CA5AA7" w:rsidRDefault="003C05F4" w:rsidP="0054167E">
            <w:pPr>
              <w:suppressAutoHyphens/>
              <w:ind w:left="12" w:hanging="12"/>
              <w:rPr>
                <w:rFonts w:ascii="Calibri" w:hAnsi="Calibri"/>
                <w:sz w:val="20"/>
                <w:szCs w:val="20"/>
              </w:rPr>
            </w:pPr>
            <w:r>
              <w:rPr>
                <w:rFonts w:ascii="Calibri" w:hAnsi="Calibri"/>
                <w:sz w:val="20"/>
                <w:szCs w:val="20"/>
              </w:rPr>
              <w:t>14</w:t>
            </w:r>
          </w:p>
        </w:tc>
        <w:tc>
          <w:tcPr>
            <w:tcW w:w="900" w:type="dxa"/>
            <w:shd w:val="clear" w:color="auto" w:fill="auto"/>
          </w:tcPr>
          <w:p w:rsidR="003C05F4" w:rsidRPr="00CA5AA7" w:rsidRDefault="003C05F4" w:rsidP="0054167E">
            <w:pPr>
              <w:suppressAutoHyphens/>
              <w:ind w:left="600" w:hanging="600"/>
              <w:rPr>
                <w:rFonts w:ascii="Calibri" w:hAnsi="Calibri"/>
                <w:sz w:val="20"/>
                <w:szCs w:val="20"/>
              </w:rPr>
            </w:pPr>
            <w:r>
              <w:rPr>
                <w:rFonts w:ascii="Calibri" w:hAnsi="Calibri"/>
                <w:sz w:val="20"/>
                <w:szCs w:val="20"/>
              </w:rPr>
              <w:t>11/05</w:t>
            </w:r>
          </w:p>
        </w:tc>
        <w:tc>
          <w:tcPr>
            <w:tcW w:w="6660" w:type="dxa"/>
            <w:shd w:val="clear" w:color="auto" w:fill="auto"/>
          </w:tcPr>
          <w:p w:rsidR="003C05F4" w:rsidRPr="00CA5AA7" w:rsidRDefault="003C05F4" w:rsidP="0054167E">
            <w:pPr>
              <w:suppressAutoHyphens/>
              <w:ind w:left="600" w:hanging="600"/>
              <w:rPr>
                <w:rFonts w:ascii="Calibri" w:hAnsi="Calibri"/>
                <w:sz w:val="20"/>
                <w:szCs w:val="20"/>
              </w:rPr>
            </w:pPr>
            <w:r w:rsidRPr="00584A33">
              <w:rPr>
                <w:rFonts w:ascii="Calibri" w:hAnsi="Calibri"/>
                <w:sz w:val="20"/>
                <w:szCs w:val="20"/>
              </w:rPr>
              <w:t>Inventions And Designs</w:t>
            </w:r>
            <w:r>
              <w:rPr>
                <w:rFonts w:ascii="Calibri" w:hAnsi="Calibri"/>
                <w:sz w:val="20"/>
                <w:szCs w:val="20"/>
              </w:rPr>
              <w:t xml:space="preserve"> </w:t>
            </w:r>
          </w:p>
        </w:tc>
      </w:tr>
      <w:tr w:rsidR="003C05F4" w:rsidRPr="00FB39D0" w:rsidTr="0054167E">
        <w:tc>
          <w:tcPr>
            <w:tcW w:w="1080" w:type="dxa"/>
            <w:shd w:val="clear" w:color="auto" w:fill="auto"/>
          </w:tcPr>
          <w:p w:rsidR="003C05F4" w:rsidRPr="00CA5AA7" w:rsidRDefault="003C05F4" w:rsidP="0054167E">
            <w:pPr>
              <w:suppressAutoHyphens/>
              <w:ind w:left="12" w:hanging="12"/>
              <w:rPr>
                <w:rFonts w:ascii="Calibri" w:hAnsi="Calibri"/>
                <w:sz w:val="20"/>
                <w:szCs w:val="20"/>
              </w:rPr>
            </w:pPr>
            <w:r w:rsidRPr="00FB39D0">
              <w:rPr>
                <w:rFonts w:ascii="Calibri" w:hAnsi="Calibri" w:cs="Arial"/>
                <w:sz w:val="20"/>
                <w:szCs w:val="20"/>
              </w:rPr>
              <w:t>16</w:t>
            </w:r>
          </w:p>
        </w:tc>
        <w:tc>
          <w:tcPr>
            <w:tcW w:w="900" w:type="dxa"/>
            <w:shd w:val="clear" w:color="auto" w:fill="auto"/>
          </w:tcPr>
          <w:p w:rsidR="003C05F4" w:rsidRPr="00CA5AA7" w:rsidRDefault="003C05F4" w:rsidP="0054167E">
            <w:pPr>
              <w:suppressAutoHyphens/>
              <w:ind w:left="600" w:hanging="600"/>
              <w:rPr>
                <w:rFonts w:ascii="Calibri" w:hAnsi="Calibri"/>
                <w:sz w:val="20"/>
                <w:szCs w:val="20"/>
              </w:rPr>
            </w:pPr>
            <w:r w:rsidRPr="00FB39D0">
              <w:rPr>
                <w:rFonts w:ascii="Calibri" w:hAnsi="Calibri" w:cs="Arial"/>
                <w:sz w:val="20"/>
                <w:szCs w:val="20"/>
              </w:rPr>
              <w:t>10/04</w:t>
            </w:r>
          </w:p>
        </w:tc>
        <w:tc>
          <w:tcPr>
            <w:tcW w:w="6660" w:type="dxa"/>
            <w:shd w:val="clear" w:color="auto" w:fill="auto"/>
          </w:tcPr>
          <w:p w:rsidR="003C05F4" w:rsidRPr="00CA5AA7" w:rsidRDefault="003C05F4" w:rsidP="0054167E">
            <w:pPr>
              <w:suppressAutoHyphens/>
              <w:ind w:left="600" w:hanging="600"/>
              <w:rPr>
                <w:rFonts w:ascii="Calibri" w:hAnsi="Calibri"/>
                <w:sz w:val="20"/>
                <w:szCs w:val="20"/>
              </w:rPr>
            </w:pPr>
            <w:r w:rsidRPr="00FB39D0">
              <w:rPr>
                <w:rFonts w:ascii="Calibri" w:hAnsi="Calibri" w:cs="Arial"/>
                <w:sz w:val="20"/>
                <w:szCs w:val="20"/>
              </w:rPr>
              <w:t>Repair and Maintenance Information</w:t>
            </w:r>
          </w:p>
        </w:tc>
      </w:tr>
      <w:tr w:rsidR="003C05F4" w:rsidRPr="00FB39D0" w:rsidTr="0054167E">
        <w:tc>
          <w:tcPr>
            <w:tcW w:w="1080" w:type="dxa"/>
            <w:shd w:val="clear" w:color="auto" w:fill="auto"/>
          </w:tcPr>
          <w:p w:rsidR="003C05F4" w:rsidRPr="00CA5AA7" w:rsidRDefault="003C05F4" w:rsidP="0054167E">
            <w:pPr>
              <w:suppressAutoHyphens/>
              <w:ind w:left="12" w:hanging="12"/>
              <w:rPr>
                <w:rFonts w:ascii="Calibri" w:hAnsi="Calibri"/>
                <w:sz w:val="20"/>
                <w:szCs w:val="20"/>
              </w:rPr>
            </w:pPr>
            <w:r w:rsidRPr="00FB39D0">
              <w:rPr>
                <w:rFonts w:ascii="Calibri" w:hAnsi="Calibri"/>
                <w:sz w:val="20"/>
                <w:szCs w:val="20"/>
              </w:rPr>
              <w:t>21</w:t>
            </w:r>
          </w:p>
        </w:tc>
        <w:tc>
          <w:tcPr>
            <w:tcW w:w="900" w:type="dxa"/>
            <w:shd w:val="clear" w:color="auto" w:fill="auto"/>
          </w:tcPr>
          <w:p w:rsidR="003C05F4" w:rsidRPr="00CA5AA7" w:rsidRDefault="003C05F4" w:rsidP="0054167E">
            <w:pPr>
              <w:suppressAutoHyphens/>
              <w:ind w:left="600" w:hanging="600"/>
              <w:rPr>
                <w:rFonts w:ascii="Calibri" w:hAnsi="Calibri"/>
                <w:sz w:val="20"/>
                <w:szCs w:val="20"/>
              </w:rPr>
            </w:pPr>
            <w:r>
              <w:rPr>
                <w:rFonts w:ascii="Calibri" w:hAnsi="Calibri"/>
                <w:sz w:val="20"/>
                <w:szCs w:val="20"/>
              </w:rPr>
              <w:t>01/58</w:t>
            </w:r>
          </w:p>
        </w:tc>
        <w:tc>
          <w:tcPr>
            <w:tcW w:w="6660" w:type="dxa"/>
            <w:shd w:val="clear" w:color="auto" w:fill="auto"/>
          </w:tcPr>
          <w:p w:rsidR="003C05F4" w:rsidRPr="00CA5AA7" w:rsidRDefault="003C05F4" w:rsidP="0054167E">
            <w:pPr>
              <w:suppressAutoHyphens/>
              <w:ind w:left="600" w:hanging="600"/>
              <w:rPr>
                <w:rFonts w:ascii="Calibri" w:hAnsi="Calibri"/>
                <w:sz w:val="20"/>
                <w:szCs w:val="20"/>
              </w:rPr>
            </w:pPr>
            <w:r w:rsidRPr="00FB39D0">
              <w:rPr>
                <w:rFonts w:ascii="Calibri" w:hAnsi="Calibri"/>
                <w:sz w:val="20"/>
                <w:szCs w:val="20"/>
              </w:rPr>
              <w:t>Retention of Records</w:t>
            </w:r>
          </w:p>
        </w:tc>
      </w:tr>
      <w:tr w:rsidR="003C05F4" w:rsidRPr="00FB39D0" w:rsidTr="0054167E">
        <w:tc>
          <w:tcPr>
            <w:tcW w:w="1080" w:type="dxa"/>
            <w:shd w:val="clear" w:color="auto" w:fill="auto"/>
          </w:tcPr>
          <w:p w:rsidR="003C05F4" w:rsidRPr="00CA5AA7" w:rsidRDefault="003C05F4" w:rsidP="0054167E">
            <w:pPr>
              <w:suppressAutoHyphens/>
              <w:ind w:left="12" w:hanging="12"/>
              <w:rPr>
                <w:rFonts w:ascii="Calibri" w:hAnsi="Calibri"/>
                <w:sz w:val="20"/>
                <w:szCs w:val="20"/>
              </w:rPr>
            </w:pPr>
            <w:r w:rsidRPr="00CA5AA7">
              <w:rPr>
                <w:rFonts w:ascii="Calibri" w:hAnsi="Calibri"/>
                <w:sz w:val="20"/>
                <w:szCs w:val="20"/>
              </w:rPr>
              <w:t>90</w:t>
            </w:r>
          </w:p>
        </w:tc>
        <w:tc>
          <w:tcPr>
            <w:tcW w:w="900" w:type="dxa"/>
            <w:shd w:val="clear" w:color="auto" w:fill="auto"/>
          </w:tcPr>
          <w:p w:rsidR="003C05F4" w:rsidRPr="00CA5AA7" w:rsidRDefault="003C05F4" w:rsidP="0054167E">
            <w:pPr>
              <w:suppressAutoHyphens/>
              <w:ind w:left="600" w:hanging="600"/>
              <w:rPr>
                <w:rFonts w:ascii="Calibri" w:hAnsi="Calibri"/>
                <w:sz w:val="20"/>
                <w:szCs w:val="20"/>
              </w:rPr>
            </w:pPr>
            <w:r w:rsidRPr="00CA5AA7">
              <w:rPr>
                <w:rFonts w:ascii="Calibri" w:hAnsi="Calibri"/>
                <w:sz w:val="20"/>
                <w:szCs w:val="20"/>
              </w:rPr>
              <w:t>11/06</w:t>
            </w:r>
          </w:p>
        </w:tc>
        <w:tc>
          <w:tcPr>
            <w:tcW w:w="6660" w:type="dxa"/>
            <w:shd w:val="clear" w:color="auto" w:fill="auto"/>
          </w:tcPr>
          <w:p w:rsidR="003C05F4" w:rsidRPr="00CA5AA7" w:rsidRDefault="003C05F4" w:rsidP="0054167E">
            <w:pPr>
              <w:suppressAutoHyphens/>
              <w:ind w:left="600" w:hanging="600"/>
              <w:rPr>
                <w:rFonts w:ascii="Calibri" w:hAnsi="Calibri"/>
                <w:sz w:val="20"/>
                <w:szCs w:val="20"/>
              </w:rPr>
            </w:pPr>
            <w:r w:rsidRPr="00CA5AA7">
              <w:rPr>
                <w:rFonts w:ascii="Calibri" w:hAnsi="Calibri"/>
                <w:sz w:val="20"/>
                <w:szCs w:val="20"/>
              </w:rPr>
              <w:t>Copyright</w:t>
            </w:r>
          </w:p>
        </w:tc>
      </w:tr>
      <w:tr w:rsidR="003C05F4" w:rsidRPr="00FB39D0" w:rsidTr="0054167E">
        <w:tc>
          <w:tcPr>
            <w:tcW w:w="1080" w:type="dxa"/>
            <w:shd w:val="clear" w:color="auto" w:fill="auto"/>
          </w:tcPr>
          <w:p w:rsidR="003C05F4" w:rsidRPr="00CA5AA7" w:rsidRDefault="003C05F4" w:rsidP="0054167E">
            <w:pPr>
              <w:suppressAutoHyphens/>
              <w:ind w:left="12" w:hanging="12"/>
              <w:rPr>
                <w:rFonts w:ascii="Calibri" w:hAnsi="Calibri"/>
                <w:sz w:val="20"/>
                <w:szCs w:val="20"/>
              </w:rPr>
            </w:pPr>
            <w:r w:rsidRPr="00FB39D0">
              <w:rPr>
                <w:rFonts w:ascii="Calibri" w:hAnsi="Calibri"/>
                <w:sz w:val="20"/>
                <w:szCs w:val="20"/>
              </w:rPr>
              <w:t>531</w:t>
            </w:r>
          </w:p>
        </w:tc>
        <w:tc>
          <w:tcPr>
            <w:tcW w:w="900" w:type="dxa"/>
            <w:shd w:val="clear" w:color="auto" w:fill="auto"/>
          </w:tcPr>
          <w:p w:rsidR="003C05F4" w:rsidRPr="00CA5AA7" w:rsidRDefault="003C05F4" w:rsidP="0054167E">
            <w:pPr>
              <w:suppressAutoHyphens/>
              <w:ind w:left="600" w:hanging="600"/>
              <w:rPr>
                <w:rFonts w:ascii="Calibri" w:hAnsi="Calibri"/>
                <w:sz w:val="20"/>
                <w:szCs w:val="20"/>
              </w:rPr>
            </w:pPr>
            <w:r>
              <w:rPr>
                <w:rFonts w:ascii="Calibri" w:hAnsi="Calibri"/>
                <w:sz w:val="20"/>
                <w:szCs w:val="20"/>
              </w:rPr>
              <w:t>11/14</w:t>
            </w:r>
          </w:p>
        </w:tc>
        <w:tc>
          <w:tcPr>
            <w:tcW w:w="6660" w:type="dxa"/>
            <w:shd w:val="clear" w:color="auto" w:fill="auto"/>
          </w:tcPr>
          <w:p w:rsidR="003C05F4" w:rsidRPr="00CA5AA7" w:rsidRDefault="003C05F4" w:rsidP="0054167E">
            <w:pPr>
              <w:suppressAutoHyphens/>
              <w:ind w:left="600" w:hanging="600"/>
              <w:rPr>
                <w:rFonts w:ascii="Calibri" w:hAnsi="Calibri"/>
                <w:sz w:val="20"/>
                <w:szCs w:val="20"/>
              </w:rPr>
            </w:pPr>
            <w:r w:rsidRPr="00FB39D0">
              <w:rPr>
                <w:rFonts w:ascii="Calibri" w:hAnsi="Calibri"/>
                <w:sz w:val="20"/>
                <w:szCs w:val="20"/>
              </w:rPr>
              <w:t>Disclosure of Information</w:t>
            </w:r>
          </w:p>
        </w:tc>
      </w:tr>
      <w:tr w:rsidR="003C05F4" w:rsidRPr="00FB39D0" w:rsidTr="0054167E">
        <w:tc>
          <w:tcPr>
            <w:tcW w:w="1080" w:type="dxa"/>
            <w:shd w:val="clear" w:color="auto" w:fill="auto"/>
          </w:tcPr>
          <w:p w:rsidR="003C05F4" w:rsidRPr="00CA5AA7" w:rsidRDefault="003C05F4" w:rsidP="0054167E">
            <w:pPr>
              <w:suppressAutoHyphens/>
              <w:ind w:left="12" w:hanging="12"/>
              <w:rPr>
                <w:rFonts w:ascii="Calibri" w:hAnsi="Calibri"/>
                <w:sz w:val="20"/>
                <w:szCs w:val="20"/>
              </w:rPr>
            </w:pPr>
            <w:r w:rsidRPr="00CA5AA7">
              <w:rPr>
                <w:rFonts w:ascii="Calibri" w:hAnsi="Calibri"/>
                <w:sz w:val="20"/>
                <w:szCs w:val="20"/>
              </w:rPr>
              <w:t>632</w:t>
            </w:r>
          </w:p>
        </w:tc>
        <w:tc>
          <w:tcPr>
            <w:tcW w:w="900" w:type="dxa"/>
            <w:shd w:val="clear" w:color="auto" w:fill="auto"/>
          </w:tcPr>
          <w:p w:rsidR="003C05F4" w:rsidRPr="00CA5AA7" w:rsidRDefault="003C05F4" w:rsidP="0054167E">
            <w:pPr>
              <w:suppressAutoHyphens/>
              <w:ind w:left="600" w:hanging="600"/>
              <w:rPr>
                <w:rFonts w:ascii="Calibri" w:hAnsi="Calibri"/>
                <w:sz w:val="20"/>
                <w:szCs w:val="20"/>
              </w:rPr>
            </w:pPr>
            <w:r w:rsidRPr="00CA5AA7">
              <w:rPr>
                <w:rFonts w:ascii="Calibri" w:hAnsi="Calibri"/>
                <w:sz w:val="20"/>
                <w:szCs w:val="20"/>
              </w:rPr>
              <w:t>08/12</w:t>
            </w:r>
          </w:p>
        </w:tc>
        <w:tc>
          <w:tcPr>
            <w:tcW w:w="6660" w:type="dxa"/>
            <w:shd w:val="clear" w:color="auto" w:fill="auto"/>
          </w:tcPr>
          <w:p w:rsidR="003C05F4" w:rsidRPr="00CA5AA7" w:rsidRDefault="003C05F4" w:rsidP="0054167E">
            <w:pPr>
              <w:suppressAutoHyphens/>
              <w:ind w:left="600" w:hanging="600"/>
              <w:rPr>
                <w:rFonts w:ascii="Calibri" w:hAnsi="Calibri"/>
                <w:sz w:val="20"/>
                <w:szCs w:val="20"/>
              </w:rPr>
            </w:pPr>
            <w:r w:rsidRPr="00CA5AA7">
              <w:rPr>
                <w:rFonts w:ascii="Calibri" w:hAnsi="Calibri"/>
                <w:sz w:val="20"/>
                <w:szCs w:val="20"/>
              </w:rPr>
              <w:t>Third Party Intellectual Property – Rights and Restrictions</w:t>
            </w:r>
          </w:p>
        </w:tc>
      </w:tr>
    </w:tbl>
    <w:p w:rsidR="003C05F4" w:rsidRPr="001A6DAF" w:rsidRDefault="003C05F4" w:rsidP="003C05F4">
      <w:pPr>
        <w:pStyle w:val="mec2a"/>
      </w:pPr>
      <w:bookmarkStart w:id="17" w:name="_Toc445712403"/>
      <w:r w:rsidRPr="009F56BB">
        <w:t>Quality Assurance Standards and Conditions</w:t>
      </w:r>
      <w:bookmarkEnd w:id="17"/>
    </w:p>
    <w:tbl>
      <w:tblPr>
        <w:tblW w:w="867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2093"/>
        <w:gridCol w:w="4961"/>
      </w:tblGrid>
      <w:tr w:rsidR="003C05F4" w:rsidRPr="00DD4016" w:rsidTr="0054167E">
        <w:tc>
          <w:tcPr>
            <w:tcW w:w="1620" w:type="dxa"/>
            <w:shd w:val="clear" w:color="auto" w:fill="C0C0C0"/>
          </w:tcPr>
          <w:p w:rsidR="003C05F4" w:rsidRPr="00DD4016" w:rsidRDefault="003C05F4" w:rsidP="0054167E">
            <w:pPr>
              <w:suppressAutoHyphens/>
              <w:jc w:val="both"/>
              <w:rPr>
                <w:rFonts w:ascii="Calibri" w:hAnsi="Calibri" w:cs="Arial"/>
                <w:b/>
                <w:color w:val="000000"/>
                <w:sz w:val="20"/>
                <w:szCs w:val="20"/>
              </w:rPr>
            </w:pPr>
            <w:r w:rsidRPr="00DD4016">
              <w:rPr>
                <w:rFonts w:ascii="Calibri" w:hAnsi="Calibri" w:cs="Arial"/>
                <w:b/>
                <w:color w:val="000000"/>
                <w:sz w:val="20"/>
                <w:szCs w:val="20"/>
              </w:rPr>
              <w:t>Standard</w:t>
            </w:r>
          </w:p>
        </w:tc>
        <w:tc>
          <w:tcPr>
            <w:tcW w:w="2093" w:type="dxa"/>
            <w:shd w:val="clear" w:color="auto" w:fill="C0C0C0"/>
          </w:tcPr>
          <w:p w:rsidR="003C05F4" w:rsidRPr="00DD4016" w:rsidRDefault="003C05F4" w:rsidP="0054167E">
            <w:pPr>
              <w:suppressAutoHyphens/>
              <w:jc w:val="both"/>
              <w:rPr>
                <w:rFonts w:ascii="Calibri" w:hAnsi="Calibri" w:cs="Arial"/>
                <w:b/>
                <w:color w:val="000000"/>
                <w:sz w:val="20"/>
                <w:szCs w:val="20"/>
              </w:rPr>
            </w:pPr>
            <w:r w:rsidRPr="00DD4016">
              <w:rPr>
                <w:rFonts w:ascii="Calibri" w:hAnsi="Calibri" w:cs="Arial"/>
                <w:b/>
                <w:color w:val="000000"/>
                <w:sz w:val="20"/>
                <w:szCs w:val="20"/>
              </w:rPr>
              <w:t>Edition/Part/Issue</w:t>
            </w:r>
          </w:p>
        </w:tc>
        <w:tc>
          <w:tcPr>
            <w:tcW w:w="4961" w:type="dxa"/>
            <w:shd w:val="clear" w:color="auto" w:fill="C0C0C0"/>
          </w:tcPr>
          <w:p w:rsidR="003C05F4" w:rsidRPr="00DD4016" w:rsidRDefault="003C05F4" w:rsidP="0054167E">
            <w:pPr>
              <w:suppressAutoHyphens/>
              <w:jc w:val="both"/>
              <w:rPr>
                <w:rFonts w:ascii="Calibri" w:hAnsi="Calibri" w:cs="Arial"/>
                <w:b/>
                <w:color w:val="000000"/>
                <w:sz w:val="20"/>
                <w:szCs w:val="20"/>
              </w:rPr>
            </w:pPr>
            <w:r w:rsidRPr="00DD4016">
              <w:rPr>
                <w:rFonts w:ascii="Calibri" w:hAnsi="Calibri" w:cs="Arial"/>
                <w:b/>
                <w:color w:val="000000"/>
                <w:sz w:val="20"/>
                <w:szCs w:val="20"/>
              </w:rPr>
              <w:t>Description</w:t>
            </w:r>
          </w:p>
        </w:tc>
      </w:tr>
      <w:tr w:rsidR="003C05F4" w:rsidRPr="00DD4016" w:rsidTr="0054167E">
        <w:tc>
          <w:tcPr>
            <w:tcW w:w="1620" w:type="dxa"/>
            <w:shd w:val="clear" w:color="auto" w:fill="auto"/>
          </w:tcPr>
          <w:p w:rsidR="003C05F4" w:rsidRPr="00B06B29" w:rsidRDefault="003C05F4" w:rsidP="0054167E">
            <w:pPr>
              <w:suppressAutoHyphens/>
              <w:jc w:val="both"/>
              <w:rPr>
                <w:rFonts w:ascii="Calibri" w:hAnsi="Calibri" w:cs="Arial"/>
                <w:sz w:val="20"/>
                <w:szCs w:val="20"/>
              </w:rPr>
            </w:pPr>
            <w:r w:rsidRPr="00B06B29">
              <w:rPr>
                <w:rFonts w:ascii="Calibri" w:hAnsi="Calibri" w:cs="Arial"/>
                <w:sz w:val="20"/>
                <w:szCs w:val="20"/>
              </w:rPr>
              <w:lastRenderedPageBreak/>
              <w:t>AQAP 2110</w:t>
            </w:r>
          </w:p>
        </w:tc>
        <w:tc>
          <w:tcPr>
            <w:tcW w:w="2093" w:type="dxa"/>
            <w:shd w:val="clear" w:color="auto" w:fill="auto"/>
          </w:tcPr>
          <w:p w:rsidR="003C05F4" w:rsidRPr="00B06B29" w:rsidRDefault="003C05F4" w:rsidP="0054167E">
            <w:pPr>
              <w:suppressAutoHyphens/>
              <w:jc w:val="both"/>
              <w:rPr>
                <w:rFonts w:ascii="Calibri" w:hAnsi="Calibri" w:cs="Arial"/>
                <w:sz w:val="20"/>
                <w:szCs w:val="20"/>
              </w:rPr>
            </w:pPr>
            <w:r>
              <w:rPr>
                <w:rFonts w:ascii="Calibri" w:hAnsi="Calibri" w:cs="Arial"/>
                <w:sz w:val="20"/>
                <w:szCs w:val="20"/>
              </w:rPr>
              <w:t>Edition D, Version 1</w:t>
            </w:r>
          </w:p>
        </w:tc>
        <w:tc>
          <w:tcPr>
            <w:tcW w:w="4961" w:type="dxa"/>
            <w:shd w:val="clear" w:color="auto" w:fill="auto"/>
          </w:tcPr>
          <w:p w:rsidR="003C05F4" w:rsidRPr="00B06B29" w:rsidRDefault="003C05F4" w:rsidP="0054167E">
            <w:pPr>
              <w:suppressAutoHyphens/>
              <w:rPr>
                <w:rFonts w:ascii="Calibri" w:hAnsi="Calibri" w:cs="Arial"/>
                <w:sz w:val="20"/>
                <w:szCs w:val="20"/>
              </w:rPr>
            </w:pPr>
            <w:r>
              <w:rPr>
                <w:rFonts w:ascii="Calibri" w:hAnsi="Calibri" w:cs="Arial"/>
                <w:sz w:val="20"/>
                <w:szCs w:val="20"/>
              </w:rPr>
              <w:t>Allied</w:t>
            </w:r>
            <w:r w:rsidRPr="00B06B29">
              <w:rPr>
                <w:rFonts w:ascii="Calibri" w:hAnsi="Calibri" w:cs="Arial"/>
                <w:sz w:val="20"/>
                <w:szCs w:val="20"/>
              </w:rPr>
              <w:t xml:space="preserve"> Quality Assurance Requirements for Design, Development &amp; Production</w:t>
            </w:r>
          </w:p>
        </w:tc>
      </w:tr>
      <w:tr w:rsidR="003C05F4" w:rsidRPr="00DD4016" w:rsidTr="0054167E">
        <w:tc>
          <w:tcPr>
            <w:tcW w:w="1620" w:type="dxa"/>
            <w:shd w:val="clear" w:color="auto" w:fill="auto"/>
          </w:tcPr>
          <w:p w:rsidR="003C05F4" w:rsidRPr="00B06B29" w:rsidRDefault="003C05F4" w:rsidP="0054167E">
            <w:pPr>
              <w:suppressAutoHyphens/>
              <w:jc w:val="both"/>
              <w:rPr>
                <w:rFonts w:ascii="Calibri" w:hAnsi="Calibri" w:cs="Arial"/>
                <w:sz w:val="20"/>
                <w:szCs w:val="20"/>
              </w:rPr>
            </w:pPr>
            <w:r w:rsidRPr="00B06B29">
              <w:rPr>
                <w:rFonts w:ascii="Calibri" w:hAnsi="Calibri" w:cs="Arial"/>
                <w:sz w:val="20"/>
                <w:szCs w:val="20"/>
              </w:rPr>
              <w:t>AQAP 2105</w:t>
            </w:r>
          </w:p>
        </w:tc>
        <w:tc>
          <w:tcPr>
            <w:tcW w:w="2093" w:type="dxa"/>
            <w:shd w:val="clear" w:color="auto" w:fill="auto"/>
          </w:tcPr>
          <w:p w:rsidR="003C05F4" w:rsidRPr="00B06B29" w:rsidRDefault="003C05F4" w:rsidP="0054167E">
            <w:pPr>
              <w:suppressAutoHyphens/>
              <w:jc w:val="both"/>
              <w:rPr>
                <w:rFonts w:ascii="Calibri" w:hAnsi="Calibri" w:cs="Arial"/>
                <w:sz w:val="20"/>
                <w:szCs w:val="20"/>
              </w:rPr>
            </w:pPr>
            <w:r w:rsidRPr="00B06B29">
              <w:rPr>
                <w:rFonts w:ascii="Calibri" w:hAnsi="Calibri" w:cs="Arial"/>
                <w:sz w:val="20"/>
                <w:szCs w:val="20"/>
              </w:rPr>
              <w:t>Issue 2</w:t>
            </w:r>
          </w:p>
        </w:tc>
        <w:tc>
          <w:tcPr>
            <w:tcW w:w="4961" w:type="dxa"/>
            <w:shd w:val="clear" w:color="auto" w:fill="auto"/>
          </w:tcPr>
          <w:p w:rsidR="003C05F4" w:rsidRPr="00B06B29" w:rsidRDefault="003C05F4" w:rsidP="0054167E">
            <w:pPr>
              <w:suppressAutoHyphens/>
              <w:rPr>
                <w:rFonts w:ascii="Calibri" w:hAnsi="Calibri" w:cs="Arial"/>
                <w:sz w:val="20"/>
                <w:szCs w:val="20"/>
              </w:rPr>
            </w:pPr>
            <w:r>
              <w:rPr>
                <w:rFonts w:ascii="Calibri" w:hAnsi="Calibri" w:cs="Arial"/>
                <w:sz w:val="20"/>
                <w:szCs w:val="20"/>
              </w:rPr>
              <w:t>Allied</w:t>
            </w:r>
            <w:r w:rsidRPr="00B06B29">
              <w:rPr>
                <w:rFonts w:ascii="Calibri" w:hAnsi="Calibri" w:cs="Arial"/>
                <w:sz w:val="20"/>
                <w:szCs w:val="20"/>
              </w:rPr>
              <w:t xml:space="preserve"> Requirements for Deliverable Quality Plans</w:t>
            </w:r>
          </w:p>
        </w:tc>
      </w:tr>
      <w:tr w:rsidR="003C05F4" w:rsidRPr="006A1FFA" w:rsidTr="0054167E">
        <w:tc>
          <w:tcPr>
            <w:tcW w:w="1620" w:type="dxa"/>
            <w:shd w:val="clear" w:color="auto" w:fill="auto"/>
          </w:tcPr>
          <w:p w:rsidR="003C05F4" w:rsidRPr="00B06B29" w:rsidRDefault="003C05F4" w:rsidP="0054167E">
            <w:pPr>
              <w:suppressAutoHyphens/>
              <w:jc w:val="both"/>
              <w:rPr>
                <w:rFonts w:ascii="Calibri" w:hAnsi="Calibri" w:cs="Arial"/>
                <w:sz w:val="20"/>
                <w:szCs w:val="20"/>
              </w:rPr>
            </w:pPr>
            <w:r w:rsidRPr="00303CAB">
              <w:rPr>
                <w:rFonts w:ascii="Calibri" w:hAnsi="Calibri" w:cs="Arial"/>
                <w:sz w:val="20"/>
                <w:szCs w:val="20"/>
              </w:rPr>
              <w:t xml:space="preserve">DEFSTAN 02-617 </w:t>
            </w:r>
          </w:p>
        </w:tc>
        <w:tc>
          <w:tcPr>
            <w:tcW w:w="2093" w:type="dxa"/>
            <w:shd w:val="clear" w:color="auto" w:fill="auto"/>
          </w:tcPr>
          <w:p w:rsidR="003C05F4" w:rsidRPr="00B06B29" w:rsidRDefault="003C05F4" w:rsidP="0054167E">
            <w:pPr>
              <w:suppressAutoHyphens/>
              <w:jc w:val="both"/>
              <w:rPr>
                <w:rFonts w:ascii="Calibri" w:hAnsi="Calibri" w:cs="Arial"/>
                <w:sz w:val="20"/>
                <w:szCs w:val="20"/>
              </w:rPr>
            </w:pPr>
            <w:r w:rsidRPr="00303CAB">
              <w:rPr>
                <w:rFonts w:ascii="Calibri" w:hAnsi="Calibri" w:cs="Arial"/>
                <w:sz w:val="20"/>
                <w:szCs w:val="20"/>
              </w:rPr>
              <w:t>Issue 3</w:t>
            </w:r>
          </w:p>
        </w:tc>
        <w:tc>
          <w:tcPr>
            <w:tcW w:w="4961" w:type="dxa"/>
            <w:shd w:val="clear" w:color="auto" w:fill="auto"/>
          </w:tcPr>
          <w:p w:rsidR="003C05F4" w:rsidRPr="00B06B29" w:rsidRDefault="003C05F4" w:rsidP="0054167E">
            <w:pPr>
              <w:suppressAutoHyphens/>
              <w:jc w:val="both"/>
              <w:rPr>
                <w:rFonts w:ascii="Calibri" w:hAnsi="Calibri" w:cs="Arial"/>
                <w:sz w:val="20"/>
                <w:szCs w:val="20"/>
              </w:rPr>
            </w:pPr>
            <w:r w:rsidRPr="003E3BA3">
              <w:rPr>
                <w:rFonts w:ascii="Calibri" w:hAnsi="Calibri" w:cs="Arial"/>
                <w:sz w:val="20"/>
                <w:szCs w:val="20"/>
              </w:rPr>
              <w:t>Design Guide And Requirements For Equipment To Achieve A Low Magnetic Signature</w:t>
            </w:r>
          </w:p>
        </w:tc>
      </w:tr>
      <w:tr w:rsidR="003C05F4" w:rsidRPr="00DD4016" w:rsidTr="0054167E">
        <w:tc>
          <w:tcPr>
            <w:tcW w:w="1620" w:type="dxa"/>
            <w:shd w:val="clear" w:color="auto" w:fill="auto"/>
          </w:tcPr>
          <w:p w:rsidR="003C05F4" w:rsidRPr="00B06B29" w:rsidRDefault="003C05F4" w:rsidP="0054167E">
            <w:pPr>
              <w:suppressAutoHyphens/>
              <w:jc w:val="both"/>
              <w:rPr>
                <w:rFonts w:ascii="Calibri" w:hAnsi="Calibri" w:cs="Arial"/>
                <w:sz w:val="20"/>
                <w:szCs w:val="20"/>
              </w:rPr>
            </w:pPr>
            <w:r w:rsidRPr="00DD4016">
              <w:rPr>
                <w:rFonts w:ascii="Calibri" w:hAnsi="Calibri" w:cs="Arial"/>
                <w:sz w:val="20"/>
                <w:szCs w:val="20"/>
              </w:rPr>
              <w:t>DEFSTAN 05-</w:t>
            </w:r>
            <w:r>
              <w:rPr>
                <w:rFonts w:ascii="Calibri" w:hAnsi="Calibri" w:cs="Arial"/>
                <w:sz w:val="20"/>
                <w:szCs w:val="20"/>
              </w:rPr>
              <w:t>0</w:t>
            </w:r>
            <w:r w:rsidRPr="00DD4016">
              <w:rPr>
                <w:rFonts w:ascii="Calibri" w:hAnsi="Calibri" w:cs="Arial"/>
                <w:sz w:val="20"/>
                <w:szCs w:val="20"/>
              </w:rPr>
              <w:t>57</w:t>
            </w:r>
          </w:p>
        </w:tc>
        <w:tc>
          <w:tcPr>
            <w:tcW w:w="2093" w:type="dxa"/>
            <w:shd w:val="clear" w:color="auto" w:fill="auto"/>
          </w:tcPr>
          <w:p w:rsidR="003C05F4" w:rsidRPr="00B06B29" w:rsidRDefault="003C05F4" w:rsidP="0054167E">
            <w:pPr>
              <w:suppressAutoHyphens/>
              <w:jc w:val="both"/>
              <w:rPr>
                <w:rFonts w:ascii="Calibri" w:hAnsi="Calibri" w:cs="Arial"/>
                <w:sz w:val="20"/>
                <w:szCs w:val="20"/>
              </w:rPr>
            </w:pPr>
            <w:r w:rsidRPr="00DD4016">
              <w:rPr>
                <w:rFonts w:ascii="Calibri" w:hAnsi="Calibri" w:cs="Arial"/>
                <w:sz w:val="20"/>
                <w:szCs w:val="20"/>
              </w:rPr>
              <w:t>Issue 6</w:t>
            </w:r>
          </w:p>
        </w:tc>
        <w:tc>
          <w:tcPr>
            <w:tcW w:w="4961" w:type="dxa"/>
            <w:shd w:val="clear" w:color="auto" w:fill="auto"/>
          </w:tcPr>
          <w:p w:rsidR="003C05F4" w:rsidRPr="00B06B29" w:rsidRDefault="003C05F4" w:rsidP="0054167E">
            <w:pPr>
              <w:suppressAutoHyphens/>
              <w:rPr>
                <w:rFonts w:ascii="Calibri" w:hAnsi="Calibri" w:cs="Arial"/>
                <w:sz w:val="20"/>
                <w:szCs w:val="20"/>
              </w:rPr>
            </w:pPr>
            <w:r w:rsidRPr="00DD4016">
              <w:rPr>
                <w:rFonts w:ascii="Calibri" w:hAnsi="Calibri" w:cs="Arial"/>
                <w:sz w:val="20"/>
                <w:szCs w:val="20"/>
              </w:rPr>
              <w:t>Configuration Management of Defence Material</w:t>
            </w:r>
          </w:p>
        </w:tc>
      </w:tr>
      <w:tr w:rsidR="003C05F4" w:rsidRPr="00DD4016" w:rsidTr="0054167E">
        <w:tc>
          <w:tcPr>
            <w:tcW w:w="1620" w:type="dxa"/>
            <w:shd w:val="clear" w:color="auto" w:fill="auto"/>
          </w:tcPr>
          <w:p w:rsidR="003C05F4" w:rsidRPr="00B06B29" w:rsidRDefault="003C05F4" w:rsidP="0054167E">
            <w:pPr>
              <w:suppressAutoHyphens/>
              <w:jc w:val="both"/>
              <w:rPr>
                <w:rFonts w:ascii="Calibri" w:hAnsi="Calibri" w:cs="Arial"/>
                <w:sz w:val="20"/>
                <w:szCs w:val="20"/>
              </w:rPr>
            </w:pPr>
            <w:r w:rsidRPr="00B06B29">
              <w:rPr>
                <w:rFonts w:ascii="Calibri" w:hAnsi="Calibri" w:cs="Arial"/>
                <w:sz w:val="20"/>
                <w:szCs w:val="20"/>
              </w:rPr>
              <w:t>DEFSTAN 05-</w:t>
            </w:r>
            <w:r>
              <w:rPr>
                <w:rFonts w:ascii="Calibri" w:hAnsi="Calibri" w:cs="Arial"/>
                <w:sz w:val="20"/>
                <w:szCs w:val="20"/>
              </w:rPr>
              <w:t>0</w:t>
            </w:r>
            <w:r w:rsidRPr="00B06B29">
              <w:rPr>
                <w:rFonts w:ascii="Calibri" w:hAnsi="Calibri" w:cs="Arial"/>
                <w:sz w:val="20"/>
                <w:szCs w:val="20"/>
              </w:rPr>
              <w:t>61</w:t>
            </w:r>
          </w:p>
        </w:tc>
        <w:tc>
          <w:tcPr>
            <w:tcW w:w="2093" w:type="dxa"/>
            <w:shd w:val="clear" w:color="auto" w:fill="auto"/>
          </w:tcPr>
          <w:p w:rsidR="003C05F4" w:rsidRPr="00B06B29" w:rsidRDefault="003C05F4" w:rsidP="0054167E">
            <w:pPr>
              <w:suppressAutoHyphens/>
              <w:jc w:val="both"/>
              <w:rPr>
                <w:rFonts w:ascii="Calibri" w:hAnsi="Calibri" w:cs="Arial"/>
                <w:sz w:val="20"/>
                <w:szCs w:val="20"/>
              </w:rPr>
            </w:pPr>
            <w:r>
              <w:rPr>
                <w:rFonts w:ascii="Calibri" w:hAnsi="Calibri" w:cs="Arial"/>
                <w:sz w:val="20"/>
                <w:szCs w:val="20"/>
              </w:rPr>
              <w:t>(Part 1), Issue 6</w:t>
            </w:r>
          </w:p>
        </w:tc>
        <w:tc>
          <w:tcPr>
            <w:tcW w:w="4961" w:type="dxa"/>
            <w:shd w:val="clear" w:color="auto" w:fill="auto"/>
          </w:tcPr>
          <w:p w:rsidR="003C05F4" w:rsidRPr="00B06B29" w:rsidRDefault="003C05F4" w:rsidP="0054167E">
            <w:pPr>
              <w:suppressAutoHyphens/>
              <w:rPr>
                <w:rFonts w:ascii="Calibri" w:hAnsi="Calibri" w:cs="Arial"/>
                <w:sz w:val="20"/>
                <w:szCs w:val="20"/>
              </w:rPr>
            </w:pPr>
            <w:r w:rsidRPr="00B06B29">
              <w:rPr>
                <w:rFonts w:ascii="Calibri" w:hAnsi="Calibri" w:cs="Arial"/>
                <w:sz w:val="20"/>
                <w:szCs w:val="20"/>
              </w:rPr>
              <w:t>Concessions</w:t>
            </w:r>
          </w:p>
        </w:tc>
      </w:tr>
      <w:tr w:rsidR="003C05F4" w:rsidRPr="00DD4016" w:rsidTr="0054167E">
        <w:tc>
          <w:tcPr>
            <w:tcW w:w="1620" w:type="dxa"/>
            <w:shd w:val="clear" w:color="auto" w:fill="auto"/>
          </w:tcPr>
          <w:p w:rsidR="003C05F4" w:rsidRPr="00303CAB" w:rsidRDefault="003C05F4" w:rsidP="0054167E">
            <w:pPr>
              <w:suppressAutoHyphens/>
              <w:jc w:val="both"/>
              <w:rPr>
                <w:rFonts w:ascii="Calibri" w:hAnsi="Calibri" w:cs="Arial"/>
                <w:sz w:val="20"/>
                <w:szCs w:val="20"/>
              </w:rPr>
            </w:pPr>
            <w:r>
              <w:rPr>
                <w:rFonts w:ascii="Calibri" w:hAnsi="Calibri" w:cs="Arial"/>
                <w:sz w:val="20"/>
                <w:szCs w:val="20"/>
              </w:rPr>
              <w:t>DEFSTAN 05-099</w:t>
            </w:r>
          </w:p>
        </w:tc>
        <w:tc>
          <w:tcPr>
            <w:tcW w:w="2093" w:type="dxa"/>
            <w:shd w:val="clear" w:color="auto" w:fill="auto"/>
          </w:tcPr>
          <w:p w:rsidR="003C05F4" w:rsidRDefault="003C05F4" w:rsidP="0054167E">
            <w:pPr>
              <w:suppressAutoHyphens/>
              <w:rPr>
                <w:rFonts w:ascii="Calibri" w:hAnsi="Calibri" w:cs="Arial"/>
                <w:sz w:val="20"/>
                <w:szCs w:val="20"/>
              </w:rPr>
            </w:pPr>
            <w:r>
              <w:rPr>
                <w:sz w:val="20"/>
                <w:szCs w:val="20"/>
              </w:rPr>
              <w:t>Such issue as is in place from time to time.</w:t>
            </w:r>
          </w:p>
        </w:tc>
        <w:tc>
          <w:tcPr>
            <w:tcW w:w="4961" w:type="dxa"/>
            <w:shd w:val="clear" w:color="auto" w:fill="auto"/>
          </w:tcPr>
          <w:p w:rsidR="003C05F4" w:rsidRDefault="003C05F4" w:rsidP="0054167E">
            <w:pPr>
              <w:suppressAutoHyphens/>
              <w:rPr>
                <w:rFonts w:ascii="Calibri" w:hAnsi="Calibri" w:cs="Arial"/>
                <w:sz w:val="20"/>
                <w:szCs w:val="20"/>
              </w:rPr>
            </w:pPr>
            <w:r>
              <w:rPr>
                <w:rFonts w:ascii="Calibri" w:hAnsi="Calibri" w:cs="Arial"/>
                <w:sz w:val="20"/>
                <w:szCs w:val="20"/>
              </w:rPr>
              <w:t>Managing Government Furnished Equipment in Industry</w:t>
            </w:r>
          </w:p>
        </w:tc>
      </w:tr>
      <w:tr w:rsidR="003C05F4" w:rsidRPr="00DD4016" w:rsidTr="0054167E">
        <w:tc>
          <w:tcPr>
            <w:tcW w:w="1620" w:type="dxa"/>
            <w:shd w:val="clear" w:color="auto" w:fill="auto"/>
          </w:tcPr>
          <w:p w:rsidR="003C05F4" w:rsidRPr="00303CAB" w:rsidRDefault="003C05F4" w:rsidP="0054167E">
            <w:pPr>
              <w:suppressAutoHyphens/>
              <w:jc w:val="both"/>
              <w:rPr>
                <w:rFonts w:ascii="Calibri" w:hAnsi="Calibri" w:cs="Arial"/>
                <w:sz w:val="20"/>
                <w:szCs w:val="20"/>
              </w:rPr>
            </w:pPr>
            <w:r w:rsidRPr="00303CAB">
              <w:rPr>
                <w:rFonts w:ascii="Calibri" w:hAnsi="Calibri" w:cs="Arial"/>
                <w:sz w:val="20"/>
                <w:szCs w:val="20"/>
              </w:rPr>
              <w:t xml:space="preserve">DEFSTAN </w:t>
            </w:r>
            <w:r>
              <w:rPr>
                <w:rFonts w:ascii="Calibri" w:hAnsi="Calibri" w:cs="Arial"/>
                <w:sz w:val="20"/>
                <w:szCs w:val="20"/>
              </w:rPr>
              <w:t>05-135</w:t>
            </w:r>
          </w:p>
        </w:tc>
        <w:tc>
          <w:tcPr>
            <w:tcW w:w="2093" w:type="dxa"/>
            <w:shd w:val="clear" w:color="auto" w:fill="auto"/>
          </w:tcPr>
          <w:p w:rsidR="003C05F4" w:rsidRPr="001F4089" w:rsidRDefault="003C05F4" w:rsidP="0054167E">
            <w:pPr>
              <w:suppressAutoHyphens/>
              <w:rPr>
                <w:rFonts w:ascii="Calibri" w:hAnsi="Calibri" w:cs="Arial"/>
                <w:sz w:val="20"/>
                <w:szCs w:val="20"/>
              </w:rPr>
            </w:pPr>
            <w:r>
              <w:rPr>
                <w:rFonts w:ascii="Calibri" w:hAnsi="Calibri" w:cs="Arial"/>
                <w:sz w:val="20"/>
                <w:szCs w:val="20"/>
              </w:rPr>
              <w:t>Issue</w:t>
            </w:r>
            <w:r w:rsidRPr="001F4089">
              <w:rPr>
                <w:rFonts w:ascii="Calibri" w:hAnsi="Calibri" w:cs="Arial"/>
                <w:sz w:val="20"/>
                <w:szCs w:val="20"/>
              </w:rPr>
              <w:t xml:space="preserve"> 1</w:t>
            </w:r>
          </w:p>
        </w:tc>
        <w:tc>
          <w:tcPr>
            <w:tcW w:w="4961" w:type="dxa"/>
            <w:shd w:val="clear" w:color="auto" w:fill="auto"/>
          </w:tcPr>
          <w:p w:rsidR="003C05F4" w:rsidRDefault="003C05F4" w:rsidP="0054167E">
            <w:pPr>
              <w:suppressAutoHyphens/>
              <w:rPr>
                <w:rFonts w:ascii="Calibri" w:hAnsi="Calibri" w:cs="Arial"/>
                <w:sz w:val="20"/>
                <w:szCs w:val="20"/>
              </w:rPr>
            </w:pPr>
            <w:r>
              <w:rPr>
                <w:rFonts w:ascii="Calibri" w:hAnsi="Calibri" w:cs="Arial"/>
                <w:sz w:val="20"/>
                <w:szCs w:val="20"/>
              </w:rPr>
              <w:t>Avoidance of Counterfeit Materia</w:t>
            </w:r>
            <w:r w:rsidRPr="001F4089">
              <w:rPr>
                <w:rFonts w:ascii="Calibri" w:hAnsi="Calibri" w:cs="Arial"/>
                <w:sz w:val="20"/>
                <w:szCs w:val="20"/>
              </w:rPr>
              <w:t>l</w:t>
            </w:r>
          </w:p>
        </w:tc>
      </w:tr>
      <w:tr w:rsidR="003C05F4" w:rsidRPr="00DD4016" w:rsidTr="0054167E">
        <w:tc>
          <w:tcPr>
            <w:tcW w:w="1620" w:type="dxa"/>
            <w:shd w:val="clear" w:color="auto" w:fill="auto"/>
          </w:tcPr>
          <w:p w:rsidR="003C05F4" w:rsidRPr="00303CAB" w:rsidRDefault="003C05F4" w:rsidP="0054167E">
            <w:pPr>
              <w:suppressAutoHyphens/>
              <w:jc w:val="both"/>
              <w:rPr>
                <w:rFonts w:ascii="Calibri" w:hAnsi="Calibri" w:cs="Arial"/>
                <w:sz w:val="20"/>
                <w:szCs w:val="20"/>
              </w:rPr>
            </w:pPr>
            <w:r>
              <w:rPr>
                <w:rFonts w:ascii="Calibri" w:hAnsi="Calibri" w:cs="Arial"/>
                <w:sz w:val="20"/>
                <w:szCs w:val="20"/>
              </w:rPr>
              <w:t>DEFSTAN 05-138</w:t>
            </w:r>
          </w:p>
        </w:tc>
        <w:tc>
          <w:tcPr>
            <w:tcW w:w="2093" w:type="dxa"/>
            <w:shd w:val="clear" w:color="auto" w:fill="auto"/>
          </w:tcPr>
          <w:p w:rsidR="003C05F4" w:rsidRDefault="003C05F4" w:rsidP="0054167E">
            <w:pPr>
              <w:suppressAutoHyphens/>
              <w:rPr>
                <w:rFonts w:ascii="Calibri" w:hAnsi="Calibri" w:cs="Arial"/>
                <w:sz w:val="20"/>
                <w:szCs w:val="20"/>
              </w:rPr>
            </w:pPr>
            <w:r>
              <w:rPr>
                <w:rFonts w:ascii="Calibri" w:hAnsi="Calibri" w:cs="Arial"/>
                <w:sz w:val="20"/>
                <w:szCs w:val="20"/>
              </w:rPr>
              <w:t>Issue</w:t>
            </w:r>
            <w:r w:rsidRPr="001F4089">
              <w:rPr>
                <w:rFonts w:ascii="Calibri" w:hAnsi="Calibri" w:cs="Arial"/>
                <w:sz w:val="20"/>
                <w:szCs w:val="20"/>
              </w:rPr>
              <w:t xml:space="preserve"> 1</w:t>
            </w:r>
          </w:p>
        </w:tc>
        <w:tc>
          <w:tcPr>
            <w:tcW w:w="4961" w:type="dxa"/>
            <w:shd w:val="clear" w:color="auto" w:fill="auto"/>
          </w:tcPr>
          <w:p w:rsidR="003C05F4" w:rsidRDefault="003C05F4" w:rsidP="0054167E">
            <w:pPr>
              <w:suppressAutoHyphens/>
              <w:rPr>
                <w:rFonts w:ascii="Calibri" w:hAnsi="Calibri" w:cs="Arial"/>
                <w:sz w:val="20"/>
                <w:szCs w:val="20"/>
              </w:rPr>
            </w:pPr>
            <w:r>
              <w:rPr>
                <w:sz w:val="20"/>
                <w:szCs w:val="20"/>
              </w:rPr>
              <w:t>Cyber Security for Defence Suppliers</w:t>
            </w:r>
          </w:p>
        </w:tc>
      </w:tr>
      <w:tr w:rsidR="003C05F4" w:rsidRPr="00DD4016" w:rsidTr="0054167E">
        <w:tc>
          <w:tcPr>
            <w:tcW w:w="1620" w:type="dxa"/>
            <w:shd w:val="clear" w:color="auto" w:fill="auto"/>
          </w:tcPr>
          <w:p w:rsidR="003C05F4" w:rsidRPr="00B06B29" w:rsidRDefault="003C05F4" w:rsidP="0054167E">
            <w:pPr>
              <w:suppressAutoHyphens/>
              <w:jc w:val="both"/>
              <w:rPr>
                <w:rFonts w:ascii="Calibri" w:hAnsi="Calibri" w:cs="Arial"/>
                <w:sz w:val="20"/>
                <w:szCs w:val="20"/>
              </w:rPr>
            </w:pPr>
            <w:r>
              <w:rPr>
                <w:rFonts w:ascii="Calibri" w:hAnsi="Calibri" w:cs="Arial"/>
                <w:sz w:val="20"/>
                <w:szCs w:val="20"/>
              </w:rPr>
              <w:t>DEFSTAN 81-041</w:t>
            </w:r>
          </w:p>
        </w:tc>
        <w:tc>
          <w:tcPr>
            <w:tcW w:w="2093" w:type="dxa"/>
            <w:shd w:val="clear" w:color="auto" w:fill="auto"/>
          </w:tcPr>
          <w:p w:rsidR="003C05F4" w:rsidRPr="00B06B29" w:rsidRDefault="003C05F4" w:rsidP="0054167E">
            <w:pPr>
              <w:suppressAutoHyphens/>
              <w:rPr>
                <w:rFonts w:ascii="Calibri" w:hAnsi="Calibri" w:cs="Arial"/>
                <w:sz w:val="20"/>
                <w:szCs w:val="20"/>
              </w:rPr>
            </w:pPr>
            <w:r w:rsidRPr="001F4089">
              <w:rPr>
                <w:rFonts w:ascii="Calibri" w:hAnsi="Calibri" w:cs="Arial"/>
                <w:sz w:val="20"/>
                <w:szCs w:val="20"/>
              </w:rPr>
              <w:t>Parts 1-5</w:t>
            </w:r>
          </w:p>
        </w:tc>
        <w:tc>
          <w:tcPr>
            <w:tcW w:w="4961" w:type="dxa"/>
            <w:shd w:val="clear" w:color="auto" w:fill="auto"/>
          </w:tcPr>
          <w:p w:rsidR="003C05F4" w:rsidRPr="00B06B29" w:rsidRDefault="003C05F4" w:rsidP="0054167E">
            <w:pPr>
              <w:suppressAutoHyphens/>
              <w:rPr>
                <w:rFonts w:ascii="Calibri" w:hAnsi="Calibri" w:cs="Arial"/>
                <w:sz w:val="20"/>
                <w:szCs w:val="20"/>
              </w:rPr>
            </w:pPr>
            <w:r>
              <w:rPr>
                <w:rFonts w:ascii="Calibri" w:hAnsi="Calibri" w:cs="Arial"/>
                <w:sz w:val="20"/>
                <w:szCs w:val="20"/>
              </w:rPr>
              <w:t>Packaging of Defence Materia</w:t>
            </w:r>
            <w:r w:rsidRPr="001F4089">
              <w:rPr>
                <w:rFonts w:ascii="Calibri" w:hAnsi="Calibri" w:cs="Arial"/>
                <w:sz w:val="20"/>
                <w:szCs w:val="20"/>
              </w:rPr>
              <w:t>l</w:t>
            </w:r>
          </w:p>
        </w:tc>
      </w:tr>
    </w:tbl>
    <w:p w:rsidR="003C05F4" w:rsidRDefault="003C05F4" w:rsidP="003C05F4">
      <w:pPr>
        <w:suppressAutoHyphens/>
        <w:ind w:firstLine="720"/>
        <w:rPr>
          <w:rFonts w:ascii="Calibri" w:hAnsi="Calibri"/>
        </w:rPr>
      </w:pPr>
    </w:p>
    <w:p w:rsidR="003C05F4" w:rsidRPr="001A6DAF" w:rsidRDefault="003C05F4" w:rsidP="003C05F4">
      <w:pPr>
        <w:pStyle w:val="mec2a"/>
      </w:pPr>
      <w:bookmarkStart w:id="18" w:name="_Toc445712404"/>
      <w:r w:rsidRPr="009F56BB">
        <w:t>Defence Forms</w:t>
      </w:r>
      <w:bookmarkEnd w:id="18"/>
    </w:p>
    <w:tbl>
      <w:tblPr>
        <w:tblW w:w="864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900"/>
        <w:gridCol w:w="6667"/>
      </w:tblGrid>
      <w:tr w:rsidR="003C05F4" w:rsidRPr="00FB39D0" w:rsidTr="0054167E">
        <w:tc>
          <w:tcPr>
            <w:tcW w:w="1080" w:type="dxa"/>
            <w:shd w:val="clear" w:color="auto" w:fill="C0C0C0"/>
          </w:tcPr>
          <w:p w:rsidR="003C05F4" w:rsidRPr="00FB39D0" w:rsidRDefault="003C05F4" w:rsidP="0054167E">
            <w:pPr>
              <w:suppressAutoHyphens/>
              <w:ind w:left="600" w:hanging="600"/>
              <w:rPr>
                <w:rFonts w:ascii="Calibri" w:hAnsi="Calibri"/>
                <w:b/>
                <w:sz w:val="20"/>
                <w:szCs w:val="20"/>
              </w:rPr>
            </w:pPr>
            <w:r w:rsidRPr="00FB39D0">
              <w:rPr>
                <w:rFonts w:ascii="Calibri" w:hAnsi="Calibri"/>
                <w:b/>
                <w:sz w:val="20"/>
                <w:szCs w:val="20"/>
              </w:rPr>
              <w:t>DEFFORM</w:t>
            </w:r>
          </w:p>
        </w:tc>
        <w:tc>
          <w:tcPr>
            <w:tcW w:w="900" w:type="dxa"/>
            <w:shd w:val="clear" w:color="auto" w:fill="C0C0C0"/>
          </w:tcPr>
          <w:p w:rsidR="003C05F4" w:rsidRPr="00FB39D0" w:rsidRDefault="003C05F4" w:rsidP="0054167E">
            <w:pPr>
              <w:suppressAutoHyphens/>
              <w:ind w:left="600" w:hanging="600"/>
              <w:rPr>
                <w:rFonts w:ascii="Calibri" w:hAnsi="Calibri"/>
                <w:b/>
                <w:sz w:val="20"/>
                <w:szCs w:val="20"/>
              </w:rPr>
            </w:pPr>
            <w:r w:rsidRPr="00FB39D0">
              <w:rPr>
                <w:rFonts w:ascii="Calibri" w:hAnsi="Calibri"/>
                <w:b/>
                <w:sz w:val="20"/>
                <w:szCs w:val="20"/>
              </w:rPr>
              <w:t>Edition</w:t>
            </w:r>
          </w:p>
        </w:tc>
        <w:tc>
          <w:tcPr>
            <w:tcW w:w="6667" w:type="dxa"/>
            <w:shd w:val="clear" w:color="auto" w:fill="C0C0C0"/>
          </w:tcPr>
          <w:p w:rsidR="003C05F4" w:rsidRPr="00FB39D0" w:rsidRDefault="003C05F4" w:rsidP="0054167E">
            <w:pPr>
              <w:suppressAutoHyphens/>
              <w:ind w:left="600" w:hanging="600"/>
              <w:rPr>
                <w:rFonts w:ascii="Calibri" w:hAnsi="Calibri"/>
                <w:b/>
                <w:sz w:val="20"/>
                <w:szCs w:val="20"/>
              </w:rPr>
            </w:pPr>
            <w:r w:rsidRPr="00FB39D0">
              <w:rPr>
                <w:rFonts w:ascii="Calibri" w:hAnsi="Calibri"/>
                <w:b/>
                <w:sz w:val="20"/>
                <w:szCs w:val="20"/>
              </w:rPr>
              <w:t>Description</w:t>
            </w:r>
          </w:p>
        </w:tc>
      </w:tr>
      <w:tr w:rsidR="003C05F4" w:rsidRPr="00FB39D0" w:rsidTr="0054167E">
        <w:tc>
          <w:tcPr>
            <w:tcW w:w="1080" w:type="dxa"/>
            <w:shd w:val="clear" w:color="auto" w:fill="auto"/>
          </w:tcPr>
          <w:p w:rsidR="003C05F4" w:rsidRPr="00C24EAC" w:rsidRDefault="003C05F4" w:rsidP="0054167E">
            <w:pPr>
              <w:suppressAutoHyphens/>
              <w:ind w:left="600" w:hanging="600"/>
              <w:rPr>
                <w:rFonts w:ascii="Calibri" w:hAnsi="Calibri"/>
                <w:sz w:val="20"/>
                <w:szCs w:val="20"/>
              </w:rPr>
            </w:pPr>
            <w:r w:rsidRPr="00C24EAC">
              <w:rPr>
                <w:rFonts w:ascii="Calibri" w:hAnsi="Calibri"/>
                <w:sz w:val="20"/>
                <w:szCs w:val="20"/>
              </w:rPr>
              <w:t>68</w:t>
            </w:r>
          </w:p>
        </w:tc>
        <w:tc>
          <w:tcPr>
            <w:tcW w:w="900" w:type="dxa"/>
            <w:shd w:val="clear" w:color="auto" w:fill="auto"/>
          </w:tcPr>
          <w:p w:rsidR="003C05F4" w:rsidRPr="00C24EAC" w:rsidRDefault="003C05F4" w:rsidP="0054167E">
            <w:pPr>
              <w:suppressAutoHyphens/>
              <w:ind w:left="600" w:hanging="600"/>
              <w:rPr>
                <w:rFonts w:ascii="Calibri" w:hAnsi="Calibri"/>
                <w:sz w:val="20"/>
                <w:szCs w:val="20"/>
              </w:rPr>
            </w:pPr>
            <w:r w:rsidRPr="00C24EAC">
              <w:rPr>
                <w:rFonts w:ascii="Calibri" w:hAnsi="Calibri"/>
                <w:sz w:val="20"/>
                <w:szCs w:val="20"/>
              </w:rPr>
              <w:t>06/15</w:t>
            </w:r>
          </w:p>
        </w:tc>
        <w:tc>
          <w:tcPr>
            <w:tcW w:w="6667" w:type="dxa"/>
            <w:shd w:val="clear" w:color="auto" w:fill="auto"/>
          </w:tcPr>
          <w:p w:rsidR="003C05F4" w:rsidRPr="00C24EAC" w:rsidRDefault="003C05F4" w:rsidP="0054167E">
            <w:pPr>
              <w:suppressAutoHyphens/>
              <w:ind w:left="12" w:hanging="12"/>
              <w:rPr>
                <w:rFonts w:ascii="Calibri" w:hAnsi="Calibri"/>
                <w:sz w:val="20"/>
                <w:szCs w:val="20"/>
              </w:rPr>
            </w:pPr>
            <w:r w:rsidRPr="00C24EAC">
              <w:rPr>
                <w:rFonts w:ascii="Calibri" w:hAnsi="Calibri"/>
                <w:sz w:val="20"/>
                <w:szCs w:val="20"/>
              </w:rPr>
              <w:t>Hazardous Articles, Materials or Substances Statement by the Contractor</w:t>
            </w:r>
          </w:p>
        </w:tc>
      </w:tr>
      <w:tr w:rsidR="003C05F4" w:rsidRPr="00FB39D0" w:rsidTr="0054167E">
        <w:tc>
          <w:tcPr>
            <w:tcW w:w="1080" w:type="dxa"/>
            <w:shd w:val="clear" w:color="auto" w:fill="auto"/>
          </w:tcPr>
          <w:p w:rsidR="003C05F4" w:rsidRPr="00FB39D0" w:rsidRDefault="003C05F4" w:rsidP="0054167E">
            <w:pPr>
              <w:suppressAutoHyphens/>
              <w:ind w:left="600" w:hanging="600"/>
              <w:rPr>
                <w:rFonts w:ascii="Calibri" w:hAnsi="Calibri"/>
                <w:sz w:val="20"/>
                <w:szCs w:val="20"/>
              </w:rPr>
            </w:pPr>
            <w:r w:rsidRPr="00FB39D0">
              <w:rPr>
                <w:rFonts w:ascii="Calibri" w:hAnsi="Calibri"/>
                <w:sz w:val="20"/>
                <w:szCs w:val="20"/>
              </w:rPr>
              <w:t>94</w:t>
            </w:r>
          </w:p>
        </w:tc>
        <w:tc>
          <w:tcPr>
            <w:tcW w:w="900" w:type="dxa"/>
            <w:shd w:val="clear" w:color="auto" w:fill="auto"/>
          </w:tcPr>
          <w:p w:rsidR="003C05F4" w:rsidRPr="00FB39D0" w:rsidRDefault="003C05F4" w:rsidP="0054167E">
            <w:pPr>
              <w:suppressAutoHyphens/>
              <w:ind w:left="600" w:hanging="600"/>
              <w:rPr>
                <w:rFonts w:ascii="Calibri" w:hAnsi="Calibri"/>
                <w:sz w:val="20"/>
                <w:szCs w:val="20"/>
              </w:rPr>
            </w:pPr>
            <w:r w:rsidRPr="00FB39D0">
              <w:rPr>
                <w:rFonts w:ascii="Calibri" w:hAnsi="Calibri"/>
                <w:sz w:val="20"/>
                <w:szCs w:val="20"/>
              </w:rPr>
              <w:t>11/06</w:t>
            </w:r>
          </w:p>
        </w:tc>
        <w:tc>
          <w:tcPr>
            <w:tcW w:w="6667" w:type="dxa"/>
            <w:shd w:val="clear" w:color="auto" w:fill="auto"/>
          </w:tcPr>
          <w:p w:rsidR="003C05F4" w:rsidRPr="00FB39D0" w:rsidRDefault="003C05F4" w:rsidP="0054167E">
            <w:pPr>
              <w:suppressAutoHyphens/>
              <w:ind w:left="600" w:hanging="600"/>
              <w:rPr>
                <w:rFonts w:ascii="Calibri" w:hAnsi="Calibri"/>
                <w:sz w:val="20"/>
                <w:szCs w:val="20"/>
              </w:rPr>
            </w:pPr>
            <w:r w:rsidRPr="00FB39D0">
              <w:rPr>
                <w:rFonts w:ascii="Calibri" w:hAnsi="Calibri"/>
                <w:sz w:val="20"/>
                <w:szCs w:val="20"/>
              </w:rPr>
              <w:t>Confidentiality Agreement</w:t>
            </w:r>
          </w:p>
        </w:tc>
      </w:tr>
      <w:tr w:rsidR="003C05F4" w:rsidRPr="00FB39D0" w:rsidTr="0054167E">
        <w:tc>
          <w:tcPr>
            <w:tcW w:w="1080" w:type="dxa"/>
            <w:shd w:val="clear" w:color="auto" w:fill="auto"/>
          </w:tcPr>
          <w:p w:rsidR="003C05F4" w:rsidRPr="00FB39D0" w:rsidRDefault="003C05F4" w:rsidP="0054167E">
            <w:pPr>
              <w:suppressAutoHyphens/>
              <w:ind w:left="600" w:hanging="600"/>
              <w:rPr>
                <w:rFonts w:ascii="Calibri" w:hAnsi="Calibri"/>
                <w:sz w:val="20"/>
                <w:szCs w:val="20"/>
              </w:rPr>
            </w:pPr>
            <w:r w:rsidRPr="00FB39D0">
              <w:rPr>
                <w:rFonts w:ascii="Calibri" w:hAnsi="Calibri"/>
                <w:sz w:val="20"/>
                <w:szCs w:val="20"/>
              </w:rPr>
              <w:t>111</w:t>
            </w:r>
          </w:p>
        </w:tc>
        <w:tc>
          <w:tcPr>
            <w:tcW w:w="900" w:type="dxa"/>
            <w:shd w:val="clear" w:color="auto" w:fill="auto"/>
          </w:tcPr>
          <w:p w:rsidR="003C05F4" w:rsidRPr="00FB39D0" w:rsidRDefault="003C05F4" w:rsidP="0054167E">
            <w:pPr>
              <w:suppressAutoHyphens/>
              <w:ind w:left="600" w:hanging="600"/>
              <w:rPr>
                <w:rFonts w:ascii="Calibri" w:hAnsi="Calibri"/>
                <w:sz w:val="20"/>
                <w:szCs w:val="20"/>
              </w:rPr>
            </w:pPr>
            <w:r>
              <w:rPr>
                <w:rFonts w:ascii="Calibri" w:hAnsi="Calibri"/>
                <w:sz w:val="20"/>
                <w:szCs w:val="20"/>
              </w:rPr>
              <w:t>02/16</w:t>
            </w:r>
          </w:p>
        </w:tc>
        <w:tc>
          <w:tcPr>
            <w:tcW w:w="6667" w:type="dxa"/>
            <w:shd w:val="clear" w:color="auto" w:fill="auto"/>
          </w:tcPr>
          <w:p w:rsidR="003C05F4" w:rsidRPr="00FB39D0" w:rsidRDefault="003C05F4" w:rsidP="0054167E">
            <w:pPr>
              <w:suppressAutoHyphens/>
              <w:ind w:left="600" w:hanging="600"/>
              <w:rPr>
                <w:rFonts w:ascii="Calibri" w:hAnsi="Calibri"/>
                <w:sz w:val="20"/>
                <w:szCs w:val="20"/>
              </w:rPr>
            </w:pPr>
            <w:r w:rsidRPr="00FB39D0">
              <w:rPr>
                <w:rFonts w:ascii="Calibri" w:hAnsi="Calibri"/>
                <w:sz w:val="20"/>
                <w:szCs w:val="20"/>
              </w:rPr>
              <w:t>Appendix</w:t>
            </w:r>
            <w:r>
              <w:rPr>
                <w:rFonts w:ascii="Calibri" w:hAnsi="Calibri"/>
                <w:sz w:val="20"/>
                <w:szCs w:val="20"/>
              </w:rPr>
              <w:t xml:space="preserve"> </w:t>
            </w:r>
            <w:r w:rsidRPr="00FB39D0">
              <w:rPr>
                <w:rFonts w:ascii="Calibri" w:hAnsi="Calibri"/>
                <w:sz w:val="20"/>
                <w:szCs w:val="20"/>
              </w:rPr>
              <w:t xml:space="preserve"> – Addresses and other Information</w:t>
            </w:r>
          </w:p>
        </w:tc>
      </w:tr>
      <w:tr w:rsidR="003C05F4" w:rsidRPr="00FB39D0" w:rsidTr="0054167E">
        <w:tc>
          <w:tcPr>
            <w:tcW w:w="1080" w:type="dxa"/>
            <w:tcBorders>
              <w:bottom w:val="single" w:sz="4" w:space="0" w:color="auto"/>
            </w:tcBorders>
            <w:shd w:val="clear" w:color="auto" w:fill="auto"/>
          </w:tcPr>
          <w:p w:rsidR="003C05F4" w:rsidRPr="00FB39D0" w:rsidRDefault="003C05F4" w:rsidP="0054167E">
            <w:pPr>
              <w:suppressAutoHyphens/>
              <w:ind w:left="600" w:hanging="600"/>
              <w:rPr>
                <w:rFonts w:ascii="Calibri" w:hAnsi="Calibri"/>
                <w:sz w:val="20"/>
                <w:szCs w:val="20"/>
              </w:rPr>
            </w:pPr>
            <w:r w:rsidRPr="00FB39D0">
              <w:rPr>
                <w:rFonts w:ascii="Calibri" w:hAnsi="Calibri"/>
                <w:sz w:val="20"/>
                <w:szCs w:val="20"/>
              </w:rPr>
              <w:t>129J</w:t>
            </w:r>
          </w:p>
        </w:tc>
        <w:tc>
          <w:tcPr>
            <w:tcW w:w="900" w:type="dxa"/>
            <w:tcBorders>
              <w:bottom w:val="single" w:sz="4" w:space="0" w:color="auto"/>
            </w:tcBorders>
            <w:shd w:val="clear" w:color="auto" w:fill="auto"/>
          </w:tcPr>
          <w:p w:rsidR="003C05F4" w:rsidRPr="00FB39D0" w:rsidRDefault="003C05F4" w:rsidP="0054167E">
            <w:pPr>
              <w:suppressAutoHyphens/>
              <w:ind w:left="600" w:hanging="600"/>
              <w:rPr>
                <w:rFonts w:ascii="Calibri" w:hAnsi="Calibri"/>
                <w:sz w:val="20"/>
                <w:szCs w:val="20"/>
              </w:rPr>
            </w:pPr>
            <w:r w:rsidRPr="00FB39D0">
              <w:rPr>
                <w:rFonts w:ascii="Calibri" w:hAnsi="Calibri"/>
                <w:sz w:val="20"/>
                <w:szCs w:val="20"/>
              </w:rPr>
              <w:t>07/08</w:t>
            </w:r>
          </w:p>
        </w:tc>
        <w:tc>
          <w:tcPr>
            <w:tcW w:w="6667" w:type="dxa"/>
            <w:tcBorders>
              <w:bottom w:val="single" w:sz="4" w:space="0" w:color="auto"/>
            </w:tcBorders>
            <w:shd w:val="clear" w:color="auto" w:fill="auto"/>
          </w:tcPr>
          <w:p w:rsidR="003C05F4" w:rsidRPr="00FB39D0" w:rsidRDefault="003C05F4" w:rsidP="0054167E">
            <w:pPr>
              <w:suppressAutoHyphens/>
              <w:ind w:left="600" w:hanging="600"/>
              <w:rPr>
                <w:rFonts w:ascii="Calibri" w:hAnsi="Calibri"/>
                <w:sz w:val="20"/>
                <w:szCs w:val="20"/>
              </w:rPr>
            </w:pPr>
            <w:r w:rsidRPr="00FB39D0">
              <w:rPr>
                <w:rFonts w:ascii="Calibri" w:hAnsi="Calibri"/>
                <w:sz w:val="20"/>
                <w:szCs w:val="20"/>
              </w:rPr>
              <w:t>The Use of the Electronic Business Delivery Form</w:t>
            </w:r>
          </w:p>
        </w:tc>
      </w:tr>
      <w:tr w:rsidR="003C05F4" w:rsidRPr="00FB39D0" w:rsidTr="0054167E">
        <w:tc>
          <w:tcPr>
            <w:tcW w:w="1080" w:type="dxa"/>
            <w:shd w:val="clear" w:color="auto" w:fill="auto"/>
          </w:tcPr>
          <w:p w:rsidR="003C05F4" w:rsidRPr="00FB39D0" w:rsidRDefault="003C05F4" w:rsidP="0054167E">
            <w:pPr>
              <w:suppressAutoHyphens/>
              <w:ind w:left="600" w:hanging="600"/>
              <w:rPr>
                <w:rFonts w:ascii="Calibri" w:hAnsi="Calibri"/>
                <w:sz w:val="20"/>
                <w:szCs w:val="20"/>
              </w:rPr>
            </w:pPr>
            <w:r w:rsidRPr="00FB39D0">
              <w:rPr>
                <w:rFonts w:ascii="Calibri" w:hAnsi="Calibri"/>
                <w:sz w:val="20"/>
                <w:szCs w:val="20"/>
              </w:rPr>
              <w:t>315</w:t>
            </w:r>
          </w:p>
        </w:tc>
        <w:tc>
          <w:tcPr>
            <w:tcW w:w="900" w:type="dxa"/>
            <w:shd w:val="clear" w:color="auto" w:fill="auto"/>
          </w:tcPr>
          <w:p w:rsidR="003C05F4" w:rsidRPr="00FB39D0" w:rsidRDefault="003C05F4" w:rsidP="0054167E">
            <w:pPr>
              <w:suppressAutoHyphens/>
              <w:ind w:left="600" w:hanging="600"/>
              <w:rPr>
                <w:rFonts w:ascii="Calibri" w:hAnsi="Calibri"/>
                <w:sz w:val="20"/>
                <w:szCs w:val="20"/>
              </w:rPr>
            </w:pPr>
            <w:r w:rsidRPr="00FB39D0">
              <w:rPr>
                <w:rFonts w:ascii="Calibri" w:hAnsi="Calibri"/>
                <w:sz w:val="20"/>
                <w:szCs w:val="20"/>
              </w:rPr>
              <w:t>02/98</w:t>
            </w:r>
          </w:p>
        </w:tc>
        <w:tc>
          <w:tcPr>
            <w:tcW w:w="6667" w:type="dxa"/>
            <w:shd w:val="clear" w:color="auto" w:fill="auto"/>
          </w:tcPr>
          <w:p w:rsidR="003C05F4" w:rsidRPr="00FB39D0" w:rsidRDefault="003C05F4" w:rsidP="0054167E">
            <w:pPr>
              <w:suppressAutoHyphens/>
              <w:ind w:left="600" w:hanging="600"/>
              <w:rPr>
                <w:rFonts w:ascii="Calibri" w:hAnsi="Calibri"/>
                <w:sz w:val="20"/>
                <w:szCs w:val="20"/>
              </w:rPr>
            </w:pPr>
            <w:r w:rsidRPr="00FB39D0">
              <w:rPr>
                <w:rFonts w:ascii="Calibri" w:hAnsi="Calibri"/>
                <w:sz w:val="20"/>
                <w:szCs w:val="20"/>
              </w:rPr>
              <w:t>Contract Data Requirements</w:t>
            </w:r>
          </w:p>
        </w:tc>
      </w:tr>
      <w:tr w:rsidR="003C05F4" w:rsidRPr="00FB39D0" w:rsidTr="0054167E">
        <w:tc>
          <w:tcPr>
            <w:tcW w:w="1080" w:type="dxa"/>
            <w:shd w:val="clear" w:color="auto" w:fill="auto"/>
          </w:tcPr>
          <w:p w:rsidR="003C05F4" w:rsidRPr="00FB39D0" w:rsidRDefault="003C05F4" w:rsidP="0054167E">
            <w:pPr>
              <w:suppressAutoHyphens/>
              <w:ind w:left="600" w:hanging="600"/>
              <w:rPr>
                <w:rFonts w:ascii="Calibri" w:hAnsi="Calibri"/>
                <w:sz w:val="20"/>
                <w:szCs w:val="20"/>
              </w:rPr>
            </w:pPr>
            <w:r w:rsidRPr="00FB39D0">
              <w:rPr>
                <w:rFonts w:ascii="Calibri" w:hAnsi="Calibri"/>
                <w:sz w:val="20"/>
                <w:szCs w:val="20"/>
              </w:rPr>
              <w:t>316</w:t>
            </w:r>
          </w:p>
        </w:tc>
        <w:tc>
          <w:tcPr>
            <w:tcW w:w="900" w:type="dxa"/>
            <w:shd w:val="clear" w:color="auto" w:fill="auto"/>
          </w:tcPr>
          <w:p w:rsidR="003C05F4" w:rsidRPr="00FB39D0" w:rsidRDefault="003C05F4" w:rsidP="0054167E">
            <w:pPr>
              <w:suppressAutoHyphens/>
              <w:ind w:left="600" w:hanging="600"/>
              <w:rPr>
                <w:rFonts w:ascii="Calibri" w:hAnsi="Calibri"/>
                <w:sz w:val="20"/>
                <w:szCs w:val="20"/>
              </w:rPr>
            </w:pPr>
            <w:r w:rsidRPr="00FB39D0">
              <w:rPr>
                <w:rFonts w:ascii="Calibri" w:hAnsi="Calibri"/>
                <w:sz w:val="20"/>
                <w:szCs w:val="20"/>
              </w:rPr>
              <w:t>05/98</w:t>
            </w:r>
          </w:p>
        </w:tc>
        <w:tc>
          <w:tcPr>
            <w:tcW w:w="6667" w:type="dxa"/>
            <w:shd w:val="clear" w:color="auto" w:fill="auto"/>
          </w:tcPr>
          <w:p w:rsidR="003C05F4" w:rsidRPr="00FB39D0" w:rsidRDefault="003C05F4" w:rsidP="0054167E">
            <w:pPr>
              <w:suppressAutoHyphens/>
              <w:ind w:left="600" w:hanging="600"/>
              <w:rPr>
                <w:rFonts w:ascii="Calibri" w:hAnsi="Calibri"/>
                <w:sz w:val="20"/>
                <w:szCs w:val="20"/>
              </w:rPr>
            </w:pPr>
            <w:r w:rsidRPr="00FB39D0">
              <w:rPr>
                <w:rFonts w:ascii="Calibri" w:hAnsi="Calibri"/>
                <w:sz w:val="20"/>
                <w:szCs w:val="20"/>
              </w:rPr>
              <w:t>Government Furnished Information</w:t>
            </w:r>
          </w:p>
        </w:tc>
      </w:tr>
    </w:tbl>
    <w:p w:rsidR="003C05F4" w:rsidRPr="0049077F" w:rsidRDefault="003C05F4" w:rsidP="003C05F4">
      <w:pPr>
        <w:pStyle w:val="Mec1a"/>
        <w:rPr>
          <w:rStyle w:val="BookTitle"/>
          <w:rFonts w:ascii="Cambria" w:eastAsia="MS ??" w:hAnsi="Cambria"/>
          <w:smallCaps w:val="0"/>
          <w:kern w:val="0"/>
          <w:sz w:val="24"/>
          <w:szCs w:val="24"/>
        </w:rPr>
      </w:pPr>
      <w:r w:rsidRPr="00723DF1">
        <w:rPr>
          <w:sz w:val="22"/>
          <w:szCs w:val="22"/>
        </w:rPr>
        <w:br w:type="page"/>
      </w:r>
      <w:bookmarkStart w:id="19" w:name="_Toc445712405"/>
      <w:r w:rsidRPr="0049077F">
        <w:rPr>
          <w:rStyle w:val="BookTitle"/>
        </w:rPr>
        <w:lastRenderedPageBreak/>
        <w:t>Special Conditions</w:t>
      </w:r>
      <w:bookmarkEnd w:id="19"/>
    </w:p>
    <w:p w:rsidR="003C05F4" w:rsidRPr="009F56BB" w:rsidRDefault="003C05F4" w:rsidP="003C05F4">
      <w:pPr>
        <w:pStyle w:val="mec2a"/>
      </w:pPr>
      <w:bookmarkStart w:id="20" w:name="_Toc445712406"/>
      <w:r w:rsidRPr="009F56BB">
        <w:t>General Obligations and Order of Precedence</w:t>
      </w:r>
      <w:bookmarkEnd w:id="20"/>
    </w:p>
    <w:p w:rsidR="003C05F4" w:rsidRPr="00EE6D28" w:rsidRDefault="003C05F4" w:rsidP="003C05F4">
      <w:pPr>
        <w:pStyle w:val="ListParagraph"/>
        <w:numPr>
          <w:ilvl w:val="2"/>
          <w:numId w:val="20"/>
        </w:numPr>
        <w:spacing w:after="220" w:line="276" w:lineRule="auto"/>
        <w:ind w:left="900" w:hanging="900"/>
        <w:jc w:val="both"/>
      </w:pPr>
      <w:r w:rsidRPr="00EE6D28">
        <w:rPr>
          <w:rFonts w:cs="Arial"/>
        </w:rPr>
        <w:t xml:space="preserve">In performing its’ obligations under this Contract, the Contractor shall: </w:t>
      </w:r>
    </w:p>
    <w:p w:rsidR="003C05F4" w:rsidRDefault="003C05F4" w:rsidP="003C05F4">
      <w:pPr>
        <w:pStyle w:val="ListParagraph"/>
        <w:numPr>
          <w:ilvl w:val="0"/>
          <w:numId w:val="21"/>
        </w:numPr>
        <w:spacing w:after="220" w:line="276" w:lineRule="auto"/>
        <w:ind w:left="1418" w:hanging="567"/>
        <w:jc w:val="both"/>
        <w:rPr>
          <w:rFonts w:cs="Arial"/>
        </w:rPr>
      </w:pPr>
      <w:r w:rsidRPr="00EE6D28">
        <w:rPr>
          <w:rFonts w:cs="Arial"/>
        </w:rPr>
        <w:t>observe all relevant Legislation, Regulatory Requirements, Guidance and Good Industry Practice;</w:t>
      </w:r>
    </w:p>
    <w:p w:rsidR="003C05F4" w:rsidRPr="00CB2A8D" w:rsidRDefault="003C05F4" w:rsidP="003C05F4">
      <w:pPr>
        <w:pStyle w:val="ListParagraph"/>
        <w:numPr>
          <w:ilvl w:val="0"/>
          <w:numId w:val="21"/>
        </w:numPr>
        <w:spacing w:after="220" w:line="276" w:lineRule="auto"/>
        <w:ind w:left="1418" w:hanging="567"/>
        <w:jc w:val="both"/>
        <w:rPr>
          <w:rFonts w:cs="Arial"/>
        </w:rPr>
      </w:pPr>
      <w:r w:rsidRPr="00EE6D28">
        <w:rPr>
          <w:rFonts w:cs="Arial"/>
        </w:rPr>
        <w:t xml:space="preserve">in consultation with the Authority and where appropriate develop such policies and procedures which are likely to improve the provision of the Services and shall comply with such policies and procedures once they have been agreed with the Authority pursuant to </w:t>
      </w:r>
      <w:r w:rsidRPr="0091366B">
        <w:rPr>
          <w:rFonts w:cs="Arial"/>
        </w:rPr>
        <w:t>Condition 2.</w:t>
      </w:r>
      <w:r>
        <w:rPr>
          <w:rFonts w:cs="Arial"/>
        </w:rPr>
        <w:t>10</w:t>
      </w:r>
      <w:r w:rsidRPr="0091366B">
        <w:rPr>
          <w:rFonts w:cs="Arial"/>
        </w:rPr>
        <w:t xml:space="preserve"> (</w:t>
      </w:r>
      <w:r w:rsidRPr="00EE6D28">
        <w:rPr>
          <w:rFonts w:cs="Arial"/>
        </w:rPr>
        <w:t xml:space="preserve">Formal Amendments to the Contract); </w:t>
      </w:r>
    </w:p>
    <w:p w:rsidR="003C05F4" w:rsidRPr="00CB2A8D" w:rsidRDefault="003C05F4" w:rsidP="003C05F4">
      <w:pPr>
        <w:pStyle w:val="ListParagraph"/>
        <w:numPr>
          <w:ilvl w:val="0"/>
          <w:numId w:val="21"/>
        </w:numPr>
        <w:spacing w:after="220" w:line="276" w:lineRule="auto"/>
        <w:ind w:left="1418" w:hanging="567"/>
        <w:jc w:val="both"/>
        <w:rPr>
          <w:rFonts w:cs="Arial"/>
        </w:rPr>
      </w:pPr>
      <w:r w:rsidRPr="009D0882">
        <w:rPr>
          <w:rFonts w:cs="Arial"/>
        </w:rPr>
        <w:t>obtain and maintain all necessary consents and export licences; and</w:t>
      </w:r>
    </w:p>
    <w:p w:rsidR="003C05F4" w:rsidRPr="00723DF1" w:rsidRDefault="003C05F4" w:rsidP="003C05F4">
      <w:pPr>
        <w:pStyle w:val="ListParagraph"/>
        <w:numPr>
          <w:ilvl w:val="0"/>
          <w:numId w:val="21"/>
        </w:numPr>
        <w:spacing w:after="220" w:line="276" w:lineRule="auto"/>
        <w:ind w:left="1418" w:hanging="567"/>
        <w:jc w:val="both"/>
        <w:rPr>
          <w:rFonts w:cs="Arial"/>
        </w:rPr>
      </w:pPr>
      <w:proofErr w:type="gramStart"/>
      <w:r>
        <w:rPr>
          <w:rFonts w:cs="Arial"/>
        </w:rPr>
        <w:t>use</w:t>
      </w:r>
      <w:proofErr w:type="gramEnd"/>
      <w:r>
        <w:rPr>
          <w:rFonts w:cs="Arial"/>
        </w:rPr>
        <w:t xml:space="preserve"> all reasonable measures to </w:t>
      </w:r>
      <w:r w:rsidRPr="00723DF1">
        <w:rPr>
          <w:rFonts w:cs="Arial"/>
        </w:rPr>
        <w:t xml:space="preserve">ensure that its </w:t>
      </w:r>
      <w:r>
        <w:rPr>
          <w:rFonts w:cs="Arial"/>
        </w:rPr>
        <w:t>s</w:t>
      </w:r>
      <w:r w:rsidRPr="00723DF1">
        <w:rPr>
          <w:rFonts w:cs="Arial"/>
        </w:rPr>
        <w:t>ub</w:t>
      </w:r>
      <w:r>
        <w:rPr>
          <w:rFonts w:cs="Arial"/>
        </w:rPr>
        <w:t>-</w:t>
      </w:r>
      <w:r w:rsidRPr="00723DF1">
        <w:rPr>
          <w:rFonts w:cs="Arial"/>
        </w:rPr>
        <w:t xml:space="preserve">contractors, if any, comply with all relevant </w:t>
      </w:r>
      <w:r w:rsidRPr="00ED7C2B">
        <w:rPr>
          <w:rFonts w:cs="Arial"/>
        </w:rPr>
        <w:t>Legislation, Regulatory Requirements, Guidance and Good Industry Practice</w:t>
      </w:r>
      <w:r w:rsidRPr="00723DF1">
        <w:rPr>
          <w:rFonts w:cs="Arial"/>
        </w:rPr>
        <w:t xml:space="preserve"> and shall be responsible for any breach by any such employee, agent or </w:t>
      </w:r>
      <w:r>
        <w:rPr>
          <w:rFonts w:cs="Arial"/>
        </w:rPr>
        <w:t>s</w:t>
      </w:r>
      <w:r w:rsidRPr="00723DF1">
        <w:rPr>
          <w:rFonts w:cs="Arial"/>
        </w:rPr>
        <w:t>ub</w:t>
      </w:r>
      <w:r>
        <w:rPr>
          <w:rFonts w:cs="Arial"/>
        </w:rPr>
        <w:t>-</w:t>
      </w:r>
      <w:r w:rsidRPr="00723DF1">
        <w:rPr>
          <w:rFonts w:cs="Arial"/>
        </w:rPr>
        <w:t>contractor.</w:t>
      </w:r>
    </w:p>
    <w:p w:rsidR="003C05F4" w:rsidRPr="00CB2A8D" w:rsidRDefault="003C05F4" w:rsidP="003C05F4">
      <w:pPr>
        <w:pStyle w:val="ListParagraph"/>
        <w:numPr>
          <w:ilvl w:val="2"/>
          <w:numId w:val="20"/>
        </w:numPr>
        <w:spacing w:after="220" w:line="276" w:lineRule="auto"/>
        <w:ind w:left="900" w:hanging="900"/>
        <w:jc w:val="both"/>
        <w:rPr>
          <w:rFonts w:cs="Arial"/>
        </w:rPr>
      </w:pPr>
      <w:r w:rsidRPr="002C7C3C">
        <w:rPr>
          <w:rFonts w:cs="Arial"/>
        </w:rPr>
        <w:t xml:space="preserve">In the event of any inconsistency between the obligations of the Contractor referred to in </w:t>
      </w:r>
      <w:r w:rsidRPr="0091366B">
        <w:rPr>
          <w:rFonts w:cs="Arial"/>
        </w:rPr>
        <w:t>Condition 2.1.1</w:t>
      </w:r>
      <w:r w:rsidRPr="002C7C3C">
        <w:rPr>
          <w:rFonts w:cs="Arial"/>
        </w:rPr>
        <w:t>, the following order of precedence shall apply:</w:t>
      </w:r>
    </w:p>
    <w:p w:rsidR="003C05F4" w:rsidRPr="00C2267E" w:rsidRDefault="003C05F4" w:rsidP="003C05F4">
      <w:pPr>
        <w:pStyle w:val="ListParagraph"/>
        <w:numPr>
          <w:ilvl w:val="0"/>
          <w:numId w:val="22"/>
        </w:numPr>
        <w:spacing w:after="220" w:line="276" w:lineRule="auto"/>
        <w:ind w:left="1418" w:hanging="567"/>
        <w:jc w:val="both"/>
        <w:rPr>
          <w:rFonts w:cs="Arial"/>
        </w:rPr>
      </w:pPr>
      <w:r w:rsidRPr="00C2267E">
        <w:rPr>
          <w:rFonts w:cs="Arial"/>
        </w:rPr>
        <w:t>Legislation and Regulatory Requirements</w:t>
      </w:r>
    </w:p>
    <w:p w:rsidR="003C05F4" w:rsidRPr="00C2267E" w:rsidRDefault="003C05F4" w:rsidP="003C05F4">
      <w:pPr>
        <w:pStyle w:val="ListParagraph"/>
        <w:numPr>
          <w:ilvl w:val="0"/>
          <w:numId w:val="22"/>
        </w:numPr>
        <w:spacing w:after="220" w:line="276" w:lineRule="auto"/>
        <w:ind w:left="1418" w:hanging="567"/>
        <w:jc w:val="both"/>
        <w:rPr>
          <w:rFonts w:cs="Arial"/>
        </w:rPr>
      </w:pPr>
      <w:r w:rsidRPr="00C2267E">
        <w:rPr>
          <w:rFonts w:cs="Arial"/>
        </w:rPr>
        <w:tab/>
        <w:t>DEFCON 501 – Clause 1(e)</w:t>
      </w:r>
    </w:p>
    <w:p w:rsidR="003C05F4" w:rsidRPr="00CB2A8D" w:rsidRDefault="003C05F4" w:rsidP="003C05F4">
      <w:pPr>
        <w:pStyle w:val="ListParagraph"/>
        <w:numPr>
          <w:ilvl w:val="0"/>
          <w:numId w:val="22"/>
        </w:numPr>
        <w:spacing w:after="220" w:line="276" w:lineRule="auto"/>
        <w:ind w:left="1418" w:hanging="567"/>
        <w:jc w:val="both"/>
        <w:rPr>
          <w:rFonts w:cs="Arial"/>
        </w:rPr>
      </w:pPr>
      <w:r>
        <w:rPr>
          <w:rFonts w:cs="Arial"/>
        </w:rPr>
        <w:t>Terms and Conditions of the Contract</w:t>
      </w:r>
    </w:p>
    <w:p w:rsidR="003C05F4" w:rsidRPr="00723DF1" w:rsidRDefault="003C05F4" w:rsidP="003C05F4">
      <w:pPr>
        <w:pStyle w:val="ListParagraph"/>
        <w:numPr>
          <w:ilvl w:val="0"/>
          <w:numId w:val="22"/>
        </w:numPr>
        <w:spacing w:after="220" w:line="276" w:lineRule="auto"/>
        <w:ind w:left="1418" w:hanging="567"/>
        <w:jc w:val="both"/>
        <w:rPr>
          <w:rFonts w:cs="Arial"/>
        </w:rPr>
      </w:pPr>
      <w:r>
        <w:rPr>
          <w:rFonts w:cs="Arial"/>
        </w:rPr>
        <w:tab/>
        <w:t>a</w:t>
      </w:r>
      <w:r w:rsidRPr="00723DF1">
        <w:rPr>
          <w:rFonts w:cs="Arial"/>
        </w:rPr>
        <w:t xml:space="preserve">ttachments and Appendices to the Annexes to </w:t>
      </w:r>
      <w:r>
        <w:rPr>
          <w:rFonts w:cs="Arial"/>
        </w:rPr>
        <w:t>t</w:t>
      </w:r>
      <w:r w:rsidRPr="00723DF1">
        <w:rPr>
          <w:rFonts w:cs="Arial"/>
        </w:rPr>
        <w:t>he Terms and Conditions</w:t>
      </w:r>
      <w:r>
        <w:rPr>
          <w:rFonts w:cs="Arial"/>
        </w:rPr>
        <w:t xml:space="preserve"> of the Contract</w:t>
      </w:r>
      <w:r w:rsidRPr="00723DF1">
        <w:rPr>
          <w:rFonts w:cs="Arial"/>
        </w:rPr>
        <w:t>;</w:t>
      </w:r>
    </w:p>
    <w:p w:rsidR="003C05F4" w:rsidRPr="00723DF1" w:rsidRDefault="003C05F4" w:rsidP="003C05F4">
      <w:pPr>
        <w:pStyle w:val="ListParagraph"/>
        <w:numPr>
          <w:ilvl w:val="0"/>
          <w:numId w:val="22"/>
        </w:numPr>
        <w:spacing w:after="220" w:line="276" w:lineRule="auto"/>
        <w:ind w:left="1418" w:hanging="567"/>
        <w:jc w:val="both"/>
        <w:rPr>
          <w:rFonts w:cs="Arial"/>
        </w:rPr>
      </w:pPr>
      <w:r w:rsidRPr="00723DF1">
        <w:rPr>
          <w:rFonts w:cs="Arial"/>
        </w:rPr>
        <w:t>Guidance; and</w:t>
      </w:r>
    </w:p>
    <w:p w:rsidR="003C05F4" w:rsidRDefault="003C05F4" w:rsidP="003C05F4">
      <w:pPr>
        <w:pStyle w:val="ListParagraph"/>
        <w:numPr>
          <w:ilvl w:val="0"/>
          <w:numId w:val="22"/>
        </w:numPr>
        <w:spacing w:after="220" w:line="276" w:lineRule="auto"/>
        <w:ind w:left="1418" w:hanging="567"/>
        <w:jc w:val="both"/>
        <w:rPr>
          <w:rFonts w:cs="Arial"/>
        </w:rPr>
      </w:pPr>
      <w:r w:rsidRPr="00723DF1">
        <w:rPr>
          <w:rFonts w:cs="Arial"/>
        </w:rPr>
        <w:t>Good Industry Practice.</w:t>
      </w:r>
    </w:p>
    <w:p w:rsidR="003C05F4" w:rsidRPr="009F56BB" w:rsidRDefault="003C05F4" w:rsidP="003C05F4">
      <w:pPr>
        <w:pStyle w:val="mec2a"/>
      </w:pPr>
      <w:bookmarkStart w:id="21" w:name="_Toc445712407"/>
      <w:r w:rsidRPr="009F56BB">
        <w:t>Definitions and Interpretations</w:t>
      </w:r>
      <w:bookmarkEnd w:id="21"/>
    </w:p>
    <w:p w:rsidR="003C05F4" w:rsidRDefault="003C05F4" w:rsidP="003C05F4">
      <w:pPr>
        <w:pStyle w:val="ListParagraph"/>
        <w:numPr>
          <w:ilvl w:val="2"/>
          <w:numId w:val="20"/>
        </w:numPr>
        <w:spacing w:after="220" w:line="276" w:lineRule="auto"/>
        <w:ind w:left="900" w:hanging="900"/>
        <w:rPr>
          <w:rFonts w:cs="Arial"/>
        </w:rPr>
        <w:sectPr w:rsidR="003C05F4" w:rsidSect="0054167E">
          <w:pgSz w:w="11900" w:h="16840"/>
          <w:pgMar w:top="851" w:right="920" w:bottom="851" w:left="851" w:header="567" w:footer="567" w:gutter="397"/>
          <w:cols w:space="708"/>
          <w:docGrid w:linePitch="360"/>
        </w:sectPr>
      </w:pPr>
      <w:r w:rsidRPr="00723DF1">
        <w:rPr>
          <w:rFonts w:cs="Arial"/>
        </w:rPr>
        <w:t xml:space="preserve">In addition to the provisions of </w:t>
      </w:r>
      <w:r w:rsidRPr="008E6AF4">
        <w:rPr>
          <w:rFonts w:cs="Arial"/>
        </w:rPr>
        <w:t>DEFCON 501</w:t>
      </w:r>
      <w:r w:rsidRPr="00723DF1">
        <w:rPr>
          <w:rFonts w:cs="Arial"/>
        </w:rPr>
        <w:t xml:space="preserve"> (Definitions and Interpretations), the following words and expressions shall apply to this Contract:</w:t>
      </w:r>
    </w:p>
    <w:tbl>
      <w:tblPr>
        <w:tblW w:w="10773" w:type="dxa"/>
        <w:tblInd w:w="-459" w:type="dxa"/>
        <w:tblLayout w:type="fixed"/>
        <w:tblLook w:val="04A0" w:firstRow="1" w:lastRow="0" w:firstColumn="1" w:lastColumn="0" w:noHBand="0" w:noVBand="1"/>
      </w:tblPr>
      <w:tblGrid>
        <w:gridCol w:w="5572"/>
        <w:gridCol w:w="5201"/>
      </w:tblGrid>
      <w:tr w:rsidR="003C05F4" w:rsidRPr="0023481A" w:rsidTr="0054167E">
        <w:trPr>
          <w:trHeight w:val="300"/>
        </w:trPr>
        <w:tc>
          <w:tcPr>
            <w:tcW w:w="55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color w:val="000000"/>
              </w:rPr>
            </w:pPr>
            <w:r w:rsidRPr="0023481A">
              <w:rPr>
                <w:rFonts w:ascii="Calibri" w:hAnsi="Calibri" w:cs="Arial"/>
                <w:color w:val="000000"/>
              </w:rPr>
              <w:lastRenderedPageBreak/>
              <w:t>Acquirer</w:t>
            </w:r>
          </w:p>
        </w:tc>
        <w:tc>
          <w:tcPr>
            <w:tcW w:w="5201" w:type="dxa"/>
            <w:tcBorders>
              <w:top w:val="single" w:sz="4" w:space="0" w:color="auto"/>
              <w:left w:val="nil"/>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color w:val="000000"/>
              </w:rPr>
            </w:pPr>
            <w:r>
              <w:rPr>
                <w:rFonts w:ascii="Calibri" w:hAnsi="Calibri"/>
                <w:color w:val="000000"/>
              </w:rPr>
              <w:t>T</w:t>
            </w:r>
            <w:r w:rsidRPr="00465A85">
              <w:rPr>
                <w:rFonts w:ascii="Calibri" w:hAnsi="Calibri"/>
                <w:color w:val="000000"/>
              </w:rPr>
              <w:t>he Quality Assurance Focal Point (QAFP). The QAFP for this contract is DES SHIPS-MPS-QA-2a</w:t>
            </w:r>
            <w:r>
              <w:rPr>
                <w:rFonts w:ascii="Calibri" w:hAnsi="Calibri"/>
                <w:color w:val="000000"/>
              </w:rPr>
              <w:t>.</w:t>
            </w:r>
          </w:p>
        </w:tc>
      </w:tr>
      <w:tr w:rsidR="003C05F4" w:rsidRPr="0023481A" w:rsidTr="0054167E">
        <w:trPr>
          <w:cantSplit/>
          <w:trHeight w:val="300"/>
        </w:trPr>
        <w:tc>
          <w:tcPr>
            <w:tcW w:w="5572" w:type="dxa"/>
            <w:tcBorders>
              <w:top w:val="nil"/>
              <w:left w:val="single" w:sz="4" w:space="0" w:color="auto"/>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rPr>
            </w:pPr>
            <w:r w:rsidRPr="0023481A">
              <w:rPr>
                <w:rFonts w:ascii="Calibri" w:hAnsi="Calibri"/>
              </w:rPr>
              <w:t>Annexes</w:t>
            </w:r>
          </w:p>
        </w:tc>
        <w:tc>
          <w:tcPr>
            <w:tcW w:w="5201" w:type="dxa"/>
            <w:tcBorders>
              <w:top w:val="nil"/>
              <w:left w:val="nil"/>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rPr>
            </w:pPr>
            <w:r w:rsidRPr="0023481A">
              <w:rPr>
                <w:rFonts w:ascii="Calibri" w:hAnsi="Calibri"/>
              </w:rPr>
              <w:t xml:space="preserve">Annex A to Annex </w:t>
            </w:r>
            <w:r>
              <w:rPr>
                <w:rFonts w:ascii="Calibri" w:hAnsi="Calibri"/>
              </w:rPr>
              <w:t>O</w:t>
            </w:r>
            <w:r w:rsidRPr="0023481A">
              <w:rPr>
                <w:rFonts w:ascii="Calibri" w:hAnsi="Calibri"/>
              </w:rPr>
              <w:t xml:space="preserve"> as listed in the table of contents.</w:t>
            </w:r>
          </w:p>
        </w:tc>
      </w:tr>
      <w:tr w:rsidR="003C05F4" w:rsidRPr="0023481A" w:rsidTr="0054167E">
        <w:trPr>
          <w:trHeight w:val="600"/>
        </w:trPr>
        <w:tc>
          <w:tcPr>
            <w:tcW w:w="5572" w:type="dxa"/>
            <w:tcBorders>
              <w:top w:val="nil"/>
              <w:left w:val="single" w:sz="4" w:space="0" w:color="auto"/>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color w:val="000000"/>
              </w:rPr>
            </w:pPr>
            <w:r w:rsidRPr="0023481A">
              <w:rPr>
                <w:rFonts w:ascii="Calibri" w:hAnsi="Calibri" w:cs="Arial"/>
                <w:color w:val="000000"/>
              </w:rPr>
              <w:t>Articles</w:t>
            </w:r>
          </w:p>
        </w:tc>
        <w:tc>
          <w:tcPr>
            <w:tcW w:w="5201" w:type="dxa"/>
            <w:tcBorders>
              <w:top w:val="nil"/>
              <w:left w:val="nil"/>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color w:val="000000"/>
              </w:rPr>
            </w:pPr>
            <w:r w:rsidRPr="0023481A">
              <w:rPr>
                <w:rFonts w:ascii="Calibri" w:hAnsi="Calibri"/>
                <w:color w:val="000000"/>
              </w:rPr>
              <w:t xml:space="preserve">All </w:t>
            </w:r>
            <w:r>
              <w:rPr>
                <w:rFonts w:ascii="Calibri" w:hAnsi="Calibri"/>
                <w:color w:val="000000"/>
              </w:rPr>
              <w:t>Articles</w:t>
            </w:r>
            <w:r w:rsidRPr="0023481A">
              <w:rPr>
                <w:rFonts w:ascii="Calibri" w:hAnsi="Calibri"/>
                <w:color w:val="000000"/>
              </w:rPr>
              <w:t xml:space="preserve"> (excluding Services) which the Contractor is required under the Contract to supply for the Authority</w:t>
            </w:r>
          </w:p>
        </w:tc>
      </w:tr>
      <w:tr w:rsidR="003C05F4" w:rsidRPr="0023481A" w:rsidTr="0054167E">
        <w:trPr>
          <w:trHeight w:val="1200"/>
        </w:trPr>
        <w:tc>
          <w:tcPr>
            <w:tcW w:w="5572" w:type="dxa"/>
            <w:tcBorders>
              <w:top w:val="nil"/>
              <w:left w:val="single" w:sz="4" w:space="0" w:color="auto"/>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color w:val="000000"/>
              </w:rPr>
            </w:pPr>
            <w:r w:rsidRPr="0023481A">
              <w:rPr>
                <w:rFonts w:ascii="Calibri" w:hAnsi="Calibri" w:cs="Arial"/>
                <w:color w:val="000000"/>
              </w:rPr>
              <w:t>Authority’s Contract Management Team</w:t>
            </w:r>
          </w:p>
        </w:tc>
        <w:tc>
          <w:tcPr>
            <w:tcW w:w="5201" w:type="dxa"/>
            <w:tcBorders>
              <w:top w:val="nil"/>
              <w:left w:val="nil"/>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color w:val="000000"/>
              </w:rPr>
            </w:pPr>
            <w:r w:rsidRPr="0023481A">
              <w:rPr>
                <w:rFonts w:ascii="Calibri" w:hAnsi="Calibri" w:cs="Arial"/>
                <w:color w:val="000000"/>
              </w:rPr>
              <w:t>The Authority’s team responsib</w:t>
            </w:r>
            <w:r>
              <w:rPr>
                <w:rFonts w:ascii="Calibri" w:hAnsi="Calibri" w:cs="Arial"/>
                <w:color w:val="000000"/>
              </w:rPr>
              <w:t xml:space="preserve">le for managing this </w:t>
            </w:r>
            <w:proofErr w:type="gramStart"/>
            <w:r>
              <w:rPr>
                <w:rFonts w:ascii="Calibri" w:hAnsi="Calibri" w:cs="Arial"/>
                <w:color w:val="000000"/>
              </w:rPr>
              <w:t xml:space="preserve">Contract </w:t>
            </w:r>
            <w:r w:rsidRPr="0023481A">
              <w:rPr>
                <w:rFonts w:ascii="Calibri" w:hAnsi="Calibri" w:cs="Arial"/>
                <w:color w:val="000000"/>
              </w:rPr>
              <w:t xml:space="preserve"> </w:t>
            </w:r>
            <w:r>
              <w:rPr>
                <w:rFonts w:ascii="Calibri" w:hAnsi="Calibri" w:cs="Arial"/>
                <w:color w:val="000000"/>
              </w:rPr>
              <w:t>whose</w:t>
            </w:r>
            <w:proofErr w:type="gramEnd"/>
            <w:r>
              <w:rPr>
                <w:rFonts w:ascii="Calibri" w:hAnsi="Calibri" w:cs="Arial"/>
                <w:color w:val="000000"/>
              </w:rPr>
              <w:t xml:space="preserve"> address is contained at Appendix 111</w:t>
            </w:r>
            <w:r w:rsidRPr="0023481A">
              <w:rPr>
                <w:rFonts w:ascii="Calibri" w:hAnsi="Calibri" w:cs="Arial"/>
                <w:color w:val="000000"/>
              </w:rPr>
              <w:t>.</w:t>
            </w:r>
          </w:p>
        </w:tc>
      </w:tr>
      <w:tr w:rsidR="003C05F4" w:rsidRPr="0023481A" w:rsidTr="0054167E">
        <w:trPr>
          <w:trHeight w:val="1020"/>
        </w:trPr>
        <w:tc>
          <w:tcPr>
            <w:tcW w:w="5572" w:type="dxa"/>
            <w:tcBorders>
              <w:top w:val="nil"/>
              <w:left w:val="single" w:sz="4" w:space="0" w:color="auto"/>
              <w:bottom w:val="single" w:sz="4" w:space="0" w:color="auto"/>
              <w:right w:val="single" w:sz="4" w:space="0" w:color="auto"/>
            </w:tcBorders>
            <w:shd w:val="clear" w:color="auto" w:fill="auto"/>
            <w:vAlign w:val="center"/>
          </w:tcPr>
          <w:p w:rsidR="003C05F4" w:rsidRPr="0023481A" w:rsidRDefault="003C05F4" w:rsidP="0054167E">
            <w:pPr>
              <w:rPr>
                <w:rFonts w:ascii="Calibri" w:hAnsi="Calibri" w:cs="Arial"/>
                <w:color w:val="000000"/>
              </w:rPr>
            </w:pPr>
            <w:r w:rsidRPr="00FB39D0">
              <w:rPr>
                <w:rFonts w:ascii="Calibri" w:hAnsi="Calibri" w:cs="Arial"/>
              </w:rPr>
              <w:t>Background Information</w:t>
            </w:r>
          </w:p>
        </w:tc>
        <w:tc>
          <w:tcPr>
            <w:tcW w:w="5201" w:type="dxa"/>
            <w:tcBorders>
              <w:top w:val="nil"/>
              <w:left w:val="nil"/>
              <w:bottom w:val="single" w:sz="4" w:space="0" w:color="auto"/>
              <w:right w:val="single" w:sz="4" w:space="0" w:color="auto"/>
            </w:tcBorders>
            <w:shd w:val="clear" w:color="auto" w:fill="auto"/>
            <w:vAlign w:val="center"/>
          </w:tcPr>
          <w:p w:rsidR="003C05F4" w:rsidRPr="0023481A" w:rsidRDefault="003C05F4" w:rsidP="0054167E">
            <w:pPr>
              <w:rPr>
                <w:rFonts w:ascii="Calibri" w:hAnsi="Calibri" w:cs="Arial"/>
                <w:color w:val="000000"/>
              </w:rPr>
            </w:pPr>
            <w:r w:rsidRPr="00FB39D0">
              <w:rPr>
                <w:rFonts w:ascii="Calibri" w:hAnsi="Calibri" w:cs="Arial"/>
              </w:rPr>
              <w:t>Any Information not generated in the performance of this Contract. </w:t>
            </w:r>
          </w:p>
        </w:tc>
      </w:tr>
      <w:tr w:rsidR="003C05F4" w:rsidRPr="0023481A" w:rsidTr="0054167E">
        <w:trPr>
          <w:cantSplit/>
          <w:trHeight w:val="300"/>
        </w:trPr>
        <w:tc>
          <w:tcPr>
            <w:tcW w:w="5572" w:type="dxa"/>
            <w:tcBorders>
              <w:top w:val="nil"/>
              <w:left w:val="single" w:sz="4" w:space="0" w:color="auto"/>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rPr>
            </w:pPr>
            <w:r w:rsidRPr="0023481A">
              <w:rPr>
                <w:rFonts w:ascii="Calibri" w:hAnsi="Calibri"/>
              </w:rPr>
              <w:t>Business Days</w:t>
            </w:r>
          </w:p>
        </w:tc>
        <w:tc>
          <w:tcPr>
            <w:tcW w:w="5201" w:type="dxa"/>
            <w:tcBorders>
              <w:top w:val="nil"/>
              <w:left w:val="nil"/>
              <w:bottom w:val="single" w:sz="4" w:space="0" w:color="auto"/>
              <w:right w:val="single" w:sz="4" w:space="0" w:color="auto"/>
            </w:tcBorders>
            <w:shd w:val="clear" w:color="auto" w:fill="auto"/>
            <w:vAlign w:val="center"/>
            <w:hideMark/>
          </w:tcPr>
          <w:p w:rsidR="003C05F4" w:rsidRPr="0023481A" w:rsidRDefault="003C05F4" w:rsidP="0054167E">
            <w:pPr>
              <w:jc w:val="both"/>
              <w:rPr>
                <w:rFonts w:ascii="Calibri" w:hAnsi="Calibri"/>
              </w:rPr>
            </w:pPr>
            <w:r w:rsidRPr="0023481A">
              <w:rPr>
                <w:rFonts w:ascii="Calibri" w:hAnsi="Calibri"/>
              </w:rPr>
              <w:t xml:space="preserve">Has the meaning given to it in DEFCON </w:t>
            </w:r>
            <w:proofErr w:type="gramStart"/>
            <w:r w:rsidRPr="0023481A">
              <w:rPr>
                <w:rFonts w:ascii="Calibri" w:hAnsi="Calibri"/>
              </w:rPr>
              <w:t>501.</w:t>
            </w:r>
            <w:proofErr w:type="gramEnd"/>
          </w:p>
        </w:tc>
      </w:tr>
      <w:tr w:rsidR="003C05F4" w:rsidRPr="0023481A" w:rsidTr="0054167E">
        <w:trPr>
          <w:trHeight w:val="300"/>
        </w:trPr>
        <w:tc>
          <w:tcPr>
            <w:tcW w:w="5572" w:type="dxa"/>
            <w:tcBorders>
              <w:top w:val="nil"/>
              <w:left w:val="single" w:sz="4" w:space="0" w:color="auto"/>
              <w:bottom w:val="single" w:sz="4" w:space="0" w:color="auto"/>
              <w:right w:val="single" w:sz="4" w:space="0" w:color="auto"/>
            </w:tcBorders>
            <w:shd w:val="clear" w:color="auto" w:fill="auto"/>
            <w:noWrap/>
            <w:vAlign w:val="center"/>
            <w:hideMark/>
          </w:tcPr>
          <w:p w:rsidR="003C05F4" w:rsidRPr="0023481A" w:rsidRDefault="003C05F4" w:rsidP="0054167E">
            <w:pPr>
              <w:rPr>
                <w:rFonts w:ascii="Calibri" w:hAnsi="Calibri"/>
                <w:color w:val="000000"/>
              </w:rPr>
            </w:pPr>
            <w:r w:rsidRPr="0023481A">
              <w:rPr>
                <w:rFonts w:ascii="Calibri" w:hAnsi="Calibri"/>
                <w:color w:val="000000"/>
              </w:rPr>
              <w:t xml:space="preserve">Certificate of Conformity </w:t>
            </w:r>
          </w:p>
        </w:tc>
        <w:tc>
          <w:tcPr>
            <w:tcW w:w="5201" w:type="dxa"/>
            <w:tcBorders>
              <w:top w:val="nil"/>
              <w:left w:val="nil"/>
              <w:bottom w:val="single" w:sz="4" w:space="0" w:color="auto"/>
              <w:right w:val="single" w:sz="4" w:space="0" w:color="auto"/>
            </w:tcBorders>
            <w:shd w:val="clear" w:color="auto" w:fill="auto"/>
            <w:noWrap/>
            <w:vAlign w:val="center"/>
            <w:hideMark/>
          </w:tcPr>
          <w:p w:rsidR="003C05F4" w:rsidRPr="0023481A" w:rsidRDefault="003C05F4" w:rsidP="0054167E">
            <w:pPr>
              <w:rPr>
                <w:rFonts w:ascii="Calibri" w:hAnsi="Calibri"/>
                <w:color w:val="000000"/>
              </w:rPr>
            </w:pPr>
            <w:r w:rsidRPr="0023481A">
              <w:rPr>
                <w:rFonts w:ascii="Calibri" w:hAnsi="Calibri"/>
                <w:color w:val="000000"/>
                <w:shd w:val="clear" w:color="auto" w:fill="FFFFFF"/>
              </w:rPr>
              <w:t>A</w:t>
            </w:r>
            <w:r w:rsidRPr="0023481A">
              <w:rPr>
                <w:rStyle w:val="apple-converted-space"/>
                <w:rFonts w:ascii="Calibri" w:hAnsi="Calibri"/>
                <w:color w:val="000000"/>
                <w:shd w:val="clear" w:color="auto" w:fill="FFFFFF"/>
              </w:rPr>
              <w:t> </w:t>
            </w:r>
            <w:r w:rsidRPr="0023481A">
              <w:rPr>
                <w:rFonts w:ascii="Calibri" w:hAnsi="Calibri"/>
              </w:rPr>
              <w:t>document</w:t>
            </w:r>
            <w:r w:rsidRPr="0023481A">
              <w:rPr>
                <w:rStyle w:val="apple-converted-space"/>
                <w:rFonts w:ascii="Calibri" w:hAnsi="Calibri"/>
                <w:color w:val="000000"/>
                <w:shd w:val="clear" w:color="auto" w:fill="FFFFFF"/>
              </w:rPr>
              <w:t> </w:t>
            </w:r>
            <w:r w:rsidRPr="0023481A">
              <w:rPr>
                <w:rFonts w:ascii="Calibri" w:hAnsi="Calibri"/>
              </w:rPr>
              <w:t>certified</w:t>
            </w:r>
            <w:r w:rsidRPr="0023481A">
              <w:rPr>
                <w:rStyle w:val="apple-converted-space"/>
                <w:rFonts w:ascii="Calibri" w:hAnsi="Calibri"/>
                <w:color w:val="000000"/>
                <w:shd w:val="clear" w:color="auto" w:fill="FFFFFF"/>
              </w:rPr>
              <w:t> </w:t>
            </w:r>
            <w:r w:rsidRPr="0023481A">
              <w:rPr>
                <w:rFonts w:ascii="Calibri" w:hAnsi="Calibri"/>
                <w:color w:val="000000"/>
                <w:shd w:val="clear" w:color="auto" w:fill="FFFFFF"/>
              </w:rPr>
              <w:t>by a</w:t>
            </w:r>
            <w:r w:rsidRPr="0023481A">
              <w:rPr>
                <w:rStyle w:val="apple-converted-space"/>
                <w:rFonts w:ascii="Calibri" w:hAnsi="Calibri"/>
                <w:color w:val="000000"/>
                <w:shd w:val="clear" w:color="auto" w:fill="FFFFFF"/>
              </w:rPr>
              <w:t> </w:t>
            </w:r>
            <w:r w:rsidRPr="0023481A">
              <w:rPr>
                <w:rFonts w:ascii="Calibri" w:hAnsi="Calibri"/>
              </w:rPr>
              <w:t>competent authority</w:t>
            </w:r>
            <w:r w:rsidRPr="0023481A">
              <w:rPr>
                <w:rStyle w:val="apple-converted-space"/>
                <w:rFonts w:ascii="Calibri" w:hAnsi="Calibri"/>
                <w:color w:val="000000"/>
                <w:shd w:val="clear" w:color="auto" w:fill="FFFFFF"/>
              </w:rPr>
              <w:t> </w:t>
            </w:r>
            <w:r w:rsidRPr="0023481A">
              <w:rPr>
                <w:rFonts w:ascii="Calibri" w:hAnsi="Calibri"/>
                <w:color w:val="000000"/>
                <w:shd w:val="clear" w:color="auto" w:fill="FFFFFF"/>
              </w:rPr>
              <w:t>that the supplied good or</w:t>
            </w:r>
            <w:r w:rsidRPr="0023481A">
              <w:rPr>
                <w:rStyle w:val="apple-converted-space"/>
                <w:rFonts w:ascii="Calibri" w:hAnsi="Calibri"/>
                <w:color w:val="000000"/>
                <w:shd w:val="clear" w:color="auto" w:fill="FFFFFF"/>
              </w:rPr>
              <w:t> </w:t>
            </w:r>
            <w:r w:rsidRPr="0023481A">
              <w:rPr>
                <w:rFonts w:ascii="Calibri" w:hAnsi="Calibri"/>
              </w:rPr>
              <w:t>service</w:t>
            </w:r>
            <w:r w:rsidRPr="0023481A">
              <w:rPr>
                <w:rStyle w:val="apple-converted-space"/>
                <w:rFonts w:ascii="Calibri" w:hAnsi="Calibri"/>
                <w:color w:val="000000"/>
                <w:shd w:val="clear" w:color="auto" w:fill="FFFFFF"/>
              </w:rPr>
              <w:t> </w:t>
            </w:r>
            <w:r w:rsidRPr="0023481A">
              <w:rPr>
                <w:rFonts w:ascii="Calibri" w:hAnsi="Calibri"/>
                <w:color w:val="000000"/>
                <w:shd w:val="clear" w:color="auto" w:fill="FFFFFF"/>
              </w:rPr>
              <w:t>meets the</w:t>
            </w:r>
            <w:r w:rsidRPr="0023481A">
              <w:rPr>
                <w:rStyle w:val="apple-converted-space"/>
                <w:rFonts w:ascii="Calibri" w:hAnsi="Calibri"/>
                <w:color w:val="000000"/>
                <w:shd w:val="clear" w:color="auto" w:fill="FFFFFF"/>
              </w:rPr>
              <w:t> </w:t>
            </w:r>
            <w:r w:rsidRPr="0023481A">
              <w:rPr>
                <w:rFonts w:ascii="Calibri" w:hAnsi="Calibri"/>
              </w:rPr>
              <w:t>required</w:t>
            </w:r>
            <w:r w:rsidRPr="0023481A">
              <w:rPr>
                <w:rStyle w:val="apple-converted-space"/>
                <w:rFonts w:ascii="Calibri" w:hAnsi="Calibri"/>
                <w:color w:val="000000"/>
                <w:shd w:val="clear" w:color="auto" w:fill="FFFFFF"/>
              </w:rPr>
              <w:t> </w:t>
            </w:r>
            <w:r w:rsidRPr="0023481A">
              <w:rPr>
                <w:rFonts w:ascii="Calibri" w:hAnsi="Calibri"/>
              </w:rPr>
              <w:t>specifications</w:t>
            </w:r>
            <w:r w:rsidRPr="0023481A">
              <w:rPr>
                <w:rFonts w:ascii="Calibri" w:hAnsi="Calibri"/>
                <w:color w:val="000000"/>
                <w:shd w:val="clear" w:color="auto" w:fill="FFFFFF"/>
              </w:rPr>
              <w:t>.</w:t>
            </w:r>
            <w:r>
              <w:rPr>
                <w:rFonts w:ascii="Calibri" w:hAnsi="Calibri"/>
                <w:color w:val="000000"/>
                <w:shd w:val="clear" w:color="auto" w:fill="FFFFFF"/>
              </w:rPr>
              <w:t xml:space="preserve"> A </w:t>
            </w:r>
            <w:proofErr w:type="spellStart"/>
            <w:r>
              <w:rPr>
                <w:rFonts w:ascii="Calibri" w:hAnsi="Calibri"/>
                <w:color w:val="000000"/>
                <w:shd w:val="clear" w:color="auto" w:fill="FFFFFF"/>
              </w:rPr>
              <w:t>proforma</w:t>
            </w:r>
            <w:proofErr w:type="spellEnd"/>
            <w:r>
              <w:rPr>
                <w:rFonts w:ascii="Calibri" w:hAnsi="Calibri"/>
                <w:color w:val="000000"/>
                <w:shd w:val="clear" w:color="auto" w:fill="FFFFFF"/>
              </w:rPr>
              <w:t xml:space="preserve"> is provided at Annex J.</w:t>
            </w:r>
          </w:p>
        </w:tc>
      </w:tr>
      <w:tr w:rsidR="003C05F4" w:rsidRPr="0023481A" w:rsidTr="0054167E">
        <w:trPr>
          <w:trHeight w:val="1020"/>
        </w:trPr>
        <w:tc>
          <w:tcPr>
            <w:tcW w:w="5572" w:type="dxa"/>
            <w:tcBorders>
              <w:top w:val="nil"/>
              <w:left w:val="single" w:sz="4" w:space="0" w:color="auto"/>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cs="Arial"/>
                <w:color w:val="000000"/>
              </w:rPr>
            </w:pPr>
            <w:r w:rsidRPr="0023481A">
              <w:rPr>
                <w:rFonts w:ascii="Calibri" w:hAnsi="Calibri" w:cs="Arial"/>
                <w:color w:val="000000"/>
              </w:rPr>
              <w:t>Commercial Retail Packaging/  Trade Packaging (Code A)</w:t>
            </w:r>
          </w:p>
        </w:tc>
        <w:tc>
          <w:tcPr>
            <w:tcW w:w="5201" w:type="dxa"/>
            <w:tcBorders>
              <w:top w:val="nil"/>
              <w:left w:val="nil"/>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cs="Arial"/>
                <w:color w:val="000000"/>
              </w:rPr>
            </w:pPr>
            <w:r w:rsidRPr="0023481A">
              <w:rPr>
                <w:rFonts w:ascii="Calibri" w:hAnsi="Calibri" w:cs="Arial"/>
                <w:color w:val="000000"/>
              </w:rPr>
              <w:t xml:space="preserve">Defined within </w:t>
            </w:r>
            <w:proofErr w:type="spellStart"/>
            <w:r w:rsidRPr="0023481A">
              <w:rPr>
                <w:rFonts w:ascii="Calibri" w:hAnsi="Calibri" w:cs="Arial"/>
                <w:color w:val="000000"/>
              </w:rPr>
              <w:t>Defstan</w:t>
            </w:r>
            <w:proofErr w:type="spellEnd"/>
            <w:r w:rsidRPr="0023481A">
              <w:rPr>
                <w:rFonts w:ascii="Calibri" w:hAnsi="Calibri" w:cs="Arial"/>
                <w:color w:val="000000"/>
              </w:rPr>
              <w:t xml:space="preserve"> 81-41. It is a packaging level used by the manufacturer to provide ease of handling and to ensure delivery in an undamaged and serviceable condition to the consignee named in the </w:t>
            </w:r>
            <w:r>
              <w:rPr>
                <w:rFonts w:ascii="Calibri" w:hAnsi="Calibri" w:cs="Arial"/>
                <w:color w:val="000000"/>
              </w:rPr>
              <w:t>Order.</w:t>
            </w:r>
          </w:p>
        </w:tc>
      </w:tr>
      <w:tr w:rsidR="003C05F4" w:rsidRPr="0023481A" w:rsidTr="0054167E">
        <w:trPr>
          <w:trHeight w:val="1530"/>
        </w:trPr>
        <w:tc>
          <w:tcPr>
            <w:tcW w:w="5572" w:type="dxa"/>
            <w:tcBorders>
              <w:top w:val="nil"/>
              <w:left w:val="single" w:sz="4" w:space="0" w:color="auto"/>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cs="Arial"/>
                <w:color w:val="000000"/>
              </w:rPr>
            </w:pPr>
            <w:r w:rsidRPr="0023481A">
              <w:rPr>
                <w:rFonts w:ascii="Calibri" w:hAnsi="Calibri" w:cs="Arial"/>
                <w:color w:val="000000"/>
              </w:rPr>
              <w:t>Consignee</w:t>
            </w:r>
          </w:p>
        </w:tc>
        <w:tc>
          <w:tcPr>
            <w:tcW w:w="5201" w:type="dxa"/>
            <w:tcBorders>
              <w:top w:val="nil"/>
              <w:left w:val="nil"/>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cs="Arial"/>
                <w:color w:val="000000"/>
              </w:rPr>
            </w:pPr>
            <w:r>
              <w:rPr>
                <w:rFonts w:ascii="Calibri" w:hAnsi="Calibri" w:cs="Arial"/>
                <w:color w:val="000000"/>
              </w:rPr>
              <w:t xml:space="preserve">The Individual within the </w:t>
            </w:r>
            <w:r w:rsidRPr="0023481A">
              <w:rPr>
                <w:rFonts w:ascii="Calibri" w:hAnsi="Calibri" w:cs="Arial"/>
                <w:color w:val="000000"/>
              </w:rPr>
              <w:t xml:space="preserve">Authority identified in </w:t>
            </w:r>
            <w:r>
              <w:rPr>
                <w:rFonts w:ascii="Calibri" w:hAnsi="Calibri" w:cs="Arial"/>
                <w:color w:val="000000"/>
              </w:rPr>
              <w:t>the Order</w:t>
            </w:r>
            <w:r w:rsidRPr="0023481A">
              <w:rPr>
                <w:rFonts w:ascii="Calibri" w:hAnsi="Calibri" w:cs="Arial"/>
                <w:color w:val="000000"/>
              </w:rPr>
              <w:t xml:space="preserve"> to whom the Contractor deliverables</w:t>
            </w:r>
            <w:r w:rsidRPr="0023481A">
              <w:rPr>
                <w:rFonts w:ascii="Calibri" w:hAnsi="Calibri" w:cs="Arial"/>
                <w:i/>
                <w:iCs/>
                <w:color w:val="000000"/>
              </w:rPr>
              <w:t xml:space="preserve"> </w:t>
            </w:r>
            <w:r w:rsidRPr="0023481A">
              <w:rPr>
                <w:rFonts w:ascii="Calibri" w:hAnsi="Calibri" w:cs="Arial"/>
                <w:color w:val="000000"/>
              </w:rPr>
              <w:t xml:space="preserve">are to be Delivered or on whose behalf they are to be Collected at the address specified in </w:t>
            </w:r>
            <w:r>
              <w:rPr>
                <w:rFonts w:ascii="Calibri" w:hAnsi="Calibri" w:cs="Arial"/>
                <w:color w:val="000000"/>
              </w:rPr>
              <w:t>Order</w:t>
            </w:r>
            <w:r w:rsidRPr="0023481A">
              <w:rPr>
                <w:rFonts w:ascii="Calibri" w:hAnsi="Calibri" w:cs="Arial"/>
                <w:color w:val="000000"/>
              </w:rPr>
              <w:t xml:space="preserve"> or such other part of the Authority as may be instructed by the Authority by means of a Diversion Order</w:t>
            </w:r>
          </w:p>
        </w:tc>
      </w:tr>
      <w:tr w:rsidR="003C05F4" w:rsidRPr="0023481A" w:rsidTr="0054167E">
        <w:trPr>
          <w:cantSplit/>
          <w:trHeight w:val="300"/>
        </w:trPr>
        <w:tc>
          <w:tcPr>
            <w:tcW w:w="5572" w:type="dxa"/>
            <w:tcBorders>
              <w:top w:val="nil"/>
              <w:left w:val="single" w:sz="4" w:space="0" w:color="auto"/>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rPr>
            </w:pPr>
            <w:r w:rsidRPr="0023481A">
              <w:rPr>
                <w:rFonts w:ascii="Calibri" w:hAnsi="Calibri"/>
              </w:rPr>
              <w:t>Contract</w:t>
            </w:r>
          </w:p>
        </w:tc>
        <w:tc>
          <w:tcPr>
            <w:tcW w:w="5201" w:type="dxa"/>
            <w:tcBorders>
              <w:top w:val="nil"/>
              <w:left w:val="nil"/>
              <w:bottom w:val="single" w:sz="4" w:space="0" w:color="auto"/>
              <w:right w:val="single" w:sz="4" w:space="0" w:color="auto"/>
            </w:tcBorders>
            <w:shd w:val="clear" w:color="auto" w:fill="auto"/>
            <w:vAlign w:val="center"/>
            <w:hideMark/>
          </w:tcPr>
          <w:p w:rsidR="003C05F4" w:rsidRPr="0023481A" w:rsidRDefault="003C05F4" w:rsidP="0054167E">
            <w:pPr>
              <w:jc w:val="both"/>
              <w:rPr>
                <w:rFonts w:ascii="Calibri" w:hAnsi="Calibri"/>
              </w:rPr>
            </w:pPr>
            <w:r>
              <w:rPr>
                <w:rFonts w:ascii="Calibri" w:hAnsi="Calibri"/>
              </w:rPr>
              <w:t xml:space="preserve">These </w:t>
            </w:r>
            <w:r w:rsidRPr="0023481A">
              <w:rPr>
                <w:rFonts w:ascii="Calibri" w:hAnsi="Calibri"/>
              </w:rPr>
              <w:t>Terms and Conditions together with all Annexes.</w:t>
            </w:r>
          </w:p>
        </w:tc>
      </w:tr>
      <w:tr w:rsidR="003C05F4" w:rsidRPr="0023481A" w:rsidTr="0054167E">
        <w:trPr>
          <w:cantSplit/>
          <w:trHeight w:val="900"/>
        </w:trPr>
        <w:tc>
          <w:tcPr>
            <w:tcW w:w="5572" w:type="dxa"/>
            <w:tcBorders>
              <w:top w:val="nil"/>
              <w:left w:val="single" w:sz="4" w:space="0" w:color="auto"/>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rPr>
            </w:pPr>
            <w:r w:rsidRPr="0023481A">
              <w:rPr>
                <w:rFonts w:ascii="Calibri" w:hAnsi="Calibri"/>
              </w:rPr>
              <w:t>Contract Amendment</w:t>
            </w:r>
          </w:p>
        </w:tc>
        <w:tc>
          <w:tcPr>
            <w:tcW w:w="5201" w:type="dxa"/>
            <w:tcBorders>
              <w:top w:val="nil"/>
              <w:left w:val="nil"/>
              <w:bottom w:val="single" w:sz="4" w:space="0" w:color="auto"/>
              <w:right w:val="single" w:sz="4" w:space="0" w:color="auto"/>
            </w:tcBorders>
            <w:shd w:val="clear" w:color="auto" w:fill="auto"/>
            <w:vAlign w:val="center"/>
            <w:hideMark/>
          </w:tcPr>
          <w:p w:rsidR="003C05F4" w:rsidRPr="0023481A" w:rsidRDefault="003C05F4" w:rsidP="0054167E">
            <w:pPr>
              <w:jc w:val="both"/>
              <w:rPr>
                <w:rFonts w:ascii="Calibri" w:hAnsi="Calibri"/>
              </w:rPr>
            </w:pPr>
            <w:r w:rsidRPr="0023481A">
              <w:rPr>
                <w:rFonts w:ascii="Calibri" w:hAnsi="Calibri"/>
              </w:rPr>
              <w:t>The only authority for a change to the Contract and will be serially numbered and issued solely by the Authority’s Contract Management Team.</w:t>
            </w:r>
          </w:p>
        </w:tc>
      </w:tr>
      <w:tr w:rsidR="003C05F4" w:rsidRPr="0023481A" w:rsidTr="0054167E">
        <w:trPr>
          <w:trHeight w:val="600"/>
        </w:trPr>
        <w:tc>
          <w:tcPr>
            <w:tcW w:w="5572" w:type="dxa"/>
            <w:tcBorders>
              <w:top w:val="nil"/>
              <w:left w:val="single" w:sz="4" w:space="0" w:color="auto"/>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color w:val="000000"/>
              </w:rPr>
            </w:pPr>
            <w:r w:rsidRPr="0023481A">
              <w:rPr>
                <w:rFonts w:ascii="Calibri" w:hAnsi="Calibri" w:cs="Arial"/>
                <w:color w:val="000000"/>
              </w:rPr>
              <w:t>Contract Award Date</w:t>
            </w:r>
          </w:p>
        </w:tc>
        <w:tc>
          <w:tcPr>
            <w:tcW w:w="5201" w:type="dxa"/>
            <w:tcBorders>
              <w:top w:val="nil"/>
              <w:left w:val="nil"/>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color w:val="000000"/>
              </w:rPr>
            </w:pPr>
            <w:r w:rsidRPr="0023481A">
              <w:rPr>
                <w:rFonts w:ascii="Calibri" w:hAnsi="Calibri" w:cs="Arial"/>
                <w:color w:val="000000"/>
              </w:rPr>
              <w:t>The date of inception of the Contract by the signing of an acceptance of offer.</w:t>
            </w:r>
          </w:p>
        </w:tc>
      </w:tr>
      <w:tr w:rsidR="003C05F4" w:rsidRPr="0023481A" w:rsidTr="0054167E">
        <w:trPr>
          <w:cantSplit/>
          <w:trHeight w:val="600"/>
        </w:trPr>
        <w:tc>
          <w:tcPr>
            <w:tcW w:w="5572" w:type="dxa"/>
            <w:tcBorders>
              <w:top w:val="nil"/>
              <w:left w:val="single" w:sz="4" w:space="0" w:color="auto"/>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rPr>
            </w:pPr>
            <w:r w:rsidRPr="0023481A">
              <w:rPr>
                <w:rFonts w:ascii="Calibri" w:hAnsi="Calibri"/>
              </w:rPr>
              <w:t>Contract Expiry</w:t>
            </w:r>
          </w:p>
        </w:tc>
        <w:tc>
          <w:tcPr>
            <w:tcW w:w="5201" w:type="dxa"/>
            <w:tcBorders>
              <w:top w:val="nil"/>
              <w:left w:val="nil"/>
              <w:bottom w:val="single" w:sz="4" w:space="0" w:color="auto"/>
              <w:right w:val="single" w:sz="4" w:space="0" w:color="auto"/>
            </w:tcBorders>
            <w:shd w:val="clear" w:color="auto" w:fill="auto"/>
            <w:vAlign w:val="center"/>
            <w:hideMark/>
          </w:tcPr>
          <w:p w:rsidR="003C05F4" w:rsidRPr="0023481A" w:rsidRDefault="003C05F4" w:rsidP="0054167E">
            <w:pPr>
              <w:jc w:val="both"/>
              <w:rPr>
                <w:rFonts w:ascii="Calibri" w:hAnsi="Calibri"/>
              </w:rPr>
            </w:pPr>
            <w:r w:rsidRPr="0023481A">
              <w:rPr>
                <w:rFonts w:ascii="Calibri" w:hAnsi="Calibri"/>
              </w:rPr>
              <w:t>The end date of this Contra</w:t>
            </w:r>
            <w:r>
              <w:rPr>
                <w:rFonts w:ascii="Calibri" w:hAnsi="Calibri"/>
              </w:rPr>
              <w:t>ct in accordance with clause 2.8</w:t>
            </w:r>
            <w:r w:rsidRPr="0023481A">
              <w:rPr>
                <w:rFonts w:ascii="Calibri" w:hAnsi="Calibri"/>
              </w:rPr>
              <w:t xml:space="preserve"> (Contract Term).</w:t>
            </w:r>
          </w:p>
        </w:tc>
      </w:tr>
      <w:tr w:rsidR="003C05F4" w:rsidRPr="0023481A" w:rsidTr="0054167E">
        <w:trPr>
          <w:trHeight w:val="300"/>
        </w:trPr>
        <w:tc>
          <w:tcPr>
            <w:tcW w:w="5572" w:type="dxa"/>
            <w:tcBorders>
              <w:top w:val="nil"/>
              <w:left w:val="single" w:sz="4" w:space="0" w:color="auto"/>
              <w:bottom w:val="single" w:sz="4" w:space="0" w:color="auto"/>
              <w:right w:val="single" w:sz="4" w:space="0" w:color="auto"/>
            </w:tcBorders>
            <w:shd w:val="clear" w:color="auto" w:fill="auto"/>
            <w:noWrap/>
            <w:vAlign w:val="center"/>
            <w:hideMark/>
          </w:tcPr>
          <w:p w:rsidR="003C05F4" w:rsidRPr="0023481A" w:rsidRDefault="003C05F4" w:rsidP="0054167E">
            <w:pPr>
              <w:rPr>
                <w:rFonts w:ascii="Calibri" w:hAnsi="Calibri"/>
                <w:color w:val="000000"/>
              </w:rPr>
            </w:pPr>
            <w:r w:rsidRPr="0023481A">
              <w:rPr>
                <w:rFonts w:ascii="Calibri" w:hAnsi="Calibri"/>
                <w:color w:val="000000"/>
              </w:rPr>
              <w:t xml:space="preserve">Contract Records </w:t>
            </w:r>
          </w:p>
        </w:tc>
        <w:tc>
          <w:tcPr>
            <w:tcW w:w="5201" w:type="dxa"/>
            <w:tcBorders>
              <w:top w:val="nil"/>
              <w:left w:val="nil"/>
              <w:bottom w:val="single" w:sz="4" w:space="0" w:color="auto"/>
              <w:right w:val="single" w:sz="4" w:space="0" w:color="auto"/>
            </w:tcBorders>
            <w:shd w:val="clear" w:color="auto" w:fill="auto"/>
            <w:noWrap/>
            <w:vAlign w:val="center"/>
            <w:hideMark/>
          </w:tcPr>
          <w:p w:rsidR="003C05F4" w:rsidRPr="0023481A" w:rsidRDefault="003C05F4" w:rsidP="0054167E">
            <w:pPr>
              <w:rPr>
                <w:rFonts w:ascii="Calibri" w:hAnsi="Calibri"/>
                <w:color w:val="000000"/>
              </w:rPr>
            </w:pPr>
            <w:r w:rsidRPr="0023481A">
              <w:rPr>
                <w:rFonts w:ascii="Calibri" w:hAnsi="Calibri"/>
                <w:color w:val="000000"/>
              </w:rPr>
              <w:t> </w:t>
            </w:r>
            <w:r>
              <w:rPr>
                <w:rFonts w:ascii="Calibri" w:hAnsi="Calibri"/>
                <w:color w:val="000000"/>
              </w:rPr>
              <w:t>All documents produced during the Term of the Contract.</w:t>
            </w:r>
          </w:p>
        </w:tc>
      </w:tr>
      <w:tr w:rsidR="003C05F4" w:rsidRPr="0023481A" w:rsidTr="0054167E">
        <w:trPr>
          <w:trHeight w:val="300"/>
        </w:trPr>
        <w:tc>
          <w:tcPr>
            <w:tcW w:w="5572" w:type="dxa"/>
            <w:tcBorders>
              <w:top w:val="nil"/>
              <w:left w:val="single" w:sz="4" w:space="0" w:color="auto"/>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color w:val="000000"/>
              </w:rPr>
            </w:pPr>
            <w:r w:rsidRPr="0023481A">
              <w:rPr>
                <w:rFonts w:ascii="Calibri" w:hAnsi="Calibri" w:cs="Arial"/>
                <w:color w:val="000000"/>
              </w:rPr>
              <w:t>Contract Term</w:t>
            </w:r>
            <w:r>
              <w:rPr>
                <w:rFonts w:ascii="Calibri" w:hAnsi="Calibri" w:cs="Arial"/>
                <w:color w:val="000000"/>
              </w:rPr>
              <w:t xml:space="preserve"> </w:t>
            </w:r>
            <w:r w:rsidRPr="0023481A">
              <w:rPr>
                <w:rFonts w:ascii="Calibri" w:hAnsi="Calibri" w:cs="Arial"/>
                <w:color w:val="000000"/>
              </w:rPr>
              <w:t>/ Term</w:t>
            </w:r>
          </w:p>
        </w:tc>
        <w:tc>
          <w:tcPr>
            <w:tcW w:w="5201" w:type="dxa"/>
            <w:tcBorders>
              <w:top w:val="nil"/>
              <w:left w:val="nil"/>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color w:val="000000"/>
              </w:rPr>
            </w:pPr>
            <w:r w:rsidRPr="0023481A">
              <w:rPr>
                <w:rFonts w:ascii="Calibri" w:hAnsi="Calibri" w:cs="Arial"/>
                <w:color w:val="000000"/>
              </w:rPr>
              <w:t>The length of the Contra</w:t>
            </w:r>
            <w:r>
              <w:rPr>
                <w:rFonts w:ascii="Calibri" w:hAnsi="Calibri" w:cs="Arial"/>
                <w:color w:val="000000"/>
              </w:rPr>
              <w:t>ct in accordance with clause 2.8</w:t>
            </w:r>
            <w:r w:rsidRPr="0023481A">
              <w:rPr>
                <w:rFonts w:ascii="Calibri" w:hAnsi="Calibri" w:cs="Arial"/>
                <w:color w:val="000000"/>
              </w:rPr>
              <w:t>.1</w:t>
            </w:r>
          </w:p>
        </w:tc>
      </w:tr>
      <w:tr w:rsidR="003C05F4" w:rsidRPr="0023481A" w:rsidTr="0054167E">
        <w:trPr>
          <w:trHeight w:val="300"/>
        </w:trPr>
        <w:tc>
          <w:tcPr>
            <w:tcW w:w="5572" w:type="dxa"/>
            <w:tcBorders>
              <w:top w:val="nil"/>
              <w:left w:val="single" w:sz="4" w:space="0" w:color="auto"/>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color w:val="000000"/>
              </w:rPr>
            </w:pPr>
            <w:r w:rsidRPr="0023481A">
              <w:rPr>
                <w:rFonts w:ascii="Calibri" w:hAnsi="Calibri" w:cs="Arial"/>
                <w:color w:val="000000"/>
              </w:rPr>
              <w:t>Contractor</w:t>
            </w:r>
          </w:p>
        </w:tc>
        <w:tc>
          <w:tcPr>
            <w:tcW w:w="5201" w:type="dxa"/>
            <w:tcBorders>
              <w:top w:val="nil"/>
              <w:left w:val="nil"/>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color w:val="000000"/>
              </w:rPr>
            </w:pPr>
            <w:r w:rsidRPr="0023481A">
              <w:rPr>
                <w:rFonts w:ascii="Calibri" w:hAnsi="Calibri" w:cs="Arial"/>
                <w:color w:val="000000"/>
              </w:rPr>
              <w:t>[</w:t>
            </w:r>
            <w:r w:rsidRPr="0023481A">
              <w:rPr>
                <w:rFonts w:ascii="Calibri" w:hAnsi="Calibri" w:cs="Arial"/>
                <w:i/>
                <w:iCs/>
                <w:color w:val="000000"/>
              </w:rPr>
              <w:t>insert name of successful tenderer(s)</w:t>
            </w:r>
            <w:r w:rsidRPr="0023481A">
              <w:rPr>
                <w:rFonts w:ascii="Calibri" w:hAnsi="Calibri" w:cs="Arial"/>
                <w:color w:val="000000"/>
              </w:rPr>
              <w:t>]</w:t>
            </w:r>
          </w:p>
        </w:tc>
      </w:tr>
      <w:tr w:rsidR="003C05F4" w:rsidRPr="0023481A" w:rsidTr="0054167E">
        <w:trPr>
          <w:cantSplit/>
          <w:trHeight w:val="300"/>
        </w:trPr>
        <w:tc>
          <w:tcPr>
            <w:tcW w:w="5572" w:type="dxa"/>
            <w:tcBorders>
              <w:top w:val="nil"/>
              <w:left w:val="single" w:sz="4" w:space="0" w:color="auto"/>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rPr>
            </w:pPr>
            <w:r w:rsidRPr="0023481A">
              <w:rPr>
                <w:rFonts w:ascii="Calibri" w:hAnsi="Calibri"/>
              </w:rPr>
              <w:t>Contractor Deliverables</w:t>
            </w:r>
          </w:p>
        </w:tc>
        <w:tc>
          <w:tcPr>
            <w:tcW w:w="5201" w:type="dxa"/>
            <w:tcBorders>
              <w:top w:val="nil"/>
              <w:left w:val="nil"/>
              <w:bottom w:val="single" w:sz="4" w:space="0" w:color="auto"/>
              <w:right w:val="single" w:sz="4" w:space="0" w:color="auto"/>
            </w:tcBorders>
            <w:shd w:val="clear" w:color="auto" w:fill="auto"/>
            <w:vAlign w:val="center"/>
            <w:hideMark/>
          </w:tcPr>
          <w:p w:rsidR="003C05F4" w:rsidRPr="0023481A" w:rsidRDefault="003C05F4" w:rsidP="0054167E">
            <w:pPr>
              <w:jc w:val="both"/>
              <w:rPr>
                <w:rFonts w:ascii="Calibri" w:hAnsi="Calibri"/>
              </w:rPr>
            </w:pPr>
            <w:r w:rsidRPr="0023481A">
              <w:rPr>
                <w:rFonts w:ascii="Calibri" w:hAnsi="Calibri"/>
              </w:rPr>
              <w:t xml:space="preserve">Has the meaning given to it in DEFCON </w:t>
            </w:r>
            <w:proofErr w:type="gramStart"/>
            <w:r w:rsidRPr="0023481A">
              <w:rPr>
                <w:rFonts w:ascii="Calibri" w:hAnsi="Calibri"/>
              </w:rPr>
              <w:t>501.</w:t>
            </w:r>
            <w:proofErr w:type="gramEnd"/>
          </w:p>
        </w:tc>
      </w:tr>
      <w:tr w:rsidR="003C05F4" w:rsidRPr="0023481A" w:rsidTr="0054167E">
        <w:trPr>
          <w:cantSplit/>
          <w:trHeight w:val="300"/>
        </w:trPr>
        <w:tc>
          <w:tcPr>
            <w:tcW w:w="5572" w:type="dxa"/>
            <w:tcBorders>
              <w:top w:val="nil"/>
              <w:left w:val="single" w:sz="4" w:space="0" w:color="auto"/>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rPr>
            </w:pPr>
            <w:r w:rsidRPr="0023481A">
              <w:rPr>
                <w:rFonts w:ascii="Calibri" w:hAnsi="Calibri"/>
              </w:rPr>
              <w:t>Contractor’s Representative(s)</w:t>
            </w:r>
          </w:p>
        </w:tc>
        <w:tc>
          <w:tcPr>
            <w:tcW w:w="5201" w:type="dxa"/>
            <w:tcBorders>
              <w:top w:val="nil"/>
              <w:left w:val="nil"/>
              <w:bottom w:val="single" w:sz="4" w:space="0" w:color="auto"/>
              <w:right w:val="single" w:sz="4" w:space="0" w:color="auto"/>
            </w:tcBorders>
            <w:shd w:val="clear" w:color="auto" w:fill="auto"/>
            <w:vAlign w:val="center"/>
            <w:hideMark/>
          </w:tcPr>
          <w:p w:rsidR="003C05F4" w:rsidRPr="0023481A" w:rsidRDefault="003C05F4" w:rsidP="0054167E">
            <w:pPr>
              <w:jc w:val="both"/>
              <w:rPr>
                <w:rFonts w:ascii="Calibri" w:hAnsi="Calibri"/>
              </w:rPr>
            </w:pPr>
            <w:r w:rsidRPr="0023481A">
              <w:rPr>
                <w:rFonts w:ascii="Calibri" w:hAnsi="Calibri"/>
              </w:rPr>
              <w:t xml:space="preserve">The Contractor’s employees, agents and sub-contractors. </w:t>
            </w:r>
          </w:p>
        </w:tc>
      </w:tr>
      <w:tr w:rsidR="003C05F4" w:rsidRPr="0023481A" w:rsidTr="0054167E">
        <w:trPr>
          <w:cantSplit/>
          <w:trHeight w:val="300"/>
        </w:trPr>
        <w:tc>
          <w:tcPr>
            <w:tcW w:w="5572" w:type="dxa"/>
            <w:tcBorders>
              <w:top w:val="nil"/>
              <w:left w:val="single" w:sz="4" w:space="0" w:color="auto"/>
              <w:bottom w:val="single" w:sz="4" w:space="0" w:color="auto"/>
              <w:right w:val="single" w:sz="4" w:space="0" w:color="auto"/>
            </w:tcBorders>
            <w:shd w:val="clear" w:color="auto" w:fill="auto"/>
            <w:vAlign w:val="center"/>
          </w:tcPr>
          <w:p w:rsidR="003C05F4" w:rsidRPr="00C24EAC" w:rsidRDefault="003C05F4" w:rsidP="0054167E">
            <w:pPr>
              <w:rPr>
                <w:rFonts w:ascii="Calibri" w:hAnsi="Calibri"/>
              </w:rPr>
            </w:pPr>
            <w:r w:rsidRPr="00C24EAC">
              <w:rPr>
                <w:rFonts w:ascii="Calibri" w:hAnsi="Calibri"/>
              </w:rPr>
              <w:lastRenderedPageBreak/>
              <w:t>Contracting, Purchasing &amp; Finance</w:t>
            </w:r>
          </w:p>
        </w:tc>
        <w:tc>
          <w:tcPr>
            <w:tcW w:w="5201" w:type="dxa"/>
            <w:tcBorders>
              <w:top w:val="nil"/>
              <w:left w:val="nil"/>
              <w:bottom w:val="single" w:sz="4" w:space="0" w:color="auto"/>
              <w:right w:val="single" w:sz="4" w:space="0" w:color="auto"/>
            </w:tcBorders>
            <w:shd w:val="clear" w:color="auto" w:fill="auto"/>
            <w:vAlign w:val="center"/>
          </w:tcPr>
          <w:p w:rsidR="003C05F4" w:rsidRPr="00C24EAC" w:rsidRDefault="003C05F4" w:rsidP="0054167E">
            <w:pPr>
              <w:jc w:val="both"/>
              <w:rPr>
                <w:rFonts w:ascii="Calibri" w:hAnsi="Calibri"/>
              </w:rPr>
            </w:pPr>
            <w:r w:rsidRPr="00C24EAC">
              <w:rPr>
                <w:rFonts w:ascii="Calibri" w:hAnsi="Calibri" w:cs="Arial"/>
                <w:color w:val="000000"/>
              </w:rPr>
              <w:t>The MOD’s strategic e-purchasing tool, which enables electronic ordering, receipting and invoicing. It utilises an Oracle Purchasing Commercial Off The Shelf (COTS) Information system (IS) solution.</w:t>
            </w:r>
          </w:p>
        </w:tc>
      </w:tr>
      <w:tr w:rsidR="003C05F4" w:rsidRPr="0023481A" w:rsidTr="0054167E">
        <w:trPr>
          <w:trHeight w:val="300"/>
        </w:trPr>
        <w:tc>
          <w:tcPr>
            <w:tcW w:w="5572" w:type="dxa"/>
            <w:tcBorders>
              <w:top w:val="nil"/>
              <w:left w:val="single" w:sz="4" w:space="0" w:color="auto"/>
              <w:bottom w:val="single" w:sz="4" w:space="0" w:color="auto"/>
              <w:right w:val="single" w:sz="4" w:space="0" w:color="auto"/>
            </w:tcBorders>
            <w:shd w:val="clear" w:color="auto" w:fill="auto"/>
            <w:noWrap/>
            <w:vAlign w:val="center"/>
          </w:tcPr>
          <w:p w:rsidR="003C05F4" w:rsidRPr="00FB39D0" w:rsidRDefault="003C05F4" w:rsidP="0054167E">
            <w:pPr>
              <w:ind w:left="900" w:hanging="900"/>
              <w:jc w:val="both"/>
              <w:rPr>
                <w:rFonts w:ascii="Calibri" w:hAnsi="Calibri" w:cs="Arial"/>
              </w:rPr>
            </w:pPr>
            <w:r w:rsidRPr="00FB39D0">
              <w:rPr>
                <w:rFonts w:ascii="Calibri" w:hAnsi="Calibri" w:cs="Arial"/>
              </w:rPr>
              <w:t>Controlled Information</w:t>
            </w:r>
          </w:p>
          <w:p w:rsidR="003C05F4" w:rsidRPr="0023481A" w:rsidRDefault="003C05F4" w:rsidP="0054167E">
            <w:pPr>
              <w:rPr>
                <w:rFonts w:ascii="Calibri" w:hAnsi="Calibri"/>
                <w:color w:val="000000"/>
              </w:rPr>
            </w:pPr>
          </w:p>
        </w:tc>
        <w:tc>
          <w:tcPr>
            <w:tcW w:w="5201" w:type="dxa"/>
            <w:tcBorders>
              <w:top w:val="nil"/>
              <w:left w:val="nil"/>
              <w:bottom w:val="single" w:sz="4" w:space="0" w:color="auto"/>
              <w:right w:val="single" w:sz="4" w:space="0" w:color="auto"/>
            </w:tcBorders>
            <w:shd w:val="clear" w:color="auto" w:fill="auto"/>
            <w:noWrap/>
            <w:vAlign w:val="center"/>
          </w:tcPr>
          <w:p w:rsidR="003C05F4" w:rsidRDefault="003C05F4" w:rsidP="0054167E">
            <w:pPr>
              <w:rPr>
                <w:rFonts w:ascii="Calibri" w:hAnsi="Calibri"/>
                <w:color w:val="000000"/>
              </w:rPr>
            </w:pPr>
            <w:r w:rsidRPr="00FB39D0">
              <w:rPr>
                <w:rFonts w:ascii="Calibri" w:hAnsi="Calibri" w:cs="Arial"/>
              </w:rPr>
              <w:t>Any information which is disclosed to the Contractor by or on behalf of the Authority under or in connection with the Contract, and which is stated to be 'Controlled Information'.</w:t>
            </w:r>
          </w:p>
        </w:tc>
      </w:tr>
      <w:tr w:rsidR="003C05F4" w:rsidRPr="0023481A" w:rsidTr="0054167E">
        <w:trPr>
          <w:trHeight w:val="300"/>
        </w:trPr>
        <w:tc>
          <w:tcPr>
            <w:tcW w:w="5572" w:type="dxa"/>
            <w:tcBorders>
              <w:top w:val="nil"/>
              <w:left w:val="single" w:sz="4" w:space="0" w:color="auto"/>
              <w:bottom w:val="single" w:sz="4" w:space="0" w:color="auto"/>
              <w:right w:val="single" w:sz="4" w:space="0" w:color="auto"/>
            </w:tcBorders>
            <w:shd w:val="clear" w:color="auto" w:fill="auto"/>
            <w:noWrap/>
            <w:vAlign w:val="center"/>
            <w:hideMark/>
          </w:tcPr>
          <w:p w:rsidR="003C05F4" w:rsidRPr="0023481A" w:rsidRDefault="003C05F4" w:rsidP="0054167E">
            <w:pPr>
              <w:rPr>
                <w:rFonts w:ascii="Calibri" w:hAnsi="Calibri"/>
                <w:color w:val="000000"/>
              </w:rPr>
            </w:pPr>
            <w:r w:rsidRPr="0023481A">
              <w:rPr>
                <w:rFonts w:ascii="Calibri" w:hAnsi="Calibri"/>
                <w:color w:val="000000"/>
              </w:rPr>
              <w:t>Risk Maturity Model</w:t>
            </w:r>
          </w:p>
        </w:tc>
        <w:tc>
          <w:tcPr>
            <w:tcW w:w="5201" w:type="dxa"/>
            <w:tcBorders>
              <w:top w:val="nil"/>
              <w:left w:val="nil"/>
              <w:bottom w:val="single" w:sz="4" w:space="0" w:color="auto"/>
              <w:right w:val="single" w:sz="4" w:space="0" w:color="auto"/>
            </w:tcBorders>
            <w:shd w:val="clear" w:color="auto" w:fill="auto"/>
            <w:noWrap/>
            <w:vAlign w:val="center"/>
            <w:hideMark/>
          </w:tcPr>
          <w:p w:rsidR="003C05F4" w:rsidRPr="0023481A" w:rsidRDefault="003C05F4" w:rsidP="0054167E">
            <w:pPr>
              <w:rPr>
                <w:rFonts w:ascii="Calibri" w:hAnsi="Calibri"/>
                <w:color w:val="000000"/>
              </w:rPr>
            </w:pPr>
            <w:r>
              <w:rPr>
                <w:rFonts w:ascii="Calibri" w:hAnsi="Calibri"/>
                <w:color w:val="000000"/>
              </w:rPr>
              <w:t xml:space="preserve">As defined within </w:t>
            </w:r>
            <w:r w:rsidRPr="0023481A">
              <w:rPr>
                <w:rFonts w:ascii="Calibri" w:hAnsi="Calibri"/>
                <w:color w:val="000000"/>
              </w:rPr>
              <w:t> </w:t>
            </w:r>
            <w:r w:rsidRPr="00316C54">
              <w:rPr>
                <w:rFonts w:ascii="Calibri" w:hAnsi="Calibri"/>
                <w:color w:val="000000"/>
              </w:rPr>
              <w:t>Acquisition Operating Framework (AOF) requirements http://www.aof.mod.uk/aofcontent/tactical/risk/index.htm</w:t>
            </w:r>
          </w:p>
        </w:tc>
      </w:tr>
      <w:tr w:rsidR="003C05F4" w:rsidRPr="0023481A" w:rsidTr="0054167E">
        <w:trPr>
          <w:cantSplit/>
          <w:trHeight w:val="900"/>
        </w:trPr>
        <w:tc>
          <w:tcPr>
            <w:tcW w:w="5572" w:type="dxa"/>
            <w:tcBorders>
              <w:top w:val="nil"/>
              <w:left w:val="single" w:sz="4" w:space="0" w:color="auto"/>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rPr>
            </w:pPr>
            <w:r w:rsidRPr="0023481A">
              <w:rPr>
                <w:rFonts w:ascii="Calibri" w:hAnsi="Calibri"/>
              </w:rPr>
              <w:t>Exit Management Plan</w:t>
            </w:r>
            <w:r>
              <w:rPr>
                <w:rFonts w:ascii="Calibri" w:hAnsi="Calibri"/>
              </w:rPr>
              <w:t xml:space="preserve"> (EMP)</w:t>
            </w:r>
          </w:p>
        </w:tc>
        <w:tc>
          <w:tcPr>
            <w:tcW w:w="5201" w:type="dxa"/>
            <w:tcBorders>
              <w:top w:val="nil"/>
              <w:left w:val="nil"/>
              <w:bottom w:val="single" w:sz="4" w:space="0" w:color="auto"/>
              <w:right w:val="single" w:sz="4" w:space="0" w:color="auto"/>
            </w:tcBorders>
            <w:shd w:val="clear" w:color="auto" w:fill="auto"/>
            <w:vAlign w:val="center"/>
            <w:hideMark/>
          </w:tcPr>
          <w:p w:rsidR="003C05F4" w:rsidRPr="0023481A" w:rsidRDefault="003C05F4" w:rsidP="0054167E">
            <w:pPr>
              <w:jc w:val="both"/>
              <w:rPr>
                <w:rFonts w:ascii="Calibri" w:hAnsi="Calibri"/>
              </w:rPr>
            </w:pPr>
            <w:r w:rsidRPr="0023481A">
              <w:rPr>
                <w:rFonts w:ascii="Calibri" w:hAnsi="Calibri"/>
              </w:rPr>
              <w:t>The plan to be developed by the Parties in preparation for Contract Expiry or termination in accordance with clause 2.</w:t>
            </w:r>
            <w:r>
              <w:rPr>
                <w:rFonts w:ascii="Calibri" w:hAnsi="Calibri"/>
              </w:rPr>
              <w:t>35</w:t>
            </w:r>
            <w:r w:rsidRPr="0023481A">
              <w:rPr>
                <w:rFonts w:ascii="Calibri" w:hAnsi="Calibri"/>
              </w:rPr>
              <w:t xml:space="preserve"> (Exit Management Strategy).</w:t>
            </w:r>
          </w:p>
        </w:tc>
      </w:tr>
      <w:tr w:rsidR="003C05F4" w:rsidRPr="0023481A" w:rsidTr="0054167E">
        <w:trPr>
          <w:trHeight w:val="600"/>
        </w:trPr>
        <w:tc>
          <w:tcPr>
            <w:tcW w:w="5572" w:type="dxa"/>
            <w:tcBorders>
              <w:top w:val="nil"/>
              <w:left w:val="single" w:sz="4" w:space="0" w:color="auto"/>
              <w:bottom w:val="single" w:sz="4" w:space="0" w:color="auto"/>
              <w:right w:val="single" w:sz="4" w:space="0" w:color="auto"/>
            </w:tcBorders>
            <w:shd w:val="clear" w:color="auto" w:fill="auto"/>
            <w:noWrap/>
            <w:vAlign w:val="bottom"/>
            <w:hideMark/>
          </w:tcPr>
          <w:p w:rsidR="003C05F4" w:rsidRPr="0023481A" w:rsidRDefault="003C05F4" w:rsidP="0054167E">
            <w:pPr>
              <w:rPr>
                <w:rFonts w:ascii="Calibri" w:hAnsi="Calibri"/>
                <w:color w:val="000000"/>
              </w:rPr>
            </w:pPr>
            <w:r w:rsidRPr="0023481A">
              <w:rPr>
                <w:rFonts w:ascii="Calibri" w:hAnsi="Calibri"/>
                <w:color w:val="000000"/>
              </w:rPr>
              <w:t xml:space="preserve">Expiry Date </w:t>
            </w:r>
          </w:p>
        </w:tc>
        <w:tc>
          <w:tcPr>
            <w:tcW w:w="5201" w:type="dxa"/>
            <w:tcBorders>
              <w:top w:val="nil"/>
              <w:left w:val="nil"/>
              <w:bottom w:val="single" w:sz="4" w:space="0" w:color="auto"/>
              <w:right w:val="single" w:sz="4" w:space="0" w:color="auto"/>
            </w:tcBorders>
            <w:shd w:val="clear" w:color="auto" w:fill="auto"/>
            <w:vAlign w:val="center"/>
            <w:hideMark/>
          </w:tcPr>
          <w:p w:rsidR="003C05F4" w:rsidRPr="0023481A" w:rsidRDefault="003C05F4" w:rsidP="0054167E">
            <w:pPr>
              <w:jc w:val="both"/>
              <w:rPr>
                <w:rFonts w:ascii="Calibri" w:hAnsi="Calibri"/>
              </w:rPr>
            </w:pPr>
            <w:r w:rsidRPr="0023481A">
              <w:rPr>
                <w:rFonts w:ascii="Calibri" w:hAnsi="Calibri"/>
              </w:rPr>
              <w:t xml:space="preserve">The end date of this Contract in accordance with clause </w:t>
            </w:r>
            <w:r>
              <w:rPr>
                <w:rFonts w:ascii="Calibri" w:hAnsi="Calibri"/>
              </w:rPr>
              <w:t>2</w:t>
            </w:r>
            <w:r w:rsidRPr="0023481A">
              <w:rPr>
                <w:rFonts w:ascii="Calibri" w:hAnsi="Calibri"/>
              </w:rPr>
              <w:t>.</w:t>
            </w:r>
            <w:r>
              <w:rPr>
                <w:rFonts w:ascii="Calibri" w:hAnsi="Calibri"/>
              </w:rPr>
              <w:t>8</w:t>
            </w:r>
            <w:r w:rsidRPr="0023481A">
              <w:rPr>
                <w:rFonts w:ascii="Calibri" w:hAnsi="Calibri"/>
              </w:rPr>
              <w:t>(Contract Term).</w:t>
            </w:r>
          </w:p>
        </w:tc>
      </w:tr>
      <w:tr w:rsidR="003C05F4" w:rsidRPr="0023481A" w:rsidTr="0054167E">
        <w:trPr>
          <w:trHeight w:val="300"/>
        </w:trPr>
        <w:tc>
          <w:tcPr>
            <w:tcW w:w="5572" w:type="dxa"/>
            <w:tcBorders>
              <w:top w:val="nil"/>
              <w:left w:val="single" w:sz="4" w:space="0" w:color="auto"/>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color w:val="000000"/>
              </w:rPr>
            </w:pPr>
            <w:r w:rsidRPr="0023481A">
              <w:rPr>
                <w:rFonts w:ascii="Calibri" w:hAnsi="Calibri" w:cs="Arial"/>
                <w:color w:val="000000"/>
              </w:rPr>
              <w:t>Firm Price</w:t>
            </w:r>
          </w:p>
        </w:tc>
        <w:tc>
          <w:tcPr>
            <w:tcW w:w="5201" w:type="dxa"/>
            <w:tcBorders>
              <w:top w:val="nil"/>
              <w:left w:val="nil"/>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color w:val="000000"/>
              </w:rPr>
            </w:pPr>
            <w:r>
              <w:rPr>
                <w:rFonts w:ascii="Calibri" w:hAnsi="Calibri"/>
                <w:color w:val="000000"/>
              </w:rPr>
              <w:t>The price supplied by the Contractor for an item in Annex C1 that is not subject to variation.</w:t>
            </w:r>
          </w:p>
        </w:tc>
      </w:tr>
      <w:tr w:rsidR="003C05F4" w:rsidRPr="0023481A" w:rsidTr="0054167E">
        <w:trPr>
          <w:cantSplit/>
          <w:trHeight w:val="2700"/>
        </w:trPr>
        <w:tc>
          <w:tcPr>
            <w:tcW w:w="5572" w:type="dxa"/>
            <w:tcBorders>
              <w:top w:val="nil"/>
              <w:left w:val="single" w:sz="4" w:space="0" w:color="auto"/>
              <w:bottom w:val="single" w:sz="4" w:space="0" w:color="auto"/>
              <w:right w:val="single" w:sz="4" w:space="0" w:color="auto"/>
            </w:tcBorders>
            <w:shd w:val="clear" w:color="auto" w:fill="auto"/>
            <w:vAlign w:val="bottom"/>
          </w:tcPr>
          <w:p w:rsidR="003C05F4" w:rsidRPr="0023481A" w:rsidRDefault="003C05F4" w:rsidP="0054167E">
            <w:pPr>
              <w:rPr>
                <w:rFonts w:ascii="Calibri" w:hAnsi="Calibri"/>
              </w:rPr>
            </w:pPr>
            <w:r w:rsidRPr="00FB39D0">
              <w:rPr>
                <w:rFonts w:ascii="Calibri" w:hAnsi="Calibri" w:cs="Arial"/>
              </w:rPr>
              <w:t>Foreground Information</w:t>
            </w:r>
          </w:p>
        </w:tc>
        <w:tc>
          <w:tcPr>
            <w:tcW w:w="5201" w:type="dxa"/>
            <w:tcBorders>
              <w:top w:val="nil"/>
              <w:left w:val="nil"/>
              <w:bottom w:val="single" w:sz="4" w:space="0" w:color="auto"/>
              <w:right w:val="single" w:sz="4" w:space="0" w:color="auto"/>
            </w:tcBorders>
            <w:shd w:val="clear" w:color="auto" w:fill="auto"/>
            <w:vAlign w:val="center"/>
          </w:tcPr>
          <w:p w:rsidR="003C05F4" w:rsidRPr="0023481A" w:rsidRDefault="003C05F4" w:rsidP="0054167E">
            <w:pPr>
              <w:jc w:val="both"/>
              <w:rPr>
                <w:rFonts w:ascii="Calibri" w:hAnsi="Calibri"/>
              </w:rPr>
            </w:pPr>
            <w:r w:rsidRPr="00FB39D0">
              <w:rPr>
                <w:rFonts w:ascii="Calibri" w:hAnsi="Calibri" w:cs="Arial"/>
              </w:rPr>
              <w:t>Any Information which is generated in performance</w:t>
            </w:r>
            <w:r w:rsidRPr="001850EE">
              <w:rPr>
                <w:rFonts w:ascii="Calibri" w:hAnsi="Calibri"/>
              </w:rPr>
              <w:t xml:space="preserve"> of this Contract</w:t>
            </w:r>
            <w:r w:rsidRPr="00FB39D0">
              <w:rPr>
                <w:rFonts w:ascii="Calibri" w:hAnsi="Calibri" w:cs="Arial"/>
              </w:rPr>
              <w:t>.</w:t>
            </w:r>
          </w:p>
        </w:tc>
      </w:tr>
      <w:tr w:rsidR="003C05F4" w:rsidRPr="0023481A" w:rsidTr="0054167E">
        <w:trPr>
          <w:cantSplit/>
          <w:trHeight w:val="2700"/>
        </w:trPr>
        <w:tc>
          <w:tcPr>
            <w:tcW w:w="5572" w:type="dxa"/>
            <w:tcBorders>
              <w:top w:val="nil"/>
              <w:left w:val="single" w:sz="4" w:space="0" w:color="auto"/>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rPr>
            </w:pPr>
            <w:r w:rsidRPr="0023481A">
              <w:rPr>
                <w:rFonts w:ascii="Calibri" w:hAnsi="Calibri"/>
              </w:rPr>
              <w:t>Good Industry Practice</w:t>
            </w:r>
          </w:p>
        </w:tc>
        <w:tc>
          <w:tcPr>
            <w:tcW w:w="5201" w:type="dxa"/>
            <w:tcBorders>
              <w:top w:val="nil"/>
              <w:left w:val="nil"/>
              <w:bottom w:val="single" w:sz="4" w:space="0" w:color="auto"/>
              <w:right w:val="single" w:sz="4" w:space="0" w:color="auto"/>
            </w:tcBorders>
            <w:shd w:val="clear" w:color="auto" w:fill="auto"/>
            <w:vAlign w:val="center"/>
            <w:hideMark/>
          </w:tcPr>
          <w:p w:rsidR="003C05F4" w:rsidRPr="0023481A" w:rsidRDefault="003C05F4" w:rsidP="0054167E">
            <w:pPr>
              <w:jc w:val="both"/>
              <w:rPr>
                <w:rFonts w:ascii="Calibri" w:hAnsi="Calibri"/>
              </w:rPr>
            </w:pPr>
            <w:r w:rsidRPr="0023481A">
              <w:rPr>
                <w:rFonts w:ascii="Calibri" w:hAnsi="Calibri"/>
              </w:rPr>
              <w:t>The exercise of such degree of skill, diligence, prudence and foresight as would reasonably and ordinarily be expected from a skilled and experienced person seeking to comply with his contractual obligations and seeking to avoid liability arising under any duty of care that might reasonably apply to or to be expected from that person, complying with all applicable laws and engaged in the same type of undertaking and under the same or similar circumstances and conditions as the Contractor or any sub-contractor.</w:t>
            </w:r>
          </w:p>
        </w:tc>
      </w:tr>
      <w:tr w:rsidR="003C05F4" w:rsidRPr="0023481A" w:rsidTr="0054167E">
        <w:trPr>
          <w:cantSplit/>
          <w:trHeight w:val="300"/>
        </w:trPr>
        <w:tc>
          <w:tcPr>
            <w:tcW w:w="5572" w:type="dxa"/>
            <w:tcBorders>
              <w:top w:val="nil"/>
              <w:left w:val="single" w:sz="4" w:space="0" w:color="auto"/>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rPr>
            </w:pPr>
            <w:r w:rsidRPr="0023481A">
              <w:rPr>
                <w:rFonts w:ascii="Calibri" w:hAnsi="Calibri"/>
              </w:rPr>
              <w:t>GQAR</w:t>
            </w:r>
          </w:p>
        </w:tc>
        <w:tc>
          <w:tcPr>
            <w:tcW w:w="5201" w:type="dxa"/>
            <w:tcBorders>
              <w:top w:val="nil"/>
              <w:left w:val="nil"/>
              <w:bottom w:val="single" w:sz="4" w:space="0" w:color="auto"/>
              <w:right w:val="single" w:sz="4" w:space="0" w:color="auto"/>
            </w:tcBorders>
            <w:shd w:val="clear" w:color="auto" w:fill="auto"/>
            <w:vAlign w:val="center"/>
            <w:hideMark/>
          </w:tcPr>
          <w:p w:rsidR="003C05F4" w:rsidRPr="0023481A" w:rsidRDefault="003C05F4" w:rsidP="0054167E">
            <w:pPr>
              <w:jc w:val="both"/>
              <w:rPr>
                <w:rFonts w:ascii="Calibri" w:hAnsi="Calibri"/>
              </w:rPr>
            </w:pPr>
            <w:r w:rsidRPr="0023481A">
              <w:rPr>
                <w:rFonts w:ascii="Calibri" w:hAnsi="Calibri"/>
              </w:rPr>
              <w:t>Government Quality Assurance Representative.</w:t>
            </w:r>
          </w:p>
        </w:tc>
      </w:tr>
      <w:tr w:rsidR="003C05F4" w:rsidRPr="0023481A" w:rsidTr="0054167E">
        <w:trPr>
          <w:cantSplit/>
          <w:trHeight w:val="600"/>
        </w:trPr>
        <w:tc>
          <w:tcPr>
            <w:tcW w:w="5572" w:type="dxa"/>
            <w:tcBorders>
              <w:top w:val="nil"/>
              <w:left w:val="single" w:sz="4" w:space="0" w:color="auto"/>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rPr>
            </w:pPr>
            <w:r w:rsidRPr="0023481A">
              <w:rPr>
                <w:rFonts w:ascii="Calibri" w:hAnsi="Calibri"/>
              </w:rPr>
              <w:t>Guidance</w:t>
            </w:r>
          </w:p>
        </w:tc>
        <w:tc>
          <w:tcPr>
            <w:tcW w:w="5201" w:type="dxa"/>
            <w:tcBorders>
              <w:top w:val="nil"/>
              <w:left w:val="nil"/>
              <w:bottom w:val="single" w:sz="4" w:space="0" w:color="auto"/>
              <w:right w:val="single" w:sz="4" w:space="0" w:color="auto"/>
            </w:tcBorders>
            <w:shd w:val="clear" w:color="auto" w:fill="auto"/>
            <w:vAlign w:val="center"/>
            <w:hideMark/>
          </w:tcPr>
          <w:p w:rsidR="003C05F4" w:rsidRPr="0023481A" w:rsidRDefault="003C05F4" w:rsidP="0054167E">
            <w:pPr>
              <w:jc w:val="both"/>
              <w:rPr>
                <w:rFonts w:ascii="Calibri" w:hAnsi="Calibri"/>
              </w:rPr>
            </w:pPr>
            <w:r w:rsidRPr="0023481A">
              <w:rPr>
                <w:rFonts w:ascii="Calibri" w:hAnsi="Calibri"/>
              </w:rPr>
              <w:t>Information offered to illustrate how an activity may be achieved.</w:t>
            </w:r>
          </w:p>
        </w:tc>
      </w:tr>
      <w:tr w:rsidR="003C05F4" w:rsidRPr="0023481A" w:rsidTr="0054167E">
        <w:trPr>
          <w:cantSplit/>
          <w:trHeight w:val="1800"/>
        </w:trPr>
        <w:tc>
          <w:tcPr>
            <w:tcW w:w="5572" w:type="dxa"/>
            <w:tcBorders>
              <w:top w:val="nil"/>
              <w:left w:val="single" w:sz="4" w:space="0" w:color="auto"/>
              <w:bottom w:val="single" w:sz="4" w:space="0" w:color="auto"/>
              <w:right w:val="single" w:sz="4" w:space="0" w:color="auto"/>
            </w:tcBorders>
            <w:shd w:val="clear" w:color="auto" w:fill="auto"/>
            <w:vAlign w:val="center"/>
          </w:tcPr>
          <w:p w:rsidR="003C05F4" w:rsidRPr="0023481A" w:rsidRDefault="003C05F4" w:rsidP="0054167E">
            <w:pPr>
              <w:rPr>
                <w:rFonts w:ascii="Calibri" w:hAnsi="Calibri"/>
              </w:rPr>
            </w:pPr>
            <w:r w:rsidRPr="00FB39D0">
              <w:rPr>
                <w:rFonts w:ascii="Calibri" w:hAnsi="Calibri" w:cs="Arial"/>
              </w:rPr>
              <w:t>Information</w:t>
            </w:r>
          </w:p>
        </w:tc>
        <w:tc>
          <w:tcPr>
            <w:tcW w:w="5201" w:type="dxa"/>
            <w:tcBorders>
              <w:top w:val="nil"/>
              <w:left w:val="nil"/>
              <w:bottom w:val="single" w:sz="4" w:space="0" w:color="auto"/>
              <w:right w:val="single" w:sz="4" w:space="0" w:color="auto"/>
            </w:tcBorders>
            <w:shd w:val="clear" w:color="auto" w:fill="auto"/>
            <w:vAlign w:val="center"/>
          </w:tcPr>
          <w:p w:rsidR="003C05F4" w:rsidRPr="0023481A" w:rsidRDefault="003C05F4" w:rsidP="0054167E">
            <w:pPr>
              <w:jc w:val="both"/>
              <w:rPr>
                <w:rFonts w:ascii="Calibri" w:hAnsi="Calibri"/>
              </w:rPr>
            </w:pPr>
            <w:r w:rsidRPr="00FB39D0">
              <w:rPr>
                <w:rFonts w:ascii="Calibri" w:hAnsi="Calibri" w:cs="Arial"/>
              </w:rPr>
              <w:t xml:space="preserve">Any information scientific, technical or otherwise irrespective of the manner in which it is presented including in the form of software and whether or not it is protected or capable of protection as Intellectual Property. </w:t>
            </w:r>
          </w:p>
        </w:tc>
      </w:tr>
      <w:tr w:rsidR="003C05F4" w:rsidRPr="0023481A" w:rsidTr="0054167E">
        <w:trPr>
          <w:cantSplit/>
          <w:trHeight w:val="1800"/>
        </w:trPr>
        <w:tc>
          <w:tcPr>
            <w:tcW w:w="5572" w:type="dxa"/>
            <w:tcBorders>
              <w:top w:val="nil"/>
              <w:left w:val="single" w:sz="4" w:space="0" w:color="auto"/>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rPr>
            </w:pPr>
            <w:r w:rsidRPr="0023481A">
              <w:rPr>
                <w:rFonts w:ascii="Calibri" w:hAnsi="Calibri"/>
              </w:rPr>
              <w:lastRenderedPageBreak/>
              <w:t xml:space="preserve">Intellectual Property </w:t>
            </w:r>
          </w:p>
        </w:tc>
        <w:tc>
          <w:tcPr>
            <w:tcW w:w="5201" w:type="dxa"/>
            <w:tcBorders>
              <w:top w:val="nil"/>
              <w:left w:val="nil"/>
              <w:bottom w:val="single" w:sz="4" w:space="0" w:color="auto"/>
              <w:right w:val="single" w:sz="4" w:space="0" w:color="auto"/>
            </w:tcBorders>
            <w:shd w:val="clear" w:color="auto" w:fill="auto"/>
            <w:vAlign w:val="center"/>
            <w:hideMark/>
          </w:tcPr>
          <w:p w:rsidR="003C05F4" w:rsidRPr="0023481A" w:rsidRDefault="003C05F4" w:rsidP="0054167E">
            <w:pPr>
              <w:jc w:val="both"/>
              <w:rPr>
                <w:rFonts w:ascii="Calibri" w:hAnsi="Calibri"/>
              </w:rPr>
            </w:pPr>
            <w:r w:rsidRPr="0023481A">
              <w:rPr>
                <w:rFonts w:ascii="Calibri" w:hAnsi="Calibri"/>
              </w:rPr>
              <w:t>Patents, utility models, rights (registered and unregistered) in any designs; applications for any of the foregoing; copyright; database and topography rights; confidential Information and trade secrets; and all rights and forms of protection of a similar nature to these or having equivalent effect anywhere in the world.</w:t>
            </w:r>
          </w:p>
        </w:tc>
      </w:tr>
      <w:tr w:rsidR="003C05F4" w:rsidRPr="0023481A" w:rsidTr="0054167E">
        <w:trPr>
          <w:trHeight w:val="300"/>
        </w:trPr>
        <w:tc>
          <w:tcPr>
            <w:tcW w:w="5572" w:type="dxa"/>
            <w:tcBorders>
              <w:top w:val="nil"/>
              <w:left w:val="single" w:sz="4" w:space="0" w:color="auto"/>
              <w:bottom w:val="single" w:sz="4" w:space="0" w:color="auto"/>
              <w:right w:val="single" w:sz="4" w:space="0" w:color="auto"/>
            </w:tcBorders>
            <w:shd w:val="clear" w:color="auto" w:fill="auto"/>
            <w:noWrap/>
            <w:vAlign w:val="bottom"/>
            <w:hideMark/>
          </w:tcPr>
          <w:p w:rsidR="003C05F4" w:rsidRPr="0023481A" w:rsidRDefault="003C05F4" w:rsidP="0054167E">
            <w:pPr>
              <w:rPr>
                <w:rFonts w:ascii="Calibri" w:hAnsi="Calibri"/>
                <w:color w:val="000000"/>
              </w:rPr>
            </w:pPr>
            <w:r w:rsidRPr="0023481A">
              <w:rPr>
                <w:rFonts w:ascii="Calibri" w:hAnsi="Calibri"/>
                <w:color w:val="000000"/>
              </w:rPr>
              <w:t xml:space="preserve">Key Performance Indicator (KPI) </w:t>
            </w:r>
          </w:p>
        </w:tc>
        <w:tc>
          <w:tcPr>
            <w:tcW w:w="5201" w:type="dxa"/>
            <w:tcBorders>
              <w:top w:val="nil"/>
              <w:left w:val="nil"/>
              <w:bottom w:val="single" w:sz="4" w:space="0" w:color="auto"/>
              <w:right w:val="single" w:sz="4" w:space="0" w:color="auto"/>
            </w:tcBorders>
            <w:shd w:val="clear" w:color="auto" w:fill="auto"/>
            <w:noWrap/>
            <w:vAlign w:val="center"/>
            <w:hideMark/>
          </w:tcPr>
          <w:p w:rsidR="003C05F4" w:rsidRPr="0023481A" w:rsidRDefault="003C05F4" w:rsidP="0054167E">
            <w:pPr>
              <w:rPr>
                <w:rFonts w:ascii="Calibri" w:hAnsi="Calibri"/>
                <w:color w:val="000000"/>
              </w:rPr>
            </w:pPr>
            <w:r w:rsidRPr="0023481A">
              <w:rPr>
                <w:rFonts w:ascii="Calibri" w:hAnsi="Calibri"/>
                <w:color w:val="000000"/>
              </w:rPr>
              <w:t> </w:t>
            </w:r>
            <w:r>
              <w:rPr>
                <w:rFonts w:ascii="Calibri" w:hAnsi="Calibri"/>
                <w:color w:val="000000"/>
              </w:rPr>
              <w:t>A performance measurement demonstrating how effective the Contractor is in meeting the requirements of the Contract.</w:t>
            </w:r>
          </w:p>
        </w:tc>
      </w:tr>
      <w:tr w:rsidR="003C05F4" w:rsidRPr="0023481A" w:rsidTr="0054167E">
        <w:trPr>
          <w:cantSplit/>
          <w:trHeight w:val="1800"/>
        </w:trPr>
        <w:tc>
          <w:tcPr>
            <w:tcW w:w="5572" w:type="dxa"/>
            <w:tcBorders>
              <w:top w:val="nil"/>
              <w:left w:val="single" w:sz="4" w:space="0" w:color="auto"/>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rPr>
            </w:pPr>
            <w:r w:rsidRPr="0023481A">
              <w:rPr>
                <w:rFonts w:ascii="Calibri" w:hAnsi="Calibri"/>
              </w:rPr>
              <w:t>Law</w:t>
            </w:r>
          </w:p>
        </w:tc>
        <w:tc>
          <w:tcPr>
            <w:tcW w:w="5201" w:type="dxa"/>
            <w:tcBorders>
              <w:top w:val="nil"/>
              <w:left w:val="nil"/>
              <w:bottom w:val="single" w:sz="4" w:space="0" w:color="auto"/>
              <w:right w:val="single" w:sz="4" w:space="0" w:color="auto"/>
            </w:tcBorders>
            <w:shd w:val="clear" w:color="auto" w:fill="auto"/>
            <w:vAlign w:val="center"/>
            <w:hideMark/>
          </w:tcPr>
          <w:p w:rsidR="003C05F4" w:rsidRPr="0023481A" w:rsidRDefault="003C05F4" w:rsidP="0054167E">
            <w:pPr>
              <w:jc w:val="both"/>
              <w:rPr>
                <w:rFonts w:ascii="Calibri" w:hAnsi="Calibri"/>
              </w:rPr>
            </w:pPr>
            <w:r w:rsidRPr="0023481A">
              <w:rPr>
                <w:rFonts w:ascii="Calibri" w:hAnsi="Calibri"/>
              </w:rPr>
              <w:t>Means any applicable law, common law, Legislation, proclamation, by-law, directive, decision, regulation, rule, order, notice, rule of court or delegated or subordinate legislation, and any applicable official request or requirement with which the relevant Party is bound to or is accustomed to comply;</w:t>
            </w:r>
          </w:p>
        </w:tc>
      </w:tr>
      <w:tr w:rsidR="003C05F4" w:rsidRPr="0023481A" w:rsidTr="0054167E">
        <w:trPr>
          <w:cantSplit/>
          <w:trHeight w:val="2700"/>
        </w:trPr>
        <w:tc>
          <w:tcPr>
            <w:tcW w:w="5572" w:type="dxa"/>
            <w:tcBorders>
              <w:top w:val="nil"/>
              <w:left w:val="single" w:sz="4" w:space="0" w:color="auto"/>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rPr>
            </w:pPr>
            <w:r w:rsidRPr="0023481A">
              <w:rPr>
                <w:rFonts w:ascii="Calibri" w:hAnsi="Calibri"/>
              </w:rPr>
              <w:t>Legislation</w:t>
            </w:r>
          </w:p>
        </w:tc>
        <w:tc>
          <w:tcPr>
            <w:tcW w:w="5201" w:type="dxa"/>
            <w:tcBorders>
              <w:top w:val="nil"/>
              <w:left w:val="nil"/>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rPr>
            </w:pPr>
            <w:r w:rsidRPr="0023481A">
              <w:rPr>
                <w:rFonts w:ascii="Calibri" w:hAnsi="Calibri"/>
              </w:rPr>
              <w:t>Means in relation to the United Kingdom:</w:t>
            </w:r>
            <w:r w:rsidRPr="0023481A">
              <w:rPr>
                <w:rFonts w:ascii="Calibri" w:hAnsi="Calibri"/>
              </w:rPr>
              <w:br/>
              <w:t>(a)        any Act of Parliament; or</w:t>
            </w:r>
            <w:r w:rsidRPr="0023481A">
              <w:rPr>
                <w:rFonts w:ascii="Calibri" w:hAnsi="Calibri"/>
              </w:rPr>
              <w:br/>
              <w:t>(b)      any subordinate legislation within the meaning of section 21 of the Interpretation Act 1978; or</w:t>
            </w:r>
            <w:r w:rsidRPr="0023481A">
              <w:rPr>
                <w:rFonts w:ascii="Calibri" w:hAnsi="Calibri"/>
              </w:rPr>
              <w:br/>
              <w:t>(c)        any exercise of the Royal Prerogative; or</w:t>
            </w:r>
            <w:r w:rsidRPr="0023481A">
              <w:rPr>
                <w:rFonts w:ascii="Calibri" w:hAnsi="Calibri"/>
              </w:rPr>
              <w:br/>
              <w:t>(d)   any enforceable community right within the meaning of section 2 of the European Communities Act 1972,</w:t>
            </w:r>
            <w:r w:rsidRPr="0023481A">
              <w:rPr>
                <w:rFonts w:ascii="Calibri" w:hAnsi="Calibri"/>
              </w:rPr>
              <w:br/>
              <w:t>in each case in the United Kingdom;</w:t>
            </w:r>
          </w:p>
        </w:tc>
      </w:tr>
      <w:tr w:rsidR="003C05F4" w:rsidRPr="0023481A" w:rsidTr="0054167E">
        <w:trPr>
          <w:trHeight w:val="1020"/>
        </w:trPr>
        <w:tc>
          <w:tcPr>
            <w:tcW w:w="5572" w:type="dxa"/>
            <w:tcBorders>
              <w:top w:val="nil"/>
              <w:left w:val="single" w:sz="4" w:space="0" w:color="auto"/>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cs="Arial"/>
                <w:color w:val="000000"/>
              </w:rPr>
            </w:pPr>
            <w:r w:rsidRPr="0023481A">
              <w:rPr>
                <w:rFonts w:ascii="Calibri" w:hAnsi="Calibri" w:cs="Arial"/>
                <w:color w:val="000000"/>
              </w:rPr>
              <w:t>Military Level Packaging</w:t>
            </w:r>
          </w:p>
        </w:tc>
        <w:tc>
          <w:tcPr>
            <w:tcW w:w="5201" w:type="dxa"/>
            <w:tcBorders>
              <w:top w:val="single" w:sz="4" w:space="0" w:color="auto"/>
              <w:left w:val="nil"/>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cs="Arial"/>
                <w:color w:val="000000"/>
              </w:rPr>
            </w:pPr>
            <w:r w:rsidRPr="0023481A">
              <w:rPr>
                <w:rFonts w:ascii="Calibri" w:hAnsi="Calibri" w:cs="Arial"/>
                <w:color w:val="000000"/>
              </w:rPr>
              <w:t>Packaging that by the nature of the packaged item, or envisaged transport / movement or handling within the military supply chain and requires enhanced protection beyond that which commercial packaging normally provides</w:t>
            </w:r>
          </w:p>
        </w:tc>
      </w:tr>
      <w:tr w:rsidR="003C05F4" w:rsidRPr="0023481A" w:rsidTr="0054167E">
        <w:trPr>
          <w:trHeight w:val="1530"/>
        </w:trPr>
        <w:tc>
          <w:tcPr>
            <w:tcW w:w="5572" w:type="dxa"/>
            <w:tcBorders>
              <w:top w:val="nil"/>
              <w:left w:val="single" w:sz="4" w:space="0" w:color="auto"/>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cs="Arial"/>
                <w:color w:val="000000"/>
              </w:rPr>
            </w:pPr>
            <w:r w:rsidRPr="0023481A">
              <w:rPr>
                <w:rFonts w:ascii="Calibri" w:hAnsi="Calibri" w:cs="Arial"/>
                <w:color w:val="000000"/>
              </w:rPr>
              <w:t>Military Packager Approval Scheme (MPAS)</w:t>
            </w:r>
          </w:p>
        </w:tc>
        <w:tc>
          <w:tcPr>
            <w:tcW w:w="5201" w:type="dxa"/>
            <w:tcBorders>
              <w:top w:val="nil"/>
              <w:left w:val="nil"/>
              <w:bottom w:val="single" w:sz="4" w:space="0" w:color="auto"/>
              <w:right w:val="single" w:sz="4" w:space="0" w:color="auto"/>
            </w:tcBorders>
            <w:shd w:val="clear" w:color="auto" w:fill="auto"/>
            <w:vAlign w:val="center"/>
            <w:hideMark/>
          </w:tcPr>
          <w:p w:rsidR="003C05F4" w:rsidRPr="0023481A" w:rsidRDefault="0054167E" w:rsidP="0054167E">
            <w:pPr>
              <w:rPr>
                <w:rFonts w:ascii="Calibri" w:hAnsi="Calibri" w:cs="Arial"/>
                <w:color w:val="000000"/>
              </w:rPr>
            </w:pPr>
            <w:hyperlink r:id="rId31" w:history="1">
              <w:r w:rsidR="003C05F4" w:rsidRPr="0023481A">
                <w:rPr>
                  <w:rFonts w:ascii="Calibri" w:hAnsi="Calibri" w:cs="Arial"/>
                  <w:color w:val="000000"/>
                </w:rPr>
                <w:t>is a MOD sponsored scheme to accredit military packaging designers capable of producing SPIS designs acceptable to the MOD by meeting its requirements and thereby assure good Military Level Packaging.  MPAS supersedes MPCAS / DR14.  MPAS detail is available from:  DESJSCSCM-EngTLS-Pkg@mod.uk</w:t>
              </w:r>
            </w:hyperlink>
          </w:p>
        </w:tc>
      </w:tr>
      <w:tr w:rsidR="003C05F4" w:rsidRPr="0023481A" w:rsidTr="0054167E">
        <w:trPr>
          <w:cantSplit/>
          <w:trHeight w:val="900"/>
        </w:trPr>
        <w:tc>
          <w:tcPr>
            <w:tcW w:w="5572" w:type="dxa"/>
            <w:tcBorders>
              <w:top w:val="nil"/>
              <w:left w:val="single" w:sz="4" w:space="0" w:color="auto"/>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rPr>
            </w:pPr>
            <w:r w:rsidRPr="0023481A">
              <w:rPr>
                <w:rFonts w:ascii="Calibri" w:hAnsi="Calibri"/>
              </w:rPr>
              <w:t>Monthly Progress Meeting</w:t>
            </w:r>
          </w:p>
        </w:tc>
        <w:tc>
          <w:tcPr>
            <w:tcW w:w="5201" w:type="dxa"/>
            <w:tcBorders>
              <w:top w:val="nil"/>
              <w:left w:val="nil"/>
              <w:bottom w:val="single" w:sz="4" w:space="0" w:color="auto"/>
              <w:right w:val="single" w:sz="4" w:space="0" w:color="auto"/>
            </w:tcBorders>
            <w:shd w:val="clear" w:color="auto" w:fill="auto"/>
            <w:vAlign w:val="center"/>
            <w:hideMark/>
          </w:tcPr>
          <w:p w:rsidR="003C05F4" w:rsidRPr="0023481A" w:rsidRDefault="003C05F4" w:rsidP="0054167E">
            <w:pPr>
              <w:jc w:val="both"/>
              <w:rPr>
                <w:rFonts w:ascii="Calibri" w:hAnsi="Calibri"/>
              </w:rPr>
            </w:pPr>
            <w:r w:rsidRPr="0023481A">
              <w:rPr>
                <w:rFonts w:ascii="Calibri" w:hAnsi="Calibri"/>
              </w:rPr>
              <w:t xml:space="preserve">The monthly cycle of progress meetings to be attended by both Parties in accordance with Annex </w:t>
            </w:r>
            <w:r>
              <w:rPr>
                <w:rFonts w:ascii="Calibri" w:hAnsi="Calibri"/>
              </w:rPr>
              <w:t>A</w:t>
            </w:r>
            <w:r w:rsidRPr="0023481A">
              <w:rPr>
                <w:rFonts w:ascii="Calibri" w:hAnsi="Calibri"/>
              </w:rPr>
              <w:t xml:space="preserve"> (Statement of Support Requirement) </w:t>
            </w:r>
            <w:r>
              <w:rPr>
                <w:rFonts w:ascii="Calibri" w:hAnsi="Calibri"/>
              </w:rPr>
              <w:t>paragraph 14</w:t>
            </w:r>
            <w:r w:rsidRPr="0023481A">
              <w:rPr>
                <w:rFonts w:ascii="Calibri" w:hAnsi="Calibri"/>
              </w:rPr>
              <w:t>.</w:t>
            </w:r>
          </w:p>
        </w:tc>
      </w:tr>
      <w:tr w:rsidR="003C05F4" w:rsidRPr="0023481A" w:rsidTr="0054167E">
        <w:trPr>
          <w:cantSplit/>
          <w:trHeight w:val="900"/>
        </w:trPr>
        <w:tc>
          <w:tcPr>
            <w:tcW w:w="5572" w:type="dxa"/>
            <w:tcBorders>
              <w:top w:val="nil"/>
              <w:left w:val="single" w:sz="4" w:space="0" w:color="auto"/>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rPr>
            </w:pPr>
            <w:r w:rsidRPr="0023481A">
              <w:rPr>
                <w:rFonts w:ascii="Calibri" w:hAnsi="Calibri"/>
              </w:rPr>
              <w:t>Monthly Progress Report</w:t>
            </w:r>
          </w:p>
        </w:tc>
        <w:tc>
          <w:tcPr>
            <w:tcW w:w="5201" w:type="dxa"/>
            <w:tcBorders>
              <w:top w:val="nil"/>
              <w:left w:val="nil"/>
              <w:bottom w:val="single" w:sz="4" w:space="0" w:color="auto"/>
              <w:right w:val="single" w:sz="4" w:space="0" w:color="auto"/>
            </w:tcBorders>
            <w:shd w:val="clear" w:color="auto" w:fill="auto"/>
            <w:vAlign w:val="center"/>
            <w:hideMark/>
          </w:tcPr>
          <w:p w:rsidR="003C05F4" w:rsidRPr="0023481A" w:rsidRDefault="003C05F4" w:rsidP="0054167E">
            <w:pPr>
              <w:jc w:val="both"/>
              <w:rPr>
                <w:rFonts w:ascii="Calibri" w:hAnsi="Calibri"/>
              </w:rPr>
            </w:pPr>
            <w:r w:rsidRPr="0023481A">
              <w:rPr>
                <w:rFonts w:ascii="Calibri" w:hAnsi="Calibri"/>
              </w:rPr>
              <w:t xml:space="preserve">The monthly cycle of progress reports to be submitted by the Contractor in accordance with Annex A (Statement of Support Requirement) </w:t>
            </w:r>
            <w:r>
              <w:rPr>
                <w:rFonts w:ascii="Calibri" w:hAnsi="Calibri"/>
              </w:rPr>
              <w:t>paragraph 14</w:t>
            </w:r>
            <w:r w:rsidRPr="0023481A">
              <w:rPr>
                <w:rFonts w:ascii="Calibri" w:hAnsi="Calibri"/>
              </w:rPr>
              <w:t>.</w:t>
            </w:r>
          </w:p>
        </w:tc>
      </w:tr>
      <w:tr w:rsidR="003C05F4" w:rsidRPr="0023481A" w:rsidTr="0054167E">
        <w:trPr>
          <w:trHeight w:val="300"/>
        </w:trPr>
        <w:tc>
          <w:tcPr>
            <w:tcW w:w="5572" w:type="dxa"/>
            <w:tcBorders>
              <w:top w:val="nil"/>
              <w:left w:val="single" w:sz="4" w:space="0" w:color="auto"/>
              <w:bottom w:val="single" w:sz="4" w:space="0" w:color="auto"/>
              <w:right w:val="single" w:sz="4" w:space="0" w:color="auto"/>
            </w:tcBorders>
            <w:shd w:val="clear" w:color="auto" w:fill="auto"/>
            <w:noWrap/>
            <w:vAlign w:val="center"/>
            <w:hideMark/>
          </w:tcPr>
          <w:p w:rsidR="003C05F4" w:rsidRPr="0023481A" w:rsidRDefault="003C05F4" w:rsidP="0054167E">
            <w:pPr>
              <w:rPr>
                <w:rFonts w:ascii="Calibri" w:hAnsi="Calibri"/>
                <w:color w:val="000000"/>
              </w:rPr>
            </w:pPr>
            <w:r w:rsidRPr="0023481A">
              <w:rPr>
                <w:rFonts w:ascii="Calibri" w:hAnsi="Calibri"/>
                <w:color w:val="000000"/>
              </w:rPr>
              <w:t>NATO Part Number</w:t>
            </w:r>
            <w:r>
              <w:rPr>
                <w:rFonts w:ascii="Calibri" w:hAnsi="Calibri"/>
                <w:color w:val="000000"/>
              </w:rPr>
              <w:t>/ NATO Stock Number (NSN)</w:t>
            </w:r>
          </w:p>
        </w:tc>
        <w:tc>
          <w:tcPr>
            <w:tcW w:w="5201" w:type="dxa"/>
            <w:tcBorders>
              <w:top w:val="nil"/>
              <w:left w:val="nil"/>
              <w:bottom w:val="single" w:sz="4" w:space="0" w:color="auto"/>
              <w:right w:val="single" w:sz="4" w:space="0" w:color="auto"/>
            </w:tcBorders>
            <w:shd w:val="clear" w:color="auto" w:fill="auto"/>
            <w:noWrap/>
            <w:vAlign w:val="center"/>
            <w:hideMark/>
          </w:tcPr>
          <w:p w:rsidR="003C05F4" w:rsidRPr="0023481A" w:rsidRDefault="003C05F4" w:rsidP="0054167E">
            <w:pPr>
              <w:rPr>
                <w:rFonts w:ascii="Calibri" w:hAnsi="Calibri"/>
                <w:color w:val="000000"/>
              </w:rPr>
            </w:pPr>
            <w:r w:rsidRPr="0023481A">
              <w:rPr>
                <w:rFonts w:ascii="Calibri" w:hAnsi="Calibri"/>
                <w:color w:val="000000"/>
              </w:rPr>
              <w:t>The</w:t>
            </w:r>
            <w:r w:rsidRPr="0023481A">
              <w:rPr>
                <w:rFonts w:ascii="Calibri" w:hAnsi="Calibri" w:cs="Arial"/>
                <w:color w:val="252525"/>
                <w:shd w:val="clear" w:color="auto" w:fill="FFFFFF"/>
              </w:rPr>
              <w:t xml:space="preserve"> 13-digit numeric</w:t>
            </w:r>
            <w:r w:rsidRPr="0023481A">
              <w:rPr>
                <w:rStyle w:val="apple-converted-space"/>
                <w:rFonts w:ascii="Calibri" w:hAnsi="Calibri" w:cs="Arial"/>
                <w:color w:val="252525"/>
                <w:shd w:val="clear" w:color="auto" w:fill="FFFFFF"/>
              </w:rPr>
              <w:t> </w:t>
            </w:r>
            <w:r w:rsidRPr="0023481A">
              <w:rPr>
                <w:rFonts w:ascii="Calibri" w:hAnsi="Calibri" w:cs="Arial"/>
                <w:shd w:val="clear" w:color="auto" w:fill="FFFFFF"/>
              </w:rPr>
              <w:t>code</w:t>
            </w:r>
            <w:r w:rsidRPr="0023481A">
              <w:rPr>
                <w:rFonts w:ascii="Calibri" w:hAnsi="Calibri"/>
              </w:rPr>
              <w:t xml:space="preserve"> assigned to all items in Annex </w:t>
            </w:r>
            <w:r>
              <w:rPr>
                <w:rFonts w:ascii="Calibri" w:hAnsi="Calibri"/>
              </w:rPr>
              <w:t>C1</w:t>
            </w:r>
            <w:r w:rsidRPr="0023481A">
              <w:rPr>
                <w:rFonts w:ascii="Calibri" w:hAnsi="Calibri" w:cs="Arial"/>
                <w:color w:val="252525"/>
                <w:shd w:val="clear" w:color="auto" w:fill="FFFFFF"/>
              </w:rPr>
              <w:t>, identifying all the 'standardized material items of supply' as they have been recognized by all NATO countries</w:t>
            </w:r>
            <w:r w:rsidRPr="0023481A">
              <w:rPr>
                <w:rStyle w:val="apple-converted-space"/>
                <w:rFonts w:ascii="Calibri" w:hAnsi="Calibri" w:cs="Arial"/>
                <w:color w:val="252525"/>
                <w:shd w:val="clear" w:color="auto" w:fill="FFFFFF"/>
              </w:rPr>
              <w:t> </w:t>
            </w:r>
          </w:p>
        </w:tc>
      </w:tr>
      <w:tr w:rsidR="003C05F4" w:rsidRPr="0023481A" w:rsidTr="0054167E">
        <w:trPr>
          <w:trHeight w:val="600"/>
        </w:trPr>
        <w:tc>
          <w:tcPr>
            <w:tcW w:w="5572" w:type="dxa"/>
            <w:tcBorders>
              <w:top w:val="nil"/>
              <w:left w:val="single" w:sz="4" w:space="0" w:color="auto"/>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color w:val="000000"/>
              </w:rPr>
            </w:pPr>
            <w:r w:rsidRPr="0023481A">
              <w:rPr>
                <w:rFonts w:ascii="Calibri" w:hAnsi="Calibri"/>
                <w:color w:val="000000"/>
              </w:rPr>
              <w:lastRenderedPageBreak/>
              <w:t>Non Variable Element</w:t>
            </w:r>
          </w:p>
        </w:tc>
        <w:tc>
          <w:tcPr>
            <w:tcW w:w="5201" w:type="dxa"/>
            <w:tcBorders>
              <w:top w:val="nil"/>
              <w:left w:val="nil"/>
              <w:bottom w:val="single" w:sz="4" w:space="0" w:color="auto"/>
              <w:right w:val="single" w:sz="4" w:space="0" w:color="auto"/>
            </w:tcBorders>
            <w:shd w:val="clear" w:color="auto" w:fill="auto"/>
            <w:vAlign w:val="center"/>
            <w:hideMark/>
          </w:tcPr>
          <w:p w:rsidR="003C05F4" w:rsidRPr="0023481A" w:rsidRDefault="003C05F4" w:rsidP="0054167E">
            <w:pPr>
              <w:jc w:val="both"/>
              <w:rPr>
                <w:rFonts w:ascii="Calibri" w:hAnsi="Calibri"/>
                <w:color w:val="000000"/>
              </w:rPr>
            </w:pPr>
            <w:r w:rsidRPr="0023481A">
              <w:rPr>
                <w:rFonts w:ascii="Calibri" w:hAnsi="Calibri"/>
                <w:color w:val="000000"/>
              </w:rPr>
              <w:t xml:space="preserve">This shall equal 10% in accordance with clause </w:t>
            </w:r>
            <w:r>
              <w:rPr>
                <w:rFonts w:ascii="Calibri" w:hAnsi="Calibri"/>
                <w:color w:val="000000"/>
              </w:rPr>
              <w:t>2.29</w:t>
            </w:r>
            <w:r w:rsidRPr="0023481A">
              <w:rPr>
                <w:rFonts w:ascii="Calibri" w:hAnsi="Calibri"/>
                <w:color w:val="000000"/>
              </w:rPr>
              <w:t xml:space="preserve"> (Variation of Price).</w:t>
            </w:r>
          </w:p>
        </w:tc>
      </w:tr>
      <w:tr w:rsidR="003C05F4" w:rsidRPr="0023481A" w:rsidTr="0054167E">
        <w:trPr>
          <w:cantSplit/>
          <w:trHeight w:val="300"/>
        </w:trPr>
        <w:tc>
          <w:tcPr>
            <w:tcW w:w="5572" w:type="dxa"/>
            <w:tcBorders>
              <w:top w:val="nil"/>
              <w:left w:val="single" w:sz="4" w:space="0" w:color="auto"/>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rPr>
            </w:pPr>
            <w:r w:rsidRPr="0023481A">
              <w:rPr>
                <w:rFonts w:ascii="Calibri" w:hAnsi="Calibri"/>
              </w:rPr>
              <w:t>OEMs</w:t>
            </w:r>
          </w:p>
        </w:tc>
        <w:tc>
          <w:tcPr>
            <w:tcW w:w="5201" w:type="dxa"/>
            <w:tcBorders>
              <w:top w:val="nil"/>
              <w:left w:val="nil"/>
              <w:bottom w:val="single" w:sz="4" w:space="0" w:color="auto"/>
              <w:right w:val="single" w:sz="4" w:space="0" w:color="auto"/>
            </w:tcBorders>
            <w:shd w:val="clear" w:color="auto" w:fill="auto"/>
            <w:vAlign w:val="center"/>
            <w:hideMark/>
          </w:tcPr>
          <w:p w:rsidR="003C05F4" w:rsidRPr="0023481A" w:rsidRDefault="003C05F4" w:rsidP="0054167E">
            <w:pPr>
              <w:jc w:val="both"/>
              <w:rPr>
                <w:rFonts w:ascii="Calibri" w:hAnsi="Calibri"/>
              </w:rPr>
            </w:pPr>
            <w:r w:rsidRPr="0023481A">
              <w:rPr>
                <w:rFonts w:ascii="Calibri" w:hAnsi="Calibri"/>
              </w:rPr>
              <w:t>Original Equipment Manufacturer</w:t>
            </w:r>
          </w:p>
        </w:tc>
      </w:tr>
      <w:tr w:rsidR="003C05F4" w:rsidRPr="0023481A" w:rsidTr="0054167E">
        <w:trPr>
          <w:cantSplit/>
          <w:trHeight w:val="600"/>
        </w:trPr>
        <w:tc>
          <w:tcPr>
            <w:tcW w:w="5572" w:type="dxa"/>
            <w:tcBorders>
              <w:top w:val="nil"/>
              <w:left w:val="single" w:sz="4" w:space="0" w:color="auto"/>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rPr>
            </w:pPr>
            <w:r w:rsidRPr="0023481A">
              <w:rPr>
                <w:rFonts w:ascii="Calibri" w:hAnsi="Calibri"/>
              </w:rPr>
              <w:t>Party or Parties</w:t>
            </w:r>
          </w:p>
        </w:tc>
        <w:tc>
          <w:tcPr>
            <w:tcW w:w="5201" w:type="dxa"/>
            <w:tcBorders>
              <w:top w:val="nil"/>
              <w:left w:val="nil"/>
              <w:bottom w:val="single" w:sz="4" w:space="0" w:color="auto"/>
              <w:right w:val="single" w:sz="4" w:space="0" w:color="auto"/>
            </w:tcBorders>
            <w:shd w:val="clear" w:color="auto" w:fill="auto"/>
            <w:vAlign w:val="center"/>
            <w:hideMark/>
          </w:tcPr>
          <w:p w:rsidR="003C05F4" w:rsidRPr="0023481A" w:rsidRDefault="003C05F4" w:rsidP="0054167E">
            <w:pPr>
              <w:jc w:val="both"/>
              <w:rPr>
                <w:rFonts w:ascii="Calibri" w:hAnsi="Calibri"/>
              </w:rPr>
            </w:pPr>
            <w:r w:rsidRPr="0023481A">
              <w:rPr>
                <w:rFonts w:ascii="Calibri" w:hAnsi="Calibri"/>
              </w:rPr>
              <w:t>The Authority and the Contractor(s) that have entered into this Contract.</w:t>
            </w:r>
          </w:p>
        </w:tc>
      </w:tr>
      <w:tr w:rsidR="003C05F4" w:rsidRPr="0023481A" w:rsidTr="0054167E">
        <w:trPr>
          <w:trHeight w:val="300"/>
        </w:trPr>
        <w:tc>
          <w:tcPr>
            <w:tcW w:w="5572" w:type="dxa"/>
            <w:tcBorders>
              <w:top w:val="nil"/>
              <w:left w:val="single" w:sz="4" w:space="0" w:color="auto"/>
              <w:bottom w:val="single" w:sz="4" w:space="0" w:color="auto"/>
              <w:right w:val="single" w:sz="4" w:space="0" w:color="auto"/>
            </w:tcBorders>
            <w:shd w:val="clear" w:color="auto" w:fill="auto"/>
            <w:noWrap/>
            <w:vAlign w:val="bottom"/>
            <w:hideMark/>
          </w:tcPr>
          <w:p w:rsidR="003C05F4" w:rsidRPr="0023481A" w:rsidRDefault="003C05F4" w:rsidP="0054167E">
            <w:pPr>
              <w:rPr>
                <w:rFonts w:ascii="Calibri" w:hAnsi="Calibri"/>
                <w:color w:val="000000"/>
              </w:rPr>
            </w:pPr>
            <w:r w:rsidRPr="0023481A">
              <w:rPr>
                <w:rFonts w:ascii="Calibri" w:hAnsi="Calibri"/>
                <w:color w:val="000000"/>
              </w:rPr>
              <w:t>Performance Fee</w:t>
            </w:r>
            <w:r>
              <w:rPr>
                <w:rFonts w:ascii="Calibri" w:hAnsi="Calibri"/>
                <w:color w:val="000000"/>
              </w:rPr>
              <w:t xml:space="preserve"> / Performance Related Fee</w:t>
            </w:r>
          </w:p>
        </w:tc>
        <w:tc>
          <w:tcPr>
            <w:tcW w:w="5201" w:type="dxa"/>
            <w:tcBorders>
              <w:top w:val="nil"/>
              <w:left w:val="nil"/>
              <w:bottom w:val="single" w:sz="4" w:space="0" w:color="auto"/>
              <w:right w:val="single" w:sz="4" w:space="0" w:color="auto"/>
            </w:tcBorders>
            <w:shd w:val="clear" w:color="auto" w:fill="auto"/>
            <w:noWrap/>
            <w:vAlign w:val="center"/>
            <w:hideMark/>
          </w:tcPr>
          <w:p w:rsidR="003C05F4" w:rsidRPr="0023481A" w:rsidRDefault="003C05F4" w:rsidP="0054167E">
            <w:pPr>
              <w:rPr>
                <w:rFonts w:ascii="Calibri" w:hAnsi="Calibri"/>
                <w:color w:val="000000"/>
              </w:rPr>
            </w:pPr>
            <w:r w:rsidRPr="0023481A">
              <w:rPr>
                <w:rFonts w:ascii="Calibri" w:hAnsi="Calibri"/>
                <w:color w:val="000000"/>
              </w:rPr>
              <w:t> </w:t>
            </w:r>
            <w:r>
              <w:rPr>
                <w:rFonts w:ascii="Calibri" w:hAnsi="Calibri"/>
                <w:color w:val="000000"/>
              </w:rPr>
              <w:t>The sum payable for Activity 2 in accordance with Clauses 2.31 (</w:t>
            </w:r>
            <w:proofErr w:type="spellStart"/>
            <w:r>
              <w:rPr>
                <w:rFonts w:ascii="Calibri" w:hAnsi="Calibri"/>
                <w:color w:val="000000"/>
              </w:rPr>
              <w:t>Incentivisation</w:t>
            </w:r>
            <w:proofErr w:type="spellEnd"/>
            <w:r>
              <w:rPr>
                <w:rFonts w:ascii="Calibri" w:hAnsi="Calibri"/>
                <w:color w:val="000000"/>
              </w:rPr>
              <w:t>) and 2.33 Performance Related Fee</w:t>
            </w:r>
          </w:p>
        </w:tc>
      </w:tr>
      <w:tr w:rsidR="003C05F4" w:rsidRPr="0023481A" w:rsidTr="0054167E">
        <w:trPr>
          <w:trHeight w:val="300"/>
        </w:trPr>
        <w:tc>
          <w:tcPr>
            <w:tcW w:w="5572" w:type="dxa"/>
            <w:tcBorders>
              <w:top w:val="nil"/>
              <w:left w:val="single" w:sz="4" w:space="0" w:color="auto"/>
              <w:bottom w:val="single" w:sz="4" w:space="0" w:color="auto"/>
              <w:right w:val="single" w:sz="4" w:space="0" w:color="auto"/>
            </w:tcBorders>
            <w:shd w:val="clear" w:color="auto" w:fill="auto"/>
            <w:noWrap/>
            <w:vAlign w:val="bottom"/>
            <w:hideMark/>
          </w:tcPr>
          <w:p w:rsidR="003C05F4" w:rsidRPr="0023481A" w:rsidRDefault="003C05F4" w:rsidP="0054167E">
            <w:pPr>
              <w:rPr>
                <w:rFonts w:ascii="Calibri" w:hAnsi="Calibri"/>
                <w:color w:val="000000"/>
              </w:rPr>
            </w:pPr>
            <w:r w:rsidRPr="0023481A">
              <w:rPr>
                <w:rFonts w:ascii="Calibri" w:hAnsi="Calibri"/>
                <w:color w:val="000000"/>
              </w:rPr>
              <w:t xml:space="preserve">Performance Management Record  </w:t>
            </w:r>
          </w:p>
        </w:tc>
        <w:tc>
          <w:tcPr>
            <w:tcW w:w="5201" w:type="dxa"/>
            <w:tcBorders>
              <w:top w:val="nil"/>
              <w:left w:val="nil"/>
              <w:bottom w:val="single" w:sz="4" w:space="0" w:color="auto"/>
              <w:right w:val="single" w:sz="4" w:space="0" w:color="auto"/>
            </w:tcBorders>
            <w:shd w:val="clear" w:color="auto" w:fill="auto"/>
            <w:noWrap/>
            <w:vAlign w:val="center"/>
            <w:hideMark/>
          </w:tcPr>
          <w:p w:rsidR="003C05F4" w:rsidRPr="0023481A" w:rsidRDefault="003C05F4" w:rsidP="0054167E">
            <w:pPr>
              <w:rPr>
                <w:rFonts w:ascii="Calibri" w:hAnsi="Calibri"/>
                <w:color w:val="000000"/>
              </w:rPr>
            </w:pPr>
            <w:r w:rsidRPr="0023481A">
              <w:rPr>
                <w:rFonts w:ascii="Calibri" w:hAnsi="Calibri"/>
                <w:color w:val="000000"/>
              </w:rPr>
              <w:t> </w:t>
            </w:r>
            <w:r>
              <w:rPr>
                <w:rFonts w:ascii="Calibri" w:hAnsi="Calibri"/>
                <w:color w:val="000000"/>
              </w:rPr>
              <w:t>A series of records detailing all of the o</w:t>
            </w:r>
            <w:r w:rsidRPr="008E77D8">
              <w:rPr>
                <w:rFonts w:ascii="Calibri" w:hAnsi="Calibri" w:cs="Arial"/>
              </w:rPr>
              <w:t>rders that are due for delivery</w:t>
            </w:r>
            <w:r>
              <w:rPr>
                <w:rFonts w:ascii="Calibri" w:hAnsi="Calibri" w:cs="Arial"/>
              </w:rPr>
              <w:t xml:space="preserve">, their expected delivery date based on the date the Authority submitted the Order plus the lead time supplied in Annex C1 by the Contractor. The format of which is contained at Annex D2. </w:t>
            </w:r>
          </w:p>
        </w:tc>
      </w:tr>
      <w:tr w:rsidR="003C05F4" w:rsidRPr="0023481A" w:rsidTr="0054167E">
        <w:trPr>
          <w:trHeight w:val="300"/>
        </w:trPr>
        <w:tc>
          <w:tcPr>
            <w:tcW w:w="5572" w:type="dxa"/>
            <w:tcBorders>
              <w:top w:val="nil"/>
              <w:left w:val="single" w:sz="4" w:space="0" w:color="auto"/>
              <w:bottom w:val="single" w:sz="4" w:space="0" w:color="auto"/>
              <w:right w:val="single" w:sz="4" w:space="0" w:color="auto"/>
            </w:tcBorders>
            <w:shd w:val="clear" w:color="auto" w:fill="auto"/>
            <w:noWrap/>
            <w:vAlign w:val="bottom"/>
            <w:hideMark/>
          </w:tcPr>
          <w:p w:rsidR="003C05F4" w:rsidRPr="0023481A" w:rsidRDefault="003C05F4" w:rsidP="0054167E">
            <w:pPr>
              <w:rPr>
                <w:rFonts w:ascii="Calibri" w:hAnsi="Calibri"/>
                <w:color w:val="000000"/>
              </w:rPr>
            </w:pPr>
            <w:r w:rsidRPr="0023481A">
              <w:rPr>
                <w:rFonts w:ascii="Calibri" w:hAnsi="Calibri"/>
                <w:color w:val="000000"/>
              </w:rPr>
              <w:t xml:space="preserve">Procurement Lead Time </w:t>
            </w:r>
          </w:p>
        </w:tc>
        <w:tc>
          <w:tcPr>
            <w:tcW w:w="5201" w:type="dxa"/>
            <w:tcBorders>
              <w:top w:val="nil"/>
              <w:left w:val="nil"/>
              <w:bottom w:val="single" w:sz="4" w:space="0" w:color="auto"/>
              <w:right w:val="single" w:sz="4" w:space="0" w:color="auto"/>
            </w:tcBorders>
            <w:shd w:val="clear" w:color="auto" w:fill="auto"/>
            <w:noWrap/>
            <w:vAlign w:val="center"/>
            <w:hideMark/>
          </w:tcPr>
          <w:p w:rsidR="003C05F4" w:rsidRPr="0023481A" w:rsidRDefault="003C05F4" w:rsidP="0054167E">
            <w:pPr>
              <w:rPr>
                <w:rFonts w:ascii="Calibri" w:hAnsi="Calibri"/>
                <w:color w:val="000000"/>
              </w:rPr>
            </w:pPr>
            <w:r w:rsidRPr="0023481A">
              <w:rPr>
                <w:rFonts w:ascii="Calibri" w:hAnsi="Calibri"/>
                <w:color w:val="000000"/>
              </w:rPr>
              <w:t> </w:t>
            </w:r>
            <w:r>
              <w:rPr>
                <w:rFonts w:ascii="Calibri" w:hAnsi="Calibri"/>
                <w:color w:val="000000"/>
              </w:rPr>
              <w:t xml:space="preserve">The time taken from receipt of </w:t>
            </w:r>
            <w:proofErr w:type="spellStart"/>
            <w:r>
              <w:rPr>
                <w:rFonts w:ascii="Calibri" w:hAnsi="Calibri"/>
                <w:color w:val="000000"/>
              </w:rPr>
              <w:t>a</w:t>
            </w:r>
            <w:proofErr w:type="spellEnd"/>
            <w:r>
              <w:rPr>
                <w:rFonts w:ascii="Calibri" w:hAnsi="Calibri"/>
                <w:color w:val="000000"/>
              </w:rPr>
              <w:t xml:space="preserve"> </w:t>
            </w:r>
            <w:r>
              <w:rPr>
                <w:rFonts w:ascii="Calibri" w:hAnsi="Calibri" w:cs="Arial"/>
                <w:color w:val="000000"/>
              </w:rPr>
              <w:t>Order</w:t>
            </w:r>
            <w:r>
              <w:rPr>
                <w:rFonts w:ascii="Calibri" w:hAnsi="Calibri"/>
                <w:color w:val="000000"/>
              </w:rPr>
              <w:t xml:space="preserve"> by the Contractor to date entered on the DEFCON 129J by the Authority</w:t>
            </w:r>
          </w:p>
        </w:tc>
      </w:tr>
      <w:tr w:rsidR="003C05F4" w:rsidRPr="0023481A" w:rsidTr="0054167E">
        <w:trPr>
          <w:trHeight w:val="600"/>
        </w:trPr>
        <w:tc>
          <w:tcPr>
            <w:tcW w:w="5572" w:type="dxa"/>
            <w:tcBorders>
              <w:top w:val="nil"/>
              <w:left w:val="single" w:sz="4" w:space="0" w:color="auto"/>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color w:val="000000"/>
              </w:rPr>
            </w:pPr>
            <w:r w:rsidRPr="0023481A">
              <w:rPr>
                <w:rFonts w:ascii="Calibri" w:hAnsi="Calibri"/>
                <w:color w:val="000000"/>
              </w:rPr>
              <w:t>Progress Meeting</w:t>
            </w:r>
          </w:p>
        </w:tc>
        <w:tc>
          <w:tcPr>
            <w:tcW w:w="5201" w:type="dxa"/>
            <w:tcBorders>
              <w:top w:val="nil"/>
              <w:left w:val="nil"/>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color w:val="000000"/>
              </w:rPr>
            </w:pPr>
            <w:r w:rsidRPr="0023481A">
              <w:rPr>
                <w:rFonts w:ascii="Calibri" w:hAnsi="Calibri"/>
                <w:color w:val="000000"/>
              </w:rPr>
              <w:t>Monthly meeting between the Authority and Contractor to discuss progress and performance</w:t>
            </w:r>
            <w:r>
              <w:rPr>
                <w:rFonts w:ascii="Calibri" w:hAnsi="Calibri"/>
                <w:color w:val="000000"/>
              </w:rPr>
              <w:t xml:space="preserve"> in accordance with Annex A.</w:t>
            </w:r>
          </w:p>
        </w:tc>
      </w:tr>
      <w:tr w:rsidR="003C05F4" w:rsidRPr="0023481A" w:rsidTr="0054167E">
        <w:trPr>
          <w:trHeight w:val="300"/>
        </w:trPr>
        <w:tc>
          <w:tcPr>
            <w:tcW w:w="5572" w:type="dxa"/>
            <w:tcBorders>
              <w:top w:val="nil"/>
              <w:left w:val="single" w:sz="4" w:space="0" w:color="auto"/>
              <w:bottom w:val="single" w:sz="4" w:space="0" w:color="auto"/>
              <w:right w:val="single" w:sz="4" w:space="0" w:color="auto"/>
            </w:tcBorders>
            <w:shd w:val="clear" w:color="auto" w:fill="auto"/>
            <w:noWrap/>
            <w:vAlign w:val="center"/>
            <w:hideMark/>
          </w:tcPr>
          <w:p w:rsidR="003C05F4" w:rsidRPr="0023481A" w:rsidRDefault="003C05F4" w:rsidP="0054167E">
            <w:pPr>
              <w:rPr>
                <w:rFonts w:ascii="Calibri" w:hAnsi="Calibri"/>
                <w:color w:val="000000"/>
              </w:rPr>
            </w:pPr>
            <w:r w:rsidRPr="0023481A">
              <w:rPr>
                <w:rFonts w:ascii="Calibri" w:hAnsi="Calibri"/>
                <w:color w:val="000000"/>
              </w:rPr>
              <w:t>Quality Control and Inspection Records</w:t>
            </w:r>
          </w:p>
        </w:tc>
        <w:tc>
          <w:tcPr>
            <w:tcW w:w="5201" w:type="dxa"/>
            <w:tcBorders>
              <w:top w:val="nil"/>
              <w:left w:val="nil"/>
              <w:bottom w:val="single" w:sz="4" w:space="0" w:color="auto"/>
              <w:right w:val="single" w:sz="4" w:space="0" w:color="auto"/>
            </w:tcBorders>
            <w:shd w:val="clear" w:color="auto" w:fill="auto"/>
            <w:noWrap/>
            <w:vAlign w:val="center"/>
            <w:hideMark/>
          </w:tcPr>
          <w:p w:rsidR="003C05F4" w:rsidRPr="0023481A" w:rsidRDefault="003C05F4" w:rsidP="0054167E">
            <w:pPr>
              <w:rPr>
                <w:rFonts w:ascii="Calibri" w:hAnsi="Calibri"/>
                <w:color w:val="000000"/>
              </w:rPr>
            </w:pPr>
            <w:r w:rsidRPr="0023481A">
              <w:rPr>
                <w:rFonts w:ascii="Calibri" w:hAnsi="Calibri"/>
                <w:color w:val="000000"/>
              </w:rPr>
              <w:t> </w:t>
            </w:r>
            <w:r>
              <w:rPr>
                <w:rFonts w:ascii="Calibri" w:hAnsi="Calibri"/>
                <w:color w:val="000000"/>
              </w:rPr>
              <w:t>Documents that are produced under the Contract as part of the QMS including but not limited to the Quality Plan, Certificates of Conformity and concession requests.</w:t>
            </w:r>
          </w:p>
        </w:tc>
      </w:tr>
      <w:tr w:rsidR="003C05F4" w:rsidRPr="0023481A" w:rsidTr="0054167E">
        <w:trPr>
          <w:trHeight w:val="300"/>
        </w:trPr>
        <w:tc>
          <w:tcPr>
            <w:tcW w:w="5572" w:type="dxa"/>
            <w:tcBorders>
              <w:top w:val="nil"/>
              <w:left w:val="single" w:sz="4" w:space="0" w:color="auto"/>
              <w:bottom w:val="single" w:sz="4" w:space="0" w:color="auto"/>
              <w:right w:val="single" w:sz="4" w:space="0" w:color="auto"/>
            </w:tcBorders>
            <w:shd w:val="clear" w:color="auto" w:fill="auto"/>
            <w:noWrap/>
            <w:vAlign w:val="center"/>
            <w:hideMark/>
          </w:tcPr>
          <w:p w:rsidR="003C05F4" w:rsidRPr="0023481A" w:rsidRDefault="003C05F4" w:rsidP="0054167E">
            <w:pPr>
              <w:rPr>
                <w:rFonts w:ascii="Calibri" w:hAnsi="Calibri"/>
                <w:color w:val="000000"/>
              </w:rPr>
            </w:pPr>
            <w:r w:rsidRPr="0023481A">
              <w:rPr>
                <w:rFonts w:ascii="Calibri" w:hAnsi="Calibri"/>
                <w:color w:val="000000"/>
              </w:rPr>
              <w:t xml:space="preserve">Quality Management System (QMS) </w:t>
            </w:r>
          </w:p>
        </w:tc>
        <w:tc>
          <w:tcPr>
            <w:tcW w:w="5201" w:type="dxa"/>
            <w:tcBorders>
              <w:top w:val="nil"/>
              <w:left w:val="nil"/>
              <w:bottom w:val="single" w:sz="4" w:space="0" w:color="auto"/>
              <w:right w:val="single" w:sz="4" w:space="0" w:color="auto"/>
            </w:tcBorders>
            <w:shd w:val="clear" w:color="auto" w:fill="auto"/>
            <w:noWrap/>
            <w:vAlign w:val="center"/>
            <w:hideMark/>
          </w:tcPr>
          <w:p w:rsidR="003C05F4" w:rsidRPr="0023481A" w:rsidRDefault="003C05F4" w:rsidP="0054167E">
            <w:pPr>
              <w:rPr>
                <w:rFonts w:ascii="Calibri" w:hAnsi="Calibri"/>
                <w:color w:val="000000"/>
              </w:rPr>
            </w:pPr>
            <w:r w:rsidRPr="0023481A">
              <w:rPr>
                <w:rFonts w:ascii="Calibri" w:hAnsi="Calibri"/>
                <w:color w:val="000000"/>
              </w:rPr>
              <w:t> </w:t>
            </w:r>
            <w:r>
              <w:rPr>
                <w:rFonts w:ascii="Calibri" w:hAnsi="Calibri"/>
                <w:color w:val="000000"/>
              </w:rPr>
              <w:t>A</w:t>
            </w:r>
            <w:r w:rsidRPr="00CF5DD0">
              <w:rPr>
                <w:rFonts w:ascii="Calibri" w:hAnsi="Calibri"/>
                <w:color w:val="000000"/>
              </w:rPr>
              <w:t xml:space="preserve"> collection of business processes focused on consistently meeting customer requirements and enhancing their satisfaction. It is expressed as the organisational structure, policies, procedures, processes and resources needed to implement quality management.</w:t>
            </w:r>
          </w:p>
        </w:tc>
      </w:tr>
      <w:tr w:rsidR="003C05F4" w:rsidRPr="0023481A" w:rsidTr="0054167E">
        <w:trPr>
          <w:trHeight w:val="300"/>
        </w:trPr>
        <w:tc>
          <w:tcPr>
            <w:tcW w:w="5572" w:type="dxa"/>
            <w:tcBorders>
              <w:top w:val="nil"/>
              <w:left w:val="single" w:sz="4" w:space="0" w:color="auto"/>
              <w:bottom w:val="single" w:sz="4" w:space="0" w:color="auto"/>
              <w:right w:val="single" w:sz="4" w:space="0" w:color="auto"/>
            </w:tcBorders>
            <w:shd w:val="clear" w:color="auto" w:fill="auto"/>
            <w:noWrap/>
            <w:vAlign w:val="center"/>
            <w:hideMark/>
          </w:tcPr>
          <w:p w:rsidR="003C05F4" w:rsidRPr="0023481A" w:rsidRDefault="003C05F4" w:rsidP="0054167E">
            <w:pPr>
              <w:rPr>
                <w:rFonts w:ascii="Calibri" w:hAnsi="Calibri"/>
                <w:color w:val="000000"/>
              </w:rPr>
            </w:pPr>
            <w:r w:rsidRPr="0023481A">
              <w:rPr>
                <w:rFonts w:ascii="Calibri" w:hAnsi="Calibri"/>
                <w:color w:val="000000"/>
              </w:rPr>
              <w:t xml:space="preserve">Quality Plan (QP) </w:t>
            </w:r>
          </w:p>
        </w:tc>
        <w:tc>
          <w:tcPr>
            <w:tcW w:w="5201" w:type="dxa"/>
            <w:tcBorders>
              <w:top w:val="nil"/>
              <w:left w:val="nil"/>
              <w:bottom w:val="single" w:sz="4" w:space="0" w:color="auto"/>
              <w:right w:val="single" w:sz="4" w:space="0" w:color="auto"/>
            </w:tcBorders>
            <w:shd w:val="clear" w:color="auto" w:fill="auto"/>
            <w:noWrap/>
            <w:vAlign w:val="center"/>
            <w:hideMark/>
          </w:tcPr>
          <w:p w:rsidR="003C05F4" w:rsidRPr="00CF5DD0" w:rsidRDefault="003C05F4" w:rsidP="0054167E">
            <w:pPr>
              <w:rPr>
                <w:rFonts w:ascii="Calibri" w:hAnsi="Calibri"/>
                <w:color w:val="000000"/>
              </w:rPr>
            </w:pPr>
            <w:r w:rsidRPr="0023481A">
              <w:rPr>
                <w:rFonts w:ascii="Calibri" w:hAnsi="Calibri"/>
                <w:color w:val="000000"/>
              </w:rPr>
              <w:t> </w:t>
            </w:r>
            <w:r w:rsidRPr="00CF5DD0">
              <w:rPr>
                <w:rFonts w:ascii="Calibri" w:hAnsi="Calibri"/>
                <w:color w:val="000000"/>
              </w:rPr>
              <w:t>A document setting out the specific Quality practices, resources</w:t>
            </w:r>
          </w:p>
          <w:p w:rsidR="003C05F4" w:rsidRPr="0023481A" w:rsidRDefault="003C05F4" w:rsidP="0054167E">
            <w:pPr>
              <w:rPr>
                <w:rFonts w:ascii="Calibri" w:hAnsi="Calibri"/>
                <w:color w:val="000000"/>
              </w:rPr>
            </w:pPr>
            <w:r w:rsidRPr="00CF5DD0">
              <w:rPr>
                <w:rFonts w:ascii="Calibri" w:hAnsi="Calibri"/>
                <w:color w:val="000000"/>
              </w:rPr>
              <w:t xml:space="preserve">and sequence of activities relevant to a particular </w:t>
            </w:r>
            <w:r>
              <w:rPr>
                <w:rFonts w:ascii="Calibri" w:hAnsi="Calibri" w:cs="Arial"/>
              </w:rPr>
              <w:t>Article</w:t>
            </w:r>
            <w:r w:rsidRPr="00CF5DD0">
              <w:rPr>
                <w:rFonts w:ascii="Calibri" w:hAnsi="Calibri"/>
                <w:color w:val="000000"/>
              </w:rPr>
              <w:t xml:space="preserve"> or service</w:t>
            </w:r>
          </w:p>
        </w:tc>
      </w:tr>
      <w:tr w:rsidR="003C05F4" w:rsidRPr="0023481A" w:rsidTr="0054167E">
        <w:trPr>
          <w:trHeight w:val="300"/>
        </w:trPr>
        <w:tc>
          <w:tcPr>
            <w:tcW w:w="5572" w:type="dxa"/>
            <w:tcBorders>
              <w:top w:val="nil"/>
              <w:left w:val="single" w:sz="4" w:space="0" w:color="auto"/>
              <w:bottom w:val="single" w:sz="4" w:space="0" w:color="auto"/>
              <w:right w:val="single" w:sz="4" w:space="0" w:color="auto"/>
            </w:tcBorders>
            <w:shd w:val="clear" w:color="auto" w:fill="auto"/>
            <w:noWrap/>
            <w:vAlign w:val="bottom"/>
            <w:hideMark/>
          </w:tcPr>
          <w:p w:rsidR="003C05F4" w:rsidRPr="0023481A" w:rsidRDefault="003C05F4" w:rsidP="0054167E">
            <w:pPr>
              <w:rPr>
                <w:rFonts w:ascii="Calibri" w:hAnsi="Calibri"/>
                <w:color w:val="000000"/>
              </w:rPr>
            </w:pPr>
            <w:r w:rsidRPr="0023481A">
              <w:rPr>
                <w:rFonts w:ascii="Calibri" w:hAnsi="Calibri"/>
                <w:color w:val="000000"/>
              </w:rPr>
              <w:t>Re-competition</w:t>
            </w:r>
          </w:p>
        </w:tc>
        <w:tc>
          <w:tcPr>
            <w:tcW w:w="5201" w:type="dxa"/>
            <w:tcBorders>
              <w:top w:val="nil"/>
              <w:left w:val="nil"/>
              <w:bottom w:val="single" w:sz="4" w:space="0" w:color="auto"/>
              <w:right w:val="single" w:sz="4" w:space="0" w:color="auto"/>
            </w:tcBorders>
            <w:shd w:val="clear" w:color="auto" w:fill="auto"/>
            <w:noWrap/>
            <w:vAlign w:val="center"/>
            <w:hideMark/>
          </w:tcPr>
          <w:p w:rsidR="003C05F4" w:rsidRPr="0023481A" w:rsidRDefault="003C05F4" w:rsidP="0054167E">
            <w:pPr>
              <w:rPr>
                <w:rFonts w:ascii="Calibri" w:hAnsi="Calibri"/>
                <w:color w:val="000000"/>
              </w:rPr>
            </w:pPr>
            <w:r w:rsidRPr="0023481A">
              <w:rPr>
                <w:rFonts w:ascii="Calibri" w:hAnsi="Calibri"/>
                <w:color w:val="000000"/>
              </w:rPr>
              <w:t> </w:t>
            </w:r>
            <w:r>
              <w:rPr>
                <w:rFonts w:ascii="Calibri" w:hAnsi="Calibri"/>
                <w:color w:val="000000"/>
              </w:rPr>
              <w:t xml:space="preserve">Activity that the Authority may undertake during the course of the Contract or on expiry of the Contract in order to determine a </w:t>
            </w:r>
            <w:r w:rsidRPr="00CF5DD0">
              <w:rPr>
                <w:rFonts w:ascii="Calibri" w:hAnsi="Calibri"/>
                <w:color w:val="000000"/>
              </w:rPr>
              <w:t>Successor Contractor</w:t>
            </w:r>
          </w:p>
        </w:tc>
      </w:tr>
      <w:tr w:rsidR="003C05F4" w:rsidRPr="0023481A" w:rsidTr="0054167E">
        <w:trPr>
          <w:trHeight w:val="300"/>
        </w:trPr>
        <w:tc>
          <w:tcPr>
            <w:tcW w:w="5572" w:type="dxa"/>
            <w:tcBorders>
              <w:top w:val="nil"/>
              <w:left w:val="single" w:sz="4" w:space="0" w:color="auto"/>
              <w:bottom w:val="single" w:sz="4" w:space="0" w:color="auto"/>
              <w:right w:val="single" w:sz="4" w:space="0" w:color="auto"/>
            </w:tcBorders>
            <w:shd w:val="clear" w:color="auto" w:fill="auto"/>
            <w:noWrap/>
            <w:vAlign w:val="bottom"/>
            <w:hideMark/>
          </w:tcPr>
          <w:p w:rsidR="003C05F4" w:rsidRPr="0023481A" w:rsidRDefault="003C05F4" w:rsidP="0054167E">
            <w:pPr>
              <w:rPr>
                <w:rFonts w:ascii="Calibri" w:hAnsi="Calibri"/>
                <w:color w:val="000000"/>
              </w:rPr>
            </w:pPr>
            <w:r w:rsidRPr="0023481A">
              <w:rPr>
                <w:rFonts w:ascii="Calibri" w:hAnsi="Calibri"/>
                <w:color w:val="000000"/>
              </w:rPr>
              <w:t xml:space="preserve">Re-competition Data </w:t>
            </w:r>
          </w:p>
        </w:tc>
        <w:tc>
          <w:tcPr>
            <w:tcW w:w="5201" w:type="dxa"/>
            <w:tcBorders>
              <w:top w:val="nil"/>
              <w:left w:val="nil"/>
              <w:bottom w:val="single" w:sz="4" w:space="0" w:color="auto"/>
              <w:right w:val="single" w:sz="4" w:space="0" w:color="auto"/>
            </w:tcBorders>
            <w:shd w:val="clear" w:color="auto" w:fill="auto"/>
            <w:noWrap/>
            <w:vAlign w:val="center"/>
            <w:hideMark/>
          </w:tcPr>
          <w:p w:rsidR="003C05F4" w:rsidRPr="0023481A" w:rsidRDefault="003C05F4" w:rsidP="0054167E">
            <w:pPr>
              <w:rPr>
                <w:rFonts w:ascii="Calibri" w:hAnsi="Calibri"/>
                <w:color w:val="000000"/>
              </w:rPr>
            </w:pPr>
            <w:r w:rsidRPr="0023481A">
              <w:rPr>
                <w:rFonts w:ascii="Calibri" w:hAnsi="Calibri"/>
                <w:color w:val="000000"/>
              </w:rPr>
              <w:t> </w:t>
            </w:r>
            <w:r>
              <w:rPr>
                <w:rFonts w:ascii="Calibri" w:hAnsi="Calibri"/>
                <w:color w:val="000000"/>
              </w:rPr>
              <w:t>Documents and information that the Authority requests in accordance with Clause 2.35</w:t>
            </w:r>
          </w:p>
        </w:tc>
      </w:tr>
      <w:tr w:rsidR="003C05F4" w:rsidRPr="0023481A" w:rsidTr="0054167E">
        <w:trPr>
          <w:cantSplit/>
          <w:trHeight w:val="600"/>
        </w:trPr>
        <w:tc>
          <w:tcPr>
            <w:tcW w:w="5572" w:type="dxa"/>
            <w:tcBorders>
              <w:top w:val="nil"/>
              <w:left w:val="single" w:sz="4" w:space="0" w:color="auto"/>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rPr>
            </w:pPr>
            <w:r w:rsidRPr="0023481A">
              <w:rPr>
                <w:rFonts w:ascii="Calibri" w:hAnsi="Calibri"/>
              </w:rPr>
              <w:t>Regulatory Requirements</w:t>
            </w:r>
          </w:p>
        </w:tc>
        <w:tc>
          <w:tcPr>
            <w:tcW w:w="5201" w:type="dxa"/>
            <w:tcBorders>
              <w:top w:val="nil"/>
              <w:left w:val="nil"/>
              <w:bottom w:val="single" w:sz="4" w:space="0" w:color="auto"/>
              <w:right w:val="single" w:sz="4" w:space="0" w:color="auto"/>
            </w:tcBorders>
            <w:shd w:val="clear" w:color="auto" w:fill="auto"/>
            <w:vAlign w:val="center"/>
            <w:hideMark/>
          </w:tcPr>
          <w:p w:rsidR="003C05F4" w:rsidRPr="0023481A" w:rsidRDefault="003C05F4" w:rsidP="0054167E">
            <w:pPr>
              <w:jc w:val="both"/>
              <w:rPr>
                <w:rFonts w:ascii="Calibri" w:hAnsi="Calibri"/>
              </w:rPr>
            </w:pPr>
            <w:r w:rsidRPr="0023481A">
              <w:rPr>
                <w:rFonts w:ascii="Calibri" w:hAnsi="Calibri"/>
              </w:rPr>
              <w:t xml:space="preserve">The restrictions, licenses, and laws applicable to </w:t>
            </w:r>
            <w:proofErr w:type="spellStart"/>
            <w:proofErr w:type="gramStart"/>
            <w:r w:rsidRPr="0023481A">
              <w:rPr>
                <w:rFonts w:ascii="Calibri" w:hAnsi="Calibri"/>
              </w:rPr>
              <w:t>a</w:t>
            </w:r>
            <w:proofErr w:type="spellEnd"/>
            <w:proofErr w:type="gramEnd"/>
            <w:r w:rsidRPr="0023481A">
              <w:rPr>
                <w:rFonts w:ascii="Calibri" w:hAnsi="Calibri"/>
              </w:rPr>
              <w:t xml:space="preserve"> </w:t>
            </w:r>
            <w:r>
              <w:rPr>
                <w:rFonts w:ascii="Calibri" w:hAnsi="Calibri" w:cs="Arial"/>
              </w:rPr>
              <w:t>Article</w:t>
            </w:r>
            <w:r w:rsidRPr="0023481A">
              <w:rPr>
                <w:rFonts w:ascii="Calibri" w:hAnsi="Calibri"/>
              </w:rPr>
              <w:t xml:space="preserve"> or business, imposed by the UK Government.</w:t>
            </w:r>
          </w:p>
        </w:tc>
      </w:tr>
      <w:tr w:rsidR="003C05F4" w:rsidRPr="0023481A" w:rsidTr="0054167E">
        <w:trPr>
          <w:trHeight w:val="300"/>
        </w:trPr>
        <w:tc>
          <w:tcPr>
            <w:tcW w:w="5572" w:type="dxa"/>
            <w:tcBorders>
              <w:top w:val="nil"/>
              <w:left w:val="single" w:sz="4" w:space="0" w:color="auto"/>
              <w:bottom w:val="single" w:sz="4" w:space="0" w:color="auto"/>
              <w:right w:val="single" w:sz="4" w:space="0" w:color="auto"/>
            </w:tcBorders>
            <w:shd w:val="clear" w:color="auto" w:fill="auto"/>
            <w:noWrap/>
            <w:vAlign w:val="bottom"/>
            <w:hideMark/>
          </w:tcPr>
          <w:p w:rsidR="003C05F4" w:rsidRPr="0023481A" w:rsidRDefault="003C05F4" w:rsidP="0054167E">
            <w:pPr>
              <w:rPr>
                <w:rFonts w:ascii="Calibri" w:hAnsi="Calibri"/>
                <w:color w:val="000000"/>
              </w:rPr>
            </w:pPr>
            <w:r w:rsidRPr="0023481A">
              <w:rPr>
                <w:rFonts w:ascii="Calibri" w:hAnsi="Calibri"/>
                <w:color w:val="000000"/>
              </w:rPr>
              <w:t xml:space="preserve">Replacement </w:t>
            </w:r>
            <w:r>
              <w:rPr>
                <w:rFonts w:ascii="Calibri" w:hAnsi="Calibri"/>
                <w:color w:val="000000"/>
              </w:rPr>
              <w:t>Body</w:t>
            </w:r>
          </w:p>
        </w:tc>
        <w:tc>
          <w:tcPr>
            <w:tcW w:w="5201" w:type="dxa"/>
            <w:tcBorders>
              <w:top w:val="nil"/>
              <w:left w:val="nil"/>
              <w:bottom w:val="single" w:sz="4" w:space="0" w:color="auto"/>
              <w:right w:val="single" w:sz="4" w:space="0" w:color="auto"/>
            </w:tcBorders>
            <w:shd w:val="clear" w:color="auto" w:fill="auto"/>
            <w:noWrap/>
            <w:vAlign w:val="center"/>
            <w:hideMark/>
          </w:tcPr>
          <w:p w:rsidR="003C05F4" w:rsidRPr="0023481A" w:rsidRDefault="003C05F4" w:rsidP="0054167E">
            <w:pPr>
              <w:rPr>
                <w:rFonts w:ascii="Calibri" w:hAnsi="Calibri"/>
                <w:color w:val="000000"/>
              </w:rPr>
            </w:pPr>
            <w:r>
              <w:rPr>
                <w:rFonts w:ascii="Calibri" w:hAnsi="Calibri"/>
                <w:color w:val="000000"/>
              </w:rPr>
              <w:t xml:space="preserve">An organisation that the Contract is assigned or </w:t>
            </w:r>
            <w:proofErr w:type="spellStart"/>
            <w:r>
              <w:rPr>
                <w:rFonts w:ascii="Calibri" w:hAnsi="Calibri"/>
                <w:color w:val="000000"/>
              </w:rPr>
              <w:t>novated</w:t>
            </w:r>
            <w:proofErr w:type="spellEnd"/>
            <w:r>
              <w:rPr>
                <w:rFonts w:ascii="Calibri" w:hAnsi="Calibri"/>
                <w:color w:val="000000"/>
              </w:rPr>
              <w:t xml:space="preserve"> to </w:t>
            </w:r>
            <w:proofErr w:type="spellStart"/>
            <w:r>
              <w:rPr>
                <w:rFonts w:ascii="Calibri" w:hAnsi="Calibri"/>
                <w:color w:val="000000"/>
              </w:rPr>
              <w:t>to</w:t>
            </w:r>
            <w:proofErr w:type="spellEnd"/>
            <w:r>
              <w:rPr>
                <w:rFonts w:ascii="Calibri" w:hAnsi="Calibri"/>
                <w:color w:val="000000"/>
              </w:rPr>
              <w:t xml:space="preserve"> enable them to manage the Contract on behalf of the Authority. </w:t>
            </w:r>
          </w:p>
        </w:tc>
      </w:tr>
      <w:tr w:rsidR="003C05F4" w:rsidRPr="0023481A" w:rsidTr="0054167E">
        <w:trPr>
          <w:cantSplit/>
          <w:trHeight w:val="300"/>
        </w:trPr>
        <w:tc>
          <w:tcPr>
            <w:tcW w:w="5572" w:type="dxa"/>
            <w:tcBorders>
              <w:top w:val="nil"/>
              <w:left w:val="single" w:sz="4" w:space="0" w:color="auto"/>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rPr>
            </w:pPr>
            <w:r w:rsidRPr="0023481A">
              <w:rPr>
                <w:rFonts w:ascii="Calibri" w:hAnsi="Calibri"/>
              </w:rPr>
              <w:t>Representative of the Authority</w:t>
            </w:r>
          </w:p>
        </w:tc>
        <w:tc>
          <w:tcPr>
            <w:tcW w:w="5201" w:type="dxa"/>
            <w:tcBorders>
              <w:top w:val="nil"/>
              <w:left w:val="nil"/>
              <w:bottom w:val="single" w:sz="4" w:space="0" w:color="auto"/>
              <w:right w:val="single" w:sz="4" w:space="0" w:color="auto"/>
            </w:tcBorders>
            <w:shd w:val="clear" w:color="auto" w:fill="auto"/>
            <w:vAlign w:val="center"/>
            <w:hideMark/>
          </w:tcPr>
          <w:p w:rsidR="003C05F4" w:rsidRPr="0023481A" w:rsidRDefault="003C05F4" w:rsidP="0054167E">
            <w:pPr>
              <w:jc w:val="both"/>
              <w:rPr>
                <w:rFonts w:ascii="Calibri" w:hAnsi="Calibri"/>
              </w:rPr>
            </w:pPr>
            <w:r w:rsidRPr="0023481A">
              <w:rPr>
                <w:rFonts w:ascii="Calibri" w:hAnsi="Calibri"/>
              </w:rPr>
              <w:t xml:space="preserve">Has the meaning given to it in DEFCON </w:t>
            </w:r>
            <w:proofErr w:type="gramStart"/>
            <w:r w:rsidRPr="0023481A">
              <w:rPr>
                <w:rFonts w:ascii="Calibri" w:hAnsi="Calibri"/>
              </w:rPr>
              <w:t>501.</w:t>
            </w:r>
            <w:proofErr w:type="gramEnd"/>
          </w:p>
        </w:tc>
      </w:tr>
      <w:tr w:rsidR="003C05F4" w:rsidRPr="0023481A" w:rsidTr="0054167E">
        <w:trPr>
          <w:trHeight w:val="2100"/>
        </w:trPr>
        <w:tc>
          <w:tcPr>
            <w:tcW w:w="5572" w:type="dxa"/>
            <w:tcBorders>
              <w:top w:val="nil"/>
              <w:left w:val="single" w:sz="4" w:space="0" w:color="auto"/>
              <w:bottom w:val="single" w:sz="4" w:space="0" w:color="auto"/>
              <w:right w:val="single" w:sz="4" w:space="0" w:color="auto"/>
            </w:tcBorders>
            <w:shd w:val="clear" w:color="auto" w:fill="auto"/>
            <w:noWrap/>
            <w:vAlign w:val="center"/>
            <w:hideMark/>
          </w:tcPr>
          <w:p w:rsidR="003C05F4" w:rsidRPr="0023481A" w:rsidRDefault="003C05F4" w:rsidP="0054167E">
            <w:pPr>
              <w:rPr>
                <w:rFonts w:ascii="Calibri" w:hAnsi="Calibri"/>
                <w:color w:val="000000"/>
              </w:rPr>
            </w:pPr>
            <w:r w:rsidRPr="0023481A">
              <w:rPr>
                <w:rFonts w:ascii="Calibri" w:hAnsi="Calibri"/>
                <w:color w:val="000000"/>
              </w:rPr>
              <w:lastRenderedPageBreak/>
              <w:t xml:space="preserve">Risk Management Plan (RMP), </w:t>
            </w:r>
          </w:p>
        </w:tc>
        <w:tc>
          <w:tcPr>
            <w:tcW w:w="5201" w:type="dxa"/>
            <w:tcBorders>
              <w:top w:val="nil"/>
              <w:left w:val="nil"/>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color w:val="000000"/>
              </w:rPr>
            </w:pPr>
            <w:r w:rsidRPr="0023481A">
              <w:rPr>
                <w:rFonts w:ascii="Calibri" w:hAnsi="Calibri"/>
                <w:color w:val="000000"/>
              </w:rPr>
              <w:t>detail the top-level approach to be taken for risk management, through all aspects of the conduct of the Contract and be compatible and be assessed against the DES Risk Maturity Model in accordance with the Acquisition Operating Framework (AOF) requirements http://www.aof.mod.uk/aofcontent/tactical/risk/index.htm</w:t>
            </w:r>
          </w:p>
        </w:tc>
      </w:tr>
      <w:tr w:rsidR="003C05F4" w:rsidRPr="0023481A" w:rsidTr="0054167E">
        <w:trPr>
          <w:trHeight w:val="765"/>
        </w:trPr>
        <w:tc>
          <w:tcPr>
            <w:tcW w:w="5572" w:type="dxa"/>
            <w:tcBorders>
              <w:top w:val="nil"/>
              <w:left w:val="single" w:sz="4" w:space="0" w:color="auto"/>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cs="Arial"/>
                <w:color w:val="000000"/>
              </w:rPr>
            </w:pPr>
            <w:r w:rsidRPr="0023481A">
              <w:rPr>
                <w:rFonts w:ascii="Calibri" w:hAnsi="Calibri" w:cs="Arial"/>
                <w:color w:val="000000"/>
              </w:rPr>
              <w:t>Schedule of Requirements</w:t>
            </w:r>
          </w:p>
        </w:tc>
        <w:tc>
          <w:tcPr>
            <w:tcW w:w="5201" w:type="dxa"/>
            <w:tcBorders>
              <w:top w:val="nil"/>
              <w:left w:val="nil"/>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cs="Arial"/>
                <w:color w:val="000000"/>
              </w:rPr>
            </w:pPr>
            <w:proofErr w:type="gramStart"/>
            <w:r w:rsidRPr="0023481A">
              <w:rPr>
                <w:rFonts w:ascii="Calibri" w:hAnsi="Calibri" w:cs="Arial"/>
                <w:color w:val="000000"/>
              </w:rPr>
              <w:t>identifies</w:t>
            </w:r>
            <w:proofErr w:type="gramEnd"/>
            <w:r w:rsidRPr="0023481A">
              <w:rPr>
                <w:rFonts w:ascii="Calibri" w:hAnsi="Calibri" w:cs="Arial"/>
                <w:color w:val="000000"/>
              </w:rPr>
              <w:t>, directly or by reference, Contractor deliverables, to be provided, the quantities and dates involved, and the price or pricing terms in relation to each Contractor Deliverable.</w:t>
            </w:r>
          </w:p>
        </w:tc>
      </w:tr>
      <w:tr w:rsidR="003C05F4" w:rsidRPr="0023481A" w:rsidTr="0054167E">
        <w:trPr>
          <w:trHeight w:val="300"/>
        </w:trPr>
        <w:tc>
          <w:tcPr>
            <w:tcW w:w="5572" w:type="dxa"/>
            <w:tcBorders>
              <w:top w:val="nil"/>
              <w:left w:val="single" w:sz="4" w:space="0" w:color="auto"/>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color w:val="000000"/>
              </w:rPr>
            </w:pPr>
            <w:r w:rsidRPr="0023481A">
              <w:rPr>
                <w:rFonts w:ascii="Calibri" w:hAnsi="Calibri"/>
                <w:color w:val="000000"/>
              </w:rPr>
              <w:t>Services</w:t>
            </w:r>
          </w:p>
        </w:tc>
        <w:tc>
          <w:tcPr>
            <w:tcW w:w="5201" w:type="dxa"/>
            <w:tcBorders>
              <w:top w:val="nil"/>
              <w:left w:val="nil"/>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color w:val="000000"/>
              </w:rPr>
            </w:pPr>
            <w:r w:rsidRPr="0023481A">
              <w:rPr>
                <w:rFonts w:ascii="Calibri" w:hAnsi="Calibri"/>
                <w:color w:val="000000"/>
              </w:rPr>
              <w:t> </w:t>
            </w:r>
            <w:r>
              <w:rPr>
                <w:rFonts w:ascii="Calibri" w:hAnsi="Calibri"/>
                <w:color w:val="000000"/>
              </w:rPr>
              <w:t xml:space="preserve">As defined in </w:t>
            </w:r>
            <w:proofErr w:type="spellStart"/>
            <w:r>
              <w:rPr>
                <w:rFonts w:ascii="Calibri" w:hAnsi="Calibri"/>
                <w:color w:val="000000"/>
              </w:rPr>
              <w:t>Defcon</w:t>
            </w:r>
            <w:proofErr w:type="spellEnd"/>
            <w:r>
              <w:rPr>
                <w:rFonts w:ascii="Calibri" w:hAnsi="Calibri"/>
                <w:color w:val="000000"/>
              </w:rPr>
              <w:t xml:space="preserve"> 501</w:t>
            </w:r>
          </w:p>
        </w:tc>
      </w:tr>
      <w:tr w:rsidR="003C05F4" w:rsidRPr="0023481A" w:rsidTr="0054167E">
        <w:trPr>
          <w:trHeight w:val="300"/>
        </w:trPr>
        <w:tc>
          <w:tcPr>
            <w:tcW w:w="5572" w:type="dxa"/>
            <w:tcBorders>
              <w:top w:val="nil"/>
              <w:left w:val="single" w:sz="4" w:space="0" w:color="auto"/>
              <w:bottom w:val="single" w:sz="4" w:space="0" w:color="auto"/>
              <w:right w:val="single" w:sz="4" w:space="0" w:color="auto"/>
            </w:tcBorders>
            <w:shd w:val="clear" w:color="auto" w:fill="auto"/>
            <w:noWrap/>
            <w:vAlign w:val="center"/>
          </w:tcPr>
          <w:p w:rsidR="003C05F4" w:rsidRDefault="003C05F4" w:rsidP="0054167E">
            <w:pPr>
              <w:rPr>
                <w:rFonts w:ascii="Calibri" w:hAnsi="Calibri"/>
                <w:color w:val="000000"/>
              </w:rPr>
            </w:pPr>
            <w:r>
              <w:rPr>
                <w:rFonts w:ascii="Calibri" w:hAnsi="Calibri"/>
                <w:color w:val="000000"/>
              </w:rPr>
              <w:t>Shelf Life</w:t>
            </w:r>
          </w:p>
        </w:tc>
        <w:tc>
          <w:tcPr>
            <w:tcW w:w="5201" w:type="dxa"/>
            <w:tcBorders>
              <w:top w:val="nil"/>
              <w:left w:val="nil"/>
              <w:bottom w:val="single" w:sz="4" w:space="0" w:color="auto"/>
              <w:right w:val="single" w:sz="4" w:space="0" w:color="auto"/>
            </w:tcBorders>
            <w:shd w:val="clear" w:color="auto" w:fill="auto"/>
            <w:noWrap/>
            <w:vAlign w:val="center"/>
          </w:tcPr>
          <w:p w:rsidR="003C05F4" w:rsidRPr="0023481A" w:rsidRDefault="003C05F4" w:rsidP="0054167E">
            <w:pPr>
              <w:rPr>
                <w:rFonts w:ascii="Calibri" w:hAnsi="Calibri" w:cs="Arial"/>
                <w:color w:val="222222"/>
                <w:shd w:val="clear" w:color="auto" w:fill="FFFFFF"/>
              </w:rPr>
            </w:pPr>
            <w:r w:rsidRPr="00CF5DD0">
              <w:rPr>
                <w:rFonts w:ascii="Calibri" w:hAnsi="Calibri" w:cs="Arial"/>
                <w:color w:val="222222"/>
                <w:shd w:val="clear" w:color="auto" w:fill="FFFFFF"/>
              </w:rPr>
              <w:t>the length of time a co</w:t>
            </w:r>
            <w:r>
              <w:rPr>
                <w:rFonts w:ascii="Calibri" w:hAnsi="Calibri" w:cs="Arial"/>
                <w:color w:val="222222"/>
                <w:shd w:val="clear" w:color="auto" w:fill="FFFFFF"/>
              </w:rPr>
              <w:t>nsumable</w:t>
            </w:r>
            <w:r w:rsidRPr="00CF5DD0">
              <w:rPr>
                <w:rFonts w:ascii="Calibri" w:hAnsi="Calibri" w:cs="Arial"/>
                <w:color w:val="222222"/>
                <w:shd w:val="clear" w:color="auto" w:fill="FFFFFF"/>
              </w:rPr>
              <w:t xml:space="preserve"> may</w:t>
            </w:r>
            <w:r>
              <w:rPr>
                <w:rFonts w:ascii="Calibri" w:hAnsi="Calibri" w:cs="Arial"/>
                <w:color w:val="222222"/>
                <w:shd w:val="clear" w:color="auto" w:fill="FFFFFF"/>
              </w:rPr>
              <w:t xml:space="preserve"> be stored without becoming unfi</w:t>
            </w:r>
            <w:r w:rsidRPr="00CF5DD0">
              <w:rPr>
                <w:rFonts w:ascii="Calibri" w:hAnsi="Calibri" w:cs="Arial"/>
                <w:color w:val="222222"/>
                <w:shd w:val="clear" w:color="auto" w:fill="FFFFFF"/>
              </w:rPr>
              <w:t>t for use, consumption or sale</w:t>
            </w:r>
          </w:p>
        </w:tc>
      </w:tr>
      <w:tr w:rsidR="003C05F4" w:rsidRPr="0023481A" w:rsidTr="0054167E">
        <w:trPr>
          <w:trHeight w:val="300"/>
        </w:trPr>
        <w:tc>
          <w:tcPr>
            <w:tcW w:w="5572" w:type="dxa"/>
            <w:tcBorders>
              <w:top w:val="nil"/>
              <w:left w:val="single" w:sz="4" w:space="0" w:color="auto"/>
              <w:bottom w:val="single" w:sz="4" w:space="0" w:color="auto"/>
              <w:right w:val="single" w:sz="4" w:space="0" w:color="auto"/>
            </w:tcBorders>
            <w:shd w:val="clear" w:color="auto" w:fill="auto"/>
            <w:noWrap/>
            <w:vAlign w:val="center"/>
          </w:tcPr>
          <w:p w:rsidR="003C05F4" w:rsidRPr="0023481A" w:rsidRDefault="003C05F4" w:rsidP="0054167E">
            <w:pPr>
              <w:rPr>
                <w:rFonts w:ascii="Calibri" w:hAnsi="Calibri"/>
                <w:color w:val="000000"/>
              </w:rPr>
            </w:pPr>
            <w:r>
              <w:rPr>
                <w:rFonts w:ascii="Calibri" w:hAnsi="Calibri"/>
                <w:color w:val="000000"/>
              </w:rPr>
              <w:t>Statute</w:t>
            </w:r>
          </w:p>
        </w:tc>
        <w:tc>
          <w:tcPr>
            <w:tcW w:w="5201" w:type="dxa"/>
            <w:tcBorders>
              <w:top w:val="nil"/>
              <w:left w:val="nil"/>
              <w:bottom w:val="single" w:sz="4" w:space="0" w:color="auto"/>
              <w:right w:val="single" w:sz="4" w:space="0" w:color="auto"/>
            </w:tcBorders>
            <w:shd w:val="clear" w:color="auto" w:fill="auto"/>
            <w:noWrap/>
            <w:vAlign w:val="center"/>
          </w:tcPr>
          <w:p w:rsidR="003C05F4" w:rsidRPr="0023481A" w:rsidRDefault="003C05F4" w:rsidP="0054167E">
            <w:pPr>
              <w:rPr>
                <w:rFonts w:ascii="Calibri" w:hAnsi="Calibri"/>
                <w:color w:val="000000"/>
              </w:rPr>
            </w:pPr>
            <w:r w:rsidRPr="0023481A">
              <w:rPr>
                <w:rFonts w:ascii="Calibri" w:hAnsi="Calibri" w:cs="Arial"/>
                <w:color w:val="222222"/>
                <w:shd w:val="clear" w:color="auto" w:fill="FFFFFF"/>
              </w:rPr>
              <w:t>A written law passed by a legislative body</w:t>
            </w:r>
          </w:p>
        </w:tc>
      </w:tr>
      <w:tr w:rsidR="003C05F4" w:rsidRPr="0023481A" w:rsidTr="0054167E">
        <w:trPr>
          <w:trHeight w:val="300"/>
        </w:trPr>
        <w:tc>
          <w:tcPr>
            <w:tcW w:w="5572" w:type="dxa"/>
            <w:tcBorders>
              <w:top w:val="nil"/>
              <w:left w:val="single" w:sz="4" w:space="0" w:color="auto"/>
              <w:bottom w:val="single" w:sz="4" w:space="0" w:color="auto"/>
              <w:right w:val="single" w:sz="4" w:space="0" w:color="auto"/>
            </w:tcBorders>
            <w:shd w:val="clear" w:color="auto" w:fill="auto"/>
            <w:noWrap/>
            <w:vAlign w:val="center"/>
            <w:hideMark/>
          </w:tcPr>
          <w:p w:rsidR="003C05F4" w:rsidRPr="0023481A" w:rsidRDefault="003C05F4" w:rsidP="0054167E">
            <w:pPr>
              <w:rPr>
                <w:rFonts w:ascii="Calibri" w:hAnsi="Calibri"/>
                <w:color w:val="000000"/>
              </w:rPr>
            </w:pPr>
            <w:r w:rsidRPr="0023481A">
              <w:rPr>
                <w:rFonts w:ascii="Calibri" w:hAnsi="Calibri"/>
                <w:color w:val="000000"/>
              </w:rPr>
              <w:t>Sub-Contractor</w:t>
            </w:r>
          </w:p>
        </w:tc>
        <w:tc>
          <w:tcPr>
            <w:tcW w:w="5201" w:type="dxa"/>
            <w:tcBorders>
              <w:top w:val="nil"/>
              <w:left w:val="nil"/>
              <w:bottom w:val="single" w:sz="4" w:space="0" w:color="auto"/>
              <w:right w:val="single" w:sz="4" w:space="0" w:color="auto"/>
            </w:tcBorders>
            <w:shd w:val="clear" w:color="auto" w:fill="auto"/>
            <w:noWrap/>
            <w:vAlign w:val="center"/>
            <w:hideMark/>
          </w:tcPr>
          <w:p w:rsidR="003C05F4" w:rsidRPr="0023481A" w:rsidRDefault="003C05F4" w:rsidP="0054167E">
            <w:pPr>
              <w:rPr>
                <w:rFonts w:ascii="Calibri" w:hAnsi="Calibri"/>
                <w:color w:val="000000"/>
              </w:rPr>
            </w:pPr>
            <w:r w:rsidRPr="0023481A">
              <w:rPr>
                <w:rFonts w:ascii="Calibri" w:hAnsi="Calibri"/>
                <w:color w:val="000000"/>
              </w:rPr>
              <w:t> </w:t>
            </w:r>
            <w:r w:rsidRPr="00E05B00">
              <w:rPr>
                <w:rFonts w:ascii="Calibri" w:hAnsi="Calibri"/>
                <w:color w:val="000000"/>
              </w:rPr>
              <w:t>means the third party with whom the Contractor enters into a Sub-contract or its servants or agents and any third party with whom that third party enters into a Sub-contract or its servants or agents;</w:t>
            </w:r>
          </w:p>
        </w:tc>
      </w:tr>
      <w:tr w:rsidR="003C05F4" w:rsidRPr="0023481A" w:rsidTr="0054167E">
        <w:trPr>
          <w:trHeight w:val="300"/>
        </w:trPr>
        <w:tc>
          <w:tcPr>
            <w:tcW w:w="5572" w:type="dxa"/>
            <w:tcBorders>
              <w:top w:val="nil"/>
              <w:left w:val="single" w:sz="4" w:space="0" w:color="auto"/>
              <w:bottom w:val="single" w:sz="4" w:space="0" w:color="auto"/>
              <w:right w:val="single" w:sz="4" w:space="0" w:color="auto"/>
            </w:tcBorders>
            <w:shd w:val="clear" w:color="auto" w:fill="auto"/>
            <w:noWrap/>
            <w:vAlign w:val="bottom"/>
            <w:hideMark/>
          </w:tcPr>
          <w:p w:rsidR="003C05F4" w:rsidRPr="0023481A" w:rsidRDefault="003C05F4" w:rsidP="0054167E">
            <w:pPr>
              <w:rPr>
                <w:rFonts w:ascii="Calibri" w:hAnsi="Calibri"/>
                <w:color w:val="000000"/>
              </w:rPr>
            </w:pPr>
            <w:r w:rsidRPr="0023481A">
              <w:rPr>
                <w:rFonts w:ascii="Calibri" w:hAnsi="Calibri"/>
                <w:color w:val="000000"/>
              </w:rPr>
              <w:t>Successor Contractor</w:t>
            </w:r>
          </w:p>
        </w:tc>
        <w:tc>
          <w:tcPr>
            <w:tcW w:w="5201" w:type="dxa"/>
            <w:tcBorders>
              <w:top w:val="nil"/>
              <w:left w:val="nil"/>
              <w:bottom w:val="single" w:sz="4" w:space="0" w:color="auto"/>
              <w:right w:val="single" w:sz="4" w:space="0" w:color="auto"/>
            </w:tcBorders>
            <w:shd w:val="clear" w:color="auto" w:fill="auto"/>
            <w:noWrap/>
            <w:vAlign w:val="center"/>
            <w:hideMark/>
          </w:tcPr>
          <w:p w:rsidR="003C05F4" w:rsidRPr="0023481A" w:rsidRDefault="003C05F4" w:rsidP="0054167E">
            <w:pPr>
              <w:rPr>
                <w:rFonts w:ascii="Calibri" w:hAnsi="Calibri"/>
                <w:color w:val="000000"/>
              </w:rPr>
            </w:pPr>
            <w:r w:rsidRPr="0023481A">
              <w:rPr>
                <w:rFonts w:ascii="Calibri" w:hAnsi="Calibri"/>
                <w:color w:val="000000"/>
              </w:rPr>
              <w:t> </w:t>
            </w:r>
            <w:r>
              <w:rPr>
                <w:rFonts w:ascii="Calibri" w:hAnsi="Calibri"/>
                <w:color w:val="000000"/>
              </w:rPr>
              <w:t>The Contractor who subsequently is awarded a Contract for Maritime Equipment Consumables following the expiry or termination of MSS/023</w:t>
            </w:r>
          </w:p>
        </w:tc>
      </w:tr>
      <w:tr w:rsidR="003C05F4" w:rsidRPr="0023481A" w:rsidTr="0054167E">
        <w:trPr>
          <w:trHeight w:val="300"/>
        </w:trPr>
        <w:tc>
          <w:tcPr>
            <w:tcW w:w="5572" w:type="dxa"/>
            <w:tcBorders>
              <w:top w:val="nil"/>
              <w:left w:val="single" w:sz="4" w:space="0" w:color="auto"/>
              <w:bottom w:val="single" w:sz="4" w:space="0" w:color="auto"/>
              <w:right w:val="single" w:sz="4" w:space="0" w:color="auto"/>
            </w:tcBorders>
            <w:shd w:val="clear" w:color="auto" w:fill="auto"/>
            <w:noWrap/>
            <w:vAlign w:val="center"/>
            <w:hideMark/>
          </w:tcPr>
          <w:p w:rsidR="003C05F4" w:rsidRPr="0023481A" w:rsidRDefault="003C05F4" w:rsidP="0054167E">
            <w:pPr>
              <w:rPr>
                <w:rFonts w:ascii="Calibri" w:hAnsi="Calibri"/>
                <w:color w:val="000000"/>
              </w:rPr>
            </w:pPr>
            <w:r w:rsidRPr="0023481A">
              <w:rPr>
                <w:rFonts w:ascii="Calibri" w:hAnsi="Calibri"/>
                <w:color w:val="000000"/>
              </w:rPr>
              <w:t>Supplier</w:t>
            </w:r>
          </w:p>
        </w:tc>
        <w:tc>
          <w:tcPr>
            <w:tcW w:w="5201" w:type="dxa"/>
            <w:tcBorders>
              <w:top w:val="nil"/>
              <w:left w:val="nil"/>
              <w:bottom w:val="single" w:sz="4" w:space="0" w:color="auto"/>
              <w:right w:val="single" w:sz="4" w:space="0" w:color="auto"/>
            </w:tcBorders>
            <w:shd w:val="clear" w:color="auto" w:fill="auto"/>
            <w:noWrap/>
            <w:vAlign w:val="center"/>
            <w:hideMark/>
          </w:tcPr>
          <w:p w:rsidR="003C05F4" w:rsidRPr="0023481A" w:rsidRDefault="003C05F4" w:rsidP="0054167E">
            <w:pPr>
              <w:rPr>
                <w:rFonts w:ascii="Calibri" w:hAnsi="Calibri"/>
                <w:color w:val="000000"/>
              </w:rPr>
            </w:pPr>
            <w:r w:rsidRPr="0023481A">
              <w:rPr>
                <w:rFonts w:ascii="Calibri" w:hAnsi="Calibri"/>
                <w:color w:val="000000"/>
              </w:rPr>
              <w:t> </w:t>
            </w:r>
            <w:r>
              <w:rPr>
                <w:rFonts w:ascii="Calibri" w:hAnsi="Calibri"/>
                <w:color w:val="000000"/>
              </w:rPr>
              <w:t>A sub-contractor to or supplier of consumables to the Contractor</w:t>
            </w:r>
          </w:p>
        </w:tc>
      </w:tr>
      <w:tr w:rsidR="003C05F4" w:rsidRPr="0023481A" w:rsidTr="0054167E">
        <w:trPr>
          <w:trHeight w:val="1800"/>
        </w:trPr>
        <w:tc>
          <w:tcPr>
            <w:tcW w:w="5572" w:type="dxa"/>
            <w:tcBorders>
              <w:top w:val="nil"/>
              <w:left w:val="single" w:sz="4" w:space="0" w:color="auto"/>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color w:val="000000"/>
              </w:rPr>
            </w:pPr>
            <w:r w:rsidRPr="0023481A">
              <w:rPr>
                <w:rFonts w:ascii="Calibri" w:hAnsi="Calibri"/>
                <w:color w:val="000000"/>
              </w:rPr>
              <w:t>Sustainable Procurement</w:t>
            </w:r>
          </w:p>
        </w:tc>
        <w:tc>
          <w:tcPr>
            <w:tcW w:w="5201" w:type="dxa"/>
            <w:tcBorders>
              <w:top w:val="nil"/>
              <w:left w:val="nil"/>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color w:val="000000"/>
              </w:rPr>
            </w:pPr>
            <w:r w:rsidRPr="0023481A">
              <w:rPr>
                <w:rFonts w:ascii="Calibri" w:hAnsi="Calibri"/>
                <w:color w:val="000000"/>
              </w:rPr>
              <w:t xml:space="preserve">Sustainable Procurement is the process where organisations meet their needs for </w:t>
            </w:r>
            <w:r>
              <w:rPr>
                <w:rFonts w:ascii="Calibri" w:hAnsi="Calibri"/>
                <w:color w:val="000000"/>
              </w:rPr>
              <w:t>Articles, Services, W</w:t>
            </w:r>
            <w:r w:rsidRPr="0023481A">
              <w:rPr>
                <w:rFonts w:ascii="Calibri" w:hAnsi="Calibri"/>
                <w:color w:val="000000"/>
              </w:rPr>
              <w:t>orks and utilities in a way that achieves value for money on a whole life basis. This includes generating benefits not only to the organisation, but also to society and the economy, whilst minimising damage to the environment.</w:t>
            </w:r>
          </w:p>
        </w:tc>
      </w:tr>
      <w:tr w:rsidR="003C05F4" w:rsidRPr="0023481A" w:rsidTr="0054167E">
        <w:trPr>
          <w:cantSplit/>
          <w:trHeight w:val="1200"/>
        </w:trPr>
        <w:tc>
          <w:tcPr>
            <w:tcW w:w="5572" w:type="dxa"/>
            <w:tcBorders>
              <w:top w:val="nil"/>
              <w:left w:val="single" w:sz="4" w:space="0" w:color="auto"/>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rPr>
            </w:pPr>
            <w:r w:rsidRPr="0023481A">
              <w:rPr>
                <w:rFonts w:ascii="Calibri" w:hAnsi="Calibri"/>
              </w:rPr>
              <w:t>Termination</w:t>
            </w:r>
          </w:p>
        </w:tc>
        <w:tc>
          <w:tcPr>
            <w:tcW w:w="5201" w:type="dxa"/>
            <w:tcBorders>
              <w:top w:val="nil"/>
              <w:left w:val="nil"/>
              <w:bottom w:val="single" w:sz="4" w:space="0" w:color="auto"/>
              <w:right w:val="single" w:sz="4" w:space="0" w:color="auto"/>
            </w:tcBorders>
            <w:shd w:val="clear" w:color="auto" w:fill="auto"/>
            <w:vAlign w:val="center"/>
            <w:hideMark/>
          </w:tcPr>
          <w:p w:rsidR="003C05F4" w:rsidRPr="0023481A" w:rsidRDefault="003C05F4" w:rsidP="0054167E">
            <w:pPr>
              <w:jc w:val="both"/>
              <w:rPr>
                <w:rFonts w:ascii="Calibri" w:hAnsi="Calibri"/>
              </w:rPr>
            </w:pPr>
            <w:r w:rsidRPr="0023481A">
              <w:rPr>
                <w:rFonts w:ascii="Calibri" w:hAnsi="Calibri"/>
              </w:rPr>
              <w:t>As soon as it is apparent that a contractor may breach, or has breached, a contractual obligation that gives the MOD the right to terminate the contract, or that the MOD may need to issue a notice of termination.</w:t>
            </w:r>
          </w:p>
        </w:tc>
      </w:tr>
      <w:tr w:rsidR="003C05F4" w:rsidRPr="0023481A" w:rsidTr="0054167E">
        <w:trPr>
          <w:cantSplit/>
          <w:trHeight w:val="600"/>
        </w:trPr>
        <w:tc>
          <w:tcPr>
            <w:tcW w:w="5572" w:type="dxa"/>
            <w:tcBorders>
              <w:top w:val="nil"/>
              <w:left w:val="single" w:sz="4" w:space="0" w:color="auto"/>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rPr>
            </w:pPr>
            <w:r w:rsidRPr="0023481A">
              <w:rPr>
                <w:rFonts w:ascii="Calibri" w:hAnsi="Calibri"/>
              </w:rPr>
              <w:t>Terms and Conditions</w:t>
            </w:r>
          </w:p>
        </w:tc>
        <w:tc>
          <w:tcPr>
            <w:tcW w:w="5201" w:type="dxa"/>
            <w:tcBorders>
              <w:top w:val="nil"/>
              <w:left w:val="nil"/>
              <w:bottom w:val="single" w:sz="4" w:space="0" w:color="auto"/>
              <w:right w:val="single" w:sz="4" w:space="0" w:color="auto"/>
            </w:tcBorders>
            <w:shd w:val="clear" w:color="auto" w:fill="auto"/>
            <w:vAlign w:val="center"/>
            <w:hideMark/>
          </w:tcPr>
          <w:p w:rsidR="003C05F4" w:rsidRPr="0023481A" w:rsidRDefault="003C05F4" w:rsidP="0054167E">
            <w:pPr>
              <w:jc w:val="both"/>
              <w:rPr>
                <w:rFonts w:ascii="Calibri" w:hAnsi="Calibri"/>
              </w:rPr>
            </w:pPr>
            <w:r>
              <w:rPr>
                <w:rFonts w:ascii="Calibri" w:hAnsi="Calibri"/>
              </w:rPr>
              <w:t>General conditions at clause 1</w:t>
            </w:r>
            <w:r w:rsidRPr="0023481A">
              <w:rPr>
                <w:rFonts w:ascii="Calibri" w:hAnsi="Calibri"/>
              </w:rPr>
              <w:t xml:space="preserve"> and Special conditions at clause </w:t>
            </w:r>
            <w:r>
              <w:rPr>
                <w:rFonts w:ascii="Calibri" w:hAnsi="Calibri"/>
              </w:rPr>
              <w:t>2</w:t>
            </w:r>
          </w:p>
        </w:tc>
      </w:tr>
      <w:tr w:rsidR="003C05F4" w:rsidRPr="0023481A" w:rsidTr="0054167E">
        <w:trPr>
          <w:cantSplit/>
          <w:trHeight w:val="300"/>
        </w:trPr>
        <w:tc>
          <w:tcPr>
            <w:tcW w:w="5572" w:type="dxa"/>
            <w:tcBorders>
              <w:top w:val="nil"/>
              <w:left w:val="single" w:sz="4" w:space="0" w:color="auto"/>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rPr>
            </w:pPr>
            <w:r w:rsidRPr="0023481A">
              <w:rPr>
                <w:rFonts w:ascii="Calibri" w:hAnsi="Calibri"/>
              </w:rPr>
              <w:t>Thresholds (Minimum Service)</w:t>
            </w:r>
          </w:p>
        </w:tc>
        <w:tc>
          <w:tcPr>
            <w:tcW w:w="5201" w:type="dxa"/>
            <w:tcBorders>
              <w:top w:val="nil"/>
              <w:left w:val="nil"/>
              <w:bottom w:val="single" w:sz="4" w:space="0" w:color="auto"/>
              <w:right w:val="single" w:sz="4" w:space="0" w:color="auto"/>
            </w:tcBorders>
            <w:shd w:val="clear" w:color="auto" w:fill="auto"/>
            <w:vAlign w:val="center"/>
            <w:hideMark/>
          </w:tcPr>
          <w:p w:rsidR="003C05F4" w:rsidRPr="0023481A" w:rsidRDefault="003C05F4" w:rsidP="0054167E">
            <w:pPr>
              <w:jc w:val="both"/>
              <w:rPr>
                <w:rFonts w:ascii="Calibri" w:hAnsi="Calibri"/>
              </w:rPr>
            </w:pPr>
            <w:r w:rsidRPr="0023481A">
              <w:rPr>
                <w:rFonts w:ascii="Calibri" w:hAnsi="Calibri"/>
              </w:rPr>
              <w:t xml:space="preserve">The minimum service levels expected of the Contractor. </w:t>
            </w:r>
          </w:p>
        </w:tc>
      </w:tr>
      <w:tr w:rsidR="003C05F4" w:rsidRPr="0023481A" w:rsidTr="0054167E">
        <w:trPr>
          <w:trHeight w:val="1020"/>
        </w:trPr>
        <w:tc>
          <w:tcPr>
            <w:tcW w:w="5572" w:type="dxa"/>
            <w:tcBorders>
              <w:top w:val="nil"/>
              <w:left w:val="single" w:sz="4" w:space="0" w:color="auto"/>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cs="Arial"/>
                <w:color w:val="000000"/>
              </w:rPr>
            </w:pPr>
            <w:r w:rsidRPr="0023481A">
              <w:rPr>
                <w:rFonts w:ascii="Calibri" w:hAnsi="Calibri" w:cs="Arial"/>
                <w:color w:val="000000"/>
              </w:rPr>
              <w:t>Trade Package (Packaging Code A)</w:t>
            </w:r>
          </w:p>
        </w:tc>
        <w:tc>
          <w:tcPr>
            <w:tcW w:w="5201" w:type="dxa"/>
            <w:tcBorders>
              <w:top w:val="nil"/>
              <w:left w:val="nil"/>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cs="Arial"/>
                <w:color w:val="000000"/>
              </w:rPr>
            </w:pPr>
            <w:r w:rsidRPr="0023481A">
              <w:rPr>
                <w:rFonts w:ascii="Calibri" w:hAnsi="Calibri" w:cs="Arial"/>
                <w:color w:val="000000"/>
              </w:rPr>
              <w:t xml:space="preserve">The package containing the required PPQ constructed using commercial grade materials and methods that will provide suitable protection to the item within, during onward shipment to the end user using enclosed transport </w:t>
            </w:r>
          </w:p>
        </w:tc>
      </w:tr>
      <w:tr w:rsidR="003C05F4" w:rsidRPr="0023481A" w:rsidTr="0054167E">
        <w:trPr>
          <w:cantSplit/>
          <w:trHeight w:val="600"/>
        </w:trPr>
        <w:tc>
          <w:tcPr>
            <w:tcW w:w="5572" w:type="dxa"/>
            <w:tcBorders>
              <w:top w:val="nil"/>
              <w:left w:val="single" w:sz="4" w:space="0" w:color="auto"/>
              <w:bottom w:val="single" w:sz="4" w:space="0" w:color="auto"/>
              <w:right w:val="single" w:sz="4" w:space="0" w:color="auto"/>
            </w:tcBorders>
            <w:shd w:val="clear" w:color="auto" w:fill="auto"/>
            <w:vAlign w:val="center"/>
            <w:hideMark/>
          </w:tcPr>
          <w:p w:rsidR="003C05F4" w:rsidRPr="0023481A" w:rsidRDefault="003C05F4" w:rsidP="0054167E">
            <w:pPr>
              <w:rPr>
                <w:rFonts w:ascii="Calibri" w:hAnsi="Calibri"/>
              </w:rPr>
            </w:pPr>
            <w:r w:rsidRPr="0023481A">
              <w:rPr>
                <w:rFonts w:ascii="Calibri" w:hAnsi="Calibri"/>
              </w:rPr>
              <w:t>Variable Element</w:t>
            </w:r>
          </w:p>
        </w:tc>
        <w:tc>
          <w:tcPr>
            <w:tcW w:w="5201" w:type="dxa"/>
            <w:tcBorders>
              <w:top w:val="nil"/>
              <w:left w:val="nil"/>
              <w:bottom w:val="single" w:sz="4" w:space="0" w:color="auto"/>
              <w:right w:val="single" w:sz="4" w:space="0" w:color="auto"/>
            </w:tcBorders>
            <w:shd w:val="clear" w:color="auto" w:fill="auto"/>
            <w:vAlign w:val="center"/>
            <w:hideMark/>
          </w:tcPr>
          <w:p w:rsidR="003C05F4" w:rsidRPr="0023481A" w:rsidRDefault="003C05F4" w:rsidP="0054167E">
            <w:pPr>
              <w:jc w:val="both"/>
              <w:rPr>
                <w:rFonts w:ascii="Calibri" w:hAnsi="Calibri"/>
              </w:rPr>
            </w:pPr>
            <w:r w:rsidRPr="0023481A">
              <w:rPr>
                <w:rFonts w:ascii="Calibri" w:hAnsi="Calibri"/>
              </w:rPr>
              <w:t xml:space="preserve">This shall equal </w:t>
            </w:r>
            <w:r>
              <w:rPr>
                <w:rFonts w:ascii="Calibri" w:hAnsi="Calibri"/>
              </w:rPr>
              <w:t>90% in accordance with clause 2.29</w:t>
            </w:r>
            <w:r w:rsidRPr="0023481A">
              <w:rPr>
                <w:rFonts w:ascii="Calibri" w:hAnsi="Calibri"/>
              </w:rPr>
              <w:t xml:space="preserve"> (Variation of Price).</w:t>
            </w:r>
          </w:p>
        </w:tc>
      </w:tr>
    </w:tbl>
    <w:p w:rsidR="003C05F4" w:rsidRPr="007A69A2" w:rsidRDefault="003C05F4" w:rsidP="003C05F4">
      <w:pPr>
        <w:ind w:left="900" w:hanging="900"/>
        <w:jc w:val="both"/>
        <w:rPr>
          <w:rFonts w:ascii="Calibri" w:hAnsi="Calibri" w:cs="Arial"/>
          <w:b/>
        </w:rPr>
      </w:pPr>
    </w:p>
    <w:p w:rsidR="003C05F4" w:rsidRPr="009F56BB" w:rsidRDefault="003C05F4" w:rsidP="003C05F4">
      <w:pPr>
        <w:pStyle w:val="mec2a"/>
      </w:pPr>
      <w:bookmarkStart w:id="22" w:name="_Toc445712408"/>
      <w:r w:rsidRPr="009F56BB">
        <w:t>Publicity</w:t>
      </w:r>
      <w:bookmarkEnd w:id="22"/>
    </w:p>
    <w:p w:rsidR="003C05F4" w:rsidRDefault="003C05F4" w:rsidP="003C05F4">
      <w:pPr>
        <w:pStyle w:val="ListParagraph"/>
        <w:numPr>
          <w:ilvl w:val="2"/>
          <w:numId w:val="20"/>
        </w:numPr>
        <w:spacing w:after="220" w:line="276" w:lineRule="auto"/>
        <w:ind w:left="900" w:hanging="900"/>
        <w:jc w:val="both"/>
        <w:rPr>
          <w:rFonts w:cs="Arial"/>
        </w:rPr>
      </w:pPr>
      <w:r>
        <w:rPr>
          <w:rFonts w:cs="Arial"/>
        </w:rPr>
        <w:lastRenderedPageBreak/>
        <w:t xml:space="preserve">The Contractor shall not publicise, </w:t>
      </w:r>
      <w:r w:rsidRPr="00EB7F19">
        <w:rPr>
          <w:rFonts w:cs="Arial"/>
        </w:rPr>
        <w:t xml:space="preserve">directly or indirectly in any media release, public announcement, or public disclosure relating to this Contract or its subject matter, in any promotional or marketing materials, lists, or business presentations, without consent </w:t>
      </w:r>
      <w:r>
        <w:rPr>
          <w:rFonts w:cs="Arial"/>
        </w:rPr>
        <w:t>of</w:t>
      </w:r>
      <w:r w:rsidRPr="00EB7F19">
        <w:rPr>
          <w:rFonts w:cs="Arial"/>
        </w:rPr>
        <w:t xml:space="preserve"> the</w:t>
      </w:r>
      <w:r>
        <w:rPr>
          <w:rFonts w:cs="Arial"/>
        </w:rPr>
        <w:t xml:space="preserve"> Authority </w:t>
      </w:r>
      <w:r w:rsidRPr="00EB7F19">
        <w:rPr>
          <w:rFonts w:cs="Arial"/>
        </w:rPr>
        <w:t>for each such use or release in accordance with this Condition save as that required through statutory regulations.</w:t>
      </w:r>
      <w:r w:rsidRPr="001F0B46">
        <w:rPr>
          <w:rFonts w:cs="Arial"/>
        </w:rPr>
        <w:t xml:space="preserve"> </w:t>
      </w:r>
    </w:p>
    <w:p w:rsidR="003C05F4" w:rsidRPr="001F0B46" w:rsidRDefault="003C05F4" w:rsidP="003C05F4">
      <w:pPr>
        <w:pStyle w:val="mec2a"/>
        <w:ind w:left="426" w:hanging="426"/>
      </w:pPr>
      <w:r w:rsidRPr="001F0B46">
        <w:tab/>
        <w:t>Freedom of Information</w:t>
      </w:r>
    </w:p>
    <w:p w:rsidR="003C05F4" w:rsidRPr="006C22EE" w:rsidRDefault="003C05F4" w:rsidP="003C05F4">
      <w:pPr>
        <w:pStyle w:val="mec2a"/>
        <w:numPr>
          <w:ilvl w:val="0"/>
          <w:numId w:val="0"/>
        </w:numPr>
        <w:ind w:left="999" w:hanging="999"/>
        <w:rPr>
          <w:b w:val="0"/>
        </w:rPr>
      </w:pPr>
      <w:r w:rsidRPr="006C22EE">
        <w:rPr>
          <w:b w:val="0"/>
        </w:rPr>
        <w:t>2.4.1.</w:t>
      </w:r>
      <w:r w:rsidRPr="006C22EE">
        <w:rPr>
          <w:b w:val="0"/>
        </w:rPr>
        <w:tab/>
        <w:t>The Contractor acknowledges that the Authority is subject to the requirements of the Freedom of Information Act (FOIA) and the Environmental Information Regulations (EIR) and shall facilitate the Authority’s compliance with its information disclosure requirements pursuant to the same in the manner provided for in Clauses 2.4.2 to 2.4.8, inclusive, below.</w:t>
      </w:r>
    </w:p>
    <w:p w:rsidR="003C05F4" w:rsidRPr="001F0B46" w:rsidRDefault="003C05F4" w:rsidP="003C05F4">
      <w:pPr>
        <w:pStyle w:val="Mec1a"/>
        <w:numPr>
          <w:ilvl w:val="0"/>
          <w:numId w:val="0"/>
        </w:numPr>
        <w:pBdr>
          <w:bottom w:val="none" w:sz="0" w:space="0" w:color="auto"/>
        </w:pBdr>
        <w:ind w:left="993" w:hanging="993"/>
        <w:rPr>
          <w:rFonts w:ascii="Calibri" w:eastAsiaTheme="minorHAnsi" w:hAnsi="Calibri" w:cs="Arial"/>
          <w:b w:val="0"/>
          <w:color w:val="auto"/>
          <w:spacing w:val="0"/>
          <w:kern w:val="0"/>
          <w:sz w:val="22"/>
          <w:szCs w:val="22"/>
        </w:rPr>
      </w:pPr>
      <w:r>
        <w:rPr>
          <w:rFonts w:ascii="Calibri" w:eastAsiaTheme="minorHAnsi" w:hAnsi="Calibri" w:cs="Arial"/>
          <w:b w:val="0"/>
          <w:color w:val="auto"/>
          <w:spacing w:val="0"/>
          <w:kern w:val="0"/>
          <w:sz w:val="22"/>
          <w:szCs w:val="22"/>
        </w:rPr>
        <w:t>2</w:t>
      </w:r>
      <w:r w:rsidRPr="001F0B46">
        <w:rPr>
          <w:rFonts w:ascii="Calibri" w:eastAsiaTheme="minorHAnsi" w:hAnsi="Calibri" w:cs="Arial"/>
          <w:b w:val="0"/>
          <w:color w:val="auto"/>
          <w:spacing w:val="0"/>
          <w:kern w:val="0"/>
          <w:sz w:val="22"/>
          <w:szCs w:val="22"/>
        </w:rPr>
        <w:t>.4.2.</w:t>
      </w:r>
      <w:r w:rsidRPr="001F0B46">
        <w:rPr>
          <w:rFonts w:ascii="Calibri" w:eastAsiaTheme="minorHAnsi" w:hAnsi="Calibri" w:cs="Arial"/>
          <w:b w:val="0"/>
          <w:color w:val="auto"/>
          <w:spacing w:val="0"/>
          <w:kern w:val="0"/>
          <w:sz w:val="22"/>
          <w:szCs w:val="22"/>
        </w:rPr>
        <w:tab/>
        <w:t>Where the Authority receives a Request for Information in relation to information that a Contractor is holding on its behalf and which the Authority does not hold itself the Authority shall refer to the Contractor such Request for Information that it receives as soon as practicable and in any event within five Business Days of receiving a Request for Information and the Contractor shall:</w:t>
      </w:r>
    </w:p>
    <w:p w:rsidR="003C05F4" w:rsidRDefault="003C05F4" w:rsidP="003C05F4">
      <w:pPr>
        <w:pStyle w:val="Mec1a"/>
        <w:numPr>
          <w:ilvl w:val="0"/>
          <w:numId w:val="0"/>
        </w:numPr>
        <w:pBdr>
          <w:bottom w:val="none" w:sz="0" w:space="0" w:color="auto"/>
        </w:pBdr>
        <w:ind w:left="360"/>
        <w:rPr>
          <w:rFonts w:ascii="Calibri" w:eastAsiaTheme="minorHAnsi" w:hAnsi="Calibri" w:cs="Arial"/>
          <w:b w:val="0"/>
          <w:color w:val="auto"/>
          <w:spacing w:val="0"/>
          <w:kern w:val="0"/>
          <w:sz w:val="22"/>
          <w:szCs w:val="22"/>
        </w:rPr>
      </w:pPr>
    </w:p>
    <w:p w:rsidR="003C05F4" w:rsidRPr="001F0B46" w:rsidRDefault="003C05F4" w:rsidP="003C05F4">
      <w:pPr>
        <w:pStyle w:val="Mec1a"/>
        <w:numPr>
          <w:ilvl w:val="0"/>
          <w:numId w:val="0"/>
        </w:numPr>
        <w:pBdr>
          <w:bottom w:val="none" w:sz="0" w:space="0" w:color="auto"/>
        </w:pBdr>
        <w:ind w:left="851" w:hanging="491"/>
        <w:rPr>
          <w:rFonts w:ascii="Calibri" w:eastAsiaTheme="minorHAnsi" w:hAnsi="Calibri" w:cs="Arial"/>
          <w:b w:val="0"/>
          <w:color w:val="auto"/>
          <w:spacing w:val="0"/>
          <w:kern w:val="0"/>
          <w:sz w:val="22"/>
          <w:szCs w:val="22"/>
        </w:rPr>
      </w:pPr>
      <w:proofErr w:type="gramStart"/>
      <w:r w:rsidRPr="001F0B46">
        <w:rPr>
          <w:rFonts w:ascii="Calibri" w:eastAsiaTheme="minorHAnsi" w:hAnsi="Calibri" w:cs="Arial"/>
          <w:b w:val="0"/>
          <w:color w:val="auto"/>
          <w:spacing w:val="0"/>
          <w:kern w:val="0"/>
          <w:sz w:val="22"/>
          <w:szCs w:val="22"/>
        </w:rPr>
        <w:t>a</w:t>
      </w:r>
      <w:proofErr w:type="gramEnd"/>
      <w:r w:rsidRPr="001F0B46">
        <w:rPr>
          <w:rFonts w:ascii="Calibri" w:eastAsiaTheme="minorHAnsi" w:hAnsi="Calibri" w:cs="Arial"/>
          <w:b w:val="0"/>
          <w:color w:val="auto"/>
          <w:spacing w:val="0"/>
          <w:kern w:val="0"/>
          <w:sz w:val="22"/>
          <w:szCs w:val="22"/>
        </w:rPr>
        <w:t>.</w:t>
      </w:r>
      <w:r w:rsidRPr="001F0B46">
        <w:rPr>
          <w:rFonts w:ascii="Calibri" w:eastAsiaTheme="minorHAnsi" w:hAnsi="Calibri" w:cs="Arial"/>
          <w:b w:val="0"/>
          <w:color w:val="auto"/>
          <w:spacing w:val="0"/>
          <w:kern w:val="0"/>
          <w:sz w:val="22"/>
          <w:szCs w:val="22"/>
        </w:rPr>
        <w:tab/>
        <w:t>provide the Authority with a copy of all such information in the form that the Authority requires as soon as practicable and in any event within ten Business Days (or such other period as the Authority acting reasonably may specify) of the Authority’s request; and</w:t>
      </w:r>
    </w:p>
    <w:p w:rsidR="003C05F4" w:rsidRPr="001F0B46" w:rsidRDefault="003C05F4" w:rsidP="003C05F4">
      <w:pPr>
        <w:pStyle w:val="Mec1a"/>
        <w:numPr>
          <w:ilvl w:val="0"/>
          <w:numId w:val="0"/>
        </w:numPr>
        <w:pBdr>
          <w:bottom w:val="none" w:sz="0" w:space="0" w:color="auto"/>
        </w:pBdr>
        <w:ind w:left="360"/>
        <w:rPr>
          <w:rFonts w:ascii="Calibri" w:eastAsiaTheme="minorHAnsi" w:hAnsi="Calibri" w:cs="Arial"/>
          <w:b w:val="0"/>
          <w:color w:val="auto"/>
          <w:spacing w:val="0"/>
          <w:kern w:val="0"/>
          <w:sz w:val="22"/>
          <w:szCs w:val="22"/>
        </w:rPr>
      </w:pPr>
    </w:p>
    <w:p w:rsidR="003C05F4" w:rsidRPr="001F0B46" w:rsidRDefault="003C05F4" w:rsidP="003C05F4">
      <w:pPr>
        <w:pStyle w:val="Mec1a"/>
        <w:numPr>
          <w:ilvl w:val="0"/>
          <w:numId w:val="0"/>
        </w:numPr>
        <w:pBdr>
          <w:bottom w:val="none" w:sz="0" w:space="0" w:color="auto"/>
        </w:pBdr>
        <w:ind w:left="851" w:hanging="491"/>
        <w:rPr>
          <w:rFonts w:ascii="Calibri" w:eastAsiaTheme="minorHAnsi" w:hAnsi="Calibri" w:cs="Arial"/>
          <w:b w:val="0"/>
          <w:color w:val="auto"/>
          <w:spacing w:val="0"/>
          <w:kern w:val="0"/>
          <w:sz w:val="22"/>
          <w:szCs w:val="22"/>
        </w:rPr>
      </w:pPr>
      <w:r w:rsidRPr="001F0B46">
        <w:rPr>
          <w:rFonts w:ascii="Calibri" w:eastAsiaTheme="minorHAnsi" w:hAnsi="Calibri" w:cs="Arial"/>
          <w:b w:val="0"/>
          <w:color w:val="auto"/>
          <w:spacing w:val="0"/>
          <w:kern w:val="0"/>
          <w:sz w:val="22"/>
          <w:szCs w:val="22"/>
        </w:rPr>
        <w:t>b.</w:t>
      </w:r>
      <w:r w:rsidRPr="001F0B46">
        <w:rPr>
          <w:rFonts w:ascii="Calibri" w:eastAsiaTheme="minorHAnsi" w:hAnsi="Calibri" w:cs="Arial"/>
          <w:b w:val="0"/>
          <w:color w:val="auto"/>
          <w:spacing w:val="0"/>
          <w:kern w:val="0"/>
          <w:sz w:val="22"/>
          <w:szCs w:val="22"/>
        </w:rPr>
        <w:tab/>
        <w:t>provide all necessary assistance as reasonably requested by the Authority in connection with any such information, to enable the Authority to respond to a Request for Information within the time for compliance set out in Section 10 of the FOIA or Regulation 5 of the EIR.</w:t>
      </w:r>
    </w:p>
    <w:p w:rsidR="003C05F4" w:rsidRDefault="003C05F4" w:rsidP="003C05F4">
      <w:pPr>
        <w:pStyle w:val="Mec1a"/>
        <w:numPr>
          <w:ilvl w:val="0"/>
          <w:numId w:val="0"/>
        </w:numPr>
        <w:pBdr>
          <w:bottom w:val="none" w:sz="0" w:space="0" w:color="auto"/>
        </w:pBdr>
        <w:ind w:left="360"/>
        <w:rPr>
          <w:rFonts w:ascii="Calibri" w:eastAsiaTheme="minorHAnsi" w:hAnsi="Calibri" w:cs="Arial"/>
          <w:b w:val="0"/>
          <w:color w:val="auto"/>
          <w:spacing w:val="0"/>
          <w:kern w:val="0"/>
          <w:sz w:val="22"/>
          <w:szCs w:val="22"/>
        </w:rPr>
      </w:pPr>
    </w:p>
    <w:p w:rsidR="003C05F4" w:rsidRPr="001F0B46" w:rsidRDefault="003C05F4" w:rsidP="003C05F4">
      <w:pPr>
        <w:pStyle w:val="Mec1a"/>
        <w:numPr>
          <w:ilvl w:val="0"/>
          <w:numId w:val="0"/>
        </w:numPr>
        <w:pBdr>
          <w:bottom w:val="none" w:sz="0" w:space="0" w:color="auto"/>
        </w:pBdr>
        <w:ind w:left="993" w:hanging="993"/>
        <w:rPr>
          <w:rFonts w:ascii="Calibri" w:eastAsiaTheme="minorHAnsi" w:hAnsi="Calibri" w:cs="Arial"/>
          <w:b w:val="0"/>
          <w:color w:val="auto"/>
          <w:spacing w:val="0"/>
          <w:kern w:val="0"/>
          <w:sz w:val="22"/>
          <w:szCs w:val="22"/>
        </w:rPr>
      </w:pPr>
      <w:r w:rsidRPr="001F0B46">
        <w:rPr>
          <w:rFonts w:ascii="Calibri" w:eastAsiaTheme="minorHAnsi" w:hAnsi="Calibri" w:cs="Arial"/>
          <w:b w:val="0"/>
          <w:color w:val="auto"/>
          <w:spacing w:val="0"/>
          <w:kern w:val="0"/>
          <w:sz w:val="22"/>
          <w:szCs w:val="22"/>
        </w:rPr>
        <w:t>2.4.3.</w:t>
      </w:r>
      <w:r w:rsidRPr="001F0B46">
        <w:rPr>
          <w:rFonts w:ascii="Calibri" w:eastAsiaTheme="minorHAnsi" w:hAnsi="Calibri" w:cs="Arial"/>
          <w:b w:val="0"/>
          <w:color w:val="auto"/>
          <w:spacing w:val="0"/>
          <w:kern w:val="0"/>
          <w:sz w:val="22"/>
          <w:szCs w:val="22"/>
        </w:rPr>
        <w:tab/>
        <w:t>Following notification under Clause 2.4.2 and up until such time as the Contractor has provided the Authority with all information specified in Clause 2.4.2.a, the Contractor may make representations to the Authority as to whether or not or on what basis information requested should be disclosed and whether further information should reasonably be provided in order to identify and locate the information requested, provided always that the Authority shall be responsible for determining at its absolute discretion:</w:t>
      </w:r>
    </w:p>
    <w:p w:rsidR="003C05F4" w:rsidRDefault="003C05F4" w:rsidP="003C05F4">
      <w:pPr>
        <w:pStyle w:val="Mec1a"/>
        <w:numPr>
          <w:ilvl w:val="0"/>
          <w:numId w:val="0"/>
        </w:numPr>
        <w:pBdr>
          <w:bottom w:val="none" w:sz="0" w:space="0" w:color="auto"/>
        </w:pBdr>
        <w:ind w:left="360"/>
        <w:rPr>
          <w:rFonts w:ascii="Calibri" w:eastAsiaTheme="minorHAnsi" w:hAnsi="Calibri" w:cs="Arial"/>
          <w:b w:val="0"/>
          <w:color w:val="auto"/>
          <w:spacing w:val="0"/>
          <w:kern w:val="0"/>
          <w:sz w:val="22"/>
          <w:szCs w:val="22"/>
        </w:rPr>
      </w:pPr>
    </w:p>
    <w:p w:rsidR="003C05F4" w:rsidRPr="001F0B46" w:rsidRDefault="003C05F4" w:rsidP="003C05F4">
      <w:pPr>
        <w:pStyle w:val="Mec1a"/>
        <w:numPr>
          <w:ilvl w:val="0"/>
          <w:numId w:val="0"/>
        </w:numPr>
        <w:pBdr>
          <w:bottom w:val="none" w:sz="0" w:space="0" w:color="auto"/>
        </w:pBdr>
        <w:ind w:left="851" w:hanging="491"/>
        <w:rPr>
          <w:rFonts w:ascii="Calibri" w:eastAsiaTheme="minorHAnsi" w:hAnsi="Calibri" w:cs="Arial"/>
          <w:b w:val="0"/>
          <w:color w:val="auto"/>
          <w:spacing w:val="0"/>
          <w:kern w:val="0"/>
          <w:sz w:val="22"/>
          <w:szCs w:val="22"/>
        </w:rPr>
      </w:pPr>
      <w:proofErr w:type="gramStart"/>
      <w:r w:rsidRPr="001F0B46">
        <w:rPr>
          <w:rFonts w:ascii="Calibri" w:eastAsiaTheme="minorHAnsi" w:hAnsi="Calibri" w:cs="Arial"/>
          <w:b w:val="0"/>
          <w:color w:val="auto"/>
          <w:spacing w:val="0"/>
          <w:kern w:val="0"/>
          <w:sz w:val="22"/>
          <w:szCs w:val="22"/>
        </w:rPr>
        <w:t>a</w:t>
      </w:r>
      <w:proofErr w:type="gramEnd"/>
      <w:r w:rsidRPr="001F0B46">
        <w:rPr>
          <w:rFonts w:ascii="Calibri" w:eastAsiaTheme="minorHAnsi" w:hAnsi="Calibri" w:cs="Arial"/>
          <w:b w:val="0"/>
          <w:color w:val="auto"/>
          <w:spacing w:val="0"/>
          <w:kern w:val="0"/>
          <w:sz w:val="22"/>
          <w:szCs w:val="22"/>
        </w:rPr>
        <w:t>.</w:t>
      </w:r>
      <w:r w:rsidRPr="001F0B46">
        <w:rPr>
          <w:rFonts w:ascii="Calibri" w:eastAsiaTheme="minorHAnsi" w:hAnsi="Calibri" w:cs="Arial"/>
          <w:b w:val="0"/>
          <w:color w:val="auto"/>
          <w:spacing w:val="0"/>
          <w:kern w:val="0"/>
          <w:sz w:val="22"/>
          <w:szCs w:val="22"/>
        </w:rPr>
        <w:tab/>
        <w:t>whether information is exempt from disclosure under the FOIA and the EIR; and</w:t>
      </w:r>
    </w:p>
    <w:p w:rsidR="003C05F4" w:rsidRDefault="003C05F4" w:rsidP="003C05F4">
      <w:pPr>
        <w:pStyle w:val="Mec1a"/>
        <w:numPr>
          <w:ilvl w:val="0"/>
          <w:numId w:val="0"/>
        </w:numPr>
        <w:pBdr>
          <w:bottom w:val="none" w:sz="0" w:space="0" w:color="auto"/>
        </w:pBdr>
        <w:ind w:left="360"/>
        <w:rPr>
          <w:rFonts w:ascii="Calibri" w:eastAsiaTheme="minorHAnsi" w:hAnsi="Calibri" w:cs="Arial"/>
          <w:b w:val="0"/>
          <w:color w:val="auto"/>
          <w:spacing w:val="0"/>
          <w:kern w:val="0"/>
          <w:sz w:val="22"/>
          <w:szCs w:val="22"/>
        </w:rPr>
      </w:pPr>
    </w:p>
    <w:p w:rsidR="003C05F4" w:rsidRPr="001F0B46" w:rsidRDefault="003C05F4" w:rsidP="003C05F4">
      <w:pPr>
        <w:pStyle w:val="Mec1a"/>
        <w:numPr>
          <w:ilvl w:val="0"/>
          <w:numId w:val="0"/>
        </w:numPr>
        <w:pBdr>
          <w:bottom w:val="none" w:sz="0" w:space="0" w:color="auto"/>
        </w:pBdr>
        <w:ind w:left="851" w:hanging="491"/>
        <w:rPr>
          <w:rFonts w:ascii="Calibri" w:eastAsiaTheme="minorHAnsi" w:hAnsi="Calibri" w:cs="Arial"/>
          <w:b w:val="0"/>
          <w:color w:val="auto"/>
          <w:spacing w:val="0"/>
          <w:kern w:val="0"/>
          <w:sz w:val="22"/>
          <w:szCs w:val="22"/>
        </w:rPr>
      </w:pPr>
      <w:r w:rsidRPr="001F0B46">
        <w:rPr>
          <w:rFonts w:ascii="Calibri" w:eastAsiaTheme="minorHAnsi" w:hAnsi="Calibri" w:cs="Arial"/>
          <w:b w:val="0"/>
          <w:color w:val="auto"/>
          <w:spacing w:val="0"/>
          <w:kern w:val="0"/>
          <w:sz w:val="22"/>
          <w:szCs w:val="22"/>
        </w:rPr>
        <w:t>b.</w:t>
      </w:r>
      <w:r w:rsidRPr="001F0B46">
        <w:rPr>
          <w:rFonts w:ascii="Calibri" w:eastAsiaTheme="minorHAnsi" w:hAnsi="Calibri" w:cs="Arial"/>
          <w:b w:val="0"/>
          <w:color w:val="auto"/>
          <w:spacing w:val="0"/>
          <w:kern w:val="0"/>
          <w:sz w:val="22"/>
          <w:szCs w:val="22"/>
        </w:rPr>
        <w:tab/>
        <w:t>whether information is to be disclosed in response to a Request for Information; and in no event shall the Contractor respond directly, or allow its subcontractors to respond directly to a Request for Information unless expressly authorised to do so by the Authority.</w:t>
      </w:r>
    </w:p>
    <w:p w:rsidR="003C05F4" w:rsidRDefault="003C05F4" w:rsidP="003C05F4">
      <w:pPr>
        <w:pStyle w:val="Mec1a"/>
        <w:numPr>
          <w:ilvl w:val="0"/>
          <w:numId w:val="0"/>
        </w:numPr>
        <w:pBdr>
          <w:bottom w:val="none" w:sz="0" w:space="0" w:color="auto"/>
        </w:pBdr>
        <w:ind w:left="360"/>
        <w:rPr>
          <w:rFonts w:ascii="Calibri" w:eastAsiaTheme="minorHAnsi" w:hAnsi="Calibri" w:cs="Arial"/>
          <w:b w:val="0"/>
          <w:color w:val="auto"/>
          <w:spacing w:val="0"/>
          <w:kern w:val="0"/>
          <w:sz w:val="22"/>
          <w:szCs w:val="22"/>
        </w:rPr>
      </w:pPr>
    </w:p>
    <w:p w:rsidR="003C05F4" w:rsidRPr="001F0B46" w:rsidRDefault="003C05F4" w:rsidP="003C05F4">
      <w:pPr>
        <w:pStyle w:val="Mec1a"/>
        <w:numPr>
          <w:ilvl w:val="0"/>
          <w:numId w:val="0"/>
        </w:numPr>
        <w:pBdr>
          <w:bottom w:val="none" w:sz="0" w:space="0" w:color="auto"/>
        </w:pBdr>
        <w:ind w:left="993" w:hanging="993"/>
        <w:rPr>
          <w:rFonts w:ascii="Calibri" w:eastAsiaTheme="minorHAnsi" w:hAnsi="Calibri" w:cs="Arial"/>
          <w:b w:val="0"/>
          <w:color w:val="auto"/>
          <w:spacing w:val="0"/>
          <w:kern w:val="0"/>
          <w:sz w:val="22"/>
          <w:szCs w:val="22"/>
        </w:rPr>
      </w:pPr>
      <w:r w:rsidRPr="001F0B46">
        <w:rPr>
          <w:rFonts w:ascii="Calibri" w:eastAsiaTheme="minorHAnsi" w:hAnsi="Calibri" w:cs="Arial"/>
          <w:b w:val="0"/>
          <w:color w:val="auto"/>
          <w:spacing w:val="0"/>
          <w:kern w:val="0"/>
          <w:sz w:val="22"/>
          <w:szCs w:val="22"/>
        </w:rPr>
        <w:t>2.4.4.</w:t>
      </w:r>
      <w:r w:rsidRPr="001F0B46">
        <w:rPr>
          <w:rFonts w:ascii="Calibri" w:eastAsiaTheme="minorHAnsi" w:hAnsi="Calibri" w:cs="Arial"/>
          <w:b w:val="0"/>
          <w:color w:val="auto"/>
          <w:spacing w:val="0"/>
          <w:kern w:val="0"/>
          <w:sz w:val="22"/>
          <w:szCs w:val="22"/>
        </w:rPr>
        <w:tab/>
        <w:t>The Contractor shall ensure that all information held on behalf of the Authority is retained for disclosure from the date it is acquired until the sixth anniversary of the end of the Term of this Contract and shall permit the Authority to inspect such information as requested from time to time.</w:t>
      </w:r>
    </w:p>
    <w:p w:rsidR="003C05F4" w:rsidRDefault="003C05F4" w:rsidP="003C05F4">
      <w:pPr>
        <w:pStyle w:val="Mec1a"/>
        <w:numPr>
          <w:ilvl w:val="0"/>
          <w:numId w:val="0"/>
        </w:numPr>
        <w:pBdr>
          <w:bottom w:val="none" w:sz="0" w:space="0" w:color="auto"/>
        </w:pBdr>
        <w:ind w:left="360"/>
        <w:rPr>
          <w:rFonts w:ascii="Calibri" w:eastAsiaTheme="minorHAnsi" w:hAnsi="Calibri" w:cs="Arial"/>
          <w:b w:val="0"/>
          <w:color w:val="auto"/>
          <w:spacing w:val="0"/>
          <w:kern w:val="0"/>
          <w:sz w:val="22"/>
          <w:szCs w:val="22"/>
        </w:rPr>
      </w:pPr>
    </w:p>
    <w:p w:rsidR="003C05F4" w:rsidRPr="001F0B46" w:rsidRDefault="003C05F4" w:rsidP="003C05F4">
      <w:pPr>
        <w:pStyle w:val="Mec1a"/>
        <w:numPr>
          <w:ilvl w:val="0"/>
          <w:numId w:val="0"/>
        </w:numPr>
        <w:pBdr>
          <w:bottom w:val="none" w:sz="0" w:space="0" w:color="auto"/>
        </w:pBdr>
        <w:ind w:left="993" w:hanging="993"/>
        <w:rPr>
          <w:rFonts w:ascii="Calibri" w:eastAsiaTheme="minorHAnsi" w:hAnsi="Calibri" w:cs="Arial"/>
          <w:b w:val="0"/>
          <w:color w:val="auto"/>
          <w:spacing w:val="0"/>
          <w:kern w:val="0"/>
          <w:sz w:val="22"/>
          <w:szCs w:val="22"/>
        </w:rPr>
      </w:pPr>
      <w:r w:rsidRPr="001F0B46">
        <w:rPr>
          <w:rFonts w:ascii="Calibri" w:eastAsiaTheme="minorHAnsi" w:hAnsi="Calibri" w:cs="Arial"/>
          <w:b w:val="0"/>
          <w:color w:val="auto"/>
          <w:spacing w:val="0"/>
          <w:kern w:val="0"/>
          <w:sz w:val="22"/>
          <w:szCs w:val="22"/>
        </w:rPr>
        <w:t>2.4.5.</w:t>
      </w:r>
      <w:r w:rsidRPr="001F0B46">
        <w:rPr>
          <w:rFonts w:ascii="Calibri" w:eastAsiaTheme="minorHAnsi" w:hAnsi="Calibri" w:cs="Arial"/>
          <w:b w:val="0"/>
          <w:color w:val="auto"/>
          <w:spacing w:val="0"/>
          <w:kern w:val="0"/>
          <w:sz w:val="22"/>
          <w:szCs w:val="22"/>
        </w:rPr>
        <w:tab/>
        <w:t>The Contractor shall transfer to the Authority any request for Information relating to the Contract as soon as practicable and in any event within two Business Days of receiving it.</w:t>
      </w:r>
    </w:p>
    <w:p w:rsidR="003C05F4" w:rsidRDefault="003C05F4" w:rsidP="003C05F4">
      <w:pPr>
        <w:pStyle w:val="Mec1a"/>
        <w:numPr>
          <w:ilvl w:val="0"/>
          <w:numId w:val="0"/>
        </w:numPr>
        <w:pBdr>
          <w:bottom w:val="none" w:sz="0" w:space="0" w:color="auto"/>
        </w:pBdr>
        <w:ind w:left="360"/>
        <w:rPr>
          <w:rFonts w:ascii="Calibri" w:eastAsiaTheme="minorHAnsi" w:hAnsi="Calibri" w:cs="Arial"/>
          <w:b w:val="0"/>
          <w:color w:val="auto"/>
          <w:spacing w:val="0"/>
          <w:kern w:val="0"/>
          <w:sz w:val="22"/>
          <w:szCs w:val="22"/>
        </w:rPr>
      </w:pPr>
    </w:p>
    <w:p w:rsidR="003C05F4" w:rsidRPr="001F0B46" w:rsidRDefault="003C05F4" w:rsidP="003C05F4">
      <w:pPr>
        <w:pStyle w:val="Mec1a"/>
        <w:numPr>
          <w:ilvl w:val="0"/>
          <w:numId w:val="0"/>
        </w:numPr>
        <w:pBdr>
          <w:bottom w:val="none" w:sz="0" w:space="0" w:color="auto"/>
        </w:pBdr>
        <w:ind w:left="993" w:hanging="993"/>
        <w:rPr>
          <w:rFonts w:ascii="Calibri" w:eastAsiaTheme="minorHAnsi" w:hAnsi="Calibri" w:cs="Arial"/>
          <w:b w:val="0"/>
          <w:color w:val="auto"/>
          <w:spacing w:val="0"/>
          <w:kern w:val="0"/>
          <w:sz w:val="22"/>
          <w:szCs w:val="22"/>
        </w:rPr>
      </w:pPr>
      <w:r w:rsidRPr="001F0B46">
        <w:rPr>
          <w:rFonts w:ascii="Calibri" w:eastAsiaTheme="minorHAnsi" w:hAnsi="Calibri" w:cs="Arial"/>
          <w:b w:val="0"/>
          <w:color w:val="auto"/>
          <w:spacing w:val="0"/>
          <w:kern w:val="0"/>
          <w:sz w:val="22"/>
          <w:szCs w:val="22"/>
        </w:rPr>
        <w:t>2.4.6.</w:t>
      </w:r>
      <w:r w:rsidRPr="001F0B46">
        <w:rPr>
          <w:rFonts w:ascii="Calibri" w:eastAsiaTheme="minorHAnsi" w:hAnsi="Calibri" w:cs="Arial"/>
          <w:b w:val="0"/>
          <w:color w:val="auto"/>
          <w:spacing w:val="0"/>
          <w:kern w:val="0"/>
          <w:sz w:val="22"/>
          <w:szCs w:val="22"/>
        </w:rPr>
        <w:tab/>
        <w:t xml:space="preserve">The Contractor acknowledges that any lists provided by </w:t>
      </w:r>
      <w:proofErr w:type="spellStart"/>
      <w:r w:rsidRPr="001F0B46">
        <w:rPr>
          <w:rFonts w:ascii="Calibri" w:eastAsiaTheme="minorHAnsi" w:hAnsi="Calibri" w:cs="Arial"/>
          <w:b w:val="0"/>
          <w:color w:val="auto"/>
          <w:spacing w:val="0"/>
          <w:kern w:val="0"/>
          <w:sz w:val="22"/>
          <w:szCs w:val="22"/>
        </w:rPr>
        <w:t>it</w:t>
      </w:r>
      <w:proofErr w:type="spellEnd"/>
      <w:r w:rsidRPr="001F0B46">
        <w:rPr>
          <w:rFonts w:ascii="Calibri" w:eastAsiaTheme="minorHAnsi" w:hAnsi="Calibri" w:cs="Arial"/>
          <w:b w:val="0"/>
          <w:color w:val="auto"/>
          <w:spacing w:val="0"/>
          <w:kern w:val="0"/>
          <w:sz w:val="22"/>
          <w:szCs w:val="22"/>
        </w:rPr>
        <w:t xml:space="preserve"> listing or outlining Confidential Information, are of indicative value only and that the Authority may nevertheless be obliged to disclose Confidential Information in accordance with the requirements of the FOIA and the EIR.</w:t>
      </w:r>
    </w:p>
    <w:p w:rsidR="003C05F4" w:rsidRDefault="003C05F4" w:rsidP="003C05F4">
      <w:pPr>
        <w:pStyle w:val="Mec1a"/>
        <w:numPr>
          <w:ilvl w:val="0"/>
          <w:numId w:val="0"/>
        </w:numPr>
        <w:pBdr>
          <w:bottom w:val="none" w:sz="0" w:space="0" w:color="auto"/>
        </w:pBdr>
        <w:ind w:left="360"/>
        <w:rPr>
          <w:rFonts w:ascii="Calibri" w:eastAsiaTheme="minorHAnsi" w:hAnsi="Calibri" w:cs="Arial"/>
          <w:b w:val="0"/>
          <w:color w:val="auto"/>
          <w:spacing w:val="0"/>
          <w:kern w:val="0"/>
          <w:sz w:val="22"/>
          <w:szCs w:val="22"/>
        </w:rPr>
      </w:pPr>
    </w:p>
    <w:p w:rsidR="003C05F4" w:rsidRDefault="003C05F4" w:rsidP="003C05F4">
      <w:pPr>
        <w:pStyle w:val="Mec1a"/>
        <w:numPr>
          <w:ilvl w:val="0"/>
          <w:numId w:val="0"/>
        </w:numPr>
        <w:pBdr>
          <w:bottom w:val="none" w:sz="0" w:space="0" w:color="auto"/>
        </w:pBdr>
        <w:ind w:left="993" w:hanging="993"/>
        <w:rPr>
          <w:rFonts w:ascii="Calibri" w:eastAsiaTheme="minorHAnsi" w:hAnsi="Calibri" w:cs="Arial"/>
          <w:b w:val="0"/>
          <w:color w:val="auto"/>
          <w:spacing w:val="0"/>
          <w:kern w:val="0"/>
          <w:sz w:val="22"/>
          <w:szCs w:val="22"/>
        </w:rPr>
      </w:pPr>
      <w:r w:rsidRPr="001F0B46">
        <w:rPr>
          <w:rFonts w:ascii="Calibri" w:eastAsiaTheme="minorHAnsi" w:hAnsi="Calibri" w:cs="Arial"/>
          <w:b w:val="0"/>
          <w:color w:val="auto"/>
          <w:spacing w:val="0"/>
          <w:kern w:val="0"/>
          <w:sz w:val="22"/>
          <w:szCs w:val="22"/>
        </w:rPr>
        <w:lastRenderedPageBreak/>
        <w:t>2.4.7.</w:t>
      </w:r>
      <w:r w:rsidRPr="001F0B46">
        <w:rPr>
          <w:rFonts w:ascii="Calibri" w:eastAsiaTheme="minorHAnsi" w:hAnsi="Calibri" w:cs="Arial"/>
          <w:b w:val="0"/>
          <w:color w:val="auto"/>
          <w:spacing w:val="0"/>
          <w:kern w:val="0"/>
          <w:sz w:val="22"/>
          <w:szCs w:val="22"/>
        </w:rPr>
        <w:tab/>
        <w:t>In the event of a request from the Authority pursuant to Clause 2.4.2 hereto, the Contractor shall as soon as practicable, and in any event within thirty Business Days of receipt of such request, inform the Authority of the Contractor’s estimated costs of complying with the request to the extent these would be recoverable if incurred by the Authority under section 12(1) of the FOIA and the Fees Regulations. Where such costs (either on their own or in conjunction with the Authority’s own such costs in respect of such Request for Information) will exceed such limit as the Authority may set from time to time (the ‘Appropriate Limit’) the Authority shall inform the Contractor in writing whether or not it still requires the Contractor to comply with the request and where it does require the Contractor to comply with the request the period for compliance described in Clause 2.4.2.a shall be extended by such number of additional days for compliance as the Authority is entitled to under Section 10 of the FOIA. In such case, the Authority shall notify the Contractor of such additional days as soon as practicable after becoming aware of them and shall reimburse the Contractor for such costs as the Contractor incurs in complying with the request to the extent it is itself entitled to reimbursement of such costs in accordance with its own FOIA policy from time to time.</w:t>
      </w:r>
    </w:p>
    <w:p w:rsidR="003C05F4" w:rsidRPr="001F0B46" w:rsidRDefault="003C05F4" w:rsidP="003C05F4">
      <w:pPr>
        <w:pStyle w:val="Mec1a"/>
        <w:numPr>
          <w:ilvl w:val="0"/>
          <w:numId w:val="0"/>
        </w:numPr>
        <w:pBdr>
          <w:bottom w:val="none" w:sz="0" w:space="0" w:color="auto"/>
        </w:pBdr>
        <w:ind w:left="360"/>
        <w:rPr>
          <w:rFonts w:ascii="Calibri" w:eastAsiaTheme="minorHAnsi" w:hAnsi="Calibri" w:cs="Arial"/>
          <w:b w:val="0"/>
          <w:color w:val="auto"/>
          <w:spacing w:val="0"/>
          <w:kern w:val="0"/>
          <w:sz w:val="22"/>
          <w:szCs w:val="22"/>
        </w:rPr>
      </w:pPr>
    </w:p>
    <w:p w:rsidR="003C05F4" w:rsidRDefault="003C05F4" w:rsidP="003C05F4">
      <w:pPr>
        <w:pStyle w:val="Mec1a"/>
        <w:numPr>
          <w:ilvl w:val="0"/>
          <w:numId w:val="0"/>
        </w:numPr>
        <w:pBdr>
          <w:bottom w:val="none" w:sz="0" w:space="0" w:color="auto"/>
        </w:pBdr>
        <w:ind w:left="993" w:hanging="993"/>
        <w:rPr>
          <w:rFonts w:ascii="Calibri" w:eastAsiaTheme="minorHAnsi" w:hAnsi="Calibri" w:cs="Arial"/>
          <w:b w:val="0"/>
          <w:color w:val="auto"/>
          <w:spacing w:val="0"/>
          <w:kern w:val="0"/>
          <w:sz w:val="22"/>
          <w:szCs w:val="22"/>
        </w:rPr>
      </w:pPr>
      <w:r w:rsidRPr="001F0B46">
        <w:rPr>
          <w:rFonts w:ascii="Calibri" w:eastAsiaTheme="minorHAnsi" w:hAnsi="Calibri" w:cs="Arial"/>
          <w:b w:val="0"/>
          <w:color w:val="auto"/>
          <w:spacing w:val="0"/>
          <w:kern w:val="0"/>
          <w:sz w:val="22"/>
          <w:szCs w:val="22"/>
        </w:rPr>
        <w:t>2.4.8.</w:t>
      </w:r>
      <w:r w:rsidRPr="001F0B46">
        <w:rPr>
          <w:rFonts w:ascii="Calibri" w:eastAsiaTheme="minorHAnsi" w:hAnsi="Calibri" w:cs="Arial"/>
          <w:b w:val="0"/>
          <w:color w:val="auto"/>
          <w:spacing w:val="0"/>
          <w:kern w:val="0"/>
          <w:sz w:val="22"/>
          <w:szCs w:val="22"/>
        </w:rPr>
        <w:tab/>
        <w:t xml:space="preserve">The Contractor acknowledges that the Authority may, acting in accordance with the </w:t>
      </w:r>
      <w:r>
        <w:rPr>
          <w:rFonts w:ascii="Calibri" w:eastAsiaTheme="minorHAnsi" w:hAnsi="Calibri" w:cs="Arial"/>
          <w:b w:val="0"/>
          <w:color w:val="auto"/>
          <w:spacing w:val="0"/>
          <w:kern w:val="0"/>
          <w:sz w:val="22"/>
          <w:szCs w:val="22"/>
        </w:rPr>
        <w:t>Ministry of Justice</w:t>
      </w:r>
      <w:r w:rsidRPr="001F0B46">
        <w:rPr>
          <w:rFonts w:ascii="Calibri" w:eastAsiaTheme="minorHAnsi" w:hAnsi="Calibri" w:cs="Arial"/>
          <w:b w:val="0"/>
          <w:color w:val="auto"/>
          <w:spacing w:val="0"/>
          <w:kern w:val="0"/>
          <w:sz w:val="22"/>
          <w:szCs w:val="22"/>
        </w:rPr>
        <w:t xml:space="preserve"> Code of Practice on the discharge of functions of Public Authorities under Part 1 of the Freedom of Information Act 2000 (the ‘Code’), be obliged under the FOIA or the EIR to disclose information concerning that Contractor or the Programme:</w:t>
      </w:r>
    </w:p>
    <w:p w:rsidR="003C05F4" w:rsidRPr="001F0B46" w:rsidRDefault="003C05F4" w:rsidP="003C05F4">
      <w:pPr>
        <w:pStyle w:val="Mec1a"/>
        <w:numPr>
          <w:ilvl w:val="0"/>
          <w:numId w:val="0"/>
        </w:numPr>
        <w:pBdr>
          <w:bottom w:val="none" w:sz="0" w:space="0" w:color="auto"/>
        </w:pBdr>
        <w:ind w:left="993" w:hanging="993"/>
        <w:rPr>
          <w:rFonts w:ascii="Calibri" w:eastAsiaTheme="minorHAnsi" w:hAnsi="Calibri" w:cs="Arial"/>
          <w:b w:val="0"/>
          <w:color w:val="auto"/>
          <w:spacing w:val="0"/>
          <w:kern w:val="0"/>
          <w:sz w:val="22"/>
          <w:szCs w:val="22"/>
        </w:rPr>
      </w:pPr>
    </w:p>
    <w:p w:rsidR="003C05F4" w:rsidRPr="00FA7462" w:rsidRDefault="003C05F4" w:rsidP="003C05F4">
      <w:pPr>
        <w:pStyle w:val="Mec1a"/>
        <w:numPr>
          <w:ilvl w:val="0"/>
          <w:numId w:val="0"/>
        </w:numPr>
        <w:pBdr>
          <w:bottom w:val="none" w:sz="0" w:space="0" w:color="auto"/>
        </w:pBdr>
        <w:ind w:left="851" w:hanging="491"/>
        <w:rPr>
          <w:rFonts w:ascii="Calibri" w:eastAsiaTheme="minorHAnsi" w:hAnsi="Calibri" w:cs="Arial"/>
          <w:b w:val="0"/>
          <w:color w:val="auto"/>
          <w:spacing w:val="0"/>
          <w:kern w:val="0"/>
          <w:sz w:val="22"/>
          <w:szCs w:val="22"/>
        </w:rPr>
      </w:pPr>
      <w:proofErr w:type="gramStart"/>
      <w:r w:rsidRPr="00FA7462">
        <w:rPr>
          <w:rFonts w:ascii="Calibri" w:eastAsiaTheme="minorHAnsi" w:hAnsi="Calibri" w:cs="Arial"/>
          <w:b w:val="0"/>
          <w:color w:val="auto"/>
          <w:spacing w:val="0"/>
          <w:kern w:val="0"/>
          <w:sz w:val="22"/>
          <w:szCs w:val="22"/>
        </w:rPr>
        <w:t>a</w:t>
      </w:r>
      <w:proofErr w:type="gramEnd"/>
      <w:r w:rsidRPr="00FA7462">
        <w:rPr>
          <w:rFonts w:ascii="Calibri" w:eastAsiaTheme="minorHAnsi" w:hAnsi="Calibri" w:cs="Arial"/>
          <w:b w:val="0"/>
          <w:color w:val="auto"/>
          <w:spacing w:val="0"/>
          <w:kern w:val="0"/>
          <w:sz w:val="22"/>
          <w:szCs w:val="22"/>
        </w:rPr>
        <w:t>.</w:t>
      </w:r>
      <w:r w:rsidRPr="00FA7462">
        <w:rPr>
          <w:rFonts w:ascii="Calibri" w:eastAsiaTheme="minorHAnsi" w:hAnsi="Calibri" w:cs="Arial"/>
          <w:b w:val="0"/>
          <w:color w:val="auto"/>
          <w:spacing w:val="0"/>
          <w:kern w:val="0"/>
          <w:sz w:val="22"/>
          <w:szCs w:val="22"/>
        </w:rPr>
        <w:tab/>
        <w:t>in certain circumstances without consulting with the Contractor; or</w:t>
      </w:r>
    </w:p>
    <w:p w:rsidR="003C05F4" w:rsidRDefault="003C05F4" w:rsidP="003C05F4">
      <w:pPr>
        <w:pStyle w:val="Mec1a"/>
        <w:numPr>
          <w:ilvl w:val="0"/>
          <w:numId w:val="0"/>
        </w:numPr>
        <w:pBdr>
          <w:bottom w:val="none" w:sz="0" w:space="0" w:color="auto"/>
        </w:pBdr>
        <w:ind w:left="360"/>
        <w:rPr>
          <w:rFonts w:ascii="Calibri" w:eastAsiaTheme="minorHAnsi" w:hAnsi="Calibri" w:cs="Arial"/>
          <w:b w:val="0"/>
          <w:color w:val="auto"/>
          <w:spacing w:val="0"/>
          <w:kern w:val="0"/>
          <w:sz w:val="22"/>
          <w:szCs w:val="22"/>
        </w:rPr>
      </w:pPr>
    </w:p>
    <w:p w:rsidR="003C05F4" w:rsidRPr="0047365F" w:rsidRDefault="003C05F4" w:rsidP="003C05F4">
      <w:pPr>
        <w:pStyle w:val="Mec1a"/>
        <w:numPr>
          <w:ilvl w:val="0"/>
          <w:numId w:val="0"/>
        </w:numPr>
        <w:pBdr>
          <w:bottom w:val="none" w:sz="0" w:space="0" w:color="auto"/>
        </w:pBdr>
        <w:ind w:left="851" w:hanging="491"/>
        <w:rPr>
          <w:rFonts w:ascii="Calibri" w:eastAsiaTheme="minorHAnsi" w:hAnsi="Calibri" w:cs="Arial"/>
          <w:b w:val="0"/>
          <w:color w:val="auto"/>
          <w:spacing w:val="0"/>
          <w:kern w:val="0"/>
          <w:sz w:val="22"/>
          <w:szCs w:val="22"/>
        </w:rPr>
      </w:pPr>
      <w:proofErr w:type="gramStart"/>
      <w:r w:rsidRPr="0047365F">
        <w:rPr>
          <w:rFonts w:ascii="Calibri" w:eastAsiaTheme="minorHAnsi" w:hAnsi="Calibri" w:cs="Arial"/>
          <w:b w:val="0"/>
          <w:color w:val="auto"/>
          <w:spacing w:val="0"/>
          <w:kern w:val="0"/>
          <w:sz w:val="22"/>
          <w:szCs w:val="22"/>
        </w:rPr>
        <w:t>b</w:t>
      </w:r>
      <w:proofErr w:type="gramEnd"/>
      <w:r w:rsidRPr="0047365F">
        <w:rPr>
          <w:rFonts w:ascii="Calibri" w:eastAsiaTheme="minorHAnsi" w:hAnsi="Calibri" w:cs="Arial"/>
          <w:b w:val="0"/>
          <w:color w:val="auto"/>
          <w:spacing w:val="0"/>
          <w:kern w:val="0"/>
          <w:sz w:val="22"/>
          <w:szCs w:val="22"/>
        </w:rPr>
        <w:t>.</w:t>
      </w:r>
      <w:r w:rsidRPr="0047365F">
        <w:rPr>
          <w:rFonts w:ascii="Calibri" w:eastAsiaTheme="minorHAnsi" w:hAnsi="Calibri" w:cs="Arial"/>
          <w:b w:val="0"/>
          <w:color w:val="auto"/>
          <w:spacing w:val="0"/>
          <w:kern w:val="0"/>
          <w:sz w:val="22"/>
          <w:szCs w:val="22"/>
        </w:rPr>
        <w:tab/>
        <w:t>following consultation with the Contractor and having taken its views into account, provided always that where (a) above applies the Authority shall, in accordance with the recommendations of the Code, draw this to the attention of such Contractor prior to any disclosure. The Authority shall not be in breach of Confidentiality where it can show that any disclosure of Confidential Information of the Contractor or of a member of its Group is made solely and to the extent necessary to comply with the FOIA or the Environmental Information Regulations or in accordance with this Condition 2.4. To the extent permitted by the time for compliance under the FOIA or the EIR, the Authority shall consult the Contractor where the Authority is considering the disclosure of Confidential Information of such Contractor under the FOIA or the EIR and, in any event, shall provide prior notification to Contractor of any decision to disclose the Confidential Information. The Contractor acknowledges and accepts that its representations on disclosure during consultation may not be determinative and that the decision whether to disclose Confidential Information in order to comply with the FOIA or the EIR is a matter in which the Authority shall exercise its own discretion, subject always to the provisions of the FOIA or the EIR.</w:t>
      </w:r>
    </w:p>
    <w:p w:rsidR="003C05F4" w:rsidRPr="00382E2D" w:rsidRDefault="003C05F4" w:rsidP="003C05F4">
      <w:pPr>
        <w:pStyle w:val="mec2a"/>
        <w:ind w:left="426" w:hanging="426"/>
      </w:pPr>
      <w:r w:rsidRPr="007C57D5">
        <w:t>Transparency</w:t>
      </w:r>
    </w:p>
    <w:p w:rsidR="003C05F4" w:rsidRPr="00FA7462" w:rsidRDefault="003C05F4" w:rsidP="003C05F4">
      <w:pPr>
        <w:pStyle w:val="Mec1a"/>
        <w:numPr>
          <w:ilvl w:val="0"/>
          <w:numId w:val="0"/>
        </w:numPr>
        <w:pBdr>
          <w:bottom w:val="none" w:sz="0" w:space="0" w:color="auto"/>
        </w:pBdr>
        <w:ind w:left="993" w:hanging="993"/>
        <w:rPr>
          <w:rFonts w:ascii="Calibri" w:eastAsiaTheme="minorHAnsi" w:hAnsi="Calibri" w:cs="Arial"/>
          <w:b w:val="0"/>
          <w:color w:val="auto"/>
          <w:spacing w:val="0"/>
          <w:kern w:val="0"/>
          <w:sz w:val="22"/>
          <w:szCs w:val="22"/>
        </w:rPr>
      </w:pPr>
      <w:r w:rsidRPr="00FA7462">
        <w:rPr>
          <w:rFonts w:ascii="Calibri" w:eastAsiaTheme="minorHAnsi" w:hAnsi="Calibri" w:cs="Arial"/>
          <w:b w:val="0"/>
          <w:color w:val="auto"/>
          <w:spacing w:val="0"/>
          <w:kern w:val="0"/>
          <w:sz w:val="22"/>
          <w:szCs w:val="22"/>
        </w:rPr>
        <w:t>2.5.1.</w:t>
      </w:r>
      <w:r w:rsidRPr="00FA7462">
        <w:rPr>
          <w:rFonts w:ascii="Calibri" w:eastAsiaTheme="minorHAnsi" w:hAnsi="Calibri" w:cs="Arial"/>
          <w:b w:val="0"/>
          <w:color w:val="auto"/>
          <w:spacing w:val="0"/>
          <w:kern w:val="0"/>
          <w:sz w:val="22"/>
          <w:szCs w:val="22"/>
        </w:rPr>
        <w:tab/>
        <w:t xml:space="preserve">Notwithstanding any other term of this Contract, including DEFCON 531 (Disclosure of Information) where applicable, the Contractor understands that the Authority may publish the Transparency Information to the general public. The Contractor shall assist and co-operate with the Authority to enable the Authority to publish the Transparency Information. </w:t>
      </w:r>
    </w:p>
    <w:p w:rsidR="003C05F4" w:rsidRPr="00FA7462" w:rsidRDefault="003C05F4" w:rsidP="003C05F4">
      <w:pPr>
        <w:pStyle w:val="Mec1a"/>
        <w:numPr>
          <w:ilvl w:val="0"/>
          <w:numId w:val="0"/>
        </w:numPr>
        <w:pBdr>
          <w:bottom w:val="none" w:sz="0" w:space="0" w:color="auto"/>
        </w:pBdr>
        <w:ind w:left="993" w:hanging="993"/>
        <w:rPr>
          <w:rFonts w:ascii="Calibri" w:eastAsiaTheme="minorHAnsi" w:hAnsi="Calibri" w:cs="Arial"/>
          <w:b w:val="0"/>
          <w:color w:val="auto"/>
          <w:spacing w:val="0"/>
          <w:kern w:val="0"/>
          <w:sz w:val="22"/>
          <w:szCs w:val="22"/>
        </w:rPr>
      </w:pPr>
    </w:p>
    <w:p w:rsidR="003C05F4" w:rsidRPr="00FA7462" w:rsidRDefault="003C05F4" w:rsidP="003C05F4">
      <w:pPr>
        <w:pStyle w:val="Mec1a"/>
        <w:numPr>
          <w:ilvl w:val="0"/>
          <w:numId w:val="0"/>
        </w:numPr>
        <w:pBdr>
          <w:bottom w:val="none" w:sz="0" w:space="0" w:color="auto"/>
        </w:pBdr>
        <w:ind w:left="993" w:hanging="993"/>
        <w:rPr>
          <w:rFonts w:ascii="Calibri" w:eastAsiaTheme="minorHAnsi" w:hAnsi="Calibri" w:cs="Arial"/>
          <w:b w:val="0"/>
          <w:color w:val="auto"/>
          <w:spacing w:val="0"/>
          <w:kern w:val="0"/>
          <w:sz w:val="22"/>
          <w:szCs w:val="22"/>
        </w:rPr>
      </w:pPr>
      <w:r w:rsidRPr="00FA7462">
        <w:rPr>
          <w:rFonts w:ascii="Calibri" w:eastAsiaTheme="minorHAnsi" w:hAnsi="Calibri" w:cs="Arial"/>
          <w:b w:val="0"/>
          <w:color w:val="auto"/>
          <w:spacing w:val="0"/>
          <w:kern w:val="0"/>
          <w:sz w:val="22"/>
          <w:szCs w:val="22"/>
        </w:rPr>
        <w:t>2.5.2.</w:t>
      </w:r>
      <w:r w:rsidRPr="00FA7462">
        <w:rPr>
          <w:rFonts w:ascii="Calibri" w:eastAsiaTheme="minorHAnsi" w:hAnsi="Calibri" w:cs="Arial"/>
          <w:b w:val="0"/>
          <w:color w:val="auto"/>
          <w:spacing w:val="0"/>
          <w:kern w:val="0"/>
          <w:sz w:val="22"/>
          <w:szCs w:val="22"/>
        </w:rPr>
        <w:tab/>
        <w:t xml:space="preserve">Before publishing the Transparency Information to the general public in accordance with Clause 2.5.1 above, the Authority shall redact any information that would be exempt from disclosure if it was the subject of a request for information under the FOIA or the EIR, including the Contractor Commercially Sensitive Information. </w:t>
      </w:r>
    </w:p>
    <w:p w:rsidR="003C05F4" w:rsidRDefault="003C05F4" w:rsidP="003C05F4">
      <w:pPr>
        <w:pStyle w:val="Mec1a"/>
        <w:numPr>
          <w:ilvl w:val="0"/>
          <w:numId w:val="0"/>
        </w:numPr>
        <w:pBdr>
          <w:bottom w:val="none" w:sz="0" w:space="0" w:color="auto"/>
        </w:pBdr>
        <w:ind w:left="360"/>
        <w:rPr>
          <w:rFonts w:eastAsiaTheme="minorHAnsi"/>
          <w:b w:val="0"/>
          <w:color w:val="auto"/>
          <w:sz w:val="22"/>
          <w:szCs w:val="22"/>
        </w:rPr>
      </w:pPr>
    </w:p>
    <w:p w:rsidR="003C05F4" w:rsidRPr="00FA7462" w:rsidRDefault="003C05F4" w:rsidP="003C05F4">
      <w:pPr>
        <w:pStyle w:val="Mec1a"/>
        <w:numPr>
          <w:ilvl w:val="0"/>
          <w:numId w:val="0"/>
        </w:numPr>
        <w:pBdr>
          <w:bottom w:val="none" w:sz="0" w:space="0" w:color="auto"/>
        </w:pBdr>
        <w:ind w:left="993" w:hanging="993"/>
        <w:rPr>
          <w:rFonts w:ascii="Calibri" w:eastAsiaTheme="minorHAnsi" w:hAnsi="Calibri" w:cs="Arial"/>
          <w:b w:val="0"/>
          <w:color w:val="auto"/>
          <w:spacing w:val="0"/>
          <w:kern w:val="0"/>
          <w:sz w:val="22"/>
          <w:szCs w:val="22"/>
        </w:rPr>
      </w:pPr>
      <w:r w:rsidRPr="00FA7462">
        <w:rPr>
          <w:rFonts w:ascii="Calibri" w:eastAsiaTheme="minorHAnsi" w:hAnsi="Calibri" w:cs="Arial"/>
          <w:b w:val="0"/>
          <w:color w:val="auto"/>
          <w:spacing w:val="0"/>
          <w:kern w:val="0"/>
          <w:sz w:val="22"/>
          <w:szCs w:val="22"/>
        </w:rPr>
        <w:lastRenderedPageBreak/>
        <w:t>2.5.3.</w:t>
      </w:r>
      <w:r w:rsidRPr="00FA7462">
        <w:rPr>
          <w:rFonts w:ascii="Calibri" w:eastAsiaTheme="minorHAnsi" w:hAnsi="Calibri" w:cs="Arial"/>
          <w:b w:val="0"/>
          <w:color w:val="auto"/>
          <w:spacing w:val="0"/>
          <w:kern w:val="0"/>
          <w:sz w:val="22"/>
          <w:szCs w:val="22"/>
        </w:rPr>
        <w:tab/>
        <w:t>The Authority may consult with the Contractor before redacting any information from the Transparency Information in accordance with clause 2.5.2 above. The Contractor acknowledges and accepts that its representations on redactions during consultation may not be determinative and that the decision whether to redact information is a matter in which the Authority shall exercise its own discretion, subject always to the provisions of the FOIA or the EIR</w:t>
      </w:r>
    </w:p>
    <w:p w:rsidR="003C05F4" w:rsidRPr="00436C9B" w:rsidRDefault="003C05F4" w:rsidP="003C05F4">
      <w:pPr>
        <w:pStyle w:val="mec2a"/>
        <w:ind w:left="426" w:hanging="426"/>
      </w:pPr>
      <w:r w:rsidRPr="009F56BB">
        <w:t>Sustainable Procurement</w:t>
      </w:r>
    </w:p>
    <w:p w:rsidR="003C05F4" w:rsidRPr="00FA7462" w:rsidRDefault="003C05F4" w:rsidP="003C05F4">
      <w:pPr>
        <w:pStyle w:val="Mec1a"/>
        <w:numPr>
          <w:ilvl w:val="0"/>
          <w:numId w:val="0"/>
        </w:numPr>
        <w:pBdr>
          <w:bottom w:val="none" w:sz="0" w:space="0" w:color="auto"/>
        </w:pBdr>
        <w:ind w:left="993" w:hanging="993"/>
        <w:rPr>
          <w:rFonts w:ascii="Calibri" w:eastAsiaTheme="minorHAnsi" w:hAnsi="Calibri" w:cs="Arial"/>
          <w:b w:val="0"/>
          <w:color w:val="auto"/>
          <w:spacing w:val="0"/>
          <w:kern w:val="0"/>
          <w:sz w:val="22"/>
          <w:szCs w:val="22"/>
        </w:rPr>
      </w:pPr>
      <w:r>
        <w:rPr>
          <w:rFonts w:ascii="Calibri" w:eastAsiaTheme="minorHAnsi" w:hAnsi="Calibri" w:cs="Arial"/>
          <w:b w:val="0"/>
          <w:color w:val="auto"/>
          <w:spacing w:val="0"/>
          <w:kern w:val="0"/>
          <w:sz w:val="22"/>
          <w:szCs w:val="22"/>
        </w:rPr>
        <w:t>2.6.1.</w:t>
      </w:r>
      <w:r>
        <w:rPr>
          <w:rFonts w:ascii="Calibri" w:eastAsiaTheme="minorHAnsi" w:hAnsi="Calibri" w:cs="Arial"/>
          <w:b w:val="0"/>
          <w:color w:val="auto"/>
          <w:spacing w:val="0"/>
          <w:kern w:val="0"/>
          <w:sz w:val="22"/>
          <w:szCs w:val="22"/>
        </w:rPr>
        <w:tab/>
      </w:r>
      <w:r w:rsidRPr="00FA7462">
        <w:rPr>
          <w:rFonts w:ascii="Calibri" w:eastAsiaTheme="minorHAnsi" w:hAnsi="Calibri" w:cs="Arial"/>
          <w:b w:val="0"/>
          <w:color w:val="auto"/>
          <w:spacing w:val="0"/>
          <w:kern w:val="0"/>
          <w:sz w:val="22"/>
          <w:szCs w:val="22"/>
        </w:rPr>
        <w:t xml:space="preserve">The Contractor shall maintain compliance with economic, social and environmental legislation </w:t>
      </w:r>
      <w:proofErr w:type="spellStart"/>
      <w:r w:rsidRPr="00FA7462">
        <w:rPr>
          <w:rFonts w:ascii="Calibri" w:eastAsiaTheme="minorHAnsi" w:hAnsi="Calibri" w:cs="Arial"/>
          <w:b w:val="0"/>
          <w:color w:val="auto"/>
          <w:spacing w:val="0"/>
          <w:kern w:val="0"/>
          <w:sz w:val="22"/>
          <w:szCs w:val="22"/>
        </w:rPr>
        <w:t>relevent</w:t>
      </w:r>
      <w:proofErr w:type="spellEnd"/>
      <w:r w:rsidRPr="00FA7462">
        <w:rPr>
          <w:rFonts w:ascii="Calibri" w:eastAsiaTheme="minorHAnsi" w:hAnsi="Calibri" w:cs="Arial"/>
          <w:b w:val="0"/>
          <w:color w:val="auto"/>
          <w:spacing w:val="0"/>
          <w:kern w:val="0"/>
          <w:sz w:val="22"/>
          <w:szCs w:val="22"/>
        </w:rPr>
        <w:t xml:space="preserve"> to the subject matter or the execution of the Contract by any servants, employees or agents of the Contractor and any subcontractors engaged in the performance of the Contract. </w:t>
      </w:r>
    </w:p>
    <w:p w:rsidR="003C05F4" w:rsidRPr="00FA7462" w:rsidRDefault="003C05F4" w:rsidP="003C05F4">
      <w:pPr>
        <w:pStyle w:val="ListParagraph"/>
        <w:numPr>
          <w:ilvl w:val="2"/>
          <w:numId w:val="32"/>
        </w:numPr>
        <w:spacing w:after="220" w:line="276" w:lineRule="auto"/>
        <w:ind w:hanging="1004"/>
        <w:contextualSpacing/>
        <w:jc w:val="both"/>
        <w:rPr>
          <w:rFonts w:cs="Arial"/>
        </w:rPr>
      </w:pPr>
      <w:r>
        <w:rPr>
          <w:rFonts w:cs="Arial"/>
        </w:rPr>
        <w:t xml:space="preserve"> </w:t>
      </w:r>
      <w:r w:rsidRPr="00FA7462">
        <w:rPr>
          <w:rFonts w:cs="Arial"/>
        </w:rPr>
        <w:t>If the Contractor becomes aware of any prosecution or proceedings, for criminal breaches of the economic, social and environmental legislation related to the subject matter or the execution of the Contract, against the Contractor, any servants, employees or agents of the Contractor and any subcontractors engaged in performance of the Contract, the Contractor shall immediately notify the Authority.</w:t>
      </w:r>
    </w:p>
    <w:p w:rsidR="003C05F4" w:rsidRPr="00FA7462" w:rsidRDefault="003C05F4" w:rsidP="003C05F4">
      <w:pPr>
        <w:pStyle w:val="mec2a"/>
        <w:numPr>
          <w:ilvl w:val="2"/>
          <w:numId w:val="32"/>
        </w:numPr>
        <w:ind w:hanging="1004"/>
        <w:rPr>
          <w:b w:val="0"/>
        </w:rPr>
      </w:pPr>
      <w:r w:rsidRPr="00FA7462">
        <w:rPr>
          <w:b w:val="0"/>
        </w:rPr>
        <w:t>Any convictions during the term of the Contract for criminal breaches of the economic, social and environmental legislation related to the subject matter or the execution of the Contract by the Contractor or any of the Contractor’s directors/partners or senior management who have powers of representation, decision or control, shall be regarded as a material breach of the Contract.</w:t>
      </w:r>
    </w:p>
    <w:p w:rsidR="003C05F4" w:rsidRPr="00723DF1" w:rsidRDefault="003C05F4" w:rsidP="003C05F4">
      <w:pPr>
        <w:pStyle w:val="ListParagraph"/>
        <w:numPr>
          <w:ilvl w:val="2"/>
          <w:numId w:val="32"/>
        </w:numPr>
        <w:spacing w:after="220" w:line="276" w:lineRule="auto"/>
        <w:ind w:left="900" w:hanging="900"/>
        <w:jc w:val="both"/>
        <w:rPr>
          <w:rFonts w:cs="Arial"/>
        </w:rPr>
      </w:pPr>
      <w:r w:rsidRPr="00723DF1">
        <w:rPr>
          <w:rFonts w:cs="Arial"/>
        </w:rPr>
        <w:t xml:space="preserve">The Contractor shall take all reasonable steps to ensure that all </w:t>
      </w:r>
      <w:r>
        <w:rPr>
          <w:rFonts w:cs="Arial"/>
        </w:rPr>
        <w:t>a</w:t>
      </w:r>
      <w:r w:rsidRPr="00723DF1">
        <w:rPr>
          <w:rFonts w:cs="Arial"/>
        </w:rPr>
        <w:t>ctivities performed under the Contract shall comply with certified environmental management standards based on ISO 14001 or equivalent.</w:t>
      </w:r>
    </w:p>
    <w:p w:rsidR="003C05F4" w:rsidRPr="00201006" w:rsidRDefault="003C05F4" w:rsidP="003C05F4">
      <w:pPr>
        <w:pStyle w:val="ListParagraph"/>
        <w:numPr>
          <w:ilvl w:val="2"/>
          <w:numId w:val="32"/>
        </w:numPr>
        <w:autoSpaceDE w:val="0"/>
        <w:autoSpaceDN w:val="0"/>
        <w:adjustRightInd w:val="0"/>
        <w:spacing w:after="200" w:line="276" w:lineRule="auto"/>
        <w:ind w:hanging="1004"/>
        <w:contextualSpacing/>
        <w:jc w:val="both"/>
        <w:rPr>
          <w:rFonts w:cs="Arial"/>
          <w:b/>
        </w:rPr>
      </w:pPr>
      <w:r w:rsidRPr="00201006">
        <w:rPr>
          <w:rFonts w:cs="Arial"/>
        </w:rPr>
        <w:t>The Contractor is encouraged to bring to the attention of the Authority any measures which might promote sustainable procurement from a social, economic and environmental point of view.</w:t>
      </w:r>
      <w:r w:rsidRPr="00201006">
        <w:rPr>
          <w:rFonts w:cs="Arial"/>
          <w:b/>
        </w:rPr>
        <w:t xml:space="preserve"> </w:t>
      </w:r>
    </w:p>
    <w:p w:rsidR="003C05F4" w:rsidRPr="004A7DAF" w:rsidRDefault="003C05F4" w:rsidP="003C05F4">
      <w:pPr>
        <w:ind w:left="900" w:hanging="900"/>
        <w:jc w:val="both"/>
        <w:rPr>
          <w:rFonts w:ascii="Calibri" w:hAnsi="Calibri" w:cs="Arial"/>
          <w:b/>
        </w:rPr>
      </w:pPr>
      <w:r>
        <w:rPr>
          <w:rFonts w:ascii="Calibri" w:hAnsi="Calibri" w:cs="Arial"/>
          <w:b/>
        </w:rPr>
        <w:t>2.7.</w:t>
      </w:r>
      <w:r>
        <w:rPr>
          <w:rFonts w:ascii="Calibri" w:hAnsi="Calibri" w:cs="Arial"/>
          <w:b/>
        </w:rPr>
        <w:tab/>
      </w:r>
      <w:r w:rsidRPr="004D67F1">
        <w:rPr>
          <w:rFonts w:ascii="Calibri" w:hAnsi="Calibri" w:cs="Arial"/>
          <w:b/>
        </w:rPr>
        <w:t>Conflicts of Interest</w:t>
      </w:r>
    </w:p>
    <w:p w:rsidR="003C05F4" w:rsidRPr="00723DF1" w:rsidRDefault="003C05F4" w:rsidP="003C05F4">
      <w:pPr>
        <w:suppressAutoHyphens/>
        <w:ind w:left="900" w:hanging="900"/>
        <w:jc w:val="both"/>
        <w:rPr>
          <w:rFonts w:ascii="Calibri" w:hAnsi="Calibri" w:cs="Arial"/>
          <w:spacing w:val="-2"/>
        </w:rPr>
      </w:pPr>
      <w:r>
        <w:rPr>
          <w:rFonts w:ascii="Calibri" w:hAnsi="Calibri" w:cs="Arial"/>
          <w:spacing w:val="-2"/>
        </w:rPr>
        <w:t>2.7.1.</w:t>
      </w:r>
      <w:r>
        <w:rPr>
          <w:rFonts w:ascii="Calibri" w:hAnsi="Calibri" w:cs="Arial"/>
          <w:spacing w:val="-2"/>
        </w:rPr>
        <w:tab/>
      </w:r>
      <w:r w:rsidRPr="00723DF1">
        <w:rPr>
          <w:rFonts w:ascii="Calibri" w:hAnsi="Calibri" w:cs="Arial"/>
          <w:spacing w:val="-2"/>
        </w:rPr>
        <w:t xml:space="preserve">Where the Authority permits the Contractor or any entity within the Contractor’s potential </w:t>
      </w:r>
      <w:r>
        <w:rPr>
          <w:rFonts w:ascii="Calibri" w:hAnsi="Calibri" w:cs="Arial"/>
          <w:spacing w:val="-2"/>
        </w:rPr>
        <w:t>S</w:t>
      </w:r>
      <w:r w:rsidRPr="00723DF1">
        <w:rPr>
          <w:rFonts w:ascii="Calibri" w:hAnsi="Calibri" w:cs="Arial"/>
          <w:spacing w:val="-2"/>
        </w:rPr>
        <w:t xml:space="preserve">upply </w:t>
      </w:r>
      <w:r>
        <w:rPr>
          <w:rFonts w:ascii="Calibri" w:hAnsi="Calibri" w:cs="Arial"/>
          <w:spacing w:val="-2"/>
        </w:rPr>
        <w:t>C</w:t>
      </w:r>
      <w:r w:rsidRPr="00723DF1">
        <w:rPr>
          <w:rFonts w:ascii="Calibri" w:hAnsi="Calibri" w:cs="Arial"/>
          <w:spacing w:val="-2"/>
        </w:rPr>
        <w:t>hain or any entity providing advisory services to t</w:t>
      </w:r>
      <w:r>
        <w:rPr>
          <w:rFonts w:ascii="Calibri" w:hAnsi="Calibri" w:cs="Arial"/>
          <w:spacing w:val="-2"/>
        </w:rPr>
        <w:t>he Contractor or its potential S</w:t>
      </w:r>
      <w:r w:rsidRPr="00723DF1">
        <w:rPr>
          <w:rFonts w:ascii="Calibri" w:hAnsi="Calibri" w:cs="Arial"/>
          <w:spacing w:val="-2"/>
        </w:rPr>
        <w:t xml:space="preserve">upply </w:t>
      </w:r>
      <w:r>
        <w:rPr>
          <w:rFonts w:ascii="Calibri" w:hAnsi="Calibri" w:cs="Arial"/>
          <w:spacing w:val="-2"/>
        </w:rPr>
        <w:t>C</w:t>
      </w:r>
      <w:r w:rsidRPr="00723DF1">
        <w:rPr>
          <w:rFonts w:ascii="Calibri" w:hAnsi="Calibri" w:cs="Arial"/>
          <w:spacing w:val="-2"/>
        </w:rPr>
        <w:t>hain to work on both the Client and Supply side, the Contractor shall, as a legally binding agreement, be required to:</w:t>
      </w:r>
    </w:p>
    <w:p w:rsidR="003C05F4" w:rsidRPr="00723DF1" w:rsidRDefault="003C05F4" w:rsidP="003C05F4">
      <w:pPr>
        <w:suppressAutoHyphens/>
        <w:ind w:left="1440" w:hanging="540"/>
        <w:jc w:val="both"/>
        <w:rPr>
          <w:rFonts w:ascii="Calibri" w:hAnsi="Calibri" w:cs="Arial"/>
          <w:spacing w:val="-2"/>
        </w:rPr>
      </w:pPr>
      <w:proofErr w:type="gramStart"/>
      <w:r>
        <w:rPr>
          <w:rFonts w:ascii="Calibri" w:hAnsi="Calibri" w:cs="Arial"/>
          <w:spacing w:val="-2"/>
        </w:rPr>
        <w:t>a</w:t>
      </w:r>
      <w:proofErr w:type="gramEnd"/>
      <w:r>
        <w:rPr>
          <w:rFonts w:ascii="Calibri" w:hAnsi="Calibri" w:cs="Arial"/>
          <w:spacing w:val="-2"/>
        </w:rPr>
        <w:t>.</w:t>
      </w:r>
      <w:r w:rsidRPr="00723DF1">
        <w:rPr>
          <w:rFonts w:ascii="Calibri" w:hAnsi="Calibri" w:cs="Arial"/>
          <w:spacing w:val="-2"/>
        </w:rPr>
        <w:tab/>
        <w:t>adopt a formally agreed, legally binding,</w:t>
      </w:r>
      <w:r w:rsidRPr="00723DF1">
        <w:rPr>
          <w:rFonts w:ascii="Calibri" w:hAnsi="Calibri" w:cs="Arial"/>
          <w:b/>
          <w:spacing w:val="-2"/>
        </w:rPr>
        <w:t xml:space="preserve"> </w:t>
      </w:r>
      <w:r w:rsidRPr="00723DF1">
        <w:rPr>
          <w:rFonts w:ascii="Calibri" w:hAnsi="Calibri" w:cs="Arial"/>
          <w:spacing w:val="-2"/>
        </w:rPr>
        <w:t>Compliance Regime (CR) between the Authority and the Contractor. This shall include but not be limited to:</w:t>
      </w:r>
    </w:p>
    <w:p w:rsidR="003C05F4" w:rsidRDefault="003C05F4" w:rsidP="003C05F4">
      <w:pPr>
        <w:suppressAutoHyphens/>
        <w:ind w:left="1980" w:hanging="540"/>
        <w:jc w:val="both"/>
        <w:rPr>
          <w:rFonts w:ascii="Calibri" w:hAnsi="Calibri" w:cs="Arial"/>
          <w:spacing w:val="-2"/>
        </w:rPr>
      </w:pPr>
      <w:proofErr w:type="gramStart"/>
      <w:r>
        <w:rPr>
          <w:rFonts w:ascii="Calibri" w:hAnsi="Calibri" w:cs="Arial"/>
          <w:spacing w:val="-2"/>
        </w:rPr>
        <w:t>i</w:t>
      </w:r>
      <w:proofErr w:type="gramEnd"/>
      <w:r>
        <w:rPr>
          <w:rFonts w:ascii="Calibri" w:hAnsi="Calibri" w:cs="Arial"/>
          <w:spacing w:val="-2"/>
        </w:rPr>
        <w:t>.</w:t>
      </w:r>
      <w:r>
        <w:rPr>
          <w:rFonts w:ascii="Calibri" w:hAnsi="Calibri" w:cs="Arial"/>
          <w:spacing w:val="-2"/>
        </w:rPr>
        <w:tab/>
        <w:t>m</w:t>
      </w:r>
      <w:r w:rsidRPr="00723DF1">
        <w:rPr>
          <w:rFonts w:ascii="Calibri" w:hAnsi="Calibri" w:cs="Arial"/>
          <w:spacing w:val="-2"/>
        </w:rPr>
        <w:t>anner of operation and management</w:t>
      </w:r>
      <w:r>
        <w:rPr>
          <w:rFonts w:ascii="Calibri" w:hAnsi="Calibri" w:cs="Arial"/>
          <w:spacing w:val="-2"/>
        </w:rPr>
        <w:t>;</w:t>
      </w:r>
    </w:p>
    <w:p w:rsidR="003C05F4" w:rsidRDefault="003C05F4" w:rsidP="003C05F4">
      <w:pPr>
        <w:suppressAutoHyphens/>
        <w:ind w:left="1980" w:hanging="540"/>
        <w:jc w:val="both"/>
        <w:rPr>
          <w:rFonts w:ascii="Calibri" w:hAnsi="Calibri" w:cs="Arial"/>
          <w:spacing w:val="-2"/>
        </w:rPr>
      </w:pPr>
      <w:r>
        <w:rPr>
          <w:rFonts w:ascii="Calibri" w:hAnsi="Calibri" w:cs="Arial"/>
          <w:spacing w:val="-2"/>
        </w:rPr>
        <w:t>ii.</w:t>
      </w:r>
      <w:r>
        <w:rPr>
          <w:rFonts w:ascii="Calibri" w:hAnsi="Calibri" w:cs="Arial"/>
          <w:spacing w:val="-2"/>
        </w:rPr>
        <w:tab/>
      </w:r>
      <w:proofErr w:type="gramStart"/>
      <w:r>
        <w:rPr>
          <w:rFonts w:ascii="Calibri" w:hAnsi="Calibri" w:cs="Arial"/>
          <w:spacing w:val="-2"/>
        </w:rPr>
        <w:t>r</w:t>
      </w:r>
      <w:r w:rsidRPr="00723DF1">
        <w:rPr>
          <w:rFonts w:ascii="Calibri" w:hAnsi="Calibri" w:cs="Arial"/>
          <w:spacing w:val="-2"/>
        </w:rPr>
        <w:t>oles</w:t>
      </w:r>
      <w:proofErr w:type="gramEnd"/>
      <w:r w:rsidRPr="00723DF1">
        <w:rPr>
          <w:rFonts w:ascii="Calibri" w:hAnsi="Calibri" w:cs="Arial"/>
          <w:spacing w:val="-2"/>
        </w:rPr>
        <w:t xml:space="preserve"> and responsibilities</w:t>
      </w:r>
      <w:r>
        <w:rPr>
          <w:rFonts w:ascii="Calibri" w:hAnsi="Calibri" w:cs="Arial"/>
          <w:spacing w:val="-2"/>
        </w:rPr>
        <w:t>;</w:t>
      </w:r>
    </w:p>
    <w:p w:rsidR="003C05F4" w:rsidRDefault="003C05F4" w:rsidP="003C05F4">
      <w:pPr>
        <w:suppressAutoHyphens/>
        <w:ind w:left="1980" w:hanging="540"/>
        <w:jc w:val="both"/>
        <w:rPr>
          <w:rFonts w:ascii="Calibri" w:hAnsi="Calibri" w:cs="Arial"/>
          <w:spacing w:val="-2"/>
        </w:rPr>
      </w:pPr>
      <w:r>
        <w:rPr>
          <w:rFonts w:ascii="Calibri" w:hAnsi="Calibri" w:cs="Arial"/>
          <w:spacing w:val="-2"/>
        </w:rPr>
        <w:t>iii.</w:t>
      </w:r>
      <w:r>
        <w:rPr>
          <w:rFonts w:ascii="Calibri" w:hAnsi="Calibri" w:cs="Arial"/>
          <w:spacing w:val="-2"/>
        </w:rPr>
        <w:tab/>
      </w:r>
      <w:proofErr w:type="gramStart"/>
      <w:r>
        <w:rPr>
          <w:rFonts w:ascii="Calibri" w:hAnsi="Calibri" w:cs="Arial"/>
          <w:spacing w:val="-2"/>
        </w:rPr>
        <w:t>s</w:t>
      </w:r>
      <w:r w:rsidRPr="00723DF1">
        <w:rPr>
          <w:rFonts w:ascii="Calibri" w:hAnsi="Calibri" w:cs="Arial"/>
          <w:spacing w:val="-2"/>
        </w:rPr>
        <w:t>tandards</w:t>
      </w:r>
      <w:proofErr w:type="gramEnd"/>
      <w:r w:rsidRPr="00723DF1">
        <w:rPr>
          <w:rFonts w:ascii="Calibri" w:hAnsi="Calibri" w:cs="Arial"/>
          <w:spacing w:val="-2"/>
        </w:rPr>
        <w:t xml:space="preserve"> for integrity and fair dealing</w:t>
      </w:r>
      <w:r>
        <w:rPr>
          <w:rFonts w:ascii="Calibri" w:hAnsi="Calibri" w:cs="Arial"/>
          <w:spacing w:val="-2"/>
        </w:rPr>
        <w:t>;</w:t>
      </w:r>
    </w:p>
    <w:p w:rsidR="003C05F4" w:rsidRDefault="003C05F4" w:rsidP="003C05F4">
      <w:pPr>
        <w:suppressAutoHyphens/>
        <w:ind w:left="1980" w:hanging="540"/>
        <w:jc w:val="both"/>
        <w:rPr>
          <w:rFonts w:ascii="Calibri" w:hAnsi="Calibri" w:cs="Arial"/>
          <w:spacing w:val="-2"/>
        </w:rPr>
      </w:pPr>
      <w:r>
        <w:rPr>
          <w:rFonts w:ascii="Calibri" w:hAnsi="Calibri" w:cs="Arial"/>
          <w:spacing w:val="-2"/>
        </w:rPr>
        <w:t>iv.</w:t>
      </w:r>
      <w:r>
        <w:rPr>
          <w:rFonts w:ascii="Calibri" w:hAnsi="Calibri" w:cs="Arial"/>
          <w:spacing w:val="-2"/>
        </w:rPr>
        <w:tab/>
      </w:r>
      <w:proofErr w:type="gramStart"/>
      <w:r>
        <w:rPr>
          <w:rFonts w:ascii="Calibri" w:hAnsi="Calibri" w:cs="Arial"/>
          <w:spacing w:val="-2"/>
        </w:rPr>
        <w:t>l</w:t>
      </w:r>
      <w:r w:rsidRPr="00723DF1">
        <w:rPr>
          <w:rFonts w:ascii="Calibri" w:hAnsi="Calibri" w:cs="Arial"/>
          <w:spacing w:val="-2"/>
        </w:rPr>
        <w:t>evels</w:t>
      </w:r>
      <w:proofErr w:type="gramEnd"/>
      <w:r w:rsidRPr="00723DF1">
        <w:rPr>
          <w:rFonts w:ascii="Calibri" w:hAnsi="Calibri" w:cs="Arial"/>
          <w:spacing w:val="-2"/>
        </w:rPr>
        <w:t xml:space="preserve"> of access to and protection of competitor</w:t>
      </w:r>
      <w:r>
        <w:rPr>
          <w:rFonts w:ascii="Calibri" w:hAnsi="Calibri" w:cs="Arial"/>
          <w:spacing w:val="-2"/>
        </w:rPr>
        <w:t>’</w:t>
      </w:r>
      <w:r w:rsidRPr="00723DF1">
        <w:rPr>
          <w:rFonts w:ascii="Calibri" w:hAnsi="Calibri" w:cs="Arial"/>
          <w:spacing w:val="-2"/>
        </w:rPr>
        <w:t>s sensitive information and Government Furnished Information;</w:t>
      </w:r>
    </w:p>
    <w:p w:rsidR="003C05F4" w:rsidRDefault="003C05F4" w:rsidP="003C05F4">
      <w:pPr>
        <w:suppressAutoHyphens/>
        <w:ind w:left="1980" w:hanging="540"/>
        <w:jc w:val="both"/>
        <w:rPr>
          <w:rFonts w:ascii="Calibri" w:hAnsi="Calibri" w:cs="Arial"/>
          <w:spacing w:val="-2"/>
        </w:rPr>
      </w:pPr>
      <w:proofErr w:type="gramStart"/>
      <w:r>
        <w:rPr>
          <w:rFonts w:ascii="Calibri" w:hAnsi="Calibri" w:cs="Arial"/>
          <w:spacing w:val="-2"/>
        </w:rPr>
        <w:t>v</w:t>
      </w:r>
      <w:proofErr w:type="gramEnd"/>
      <w:r>
        <w:rPr>
          <w:rFonts w:ascii="Calibri" w:hAnsi="Calibri" w:cs="Arial"/>
          <w:spacing w:val="-2"/>
        </w:rPr>
        <w:t>.</w:t>
      </w:r>
      <w:r>
        <w:rPr>
          <w:rFonts w:ascii="Calibri" w:hAnsi="Calibri" w:cs="Arial"/>
          <w:spacing w:val="-2"/>
        </w:rPr>
        <w:tab/>
        <w:t>c</w:t>
      </w:r>
      <w:r w:rsidRPr="00723DF1">
        <w:rPr>
          <w:rFonts w:ascii="Calibri" w:hAnsi="Calibri" w:cs="Arial"/>
          <w:spacing w:val="-2"/>
        </w:rPr>
        <w:t>onfidentiality/</w:t>
      </w:r>
      <w:r>
        <w:rPr>
          <w:rFonts w:ascii="Calibri" w:hAnsi="Calibri" w:cs="Arial"/>
          <w:spacing w:val="-2"/>
        </w:rPr>
        <w:t>n</w:t>
      </w:r>
      <w:r w:rsidRPr="00723DF1">
        <w:rPr>
          <w:rFonts w:ascii="Calibri" w:hAnsi="Calibri" w:cs="Arial"/>
          <w:spacing w:val="-2"/>
        </w:rPr>
        <w:t>on-disclosure agreements (e.g. DEFFORM 94/702);</w:t>
      </w:r>
    </w:p>
    <w:p w:rsidR="003C05F4" w:rsidRDefault="003C05F4" w:rsidP="003C05F4">
      <w:pPr>
        <w:suppressAutoHyphens/>
        <w:ind w:left="1980" w:hanging="540"/>
        <w:jc w:val="both"/>
        <w:rPr>
          <w:rFonts w:ascii="Calibri" w:hAnsi="Calibri" w:cs="Arial"/>
          <w:spacing w:val="-2"/>
        </w:rPr>
      </w:pPr>
      <w:r>
        <w:rPr>
          <w:rFonts w:ascii="Calibri" w:hAnsi="Calibri" w:cs="Arial"/>
          <w:spacing w:val="-2"/>
        </w:rPr>
        <w:t>vi.</w:t>
      </w:r>
      <w:r>
        <w:rPr>
          <w:rFonts w:ascii="Calibri" w:hAnsi="Calibri" w:cs="Arial"/>
          <w:spacing w:val="-2"/>
        </w:rPr>
        <w:tab/>
      </w:r>
      <w:proofErr w:type="gramStart"/>
      <w:r>
        <w:rPr>
          <w:rFonts w:ascii="Calibri" w:hAnsi="Calibri" w:cs="Arial"/>
          <w:spacing w:val="-2"/>
        </w:rPr>
        <w:t>t</w:t>
      </w:r>
      <w:r w:rsidRPr="00723DF1">
        <w:rPr>
          <w:rFonts w:ascii="Calibri" w:hAnsi="Calibri" w:cs="Arial"/>
          <w:spacing w:val="-2"/>
        </w:rPr>
        <w:t>he</w:t>
      </w:r>
      <w:proofErr w:type="gramEnd"/>
      <w:r w:rsidRPr="00723DF1">
        <w:rPr>
          <w:rFonts w:ascii="Calibri" w:hAnsi="Calibri" w:cs="Arial"/>
          <w:spacing w:val="-2"/>
        </w:rPr>
        <w:t xml:space="preserve"> Authority rights of audit</w:t>
      </w:r>
      <w:r>
        <w:rPr>
          <w:rFonts w:ascii="Calibri" w:hAnsi="Calibri" w:cs="Arial"/>
          <w:spacing w:val="-2"/>
        </w:rPr>
        <w:t>; and</w:t>
      </w:r>
    </w:p>
    <w:p w:rsidR="003C05F4" w:rsidRPr="00723DF1" w:rsidRDefault="003C05F4" w:rsidP="003C05F4">
      <w:pPr>
        <w:suppressAutoHyphens/>
        <w:ind w:left="1980" w:hanging="540"/>
        <w:jc w:val="both"/>
        <w:rPr>
          <w:rFonts w:ascii="Calibri" w:hAnsi="Calibri" w:cs="Arial"/>
          <w:spacing w:val="-2"/>
        </w:rPr>
      </w:pPr>
      <w:r>
        <w:rPr>
          <w:rFonts w:ascii="Calibri" w:hAnsi="Calibri" w:cs="Arial"/>
          <w:spacing w:val="-2"/>
        </w:rPr>
        <w:t>vii.</w:t>
      </w:r>
      <w:r>
        <w:rPr>
          <w:rFonts w:ascii="Calibri" w:hAnsi="Calibri" w:cs="Arial"/>
          <w:spacing w:val="-2"/>
        </w:rPr>
        <w:tab/>
      </w:r>
      <w:proofErr w:type="gramStart"/>
      <w:r>
        <w:rPr>
          <w:rFonts w:ascii="Calibri" w:hAnsi="Calibri" w:cs="Arial"/>
          <w:spacing w:val="-2"/>
        </w:rPr>
        <w:t>p</w:t>
      </w:r>
      <w:r w:rsidRPr="00723DF1">
        <w:rPr>
          <w:rFonts w:ascii="Calibri" w:hAnsi="Calibri" w:cs="Arial"/>
          <w:spacing w:val="-2"/>
        </w:rPr>
        <w:t>hy</w:t>
      </w:r>
      <w:r>
        <w:rPr>
          <w:rFonts w:ascii="Calibri" w:hAnsi="Calibri" w:cs="Arial"/>
          <w:spacing w:val="-2"/>
        </w:rPr>
        <w:t>sical</w:t>
      </w:r>
      <w:proofErr w:type="gramEnd"/>
      <w:r>
        <w:rPr>
          <w:rFonts w:ascii="Calibri" w:hAnsi="Calibri" w:cs="Arial"/>
          <w:spacing w:val="-2"/>
        </w:rPr>
        <w:t xml:space="preserve"> and managerial separation;</w:t>
      </w:r>
    </w:p>
    <w:p w:rsidR="003C05F4" w:rsidRPr="00723DF1" w:rsidRDefault="003C05F4" w:rsidP="003C05F4">
      <w:pPr>
        <w:suppressAutoHyphens/>
        <w:ind w:left="1440" w:hanging="540"/>
        <w:jc w:val="both"/>
        <w:rPr>
          <w:rFonts w:ascii="Calibri" w:hAnsi="Calibri" w:cs="Arial"/>
          <w:spacing w:val="-2"/>
        </w:rPr>
      </w:pPr>
      <w:proofErr w:type="gramStart"/>
      <w:r>
        <w:rPr>
          <w:rFonts w:ascii="Calibri" w:hAnsi="Calibri" w:cs="Arial"/>
          <w:spacing w:val="-2"/>
        </w:rPr>
        <w:t>b</w:t>
      </w:r>
      <w:proofErr w:type="gramEnd"/>
      <w:r>
        <w:rPr>
          <w:rFonts w:ascii="Calibri" w:hAnsi="Calibri" w:cs="Arial"/>
          <w:spacing w:val="-2"/>
        </w:rPr>
        <w:t>.</w:t>
      </w:r>
      <w:r w:rsidRPr="00723DF1">
        <w:rPr>
          <w:rFonts w:ascii="Calibri" w:hAnsi="Calibri" w:cs="Arial"/>
          <w:spacing w:val="-2"/>
        </w:rPr>
        <w:tab/>
        <w:t>identify potential or a</w:t>
      </w:r>
      <w:r>
        <w:rPr>
          <w:rFonts w:ascii="Calibri" w:hAnsi="Calibri" w:cs="Arial"/>
          <w:spacing w:val="-2"/>
        </w:rPr>
        <w:t xml:space="preserve">ctual Conflicts of Interest; </w:t>
      </w:r>
    </w:p>
    <w:p w:rsidR="003C05F4" w:rsidRPr="00723DF1" w:rsidRDefault="003C05F4" w:rsidP="003C05F4">
      <w:pPr>
        <w:suppressAutoHyphens/>
        <w:ind w:left="1440" w:hanging="540"/>
        <w:jc w:val="both"/>
        <w:rPr>
          <w:rFonts w:ascii="Calibri" w:hAnsi="Calibri" w:cs="Arial"/>
          <w:spacing w:val="-2"/>
        </w:rPr>
      </w:pPr>
      <w:proofErr w:type="gramStart"/>
      <w:r>
        <w:rPr>
          <w:rFonts w:ascii="Calibri" w:hAnsi="Calibri" w:cs="Arial"/>
          <w:spacing w:val="-2"/>
        </w:rPr>
        <w:t>c</w:t>
      </w:r>
      <w:proofErr w:type="gramEnd"/>
      <w:r>
        <w:rPr>
          <w:rFonts w:ascii="Calibri" w:hAnsi="Calibri" w:cs="Arial"/>
          <w:spacing w:val="-2"/>
        </w:rPr>
        <w:t>.</w:t>
      </w:r>
      <w:r w:rsidRPr="00723DF1">
        <w:rPr>
          <w:rFonts w:ascii="Calibri" w:hAnsi="Calibri" w:cs="Arial"/>
          <w:spacing w:val="-2"/>
        </w:rPr>
        <w:tab/>
        <w:t>inve</w:t>
      </w:r>
      <w:r>
        <w:rPr>
          <w:rFonts w:ascii="Calibri" w:hAnsi="Calibri" w:cs="Arial"/>
          <w:spacing w:val="-2"/>
        </w:rPr>
        <w:t>stigate breaches/non-compliance; and</w:t>
      </w:r>
    </w:p>
    <w:p w:rsidR="003C05F4" w:rsidRPr="00723DF1" w:rsidRDefault="003C05F4" w:rsidP="003C05F4">
      <w:pPr>
        <w:ind w:left="1440" w:hanging="540"/>
        <w:jc w:val="both"/>
        <w:rPr>
          <w:rFonts w:ascii="Calibri" w:hAnsi="Calibri" w:cs="Arial"/>
          <w:color w:val="000000"/>
        </w:rPr>
      </w:pPr>
      <w:proofErr w:type="gramStart"/>
      <w:r>
        <w:rPr>
          <w:rFonts w:ascii="Calibri" w:hAnsi="Calibri" w:cs="Arial"/>
          <w:spacing w:val="-2"/>
        </w:rPr>
        <w:t>d</w:t>
      </w:r>
      <w:proofErr w:type="gramEnd"/>
      <w:r>
        <w:rPr>
          <w:rFonts w:ascii="Calibri" w:hAnsi="Calibri" w:cs="Arial"/>
          <w:spacing w:val="-2"/>
        </w:rPr>
        <w:t>.</w:t>
      </w:r>
      <w:r w:rsidRPr="00723DF1">
        <w:rPr>
          <w:rFonts w:ascii="Calibri" w:hAnsi="Calibri" w:cs="Arial"/>
          <w:spacing w:val="-2"/>
        </w:rPr>
        <w:tab/>
        <w:t>report breaches/non-compliance against any</w:t>
      </w:r>
      <w:r w:rsidRPr="00723DF1">
        <w:rPr>
          <w:rFonts w:ascii="Calibri" w:hAnsi="Calibri" w:cs="Arial"/>
          <w:color w:val="000000"/>
        </w:rPr>
        <w:t xml:space="preserve"> obligation pertaining to the operation of the CR and/or confidentiality/non-disclosure agreements </w:t>
      </w:r>
      <w:r w:rsidRPr="00723DF1">
        <w:rPr>
          <w:rFonts w:ascii="Calibri" w:hAnsi="Calibri" w:cs="Arial"/>
          <w:spacing w:val="-2"/>
        </w:rPr>
        <w:t>to the Authority each month.</w:t>
      </w:r>
    </w:p>
    <w:p w:rsidR="003C05F4" w:rsidRPr="00723DF1" w:rsidRDefault="003C05F4" w:rsidP="003C05F4">
      <w:pPr>
        <w:ind w:left="900" w:hanging="900"/>
        <w:jc w:val="both"/>
        <w:rPr>
          <w:rFonts w:ascii="Calibri" w:hAnsi="Calibri" w:cs="Arial"/>
        </w:rPr>
      </w:pPr>
      <w:r>
        <w:rPr>
          <w:rFonts w:ascii="Calibri" w:hAnsi="Calibri" w:cs="Arial"/>
        </w:rPr>
        <w:t>2.7.2.</w:t>
      </w:r>
      <w:r w:rsidRPr="00723DF1">
        <w:rPr>
          <w:rFonts w:ascii="Calibri" w:hAnsi="Calibri" w:cs="Arial"/>
        </w:rPr>
        <w:tab/>
        <w:t xml:space="preserve">It is accepted that the involvement of the Contractor on both the Client and Supply sides is likely to give rise to situations where information will be generated and made available to the Contractor, which </w:t>
      </w:r>
      <w:r w:rsidRPr="00723DF1">
        <w:rPr>
          <w:rFonts w:ascii="Calibri" w:hAnsi="Calibri" w:cs="Arial"/>
        </w:rPr>
        <w:lastRenderedPageBreak/>
        <w:t>could give the Contractor an unfair advantage in competitions or which may be capable of distorting such competitions.</w:t>
      </w:r>
    </w:p>
    <w:p w:rsidR="003C05F4" w:rsidRPr="00723DF1" w:rsidRDefault="003C05F4" w:rsidP="003C05F4">
      <w:pPr>
        <w:ind w:left="900" w:hanging="900"/>
        <w:jc w:val="both"/>
        <w:rPr>
          <w:rFonts w:ascii="Calibri" w:hAnsi="Calibri" w:cs="Arial"/>
        </w:rPr>
      </w:pPr>
      <w:r>
        <w:rPr>
          <w:rFonts w:ascii="Calibri" w:hAnsi="Calibri" w:cs="Arial"/>
        </w:rPr>
        <w:t>2.7.3.</w:t>
      </w:r>
      <w:r w:rsidRPr="00723DF1">
        <w:rPr>
          <w:rFonts w:ascii="Calibri" w:hAnsi="Calibri" w:cs="Arial"/>
        </w:rPr>
        <w:tab/>
        <w:t xml:space="preserve">The Contractor must recognise the need to manage such information in a way </w:t>
      </w:r>
      <w:r>
        <w:rPr>
          <w:rFonts w:ascii="Calibri" w:hAnsi="Calibri" w:cs="Arial"/>
        </w:rPr>
        <w:t>that</w:t>
      </w:r>
      <w:r w:rsidRPr="00723DF1">
        <w:rPr>
          <w:rFonts w:ascii="Calibri" w:hAnsi="Calibri" w:cs="Arial"/>
        </w:rPr>
        <w:t xml:space="preserve"> maximi</w:t>
      </w:r>
      <w:r>
        <w:rPr>
          <w:rFonts w:ascii="Calibri" w:hAnsi="Calibri" w:cs="Arial"/>
        </w:rPr>
        <w:t>s</w:t>
      </w:r>
      <w:r w:rsidRPr="00723DF1">
        <w:rPr>
          <w:rFonts w:ascii="Calibri" w:hAnsi="Calibri" w:cs="Arial"/>
        </w:rPr>
        <w:t xml:space="preserve">es their opportunity to take part in competitions by putting in place appropriate procedures, such as </w:t>
      </w:r>
      <w:r>
        <w:rPr>
          <w:rFonts w:ascii="Calibri" w:hAnsi="Calibri" w:cs="Arial"/>
        </w:rPr>
        <w:t xml:space="preserve">codes of conduct and </w:t>
      </w:r>
      <w:r w:rsidRPr="00723DF1">
        <w:rPr>
          <w:rFonts w:ascii="Calibri" w:hAnsi="Calibri" w:cs="Arial"/>
        </w:rPr>
        <w:t>e</w:t>
      </w:r>
      <w:r>
        <w:rPr>
          <w:rFonts w:ascii="Calibri" w:hAnsi="Calibri" w:cs="Arial"/>
        </w:rPr>
        <w:t>thical walls</w:t>
      </w:r>
      <w:r w:rsidRPr="00723DF1">
        <w:rPr>
          <w:rFonts w:ascii="Calibri" w:hAnsi="Calibri" w:cs="Arial"/>
        </w:rPr>
        <w:t>.</w:t>
      </w:r>
    </w:p>
    <w:p w:rsidR="003C05F4" w:rsidRDefault="003C05F4" w:rsidP="003C05F4">
      <w:pPr>
        <w:ind w:left="900" w:hanging="900"/>
        <w:jc w:val="both"/>
        <w:rPr>
          <w:rFonts w:ascii="Calibri" w:hAnsi="Calibri" w:cs="Arial"/>
        </w:rPr>
      </w:pPr>
      <w:r>
        <w:rPr>
          <w:rFonts w:ascii="Calibri" w:hAnsi="Calibri" w:cs="Arial"/>
        </w:rPr>
        <w:t>2.7.4.</w:t>
      </w:r>
      <w:r w:rsidRPr="00723DF1">
        <w:rPr>
          <w:rFonts w:ascii="Calibri" w:hAnsi="Calibri" w:cs="Arial"/>
        </w:rPr>
        <w:tab/>
        <w:t>The Contractor shall have the opportunity to demonstrate to the reasonable satisfaction of the Authority in relation</w:t>
      </w:r>
      <w:r>
        <w:rPr>
          <w:rFonts w:ascii="Calibri" w:hAnsi="Calibri" w:cs="Arial"/>
        </w:rPr>
        <w:t xml:space="preserve"> to any competitive procurement</w:t>
      </w:r>
      <w:r w:rsidRPr="00723DF1">
        <w:rPr>
          <w:rFonts w:ascii="Calibri" w:hAnsi="Calibri" w:cs="Arial"/>
        </w:rPr>
        <w:t xml:space="preserve"> that the information it has acquired as a result of its involvement on both the Client and Supply side does not preclude the Authority from running a fair competitive procurement in accordance with the Authority’s EC Treaty obligations.</w:t>
      </w:r>
    </w:p>
    <w:p w:rsidR="003C05F4" w:rsidRPr="00723DF1" w:rsidRDefault="003C05F4" w:rsidP="003C05F4">
      <w:pPr>
        <w:ind w:left="900" w:hanging="900"/>
        <w:jc w:val="both"/>
        <w:rPr>
          <w:rFonts w:ascii="Calibri" w:hAnsi="Calibri" w:cs="Arial"/>
        </w:rPr>
      </w:pPr>
    </w:p>
    <w:p w:rsidR="003C05F4" w:rsidRPr="00723DF1" w:rsidRDefault="003C05F4" w:rsidP="003C05F4">
      <w:pPr>
        <w:ind w:left="900" w:hanging="900"/>
        <w:jc w:val="both"/>
        <w:rPr>
          <w:rFonts w:ascii="Calibri" w:hAnsi="Calibri" w:cs="Arial"/>
        </w:rPr>
      </w:pPr>
      <w:r>
        <w:rPr>
          <w:rFonts w:ascii="Calibri" w:hAnsi="Calibri" w:cs="Arial"/>
        </w:rPr>
        <w:t>2.7.5.</w:t>
      </w:r>
      <w:r w:rsidRPr="00723DF1">
        <w:rPr>
          <w:rFonts w:ascii="Calibri" w:hAnsi="Calibri" w:cs="Arial"/>
        </w:rPr>
        <w:tab/>
        <w:t xml:space="preserve">Notwithstanding </w:t>
      </w:r>
      <w:r w:rsidRPr="004D67F1">
        <w:rPr>
          <w:rFonts w:ascii="Calibri" w:hAnsi="Calibri" w:cs="Arial"/>
        </w:rPr>
        <w:t>Clause 2.</w:t>
      </w:r>
      <w:r>
        <w:rPr>
          <w:rFonts w:ascii="Calibri" w:hAnsi="Calibri" w:cs="Arial"/>
        </w:rPr>
        <w:t>8.4</w:t>
      </w:r>
      <w:r w:rsidRPr="004D67F1">
        <w:rPr>
          <w:rFonts w:ascii="Calibri" w:hAnsi="Calibri" w:cs="Arial"/>
        </w:rPr>
        <w:t xml:space="preserve"> </w:t>
      </w:r>
      <w:r>
        <w:rPr>
          <w:rFonts w:ascii="Calibri" w:hAnsi="Calibri" w:cs="Arial"/>
        </w:rPr>
        <w:t>hereto</w:t>
      </w:r>
      <w:r w:rsidRPr="00723DF1">
        <w:rPr>
          <w:rFonts w:ascii="Calibri" w:hAnsi="Calibri" w:cs="Arial"/>
        </w:rPr>
        <w:t>, the Authority reserves its rights to take such measures as it considers necessary in relation to such competitive procurements in order to comply with its obligations under the EC Treaty including, but not limited to, excluding any Tenderer from the competitive procurement in accordance with the laws governing that competitive procurement.</w:t>
      </w:r>
    </w:p>
    <w:p w:rsidR="003C05F4" w:rsidRPr="00720465" w:rsidRDefault="003C05F4" w:rsidP="003C05F4">
      <w:pPr>
        <w:ind w:left="900" w:hanging="900"/>
        <w:jc w:val="both"/>
        <w:rPr>
          <w:rFonts w:ascii="Calibri" w:hAnsi="Calibri" w:cs="Arial"/>
        </w:rPr>
      </w:pPr>
      <w:r>
        <w:rPr>
          <w:rFonts w:ascii="Calibri" w:hAnsi="Calibri" w:cs="Arial"/>
        </w:rPr>
        <w:t>2.7.6.</w:t>
      </w:r>
      <w:r w:rsidRPr="00723DF1">
        <w:rPr>
          <w:rFonts w:ascii="Calibri" w:hAnsi="Calibri" w:cs="Arial"/>
        </w:rPr>
        <w:tab/>
        <w:t xml:space="preserve">Notwithstanding </w:t>
      </w:r>
      <w:r w:rsidRPr="004D67F1">
        <w:rPr>
          <w:rFonts w:ascii="Calibri" w:hAnsi="Calibri" w:cs="Arial"/>
        </w:rPr>
        <w:t>Clause 2.</w:t>
      </w:r>
      <w:r>
        <w:rPr>
          <w:rFonts w:ascii="Calibri" w:hAnsi="Calibri" w:cs="Arial"/>
        </w:rPr>
        <w:t>7.4 hereto, the Authority reserves the</w:t>
      </w:r>
      <w:r w:rsidRPr="004D67F1">
        <w:rPr>
          <w:rFonts w:ascii="Calibri" w:hAnsi="Calibri" w:cs="Arial"/>
        </w:rPr>
        <w:t xml:space="preserve"> right to invoke DEFCON </w:t>
      </w:r>
      <w:r>
        <w:rPr>
          <w:rFonts w:ascii="Calibri" w:hAnsi="Calibri" w:cs="Arial"/>
        </w:rPr>
        <w:t>5</w:t>
      </w:r>
      <w:r w:rsidRPr="004D67F1">
        <w:rPr>
          <w:rFonts w:ascii="Calibri" w:hAnsi="Calibri" w:cs="Arial"/>
        </w:rPr>
        <w:t>14 (</w:t>
      </w:r>
      <w:r>
        <w:rPr>
          <w:rFonts w:ascii="Calibri" w:hAnsi="Calibri" w:cs="Arial"/>
        </w:rPr>
        <w:t>Material Breach</w:t>
      </w:r>
      <w:r w:rsidRPr="004D67F1">
        <w:rPr>
          <w:rFonts w:ascii="Calibri" w:hAnsi="Calibri" w:cs="Arial"/>
        </w:rPr>
        <w:t>) at any point during the Contract Term, following non-compliance with the CR agreed to in Clause 2.</w:t>
      </w:r>
      <w:r>
        <w:rPr>
          <w:rFonts w:ascii="Calibri" w:hAnsi="Calibri" w:cs="Arial"/>
        </w:rPr>
        <w:t>7.1</w:t>
      </w:r>
      <w:r w:rsidRPr="004D67F1">
        <w:rPr>
          <w:rFonts w:ascii="Calibri" w:hAnsi="Calibri" w:cs="Arial"/>
        </w:rPr>
        <w:t xml:space="preserve"> </w:t>
      </w:r>
      <w:r>
        <w:rPr>
          <w:rFonts w:ascii="Calibri" w:hAnsi="Calibri" w:cs="Arial"/>
        </w:rPr>
        <w:t>h</w:t>
      </w:r>
      <w:r w:rsidRPr="004D67F1">
        <w:rPr>
          <w:rFonts w:ascii="Calibri" w:hAnsi="Calibri" w:cs="Arial"/>
        </w:rPr>
        <w:t>e</w:t>
      </w:r>
      <w:r>
        <w:rPr>
          <w:rFonts w:ascii="Calibri" w:hAnsi="Calibri" w:cs="Arial"/>
        </w:rPr>
        <w:t>reto</w:t>
      </w:r>
      <w:r w:rsidRPr="004D67F1">
        <w:rPr>
          <w:rFonts w:ascii="Calibri" w:hAnsi="Calibri" w:cs="Arial"/>
        </w:rPr>
        <w:t>.</w:t>
      </w:r>
    </w:p>
    <w:p w:rsidR="003C05F4" w:rsidRPr="00B057B4" w:rsidRDefault="003C05F4" w:rsidP="003C05F4">
      <w:pPr>
        <w:pStyle w:val="mec2a"/>
      </w:pPr>
      <w:r>
        <w:tab/>
      </w:r>
      <w:r w:rsidRPr="000430D0">
        <w:t>Contract Term</w:t>
      </w:r>
    </w:p>
    <w:p w:rsidR="003C05F4" w:rsidRPr="00FA7462" w:rsidRDefault="003C05F4" w:rsidP="003C05F4">
      <w:pPr>
        <w:ind w:left="900" w:hanging="900"/>
        <w:jc w:val="both"/>
        <w:rPr>
          <w:rFonts w:ascii="Calibri" w:hAnsi="Calibri" w:cs="Arial"/>
        </w:rPr>
      </w:pPr>
      <w:r>
        <w:rPr>
          <w:rFonts w:ascii="Calibri" w:hAnsi="Calibri" w:cs="Arial"/>
        </w:rPr>
        <w:t xml:space="preserve">2.8.1      </w:t>
      </w:r>
      <w:r w:rsidRPr="00FA7462">
        <w:rPr>
          <w:rFonts w:ascii="Calibri" w:hAnsi="Calibri" w:cs="Arial"/>
        </w:rPr>
        <w:t xml:space="preserve">Subject to the provisions of any Condition hereof permitting early termination of this Contract, the term of this Contract shall commence as of the Contract Award Date and shall end after a period of 3 years plus 1 </w:t>
      </w:r>
      <w:proofErr w:type="spellStart"/>
      <w:r w:rsidRPr="00FA7462">
        <w:rPr>
          <w:rFonts w:ascii="Calibri" w:hAnsi="Calibri" w:cs="Arial"/>
        </w:rPr>
        <w:t>opitional</w:t>
      </w:r>
      <w:proofErr w:type="spellEnd"/>
      <w:r w:rsidRPr="00FA7462">
        <w:rPr>
          <w:rFonts w:ascii="Calibri" w:hAnsi="Calibri" w:cs="Arial"/>
        </w:rPr>
        <w:t xml:space="preserve"> year. No expiration or termination of the Term shall release any party from liability for breach of this Contract arising prior to such expiration or termination.</w:t>
      </w:r>
    </w:p>
    <w:p w:rsidR="003C05F4" w:rsidRPr="00515DDD" w:rsidRDefault="003C05F4" w:rsidP="003C05F4">
      <w:pPr>
        <w:spacing w:after="220"/>
        <w:ind w:left="851" w:hanging="851"/>
        <w:jc w:val="both"/>
        <w:rPr>
          <w:rFonts w:ascii="Calibri" w:hAnsi="Calibri" w:cs="Arial"/>
        </w:rPr>
      </w:pPr>
      <w:r>
        <w:rPr>
          <w:rFonts w:ascii="Calibri" w:hAnsi="Calibri" w:cs="Arial"/>
        </w:rPr>
        <w:t xml:space="preserve">2.8.2     </w:t>
      </w:r>
      <w:r w:rsidRPr="00515DDD">
        <w:rPr>
          <w:rFonts w:ascii="Calibri" w:hAnsi="Calibri" w:cs="Arial"/>
        </w:rPr>
        <w:t>All work authorised during the Contract Term shall be completed under the Contract.  The Contractor is required to notify the Authority’s Contract Management Team specified at Appendix 1 of any work outstanding at the end of the Contract Term.</w:t>
      </w:r>
    </w:p>
    <w:p w:rsidR="003C05F4" w:rsidRPr="001A6DAF" w:rsidRDefault="003C05F4" w:rsidP="003C05F4">
      <w:pPr>
        <w:pStyle w:val="mec2a"/>
        <w:numPr>
          <w:ilvl w:val="1"/>
          <w:numId w:val="33"/>
        </w:numPr>
      </w:pPr>
      <w:bookmarkStart w:id="23" w:name="_Toc445712411"/>
      <w:r w:rsidRPr="009F56BB">
        <w:t>Scope of Contract</w:t>
      </w:r>
      <w:bookmarkEnd w:id="23"/>
      <w:r w:rsidRPr="009F56BB">
        <w:tab/>
      </w:r>
      <w:r w:rsidRPr="009F56BB">
        <w:tab/>
      </w:r>
    </w:p>
    <w:p w:rsidR="003C05F4" w:rsidRPr="0075540D" w:rsidRDefault="003C05F4" w:rsidP="003C05F4">
      <w:pPr>
        <w:pStyle w:val="ListParagraph"/>
        <w:numPr>
          <w:ilvl w:val="2"/>
          <w:numId w:val="33"/>
        </w:numPr>
        <w:spacing w:after="220" w:line="276" w:lineRule="auto"/>
        <w:ind w:left="900" w:hanging="900"/>
        <w:jc w:val="both"/>
        <w:rPr>
          <w:rFonts w:cs="Arial"/>
        </w:rPr>
      </w:pPr>
      <w:r w:rsidRPr="00723DF1">
        <w:rPr>
          <w:rFonts w:cs="Arial"/>
        </w:rPr>
        <w:t>In addition to the provisions of DEFCON 503 (</w:t>
      </w:r>
      <w:r>
        <w:rPr>
          <w:rFonts w:cs="Arial"/>
        </w:rPr>
        <w:t xml:space="preserve">Formal </w:t>
      </w:r>
      <w:r w:rsidRPr="00723DF1">
        <w:rPr>
          <w:rFonts w:cs="Arial"/>
        </w:rPr>
        <w:t>Amendments to Contract)</w:t>
      </w:r>
      <w:r>
        <w:rPr>
          <w:rFonts w:cs="Arial"/>
        </w:rPr>
        <w:t xml:space="preserve"> and DEFCON 620 (Contract Change Control Procedure) </w:t>
      </w:r>
      <w:r w:rsidRPr="00723DF1">
        <w:rPr>
          <w:rFonts w:cs="Arial"/>
        </w:rPr>
        <w:t xml:space="preserve">, nothing said, done or written by any person, nor anything omitted to be said, done or written by any person, including, but without limitation, any servant of the Authority, shall in any way affect the rights of the Authority, or modify, affect, reduce or extinguish the obligations and liabilities of the Contractor under the Contract, or be deemed to be a waiver of rights of the Authority, unless stated in writing and signed by the Authority’s Commercial </w:t>
      </w:r>
      <w:r>
        <w:rPr>
          <w:rFonts w:cs="Arial"/>
        </w:rPr>
        <w:t>Team</w:t>
      </w:r>
      <w:r w:rsidRPr="00723DF1">
        <w:rPr>
          <w:rFonts w:cs="Arial"/>
        </w:rPr>
        <w:t>.</w:t>
      </w:r>
      <w:r w:rsidRPr="00A701D8">
        <w:t xml:space="preserve"> </w:t>
      </w:r>
      <w:r>
        <w:t>The Authority cannot accept liability for any work relating to such amendments undertaken by the Contractor prior to the above agreements being concluded.</w:t>
      </w:r>
    </w:p>
    <w:p w:rsidR="003C05F4" w:rsidRDefault="003C05F4" w:rsidP="003C05F4">
      <w:pPr>
        <w:pStyle w:val="ListParagraph"/>
        <w:numPr>
          <w:ilvl w:val="2"/>
          <w:numId w:val="33"/>
        </w:numPr>
        <w:spacing w:after="220" w:line="276" w:lineRule="auto"/>
        <w:ind w:left="900" w:hanging="900"/>
        <w:jc w:val="both"/>
        <w:rPr>
          <w:rFonts w:cs="Arial"/>
        </w:rPr>
      </w:pPr>
      <w:r>
        <w:rPr>
          <w:rFonts w:cs="Arial"/>
        </w:rPr>
        <w:t xml:space="preserve">Change will be an unavoidable </w:t>
      </w:r>
      <w:r w:rsidRPr="00F02715">
        <w:rPr>
          <w:rFonts w:cs="Arial"/>
        </w:rPr>
        <w:t xml:space="preserve">feature of </w:t>
      </w:r>
      <w:r>
        <w:rPr>
          <w:rFonts w:cs="Arial"/>
        </w:rPr>
        <w:t>the</w:t>
      </w:r>
      <w:r w:rsidRPr="00F02715">
        <w:rPr>
          <w:rFonts w:cs="Arial"/>
        </w:rPr>
        <w:t xml:space="preserve"> </w:t>
      </w:r>
      <w:r>
        <w:rPr>
          <w:rFonts w:cs="Arial"/>
        </w:rPr>
        <w:t>C</w:t>
      </w:r>
      <w:r w:rsidRPr="00F02715">
        <w:rPr>
          <w:rFonts w:cs="Arial"/>
        </w:rPr>
        <w:t>ontract</w:t>
      </w:r>
      <w:r>
        <w:rPr>
          <w:rFonts w:cs="Arial"/>
        </w:rPr>
        <w:t xml:space="preserve"> and whilst the extent of change cannot be pre-determined, the nature of such changes shall be limited to the types of changes set out below.</w:t>
      </w:r>
    </w:p>
    <w:p w:rsidR="003C05F4" w:rsidRDefault="003C05F4" w:rsidP="003C05F4">
      <w:pPr>
        <w:pStyle w:val="ListParagraph"/>
        <w:numPr>
          <w:ilvl w:val="2"/>
          <w:numId w:val="33"/>
        </w:numPr>
        <w:spacing w:after="220" w:line="276" w:lineRule="auto"/>
        <w:ind w:left="900" w:hanging="900"/>
        <w:jc w:val="both"/>
        <w:rPr>
          <w:rFonts w:cs="Arial"/>
        </w:rPr>
      </w:pPr>
      <w:r w:rsidRPr="00723DF1">
        <w:rPr>
          <w:rFonts w:cs="Arial"/>
        </w:rPr>
        <w:t>The Contractor shall undertake wor</w:t>
      </w:r>
      <w:r>
        <w:rPr>
          <w:rFonts w:cs="Arial"/>
        </w:rPr>
        <w:t xml:space="preserve">k as defined in </w:t>
      </w:r>
      <w:r w:rsidRPr="00FE4143">
        <w:rPr>
          <w:rFonts w:cs="Arial"/>
        </w:rPr>
        <w:t xml:space="preserve">the Statement of Support Requirements (SOSR) </w:t>
      </w:r>
      <w:r>
        <w:rPr>
          <w:rFonts w:cs="Arial"/>
        </w:rPr>
        <w:t xml:space="preserve">at </w:t>
      </w:r>
      <w:r w:rsidRPr="0091366B">
        <w:rPr>
          <w:rFonts w:cs="Arial"/>
        </w:rPr>
        <w:t>Annex A</w:t>
      </w:r>
      <w:r w:rsidRPr="00FE4143">
        <w:rPr>
          <w:rFonts w:cs="Arial"/>
        </w:rPr>
        <w:t xml:space="preserve"> and in accordance with the </w:t>
      </w:r>
      <w:r>
        <w:rPr>
          <w:rFonts w:cs="Arial"/>
        </w:rPr>
        <w:t>s</w:t>
      </w:r>
      <w:r w:rsidRPr="00FE4143">
        <w:rPr>
          <w:rFonts w:cs="Arial"/>
        </w:rPr>
        <w:t>pecifications</w:t>
      </w:r>
      <w:r w:rsidRPr="00723DF1">
        <w:rPr>
          <w:rFonts w:cs="Arial"/>
        </w:rPr>
        <w:t xml:space="preserve"> </w:t>
      </w:r>
      <w:r>
        <w:rPr>
          <w:rFonts w:cs="Arial"/>
        </w:rPr>
        <w:t xml:space="preserve">and associated documentation </w:t>
      </w:r>
      <w:r w:rsidRPr="00723DF1">
        <w:rPr>
          <w:rFonts w:cs="Arial"/>
        </w:rPr>
        <w:t xml:space="preserve">set out </w:t>
      </w:r>
      <w:r>
        <w:rPr>
          <w:rFonts w:cs="Arial"/>
        </w:rPr>
        <w:t>within the supporting Annexes and th</w:t>
      </w:r>
      <w:r w:rsidRPr="00723DF1">
        <w:rPr>
          <w:rFonts w:cs="Arial"/>
        </w:rPr>
        <w:t>e</w:t>
      </w:r>
      <w:r>
        <w:rPr>
          <w:rFonts w:cs="Arial"/>
        </w:rPr>
        <w:t>se</w:t>
      </w:r>
      <w:r w:rsidRPr="00723DF1">
        <w:rPr>
          <w:rFonts w:cs="Arial"/>
        </w:rPr>
        <w:t xml:space="preserve"> </w:t>
      </w:r>
      <w:r>
        <w:rPr>
          <w:rFonts w:cs="Arial"/>
        </w:rPr>
        <w:t xml:space="preserve">Terms and </w:t>
      </w:r>
      <w:r w:rsidRPr="00723DF1">
        <w:rPr>
          <w:rFonts w:cs="Arial"/>
        </w:rPr>
        <w:t xml:space="preserve">Conditions of Contract. </w:t>
      </w:r>
    </w:p>
    <w:p w:rsidR="003C05F4" w:rsidRDefault="003C05F4" w:rsidP="003C05F4">
      <w:pPr>
        <w:pStyle w:val="ListParagraph"/>
        <w:numPr>
          <w:ilvl w:val="2"/>
          <w:numId w:val="33"/>
        </w:numPr>
        <w:spacing w:after="220" w:line="276" w:lineRule="auto"/>
        <w:ind w:left="900" w:hanging="900"/>
        <w:jc w:val="both"/>
        <w:rPr>
          <w:rFonts w:cs="Arial"/>
        </w:rPr>
      </w:pPr>
      <w:r>
        <w:rPr>
          <w:rFonts w:cs="Arial"/>
        </w:rPr>
        <w:t>N</w:t>
      </w:r>
      <w:r w:rsidRPr="00723DF1">
        <w:rPr>
          <w:rFonts w:cs="Arial"/>
        </w:rPr>
        <w:t xml:space="preserve">o guarantee can be given regarding the amount </w:t>
      </w:r>
      <w:r>
        <w:rPr>
          <w:rFonts w:cs="Arial"/>
        </w:rPr>
        <w:t xml:space="preserve">or the value of orders placed, </w:t>
      </w:r>
      <w:r w:rsidRPr="00723DF1">
        <w:rPr>
          <w:rFonts w:cs="Arial"/>
        </w:rPr>
        <w:t>du</w:t>
      </w:r>
      <w:r>
        <w:rPr>
          <w:rFonts w:cs="Arial"/>
        </w:rPr>
        <w:t>ring the term of this</w:t>
      </w:r>
      <w:r w:rsidRPr="00723DF1">
        <w:rPr>
          <w:rFonts w:cs="Arial"/>
        </w:rPr>
        <w:t xml:space="preserve"> Contract. </w:t>
      </w:r>
    </w:p>
    <w:p w:rsidR="003C05F4" w:rsidRDefault="003C05F4" w:rsidP="003C05F4">
      <w:pPr>
        <w:pStyle w:val="ListParagraph"/>
        <w:numPr>
          <w:ilvl w:val="2"/>
          <w:numId w:val="33"/>
        </w:numPr>
        <w:spacing w:after="220" w:line="276" w:lineRule="auto"/>
        <w:ind w:left="900" w:hanging="900"/>
        <w:jc w:val="both"/>
        <w:rPr>
          <w:rFonts w:cs="Arial"/>
        </w:rPr>
      </w:pPr>
      <w:r>
        <w:rPr>
          <w:rFonts w:cs="Arial"/>
        </w:rPr>
        <w:lastRenderedPageBreak/>
        <w:t xml:space="preserve">This Contract is non-exclusive and the Authority may place orders for the items contained within the </w:t>
      </w:r>
      <w:r w:rsidRPr="0091366B">
        <w:rPr>
          <w:rFonts w:cs="Arial"/>
        </w:rPr>
        <w:t>Annex</w:t>
      </w:r>
      <w:r>
        <w:rPr>
          <w:rFonts w:cs="Arial"/>
        </w:rPr>
        <w:t xml:space="preserve"> C with any other organisation during the Term of this Contract.</w:t>
      </w:r>
    </w:p>
    <w:p w:rsidR="003C05F4" w:rsidRDefault="003C05F4" w:rsidP="003C05F4">
      <w:pPr>
        <w:pStyle w:val="ListParagraph"/>
        <w:spacing w:after="220"/>
        <w:ind w:left="900"/>
        <w:jc w:val="both"/>
        <w:rPr>
          <w:rFonts w:cs="Arial"/>
        </w:rPr>
      </w:pPr>
    </w:p>
    <w:p w:rsidR="003C05F4" w:rsidRPr="001A6DAF" w:rsidRDefault="003C05F4" w:rsidP="003C05F4">
      <w:pPr>
        <w:pStyle w:val="mec2a"/>
        <w:numPr>
          <w:ilvl w:val="2"/>
          <w:numId w:val="33"/>
        </w:numPr>
      </w:pPr>
      <w:bookmarkStart w:id="24" w:name="_Toc445712412"/>
      <w:r>
        <w:tab/>
      </w:r>
      <w:r>
        <w:tab/>
      </w:r>
      <w:r w:rsidRPr="009F56BB">
        <w:t>Formal Amendments</w:t>
      </w:r>
      <w:r w:rsidRPr="001A6DAF">
        <w:t xml:space="preserve"> to the Contract</w:t>
      </w:r>
      <w:bookmarkEnd w:id="24"/>
    </w:p>
    <w:p w:rsidR="003C05F4" w:rsidRPr="000D46EB" w:rsidRDefault="003C05F4" w:rsidP="003C05F4">
      <w:pPr>
        <w:pStyle w:val="ListParagraph"/>
        <w:numPr>
          <w:ilvl w:val="2"/>
          <w:numId w:val="33"/>
        </w:numPr>
        <w:spacing w:after="220" w:line="276" w:lineRule="auto"/>
        <w:ind w:left="993" w:hanging="993"/>
        <w:contextualSpacing/>
        <w:jc w:val="both"/>
        <w:rPr>
          <w:rFonts w:cs="Arial"/>
        </w:rPr>
      </w:pPr>
      <w:r w:rsidRPr="000D46EB">
        <w:rPr>
          <w:rFonts w:cs="Arial"/>
        </w:rPr>
        <w:t>In addition to the provisions of DEFCON 503 (Formal Amendments to Contract) and DEFCON 620 (Contract Change Control Procedure) , nothing said, done or written by any person, nor anything omitted to be said, done or written by any person, including, but without limitation, any servant of the Authority, shall in any way affect the rights of the Authority, or modify, affect, reduce or extinguish the obligations and liabilities of the Contractor under the Contract, or be deemed to be a waiver of rights of the Authority, unless stated in writing and signed by the Authority’s Commercial Team.</w:t>
      </w:r>
      <w:r w:rsidRPr="000D46EB">
        <w:t xml:space="preserve"> The Authority cannot accept liability for any work relating to such amendments undertaken by the Contractor prior to the above agreements being concluded.</w:t>
      </w:r>
    </w:p>
    <w:p w:rsidR="003C05F4" w:rsidRPr="000D46EB" w:rsidRDefault="003C05F4" w:rsidP="003C05F4">
      <w:pPr>
        <w:pStyle w:val="ListParagraph"/>
        <w:spacing w:after="220"/>
        <w:ind w:left="993"/>
        <w:jc w:val="both"/>
        <w:rPr>
          <w:rFonts w:cs="Arial"/>
        </w:rPr>
      </w:pPr>
    </w:p>
    <w:p w:rsidR="003C05F4" w:rsidRDefault="003C05F4" w:rsidP="003C05F4">
      <w:pPr>
        <w:pStyle w:val="ListParagraph"/>
        <w:numPr>
          <w:ilvl w:val="2"/>
          <w:numId w:val="33"/>
        </w:numPr>
        <w:spacing w:after="220" w:line="276" w:lineRule="auto"/>
        <w:ind w:left="900" w:hanging="900"/>
        <w:jc w:val="both"/>
        <w:rPr>
          <w:rFonts w:cs="Arial"/>
        </w:rPr>
      </w:pPr>
      <w:r>
        <w:rPr>
          <w:rFonts w:cs="Arial"/>
        </w:rPr>
        <w:t xml:space="preserve">Change will be an unavoidable </w:t>
      </w:r>
      <w:r w:rsidRPr="00F02715">
        <w:rPr>
          <w:rFonts w:cs="Arial"/>
        </w:rPr>
        <w:t xml:space="preserve">feature of </w:t>
      </w:r>
      <w:r>
        <w:rPr>
          <w:rFonts w:cs="Arial"/>
        </w:rPr>
        <w:t>the</w:t>
      </w:r>
      <w:r w:rsidRPr="00F02715">
        <w:rPr>
          <w:rFonts w:cs="Arial"/>
        </w:rPr>
        <w:t xml:space="preserve"> </w:t>
      </w:r>
      <w:r>
        <w:rPr>
          <w:rFonts w:cs="Arial"/>
        </w:rPr>
        <w:t>C</w:t>
      </w:r>
      <w:r w:rsidRPr="00F02715">
        <w:rPr>
          <w:rFonts w:cs="Arial"/>
        </w:rPr>
        <w:t>ontract</w:t>
      </w:r>
      <w:r>
        <w:rPr>
          <w:rFonts w:cs="Arial"/>
        </w:rPr>
        <w:t xml:space="preserve"> and whilst the extent of change cannot be pre-determined, the nature of such changes shall be limited to the types of changes set out below.</w:t>
      </w:r>
    </w:p>
    <w:p w:rsidR="003C05F4" w:rsidRDefault="003C05F4" w:rsidP="003C05F4">
      <w:pPr>
        <w:pStyle w:val="ListParagraph"/>
        <w:numPr>
          <w:ilvl w:val="2"/>
          <w:numId w:val="33"/>
        </w:numPr>
        <w:spacing w:after="220" w:line="276" w:lineRule="auto"/>
        <w:ind w:left="900" w:hanging="900"/>
        <w:jc w:val="both"/>
        <w:rPr>
          <w:rFonts w:cs="Arial"/>
        </w:rPr>
      </w:pPr>
      <w:r w:rsidRPr="007C139C">
        <w:rPr>
          <w:rFonts w:cs="Arial"/>
        </w:rPr>
        <w:t xml:space="preserve">In the event that any applicable </w:t>
      </w:r>
      <w:r>
        <w:rPr>
          <w:rFonts w:cs="Arial"/>
        </w:rPr>
        <w:t>L</w:t>
      </w:r>
      <w:r w:rsidRPr="007C139C">
        <w:rPr>
          <w:rFonts w:cs="Arial"/>
        </w:rPr>
        <w:t xml:space="preserve">aw, </w:t>
      </w:r>
      <w:r>
        <w:rPr>
          <w:rFonts w:cs="Arial"/>
        </w:rPr>
        <w:t>S</w:t>
      </w:r>
      <w:r w:rsidRPr="007C139C">
        <w:rPr>
          <w:rFonts w:cs="Arial"/>
        </w:rPr>
        <w:t xml:space="preserve">tatute, </w:t>
      </w:r>
      <w:r>
        <w:rPr>
          <w:rFonts w:cs="Arial"/>
        </w:rPr>
        <w:t>R</w:t>
      </w:r>
      <w:r w:rsidRPr="007C139C">
        <w:rPr>
          <w:rFonts w:cs="Arial"/>
        </w:rPr>
        <w:t xml:space="preserve">egulation or </w:t>
      </w:r>
      <w:r>
        <w:rPr>
          <w:rFonts w:cs="Arial"/>
        </w:rPr>
        <w:t>L</w:t>
      </w:r>
      <w:r w:rsidRPr="007C139C">
        <w:rPr>
          <w:rFonts w:cs="Arial"/>
        </w:rPr>
        <w:t xml:space="preserve">egislation, excluding changes in general law, applying to any part of the Contract, Articles or Services, changes from the requirements stated in the Contract such that it affects the Contractors ability to discharge its obligations under the Contract, the Contractor shall be entitled to a change in the provisions of this Contract so affected. </w:t>
      </w:r>
      <w:r>
        <w:rPr>
          <w:rFonts w:cs="Arial"/>
        </w:rPr>
        <w:t xml:space="preserve">This type of change allows adjustment to the Contract to ensure it continues to fully comply with the latest Legislations, Statute and Regulations. Costs associated with changes in Legislation, Statue and Regulations shall be </w:t>
      </w:r>
      <w:proofErr w:type="spellStart"/>
      <w:r>
        <w:rPr>
          <w:rFonts w:cs="Arial"/>
        </w:rPr>
        <w:t>bourne</w:t>
      </w:r>
      <w:proofErr w:type="spellEnd"/>
      <w:r>
        <w:rPr>
          <w:rFonts w:cs="Arial"/>
        </w:rPr>
        <w:t xml:space="preserve"> by the Contractor.</w:t>
      </w:r>
    </w:p>
    <w:p w:rsidR="003C05F4" w:rsidRDefault="003C05F4" w:rsidP="003C05F4">
      <w:pPr>
        <w:pStyle w:val="ListParagraph"/>
        <w:numPr>
          <w:ilvl w:val="2"/>
          <w:numId w:val="33"/>
        </w:numPr>
        <w:spacing w:after="220" w:line="276" w:lineRule="auto"/>
        <w:ind w:left="900" w:hanging="900"/>
        <w:jc w:val="both"/>
        <w:rPr>
          <w:rFonts w:cs="Arial"/>
        </w:rPr>
      </w:pPr>
      <w:r>
        <w:rPr>
          <w:rFonts w:cs="Arial"/>
        </w:rPr>
        <w:t xml:space="preserve">In the event of any other changes in scope to the Contract the Contract Change Process detailed within </w:t>
      </w:r>
      <w:proofErr w:type="spellStart"/>
      <w:r>
        <w:rPr>
          <w:rFonts w:cs="Arial"/>
        </w:rPr>
        <w:t>Defcon</w:t>
      </w:r>
      <w:proofErr w:type="spellEnd"/>
      <w:r>
        <w:rPr>
          <w:rFonts w:cs="Arial"/>
        </w:rPr>
        <w:t xml:space="preserve"> 503 Formal Amendments to Contract and </w:t>
      </w:r>
      <w:proofErr w:type="spellStart"/>
      <w:r>
        <w:rPr>
          <w:rFonts w:cs="Arial"/>
        </w:rPr>
        <w:t>Defcon</w:t>
      </w:r>
      <w:proofErr w:type="spellEnd"/>
      <w:r>
        <w:rPr>
          <w:rFonts w:cs="Arial"/>
        </w:rPr>
        <w:t xml:space="preserve"> 620 Contract Change Control Procedure shall apply.</w:t>
      </w:r>
    </w:p>
    <w:p w:rsidR="003C05F4" w:rsidRDefault="003C05F4" w:rsidP="003C05F4">
      <w:pPr>
        <w:pStyle w:val="ListParagraph"/>
        <w:numPr>
          <w:ilvl w:val="2"/>
          <w:numId w:val="33"/>
        </w:numPr>
        <w:spacing w:after="220" w:line="276" w:lineRule="auto"/>
        <w:ind w:left="900" w:hanging="900"/>
        <w:jc w:val="both"/>
        <w:rPr>
          <w:rFonts w:cs="Arial"/>
        </w:rPr>
      </w:pPr>
      <w:r w:rsidRPr="001A6DAF">
        <w:rPr>
          <w:rFonts w:cs="Arial"/>
        </w:rPr>
        <w:t>The Authority</w:t>
      </w:r>
      <w:r w:rsidRPr="00CB2A8D">
        <w:rPr>
          <w:rFonts w:cs="Arial"/>
        </w:rPr>
        <w:t xml:space="preserve"> reserves the right to request any information relating to the Firm Prices </w:t>
      </w:r>
      <w:r>
        <w:rPr>
          <w:rFonts w:cs="Arial"/>
        </w:rPr>
        <w:t xml:space="preserve">provided for Contract Amendments </w:t>
      </w:r>
      <w:r w:rsidRPr="00CB2A8D">
        <w:rPr>
          <w:rFonts w:cs="Arial"/>
        </w:rPr>
        <w:t xml:space="preserve">in accordance with the provisions of </w:t>
      </w:r>
      <w:r w:rsidRPr="008E6AF4">
        <w:rPr>
          <w:rFonts w:cs="Arial"/>
        </w:rPr>
        <w:t>DEFCON 127 (Price Fixing Condition for Contracts of Lesser Value)</w:t>
      </w:r>
      <w:r>
        <w:rPr>
          <w:rFonts w:cs="Arial"/>
        </w:rPr>
        <w:t xml:space="preserve"> DEFCON 643 Price Fixing (non-</w:t>
      </w:r>
      <w:proofErr w:type="spellStart"/>
      <w:r>
        <w:rPr>
          <w:rFonts w:cs="Arial"/>
        </w:rPr>
        <w:t>qualifing</w:t>
      </w:r>
      <w:proofErr w:type="spellEnd"/>
      <w:r>
        <w:rPr>
          <w:rFonts w:cs="Arial"/>
        </w:rPr>
        <w:t xml:space="preserve"> contract).</w:t>
      </w:r>
    </w:p>
    <w:p w:rsidR="003C05F4" w:rsidRPr="008E6AF4" w:rsidRDefault="003C05F4" w:rsidP="003C05F4">
      <w:pPr>
        <w:pStyle w:val="ListParagraph"/>
        <w:numPr>
          <w:ilvl w:val="2"/>
          <w:numId w:val="33"/>
        </w:numPr>
        <w:spacing w:after="220" w:line="276" w:lineRule="auto"/>
        <w:ind w:left="900" w:hanging="900"/>
        <w:jc w:val="both"/>
        <w:rPr>
          <w:rFonts w:cs="Arial"/>
        </w:rPr>
      </w:pPr>
      <w:proofErr w:type="spellStart"/>
      <w:r>
        <w:rPr>
          <w:rFonts w:cs="Arial"/>
        </w:rPr>
        <w:t>Unpriced</w:t>
      </w:r>
      <w:proofErr w:type="spellEnd"/>
      <w:r>
        <w:rPr>
          <w:rFonts w:cs="Arial"/>
        </w:rPr>
        <w:t xml:space="preserve"> items that are subsequently priced in accordance with Clauses 2.28.9 will be removed from Annex C2 and moved to Annex C1. An uplifted version of Annex C1 will be provided to the Authority on the 1</w:t>
      </w:r>
      <w:r w:rsidRPr="0091366B">
        <w:rPr>
          <w:rFonts w:cs="Arial"/>
          <w:vertAlign w:val="superscript"/>
        </w:rPr>
        <w:t>st</w:t>
      </w:r>
      <w:r>
        <w:rPr>
          <w:rFonts w:cs="Arial"/>
        </w:rPr>
        <w:t xml:space="preserve"> Business Day of each month unless no changes have occurred in the </w:t>
      </w:r>
      <w:proofErr w:type="spellStart"/>
      <w:r>
        <w:rPr>
          <w:rFonts w:cs="Arial"/>
        </w:rPr>
        <w:t>proceeding</w:t>
      </w:r>
      <w:proofErr w:type="spellEnd"/>
      <w:r>
        <w:rPr>
          <w:rFonts w:cs="Arial"/>
        </w:rPr>
        <w:t xml:space="preserve"> month.</w:t>
      </w:r>
    </w:p>
    <w:p w:rsidR="003C05F4" w:rsidRPr="009F56BB" w:rsidRDefault="003C05F4" w:rsidP="003C05F4">
      <w:pPr>
        <w:pStyle w:val="mec2a"/>
        <w:numPr>
          <w:ilvl w:val="1"/>
          <w:numId w:val="33"/>
        </w:numPr>
      </w:pPr>
      <w:bookmarkStart w:id="25" w:name="_Toc445712413"/>
      <w:r>
        <w:t xml:space="preserve">  </w:t>
      </w:r>
      <w:r w:rsidRPr="009F56BB">
        <w:t>Quality Assurance</w:t>
      </w:r>
      <w:bookmarkEnd w:id="25"/>
    </w:p>
    <w:p w:rsidR="003C05F4" w:rsidRDefault="003C05F4" w:rsidP="003C05F4">
      <w:pPr>
        <w:pStyle w:val="ListParagraph"/>
        <w:numPr>
          <w:ilvl w:val="2"/>
          <w:numId w:val="33"/>
        </w:numPr>
        <w:spacing w:after="220" w:line="276" w:lineRule="auto"/>
        <w:ind w:left="900" w:hanging="900"/>
        <w:jc w:val="both"/>
        <w:rPr>
          <w:rFonts w:cs="Arial"/>
        </w:rPr>
      </w:pPr>
      <w:r w:rsidRPr="00CB2AAD">
        <w:rPr>
          <w:rFonts w:cs="Arial"/>
        </w:rPr>
        <w:t>The Contractor shall comply with the Quality Assurance Standards and Conditions at Section 1 (General Condition</w:t>
      </w:r>
      <w:r>
        <w:rPr>
          <w:rFonts w:cs="Arial"/>
        </w:rPr>
        <w:t>s</w:t>
      </w:r>
      <w:r w:rsidRPr="00CB2AAD">
        <w:rPr>
          <w:rFonts w:cs="Arial"/>
        </w:rPr>
        <w:t>) of these Terms and Condition</w:t>
      </w:r>
      <w:r>
        <w:rPr>
          <w:rFonts w:cs="Arial"/>
        </w:rPr>
        <w:t>s</w:t>
      </w:r>
      <w:r w:rsidRPr="00CB2AAD">
        <w:rPr>
          <w:rFonts w:cs="Arial"/>
        </w:rPr>
        <w:t xml:space="preserve"> and the Quality Management requirements specified at </w:t>
      </w:r>
      <w:r w:rsidRPr="006007A2">
        <w:rPr>
          <w:rFonts w:cs="Arial"/>
        </w:rPr>
        <w:t>Activity 1 (</w:t>
      </w:r>
      <w:r>
        <w:rPr>
          <w:rFonts w:cs="Arial"/>
        </w:rPr>
        <w:t xml:space="preserve">Service </w:t>
      </w:r>
      <w:r w:rsidRPr="006007A2">
        <w:rPr>
          <w:rFonts w:cs="Arial"/>
        </w:rPr>
        <w:t xml:space="preserve">Management) of the </w:t>
      </w:r>
      <w:proofErr w:type="spellStart"/>
      <w:r w:rsidRPr="006007A2">
        <w:rPr>
          <w:rFonts w:cs="Arial"/>
        </w:rPr>
        <w:t>SoSR</w:t>
      </w:r>
      <w:proofErr w:type="spellEnd"/>
      <w:r w:rsidRPr="006007A2">
        <w:rPr>
          <w:rFonts w:cs="Arial"/>
        </w:rPr>
        <w:t>.</w:t>
      </w:r>
    </w:p>
    <w:p w:rsidR="003C05F4" w:rsidRDefault="003C05F4" w:rsidP="003C05F4">
      <w:pPr>
        <w:spacing w:after="220"/>
        <w:jc w:val="both"/>
        <w:rPr>
          <w:rFonts w:ascii="Calibri" w:hAnsi="Calibri" w:cs="Arial"/>
        </w:rPr>
      </w:pPr>
    </w:p>
    <w:p w:rsidR="003C05F4" w:rsidRDefault="003C05F4" w:rsidP="003C05F4">
      <w:pPr>
        <w:spacing w:after="220"/>
        <w:jc w:val="both"/>
        <w:rPr>
          <w:rFonts w:ascii="Calibri" w:hAnsi="Calibri" w:cs="Arial"/>
        </w:rPr>
      </w:pPr>
    </w:p>
    <w:p w:rsidR="003C05F4" w:rsidRPr="00723DF1" w:rsidRDefault="003C05F4" w:rsidP="003C05F4">
      <w:pPr>
        <w:pStyle w:val="ListParagraph"/>
        <w:numPr>
          <w:ilvl w:val="2"/>
          <w:numId w:val="33"/>
        </w:numPr>
        <w:spacing w:after="220" w:line="276" w:lineRule="auto"/>
        <w:ind w:left="900" w:hanging="900"/>
        <w:jc w:val="both"/>
        <w:rPr>
          <w:rFonts w:cs="Arial"/>
        </w:rPr>
      </w:pPr>
      <w:r w:rsidRPr="00723DF1">
        <w:rPr>
          <w:rFonts w:cs="Arial"/>
        </w:rPr>
        <w:t>When called u</w:t>
      </w:r>
      <w:r>
        <w:rPr>
          <w:rFonts w:cs="Arial"/>
        </w:rPr>
        <w:t>p in standards invoked by this C</w:t>
      </w:r>
      <w:r w:rsidRPr="00723DF1">
        <w:rPr>
          <w:rFonts w:cs="Arial"/>
        </w:rPr>
        <w:t>ontract, Quality Assurance Representative (QAR) is to read as Government Quality</w:t>
      </w:r>
      <w:r>
        <w:rPr>
          <w:rFonts w:cs="Arial"/>
        </w:rPr>
        <w:t xml:space="preserve"> Assurance Representative (GQAR</w:t>
      </w:r>
      <w:r w:rsidRPr="00723DF1">
        <w:rPr>
          <w:rFonts w:cs="Arial"/>
        </w:rPr>
        <w:t xml:space="preserve"> and /or Acquirer). </w:t>
      </w:r>
      <w:r>
        <w:rPr>
          <w:rFonts w:cs="Arial"/>
        </w:rPr>
        <w:t>The role of Acquirer is normally delegated to the Quality Assurance Focal Point (QAFP). The QAFP for this C</w:t>
      </w:r>
      <w:r w:rsidRPr="00723DF1">
        <w:rPr>
          <w:rFonts w:cs="Arial"/>
        </w:rPr>
        <w:t xml:space="preserve">ontract </w:t>
      </w:r>
      <w:r w:rsidRPr="00912B18">
        <w:rPr>
          <w:rFonts w:cs="Arial"/>
        </w:rPr>
        <w:t xml:space="preserve">is </w:t>
      </w:r>
      <w:r w:rsidRPr="003E2A67">
        <w:rPr>
          <w:rFonts w:cs="Arial"/>
        </w:rPr>
        <w:t>DES SHIPS-MPS-QA</w:t>
      </w:r>
      <w:r>
        <w:rPr>
          <w:rFonts w:cs="Arial"/>
        </w:rPr>
        <w:t>-</w:t>
      </w:r>
      <w:r w:rsidRPr="003E2A67">
        <w:rPr>
          <w:rFonts w:cs="Arial"/>
        </w:rPr>
        <w:t>2</w:t>
      </w:r>
      <w:r>
        <w:rPr>
          <w:rFonts w:cs="Arial"/>
        </w:rPr>
        <w:t>a</w:t>
      </w:r>
      <w:r w:rsidRPr="00723DF1">
        <w:rPr>
          <w:rFonts w:cs="Arial"/>
        </w:rPr>
        <w:t xml:space="preserve">. Only MOD GQAR organisations or individuals that have been assessed, registered and authorised by the Defence Quality Assurance Authority (DQAA) can conduct Government Quality Assurance Surveillance (GQAS) on behalf of the </w:t>
      </w:r>
      <w:r>
        <w:rPr>
          <w:rFonts w:cs="Arial"/>
        </w:rPr>
        <w:t>Authority</w:t>
      </w:r>
      <w:r w:rsidRPr="00723DF1">
        <w:rPr>
          <w:rFonts w:cs="Arial"/>
        </w:rPr>
        <w:t xml:space="preserve"> or overseas Governments.</w:t>
      </w:r>
    </w:p>
    <w:p w:rsidR="003C05F4" w:rsidRDefault="003C05F4" w:rsidP="003C05F4">
      <w:pPr>
        <w:pStyle w:val="ListParagraph"/>
        <w:numPr>
          <w:ilvl w:val="2"/>
          <w:numId w:val="33"/>
        </w:numPr>
        <w:spacing w:after="220" w:line="276" w:lineRule="auto"/>
        <w:ind w:left="900" w:hanging="900"/>
        <w:jc w:val="both"/>
        <w:rPr>
          <w:rFonts w:cs="Arial"/>
        </w:rPr>
      </w:pPr>
      <w:r w:rsidRPr="00ED7C2B">
        <w:rPr>
          <w:rFonts w:cs="Arial"/>
        </w:rPr>
        <w:t>For the purposes of the Contract and with regard to Allied Quality Assurance Publ</w:t>
      </w:r>
      <w:r w:rsidRPr="00EE6D28">
        <w:rPr>
          <w:rFonts w:cs="Arial"/>
        </w:rPr>
        <w:t xml:space="preserve">ication (AQAP) 2110 (Edition 3) a Certificate of Conformity is required as a deliverable for the Contract in accordance with </w:t>
      </w:r>
      <w:r w:rsidRPr="0091366B">
        <w:rPr>
          <w:rFonts w:cs="Arial"/>
        </w:rPr>
        <w:t>Condition 2.</w:t>
      </w:r>
      <w:r>
        <w:rPr>
          <w:rFonts w:cs="Arial"/>
        </w:rPr>
        <w:t>12</w:t>
      </w:r>
      <w:r w:rsidRPr="0091366B">
        <w:rPr>
          <w:rFonts w:cs="Arial"/>
        </w:rPr>
        <w:t>.</w:t>
      </w:r>
    </w:p>
    <w:p w:rsidR="003C05F4" w:rsidRPr="00E53325" w:rsidRDefault="003C05F4" w:rsidP="003C05F4">
      <w:pPr>
        <w:pStyle w:val="ListParagraph"/>
        <w:numPr>
          <w:ilvl w:val="2"/>
          <w:numId w:val="33"/>
        </w:numPr>
        <w:spacing w:after="220" w:line="276" w:lineRule="auto"/>
        <w:contextualSpacing/>
        <w:jc w:val="both"/>
      </w:pPr>
      <w:r>
        <w:t>The Contractor, with regard to DEFSTAN 05-135, shall ensure that Articles are free from</w:t>
      </w:r>
      <w:proofErr w:type="gramStart"/>
      <w:r>
        <w:t>  counterfeit</w:t>
      </w:r>
      <w:proofErr w:type="gramEnd"/>
      <w:r>
        <w:t xml:space="preserve"> and/or replica parts.  </w:t>
      </w:r>
    </w:p>
    <w:p w:rsidR="003C05F4" w:rsidRPr="009F56BB" w:rsidRDefault="003C05F4" w:rsidP="003C05F4">
      <w:pPr>
        <w:pStyle w:val="mec2a"/>
        <w:numPr>
          <w:ilvl w:val="1"/>
          <w:numId w:val="33"/>
        </w:numPr>
      </w:pPr>
      <w:bookmarkStart w:id="26" w:name="_Toc445712414"/>
      <w:r>
        <w:t xml:space="preserve">  </w:t>
      </w:r>
      <w:r w:rsidRPr="009F56BB">
        <w:t>Certificate of Conformity</w:t>
      </w:r>
      <w:bookmarkEnd w:id="26"/>
      <w:r w:rsidRPr="009F56BB">
        <w:t xml:space="preserve"> </w:t>
      </w:r>
    </w:p>
    <w:p w:rsidR="003C05F4" w:rsidRPr="00ED7C2B" w:rsidRDefault="003C05F4" w:rsidP="003C05F4">
      <w:pPr>
        <w:pStyle w:val="ListParagraph"/>
        <w:numPr>
          <w:ilvl w:val="2"/>
          <w:numId w:val="33"/>
        </w:numPr>
        <w:spacing w:after="220" w:line="276" w:lineRule="auto"/>
        <w:ind w:left="900" w:hanging="900"/>
        <w:jc w:val="both"/>
        <w:rPr>
          <w:rFonts w:cs="Arial"/>
        </w:rPr>
      </w:pPr>
      <w:r w:rsidRPr="00EE6D28">
        <w:rPr>
          <w:rFonts w:cs="Arial"/>
        </w:rPr>
        <w:t xml:space="preserve">The sample Certificate of Conformity at </w:t>
      </w:r>
      <w:r w:rsidRPr="0091366B">
        <w:rPr>
          <w:rFonts w:cs="Arial"/>
        </w:rPr>
        <w:t xml:space="preserve">Annex </w:t>
      </w:r>
      <w:r>
        <w:rPr>
          <w:rFonts w:cs="Arial"/>
        </w:rPr>
        <w:t xml:space="preserve">J </w:t>
      </w:r>
      <w:r w:rsidRPr="00CB2A8D">
        <w:rPr>
          <w:rFonts w:cs="Arial"/>
        </w:rPr>
        <w:t xml:space="preserve">is to be used when releasing </w:t>
      </w:r>
      <w:r>
        <w:rPr>
          <w:rFonts w:cs="Arial"/>
        </w:rPr>
        <w:t>Article</w:t>
      </w:r>
      <w:r w:rsidRPr="00CB2A8D">
        <w:rPr>
          <w:rFonts w:cs="Arial"/>
        </w:rPr>
        <w:t xml:space="preserve">s that have a </w:t>
      </w:r>
      <w:r>
        <w:rPr>
          <w:rFonts w:cs="Arial"/>
        </w:rPr>
        <w:t>S</w:t>
      </w:r>
      <w:r w:rsidRPr="00CB2A8D">
        <w:rPr>
          <w:rFonts w:cs="Arial"/>
        </w:rPr>
        <w:t xml:space="preserve">helf </w:t>
      </w:r>
      <w:r>
        <w:rPr>
          <w:rFonts w:cs="Arial"/>
        </w:rPr>
        <w:t>L</w:t>
      </w:r>
      <w:r w:rsidRPr="00CB2A8D">
        <w:rPr>
          <w:rFonts w:cs="Arial"/>
        </w:rPr>
        <w:t>ife to the Authority. Completion of Box 13 is not required</w:t>
      </w:r>
      <w:r>
        <w:rPr>
          <w:rFonts w:cs="Arial"/>
        </w:rPr>
        <w:t>.</w:t>
      </w:r>
    </w:p>
    <w:p w:rsidR="003C05F4" w:rsidRPr="00CB2A8D" w:rsidRDefault="003C05F4" w:rsidP="003C05F4">
      <w:pPr>
        <w:pStyle w:val="ListParagraph"/>
        <w:numPr>
          <w:ilvl w:val="2"/>
          <w:numId w:val="33"/>
        </w:numPr>
        <w:spacing w:after="220" w:line="276" w:lineRule="auto"/>
        <w:ind w:left="900" w:hanging="900"/>
        <w:jc w:val="both"/>
        <w:rPr>
          <w:rFonts w:cs="Arial"/>
        </w:rPr>
      </w:pPr>
      <w:r>
        <w:rPr>
          <w:rFonts w:cs="Arial"/>
        </w:rPr>
        <w:t>Article</w:t>
      </w:r>
      <w:r w:rsidRPr="00CB2A8D">
        <w:rPr>
          <w:rFonts w:cs="Arial"/>
        </w:rPr>
        <w:t xml:space="preserve"> conformance and traceability is a requirement of this Contract. The Contractor shall complete and submit 2 copies of the Certificate of Conformity when releasing </w:t>
      </w:r>
      <w:r>
        <w:rPr>
          <w:rFonts w:cs="Arial"/>
        </w:rPr>
        <w:t>Article</w:t>
      </w:r>
      <w:r w:rsidRPr="00CB2A8D">
        <w:rPr>
          <w:rFonts w:cs="Arial"/>
        </w:rPr>
        <w:t xml:space="preserve">s to the Authority. One copy is to be sent to the Authority and the other packaged with the </w:t>
      </w:r>
      <w:r>
        <w:rPr>
          <w:rFonts w:eastAsia="Times New Roman"/>
          <w:color w:val="000000"/>
        </w:rPr>
        <w:t>Articles</w:t>
      </w:r>
      <w:r w:rsidRPr="00CB2A8D">
        <w:rPr>
          <w:rFonts w:cs="Arial"/>
        </w:rPr>
        <w:t xml:space="preserve"> when dispatched to the specified delivery point. Where more than one type of item is being released on a single Certificate of Conformity, the</w:t>
      </w:r>
      <w:r>
        <w:rPr>
          <w:rFonts w:cs="Arial"/>
        </w:rPr>
        <w:t xml:space="preserve"> Contractor shall refer to the contract s</w:t>
      </w:r>
      <w:r w:rsidRPr="00CB2A8D">
        <w:rPr>
          <w:rFonts w:cs="Arial"/>
        </w:rPr>
        <w:t>chedule to identify those items that require traceability data to be recorded on the Certificate of Conformity.</w:t>
      </w:r>
    </w:p>
    <w:p w:rsidR="003C05F4" w:rsidRPr="009F56BB" w:rsidRDefault="003C05F4" w:rsidP="003C05F4">
      <w:pPr>
        <w:pStyle w:val="mec2a"/>
        <w:numPr>
          <w:ilvl w:val="1"/>
          <w:numId w:val="33"/>
        </w:numPr>
      </w:pPr>
      <w:bookmarkStart w:id="27" w:name="_Toc445712415"/>
      <w:r>
        <w:t xml:space="preserve"> </w:t>
      </w:r>
      <w:r w:rsidRPr="009F56BB">
        <w:t>Quality Plan</w:t>
      </w:r>
      <w:bookmarkEnd w:id="27"/>
    </w:p>
    <w:p w:rsidR="003C05F4" w:rsidRDefault="003C05F4" w:rsidP="003C05F4">
      <w:pPr>
        <w:pStyle w:val="ListParagraph"/>
        <w:numPr>
          <w:ilvl w:val="2"/>
          <w:numId w:val="33"/>
        </w:numPr>
        <w:spacing w:after="220" w:line="276" w:lineRule="auto"/>
        <w:ind w:left="900" w:hanging="900"/>
        <w:jc w:val="both"/>
        <w:rPr>
          <w:rFonts w:cs="Arial"/>
        </w:rPr>
      </w:pPr>
      <w:r w:rsidRPr="00EE6D28">
        <w:rPr>
          <w:rFonts w:cs="Arial"/>
        </w:rPr>
        <w:t xml:space="preserve">The Contractor shall implement and maintain for the duration of the Contract a </w:t>
      </w:r>
      <w:r>
        <w:rPr>
          <w:rFonts w:cs="Arial"/>
        </w:rPr>
        <w:t>C</w:t>
      </w:r>
      <w:r w:rsidRPr="00EE6D28">
        <w:rPr>
          <w:rFonts w:cs="Arial"/>
        </w:rPr>
        <w:t>ontract specific deliverable Quality Plan (QP) compiled to meet the requirements of AQAP 2105. The QP shall address the following complementary roles:</w:t>
      </w:r>
    </w:p>
    <w:p w:rsidR="003C05F4" w:rsidRPr="00EE6D28" w:rsidRDefault="003C05F4" w:rsidP="003C05F4">
      <w:pPr>
        <w:pStyle w:val="ListParagraph"/>
        <w:numPr>
          <w:ilvl w:val="0"/>
          <w:numId w:val="23"/>
        </w:numPr>
        <w:spacing w:after="220" w:line="276" w:lineRule="auto"/>
        <w:ind w:left="1418" w:hanging="567"/>
        <w:jc w:val="both"/>
        <w:rPr>
          <w:rFonts w:cs="Arial"/>
        </w:rPr>
      </w:pPr>
      <w:r w:rsidRPr="00EE6D28">
        <w:rPr>
          <w:rFonts w:cs="Arial"/>
        </w:rPr>
        <w:tab/>
        <w:t>it sh</w:t>
      </w:r>
      <w:r>
        <w:rPr>
          <w:rFonts w:cs="Arial"/>
        </w:rPr>
        <w:t>all describe and document the ‘C</w:t>
      </w:r>
      <w:r w:rsidRPr="00EE6D28">
        <w:rPr>
          <w:rFonts w:cs="Arial"/>
        </w:rPr>
        <w:t>ontract specific’ Quality Management System (QMS) requirements necessary</w:t>
      </w:r>
      <w:r>
        <w:rPr>
          <w:rFonts w:cs="Arial"/>
        </w:rPr>
        <w:t xml:space="preserve"> to satisfy the C</w:t>
      </w:r>
      <w:r w:rsidRPr="00EE6D28">
        <w:rPr>
          <w:rFonts w:cs="Arial"/>
        </w:rPr>
        <w:t>ontract requirements; and</w:t>
      </w:r>
    </w:p>
    <w:p w:rsidR="003C05F4" w:rsidRPr="00EE6D28" w:rsidRDefault="003C05F4" w:rsidP="003C05F4">
      <w:pPr>
        <w:pStyle w:val="ListParagraph"/>
        <w:numPr>
          <w:ilvl w:val="0"/>
          <w:numId w:val="23"/>
        </w:numPr>
        <w:spacing w:after="220" w:line="276" w:lineRule="auto"/>
        <w:ind w:left="1418" w:hanging="567"/>
        <w:jc w:val="both"/>
        <w:rPr>
          <w:rFonts w:cs="Arial"/>
        </w:rPr>
      </w:pPr>
      <w:proofErr w:type="gramStart"/>
      <w:r w:rsidRPr="00EE6D28">
        <w:rPr>
          <w:rFonts w:cs="Arial"/>
        </w:rPr>
        <w:t>it</w:t>
      </w:r>
      <w:proofErr w:type="gramEnd"/>
      <w:r w:rsidRPr="00EE6D28">
        <w:rPr>
          <w:rFonts w:cs="Arial"/>
        </w:rPr>
        <w:t xml:space="preserve"> shall describe and document the planning for </w:t>
      </w:r>
      <w:r>
        <w:rPr>
          <w:rFonts w:cs="Arial"/>
        </w:rPr>
        <w:t>Article</w:t>
      </w:r>
      <w:r w:rsidRPr="00EE6D28">
        <w:rPr>
          <w:rFonts w:cs="Arial"/>
        </w:rPr>
        <w:t xml:space="preserve"> realisation in terms of the quality requirements of the </w:t>
      </w:r>
      <w:r>
        <w:rPr>
          <w:rFonts w:cs="Arial"/>
        </w:rPr>
        <w:t>Article</w:t>
      </w:r>
      <w:r w:rsidRPr="00EE6D28">
        <w:rPr>
          <w:rFonts w:cs="Arial"/>
        </w:rPr>
        <w:t>, including resources, required control activities (verification, validation, monitoring, inspection, testing and acceptance criteria).</w:t>
      </w:r>
    </w:p>
    <w:p w:rsidR="003C05F4" w:rsidRPr="00EE6D28" w:rsidRDefault="003C05F4" w:rsidP="003C05F4">
      <w:pPr>
        <w:pStyle w:val="ListParagraph"/>
        <w:numPr>
          <w:ilvl w:val="2"/>
          <w:numId w:val="33"/>
        </w:numPr>
        <w:spacing w:after="220" w:line="276" w:lineRule="auto"/>
        <w:ind w:left="900" w:hanging="900"/>
        <w:jc w:val="both"/>
        <w:rPr>
          <w:rFonts w:cs="Arial"/>
        </w:rPr>
      </w:pPr>
      <w:r w:rsidRPr="00EE6D28">
        <w:rPr>
          <w:rFonts w:cs="Arial"/>
        </w:rPr>
        <w:t>The deliverable QP shall be agreed by the Authority no later than six</w:t>
      </w:r>
      <w:r>
        <w:rPr>
          <w:rFonts w:cs="Arial"/>
        </w:rPr>
        <w:t xml:space="preserve"> (6)</w:t>
      </w:r>
      <w:r w:rsidRPr="00EE6D28">
        <w:rPr>
          <w:rFonts w:cs="Arial"/>
        </w:rPr>
        <w:t xml:space="preserve"> weeks following Contract Award Date. Once agreed, draft updates/amendments to the QP shall be submitted to the Authority monthly except where the QP remains unchanged. All updates will be agreed with the Authority and issued within </w:t>
      </w:r>
      <w:r>
        <w:rPr>
          <w:rFonts w:cs="Arial"/>
        </w:rPr>
        <w:t>twenty (</w:t>
      </w:r>
      <w:r w:rsidRPr="00EE6D28">
        <w:rPr>
          <w:rFonts w:cs="Arial"/>
        </w:rPr>
        <w:t>20</w:t>
      </w:r>
      <w:r>
        <w:rPr>
          <w:rFonts w:cs="Arial"/>
        </w:rPr>
        <w:t>)</w:t>
      </w:r>
      <w:r w:rsidRPr="00EE6D28">
        <w:rPr>
          <w:rFonts w:cs="Arial"/>
        </w:rPr>
        <w:t xml:space="preserve"> </w:t>
      </w:r>
      <w:r>
        <w:rPr>
          <w:rFonts w:cs="Arial"/>
        </w:rPr>
        <w:t>Business Day</w:t>
      </w:r>
      <w:r w:rsidRPr="00EE6D28">
        <w:rPr>
          <w:rFonts w:cs="Arial"/>
        </w:rPr>
        <w:t xml:space="preserve">s of submission to the Authority. The agreed QP may be subject to QAR surveillance activity to ensure compliance with agreed </w:t>
      </w:r>
      <w:r>
        <w:rPr>
          <w:rFonts w:cs="Arial"/>
        </w:rPr>
        <w:t>C</w:t>
      </w:r>
      <w:r w:rsidRPr="00EE6D28">
        <w:rPr>
          <w:rFonts w:cs="Arial"/>
        </w:rPr>
        <w:t>ontract requirements.</w:t>
      </w:r>
    </w:p>
    <w:p w:rsidR="003C05F4" w:rsidRDefault="003C05F4" w:rsidP="003C05F4">
      <w:pPr>
        <w:pStyle w:val="ListParagraph"/>
        <w:numPr>
          <w:ilvl w:val="2"/>
          <w:numId w:val="33"/>
        </w:numPr>
        <w:spacing w:after="220" w:line="276" w:lineRule="auto"/>
        <w:ind w:left="900" w:hanging="900"/>
        <w:jc w:val="both"/>
        <w:rPr>
          <w:rFonts w:cs="Arial"/>
        </w:rPr>
      </w:pPr>
      <w:r w:rsidRPr="00EE6D28">
        <w:rPr>
          <w:rFonts w:cs="Arial"/>
        </w:rPr>
        <w:lastRenderedPageBreak/>
        <w:t xml:space="preserve">The Contractor shall throughout the duration of the Contract advise the Authority of any impact on </w:t>
      </w:r>
      <w:r>
        <w:rPr>
          <w:rFonts w:cs="Arial"/>
        </w:rPr>
        <w:t>Article</w:t>
      </w:r>
      <w:r w:rsidRPr="00EE6D28">
        <w:rPr>
          <w:rFonts w:cs="Arial"/>
        </w:rPr>
        <w:t xml:space="preserve"> quality or on the process and controls detailed in the deliverable QP resulting from revisions or changes to their QMS.</w:t>
      </w:r>
    </w:p>
    <w:p w:rsidR="003C05F4" w:rsidRPr="009F56BB" w:rsidRDefault="003C05F4" w:rsidP="003C05F4">
      <w:pPr>
        <w:pStyle w:val="mec2a"/>
        <w:numPr>
          <w:ilvl w:val="1"/>
          <w:numId w:val="33"/>
        </w:numPr>
      </w:pPr>
      <w:bookmarkStart w:id="28" w:name="_Toc445712416"/>
      <w:r>
        <w:tab/>
      </w:r>
      <w:r>
        <w:tab/>
        <w:t xml:space="preserve">  </w:t>
      </w:r>
      <w:r w:rsidRPr="009F56BB">
        <w:t>Retention of Quality Control and Inspection Records</w:t>
      </w:r>
      <w:bookmarkEnd w:id="28"/>
    </w:p>
    <w:p w:rsidR="003C05F4" w:rsidRPr="00723DF1" w:rsidRDefault="003C05F4" w:rsidP="003C05F4">
      <w:pPr>
        <w:pStyle w:val="Mec3a"/>
        <w:numPr>
          <w:ilvl w:val="2"/>
          <w:numId w:val="33"/>
        </w:numPr>
      </w:pPr>
      <w:r w:rsidRPr="00723DF1">
        <w:t xml:space="preserve">Unless otherwise directed in the Contract, the Contractor shall retain the Quality Control </w:t>
      </w:r>
      <w:r>
        <w:t>and</w:t>
      </w:r>
      <w:r w:rsidRPr="00723DF1">
        <w:t xml:space="preserve"> Inspection Records or such of those records as may be agreed by the </w:t>
      </w:r>
      <w:r>
        <w:t>GQAR</w:t>
      </w:r>
      <w:r w:rsidRPr="00723DF1">
        <w:t xml:space="preserve"> for a period of</w:t>
      </w:r>
      <w:r>
        <w:t xml:space="preserve"> six (6)</w:t>
      </w:r>
      <w:r w:rsidRPr="00723DF1">
        <w:t xml:space="preserve"> years from completion of all work under the Contract and shall make them accessible to the Authority on request. Exceptionally, when requested by the Contractor, earlier disposal may be authorised in writing by the </w:t>
      </w:r>
      <w:r>
        <w:t>GQAR</w:t>
      </w:r>
      <w:r w:rsidRPr="00723DF1">
        <w:t xml:space="preserve">. At the end of the retention period the Contractor shall seek advice from the </w:t>
      </w:r>
      <w:r>
        <w:t>GQAR</w:t>
      </w:r>
      <w:r w:rsidRPr="00723DF1">
        <w:t xml:space="preserve"> regarding the disposal/continued retention of the Quality Control</w:t>
      </w:r>
      <w:r>
        <w:t xml:space="preserve"> and </w:t>
      </w:r>
      <w:r w:rsidRPr="00723DF1">
        <w:t xml:space="preserve">Inspection Records, and the Contractor shall not dispose of such records without the written authority of the </w:t>
      </w:r>
      <w:r>
        <w:t>GQAR</w:t>
      </w:r>
      <w:r w:rsidRPr="00723DF1">
        <w:t>.</w:t>
      </w:r>
    </w:p>
    <w:p w:rsidR="003C05F4" w:rsidRPr="00ED7DFF" w:rsidRDefault="003C05F4" w:rsidP="003C05F4">
      <w:pPr>
        <w:pStyle w:val="mec2a"/>
        <w:numPr>
          <w:ilvl w:val="1"/>
          <w:numId w:val="33"/>
        </w:numPr>
      </w:pPr>
      <w:bookmarkStart w:id="29" w:name="_Toc445712417"/>
      <w:r>
        <w:t xml:space="preserve">  </w:t>
      </w:r>
      <w:r w:rsidRPr="00ED7DFF">
        <w:t>Safety Management</w:t>
      </w:r>
      <w:bookmarkEnd w:id="29"/>
    </w:p>
    <w:p w:rsidR="003C05F4" w:rsidRPr="00B7289F" w:rsidRDefault="003C05F4" w:rsidP="003C05F4">
      <w:pPr>
        <w:pStyle w:val="Mec3a"/>
        <w:numPr>
          <w:ilvl w:val="2"/>
          <w:numId w:val="33"/>
        </w:numPr>
      </w:pPr>
      <w:r w:rsidRPr="00B7289F">
        <w:t xml:space="preserve">The Authority must be made aware of any potential safety issues arising due to proposed modifications/new design and should be informed of all measures required in order to limit the risk to safety and supply supporting evidence as required in order that a safety assessment/safety case can be conducted. </w:t>
      </w:r>
    </w:p>
    <w:p w:rsidR="003C05F4" w:rsidRPr="00F10D94" w:rsidRDefault="003C05F4" w:rsidP="003C05F4">
      <w:pPr>
        <w:pStyle w:val="mec2a"/>
        <w:numPr>
          <w:ilvl w:val="1"/>
          <w:numId w:val="33"/>
        </w:numPr>
        <w:rPr>
          <w:noProof/>
        </w:rPr>
      </w:pPr>
      <w:r>
        <w:rPr>
          <w:noProof/>
        </w:rPr>
        <w:t xml:space="preserve">  </w:t>
      </w:r>
      <w:r w:rsidRPr="00F10D94">
        <w:rPr>
          <w:noProof/>
        </w:rPr>
        <w:t>Control of Hazardous Articles and Substances</w:t>
      </w:r>
    </w:p>
    <w:p w:rsidR="003C05F4" w:rsidRPr="00B7289F" w:rsidRDefault="003C05F4" w:rsidP="003C05F4">
      <w:pPr>
        <w:pStyle w:val="Mec3a"/>
        <w:numPr>
          <w:ilvl w:val="2"/>
          <w:numId w:val="33"/>
        </w:numPr>
        <w:rPr>
          <w:noProof/>
        </w:rPr>
      </w:pPr>
      <w:r w:rsidRPr="00B7289F">
        <w:rPr>
          <w:noProof/>
        </w:rPr>
        <w:t xml:space="preserve">Notwithstanding his obligations under the Health and Safety at Work Act 1974 and any other statutory requirements, throughout the duration of the Contract the Contractor shall provide the Authority with full written information concerning every Article or substance which is hazardous or a risk to health and which is to be supplied in its own right or incorporated into or supplied with Article(s), </w:t>
      </w:r>
      <w:r w:rsidRPr="00A40DD9">
        <w:rPr>
          <w:noProof/>
        </w:rPr>
        <w:t>including the Contractor’s proposals for the safe and controlled disposal of every Article or substance which is hazardous or a risk to health.</w:t>
      </w:r>
    </w:p>
    <w:p w:rsidR="003C05F4" w:rsidRPr="00B7289F" w:rsidRDefault="003C05F4" w:rsidP="003C05F4">
      <w:pPr>
        <w:pStyle w:val="Mec3a"/>
        <w:numPr>
          <w:ilvl w:val="2"/>
          <w:numId w:val="33"/>
        </w:numPr>
        <w:rPr>
          <w:noProof/>
        </w:rPr>
      </w:pPr>
      <w:r w:rsidRPr="00B7289F">
        <w:rPr>
          <w:noProof/>
        </w:rPr>
        <w:t xml:space="preserve">The information required </w:t>
      </w:r>
      <w:r w:rsidRPr="0091366B">
        <w:rPr>
          <w:noProof/>
        </w:rPr>
        <w:t>under Condition 2.1</w:t>
      </w:r>
      <w:r>
        <w:rPr>
          <w:noProof/>
        </w:rPr>
        <w:t>6.1</w:t>
      </w:r>
      <w:r w:rsidRPr="00B7289F">
        <w:rPr>
          <w:noProof/>
        </w:rPr>
        <w:t xml:space="preserve"> above shall be provided in the form of a Safety Data Sheet</w:t>
      </w:r>
      <w:r>
        <w:rPr>
          <w:noProof/>
        </w:rPr>
        <w:t xml:space="preserve">, </w:t>
      </w:r>
      <w:r w:rsidRPr="00B7289F">
        <w:rPr>
          <w:noProof/>
        </w:rPr>
        <w:t xml:space="preserve">in accordance </w:t>
      </w:r>
      <w:r w:rsidRPr="0091366B">
        <w:rPr>
          <w:noProof/>
        </w:rPr>
        <w:t>with DEFCON 68</w:t>
      </w:r>
      <w:r w:rsidRPr="00B7289F">
        <w:rPr>
          <w:noProof/>
        </w:rPr>
        <w:t xml:space="preserve"> (Supply of Hazardous Articles &amp; Substances) which the Contractor shall complete and forward to the Authority in accordance with the instructions in that DEFCON.</w:t>
      </w:r>
    </w:p>
    <w:p w:rsidR="003C05F4" w:rsidRPr="00B7289F" w:rsidRDefault="003C05F4" w:rsidP="003C05F4">
      <w:pPr>
        <w:pStyle w:val="Mec3a"/>
        <w:numPr>
          <w:ilvl w:val="2"/>
          <w:numId w:val="33"/>
        </w:numPr>
        <w:rPr>
          <w:noProof/>
        </w:rPr>
      </w:pPr>
      <w:r w:rsidRPr="00B7289F">
        <w:rPr>
          <w:noProof/>
        </w:rPr>
        <w:t>Where a Safety Data Sheet has been produced in relation to a specific Article, a copy of the Safety Data Sheet shall also accompany each such Article delivered under the Contract.</w:t>
      </w:r>
    </w:p>
    <w:p w:rsidR="003C05F4" w:rsidRPr="00B7289F" w:rsidRDefault="003C05F4" w:rsidP="003C05F4">
      <w:pPr>
        <w:pStyle w:val="Mec3a"/>
        <w:numPr>
          <w:ilvl w:val="2"/>
          <w:numId w:val="33"/>
        </w:numPr>
      </w:pPr>
      <w:r w:rsidRPr="00B7289F">
        <w:t>The Contractor shall ensure that these provisions are included in any Contracts let with his supply chain.</w:t>
      </w:r>
    </w:p>
    <w:p w:rsidR="003C05F4" w:rsidRPr="00B7289F" w:rsidRDefault="003C05F4" w:rsidP="003C05F4">
      <w:pPr>
        <w:pStyle w:val="Mec3a"/>
        <w:numPr>
          <w:ilvl w:val="2"/>
          <w:numId w:val="33"/>
        </w:numPr>
      </w:pPr>
      <w:r w:rsidRPr="00B7289F">
        <w:t xml:space="preserve">The Authority reserves the right, throughout the duration of the Contract, to amend the list of substances on which the Contractor is required to make such a return, to align with changes in legislation including </w:t>
      </w:r>
      <w:r>
        <w:t>p</w:t>
      </w:r>
      <w:r w:rsidRPr="00B7289F">
        <w:t>rotocols and / or any other form of obligation by which the Authority may be bound or choose to bind itself.</w:t>
      </w:r>
    </w:p>
    <w:p w:rsidR="003C05F4" w:rsidRDefault="003C05F4" w:rsidP="003C05F4">
      <w:pPr>
        <w:pStyle w:val="Mec3a"/>
        <w:numPr>
          <w:ilvl w:val="2"/>
          <w:numId w:val="33"/>
        </w:numPr>
      </w:pPr>
      <w:r w:rsidRPr="00B7289F">
        <w:t>No additional cost shall be incurred by the Authority as a result of the Contractor’s obligations under this Condition.</w:t>
      </w:r>
    </w:p>
    <w:p w:rsidR="003C05F4" w:rsidRPr="009F402B" w:rsidRDefault="003C05F4" w:rsidP="003C05F4">
      <w:pPr>
        <w:pStyle w:val="mec2a"/>
        <w:numPr>
          <w:ilvl w:val="1"/>
          <w:numId w:val="33"/>
        </w:numPr>
      </w:pPr>
      <w:bookmarkStart w:id="30" w:name="_Toc445712418"/>
      <w:r>
        <w:lastRenderedPageBreak/>
        <w:t xml:space="preserve">  </w:t>
      </w:r>
      <w:r w:rsidRPr="009F402B">
        <w:t>Rights of Audit</w:t>
      </w:r>
      <w:bookmarkEnd w:id="30"/>
      <w:r w:rsidRPr="009F402B">
        <w:t xml:space="preserve"> </w:t>
      </w:r>
    </w:p>
    <w:p w:rsidR="003C05F4" w:rsidRPr="00723DF1" w:rsidRDefault="003C05F4" w:rsidP="003C05F4">
      <w:pPr>
        <w:pStyle w:val="ListParagraph"/>
        <w:numPr>
          <w:ilvl w:val="2"/>
          <w:numId w:val="33"/>
        </w:numPr>
        <w:spacing w:after="220" w:line="276" w:lineRule="auto"/>
        <w:ind w:left="900" w:hanging="900"/>
        <w:jc w:val="both"/>
        <w:rPr>
          <w:rFonts w:cs="Arial"/>
        </w:rPr>
      </w:pPr>
      <w:r w:rsidRPr="00723DF1">
        <w:rPr>
          <w:rFonts w:cs="Arial"/>
        </w:rPr>
        <w:t xml:space="preserve">The Contractor shall grant the Authority's nominated representative(s) or agent(s) reasonable access to the Contractor's systems and records relating to the Contract from the </w:t>
      </w:r>
      <w:r>
        <w:rPr>
          <w:rFonts w:cs="Arial"/>
        </w:rPr>
        <w:t>Contract Award Date. Contract</w:t>
      </w:r>
      <w:r w:rsidRPr="00723DF1">
        <w:rPr>
          <w:rFonts w:cs="Arial"/>
        </w:rPr>
        <w:t xml:space="preserve"> Records shall be kept for a period of six </w:t>
      </w:r>
      <w:r>
        <w:rPr>
          <w:rFonts w:cs="Arial"/>
        </w:rPr>
        <w:t xml:space="preserve">(6) </w:t>
      </w:r>
      <w:r w:rsidRPr="00723DF1">
        <w:rPr>
          <w:rFonts w:cs="Arial"/>
        </w:rPr>
        <w:t xml:space="preserve">years after completion of the Contract.  </w:t>
      </w:r>
    </w:p>
    <w:p w:rsidR="003C05F4" w:rsidRPr="00EE6D28" w:rsidRDefault="003C05F4" w:rsidP="003C05F4">
      <w:pPr>
        <w:pStyle w:val="ListParagraph"/>
        <w:numPr>
          <w:ilvl w:val="2"/>
          <w:numId w:val="33"/>
        </w:numPr>
        <w:spacing w:after="220" w:line="276" w:lineRule="auto"/>
        <w:ind w:left="900" w:hanging="900"/>
        <w:jc w:val="both"/>
        <w:rPr>
          <w:rFonts w:cs="Arial"/>
        </w:rPr>
      </w:pPr>
      <w:r w:rsidRPr="00EE6D28">
        <w:rPr>
          <w:rFonts w:cs="Arial"/>
        </w:rPr>
        <w:t>The Contractor shall keep full and accurate records (including, without limitation, financial documents including Supplier quotations/tenders evidencing expenditure and income) with respect to the Contract.</w:t>
      </w:r>
    </w:p>
    <w:p w:rsidR="003C05F4" w:rsidRPr="00CB2A8D" w:rsidRDefault="003C05F4" w:rsidP="003C05F4">
      <w:pPr>
        <w:pStyle w:val="ListParagraph"/>
        <w:numPr>
          <w:ilvl w:val="2"/>
          <w:numId w:val="33"/>
        </w:numPr>
        <w:spacing w:after="220" w:line="276" w:lineRule="auto"/>
        <w:ind w:left="900" w:hanging="900"/>
        <w:jc w:val="both"/>
        <w:rPr>
          <w:rFonts w:cs="Arial"/>
        </w:rPr>
      </w:pPr>
      <w:r w:rsidRPr="00CB2A8D">
        <w:rPr>
          <w:rFonts w:cs="Arial"/>
        </w:rPr>
        <w:t xml:space="preserve">The Contractor shall grant the Authority and its authorised representative(s) or agent(s) the right of access at all reasonable times to visit the Contractor's premises and to inspect and/or take copies from the records, relating to the Contract, and the Contractor shall provide all reasonable assistance at all times during the currency of the Contract, and for six </w:t>
      </w:r>
      <w:r>
        <w:rPr>
          <w:rFonts w:cs="Arial"/>
        </w:rPr>
        <w:t xml:space="preserve">(6) </w:t>
      </w:r>
      <w:r w:rsidRPr="00CB2A8D">
        <w:rPr>
          <w:rFonts w:cs="Arial"/>
        </w:rPr>
        <w:t>years after completion of all work there under, for the purposes of allowing the Authority and/or its authorised representative(s) or agent(s) to obtain such information as is necessary to:</w:t>
      </w:r>
    </w:p>
    <w:p w:rsidR="003C05F4" w:rsidRPr="00CB2A8D" w:rsidRDefault="003C05F4" w:rsidP="003C05F4">
      <w:pPr>
        <w:pStyle w:val="ListParagraph"/>
        <w:numPr>
          <w:ilvl w:val="0"/>
          <w:numId w:val="25"/>
        </w:numPr>
        <w:spacing w:after="220" w:line="276" w:lineRule="auto"/>
        <w:ind w:left="1418" w:hanging="567"/>
        <w:jc w:val="both"/>
        <w:rPr>
          <w:rFonts w:cs="Arial"/>
        </w:rPr>
      </w:pPr>
      <w:proofErr w:type="spellStart"/>
      <w:r w:rsidRPr="00CB2A8D">
        <w:rPr>
          <w:rFonts w:cs="Arial"/>
        </w:rPr>
        <w:t>fulfill</w:t>
      </w:r>
      <w:proofErr w:type="spellEnd"/>
      <w:r w:rsidRPr="00CB2A8D">
        <w:rPr>
          <w:rFonts w:cs="Arial"/>
        </w:rPr>
        <w:t xml:space="preserve"> the Authority's obligations to supply information in relation to Parliamentary, Governmental, judicial or other administrative purposes; or</w:t>
      </w:r>
    </w:p>
    <w:p w:rsidR="003C05F4" w:rsidRPr="00CB2A8D" w:rsidRDefault="003C05F4" w:rsidP="003C05F4">
      <w:pPr>
        <w:pStyle w:val="ListParagraph"/>
        <w:numPr>
          <w:ilvl w:val="0"/>
          <w:numId w:val="25"/>
        </w:numPr>
        <w:spacing w:after="220" w:line="276" w:lineRule="auto"/>
        <w:ind w:left="1418" w:hanging="567"/>
        <w:jc w:val="both"/>
        <w:rPr>
          <w:rFonts w:cs="Arial"/>
        </w:rPr>
      </w:pPr>
      <w:r w:rsidRPr="00CB2A8D">
        <w:rPr>
          <w:rFonts w:cs="Arial"/>
        </w:rPr>
        <w:t xml:space="preserve">carry out an audit of the Contractor's compliance with the obligations set out in the Contract including, without limitation, the Contractor's obligations with respect to the meeting of performance and </w:t>
      </w:r>
      <w:r>
        <w:rPr>
          <w:rFonts w:cs="Arial"/>
        </w:rPr>
        <w:t>Q</w:t>
      </w:r>
      <w:r w:rsidRPr="00CB2A8D">
        <w:rPr>
          <w:rFonts w:cs="Arial"/>
        </w:rPr>
        <w:t xml:space="preserve">uality </w:t>
      </w:r>
      <w:r>
        <w:rPr>
          <w:rFonts w:cs="Arial"/>
        </w:rPr>
        <w:t>S</w:t>
      </w:r>
      <w:r w:rsidRPr="00CB2A8D">
        <w:rPr>
          <w:rFonts w:cs="Arial"/>
        </w:rPr>
        <w:t>tandards, the security and confidentiality of data, computer integrity and other security requirements; or</w:t>
      </w:r>
    </w:p>
    <w:p w:rsidR="003C05F4" w:rsidRPr="00CB2A8D" w:rsidRDefault="003C05F4" w:rsidP="003C05F4">
      <w:pPr>
        <w:pStyle w:val="ListParagraph"/>
        <w:numPr>
          <w:ilvl w:val="0"/>
          <w:numId w:val="25"/>
        </w:numPr>
        <w:spacing w:after="220" w:line="276" w:lineRule="auto"/>
        <w:ind w:left="1418" w:hanging="567"/>
        <w:jc w:val="both"/>
        <w:rPr>
          <w:rFonts w:cs="Arial"/>
        </w:rPr>
      </w:pPr>
      <w:r w:rsidRPr="00CB2A8D">
        <w:rPr>
          <w:rFonts w:cs="Arial"/>
        </w:rPr>
        <w:t>investigate suspected fraud or other impropriety by the Contractor, the Authority and/or any third party in relation to the Contract, in which case the provisions of this Condition shall be to the powers of the law enforcement authorities granted by law; or</w:t>
      </w:r>
    </w:p>
    <w:p w:rsidR="003C05F4" w:rsidRPr="00CB2A8D" w:rsidRDefault="003C05F4" w:rsidP="003C05F4">
      <w:pPr>
        <w:pStyle w:val="ListParagraph"/>
        <w:numPr>
          <w:ilvl w:val="0"/>
          <w:numId w:val="25"/>
        </w:numPr>
        <w:spacing w:after="220" w:line="276" w:lineRule="auto"/>
        <w:ind w:left="1418" w:hanging="567"/>
        <w:jc w:val="both"/>
        <w:rPr>
          <w:rFonts w:cs="Arial"/>
        </w:rPr>
      </w:pPr>
      <w:proofErr w:type="gramStart"/>
      <w:r w:rsidRPr="00CB2A8D">
        <w:rPr>
          <w:rFonts w:cs="Arial"/>
        </w:rPr>
        <w:t>verify</w:t>
      </w:r>
      <w:proofErr w:type="gramEnd"/>
      <w:r w:rsidRPr="00CB2A8D">
        <w:rPr>
          <w:rFonts w:cs="Arial"/>
        </w:rPr>
        <w:t xml:space="preserve"> the accuracy of and appropriate application of charges and prices and any proposed or actual variations to the charges and prices in accordance with the Contract.</w:t>
      </w:r>
    </w:p>
    <w:p w:rsidR="003C05F4" w:rsidRPr="00CB2A8D" w:rsidRDefault="003C05F4" w:rsidP="003C05F4">
      <w:pPr>
        <w:pStyle w:val="ListParagraph"/>
        <w:numPr>
          <w:ilvl w:val="2"/>
          <w:numId w:val="33"/>
        </w:numPr>
        <w:spacing w:after="220" w:line="276" w:lineRule="auto"/>
        <w:ind w:left="900" w:hanging="900"/>
        <w:jc w:val="both"/>
        <w:rPr>
          <w:rFonts w:cs="Arial"/>
        </w:rPr>
      </w:pPr>
      <w:r w:rsidRPr="00CB2A8D">
        <w:rPr>
          <w:rFonts w:cs="Arial"/>
        </w:rPr>
        <w:t>The Authority and its agent(s) shall respect the confidentiality of the Contractor and of its s</w:t>
      </w:r>
      <w:r>
        <w:rPr>
          <w:rFonts w:cs="Arial"/>
        </w:rPr>
        <w:t>ub-C</w:t>
      </w:r>
      <w:r w:rsidRPr="00CB2A8D">
        <w:rPr>
          <w:rFonts w:cs="Arial"/>
        </w:rPr>
        <w:t>ontractors in respect of all data and records accessed during any audit carried out pursuant to the provisions of this Condition.</w:t>
      </w:r>
    </w:p>
    <w:p w:rsidR="003C05F4" w:rsidRPr="00CB2A8D" w:rsidRDefault="003C05F4" w:rsidP="003C05F4">
      <w:pPr>
        <w:pStyle w:val="ListParagraph"/>
        <w:numPr>
          <w:ilvl w:val="2"/>
          <w:numId w:val="33"/>
        </w:numPr>
        <w:spacing w:after="220" w:line="276" w:lineRule="auto"/>
        <w:ind w:left="900" w:hanging="900"/>
        <w:jc w:val="both"/>
        <w:rPr>
          <w:rFonts w:cs="Arial"/>
        </w:rPr>
      </w:pPr>
      <w:r w:rsidRPr="00CB2A8D">
        <w:rPr>
          <w:rFonts w:cs="Arial"/>
        </w:rPr>
        <w:t xml:space="preserve">The Authority shall give a minimum of five </w:t>
      </w:r>
      <w:r>
        <w:rPr>
          <w:rFonts w:cs="Arial"/>
        </w:rPr>
        <w:t>(5) B</w:t>
      </w:r>
      <w:r w:rsidRPr="00CB2A8D">
        <w:rPr>
          <w:rFonts w:cs="Arial"/>
        </w:rPr>
        <w:t xml:space="preserve">usiness </w:t>
      </w:r>
      <w:proofErr w:type="spellStart"/>
      <w:r w:rsidRPr="00CB2A8D">
        <w:rPr>
          <w:rFonts w:cs="Arial"/>
        </w:rPr>
        <w:t>Days notice</w:t>
      </w:r>
      <w:proofErr w:type="spellEnd"/>
      <w:r w:rsidRPr="00CB2A8D">
        <w:rPr>
          <w:rFonts w:cs="Arial"/>
        </w:rPr>
        <w:t xml:space="preserve"> of the exercise of its audit rights under this Condition, except:</w:t>
      </w:r>
    </w:p>
    <w:p w:rsidR="003C05F4" w:rsidRPr="00CB2A8D" w:rsidRDefault="003C05F4" w:rsidP="003C05F4">
      <w:pPr>
        <w:pStyle w:val="ListParagraph"/>
        <w:numPr>
          <w:ilvl w:val="0"/>
          <w:numId w:val="24"/>
        </w:numPr>
        <w:spacing w:after="220" w:line="276" w:lineRule="auto"/>
        <w:ind w:left="1418" w:hanging="567"/>
        <w:jc w:val="both"/>
        <w:rPr>
          <w:rFonts w:cs="Arial"/>
        </w:rPr>
      </w:pPr>
      <w:r w:rsidRPr="00CB2A8D">
        <w:rPr>
          <w:rFonts w:cs="Arial"/>
        </w:rPr>
        <w:t>where circumstances dictate (e.g. Ministerial /Parliamentary requirements); or</w:t>
      </w:r>
    </w:p>
    <w:p w:rsidR="003C05F4" w:rsidRPr="00CB2A8D" w:rsidRDefault="003C05F4" w:rsidP="003C05F4">
      <w:pPr>
        <w:pStyle w:val="ListParagraph"/>
        <w:numPr>
          <w:ilvl w:val="0"/>
          <w:numId w:val="24"/>
        </w:numPr>
        <w:spacing w:after="220" w:line="276" w:lineRule="auto"/>
        <w:ind w:left="1418" w:hanging="567"/>
        <w:jc w:val="both"/>
        <w:rPr>
          <w:rFonts w:cs="Arial"/>
        </w:rPr>
      </w:pPr>
      <w:r w:rsidRPr="00CB2A8D">
        <w:rPr>
          <w:rFonts w:cs="Arial"/>
        </w:rPr>
        <w:t xml:space="preserve">where the circumstances set out in </w:t>
      </w:r>
      <w:r w:rsidRPr="0091366B">
        <w:rPr>
          <w:rFonts w:cs="Arial"/>
        </w:rPr>
        <w:t>Clause 2.</w:t>
      </w:r>
      <w:r>
        <w:rPr>
          <w:rFonts w:cs="Arial"/>
        </w:rPr>
        <w:t>17</w:t>
      </w:r>
      <w:r w:rsidRPr="0091366B">
        <w:rPr>
          <w:rFonts w:cs="Arial"/>
        </w:rPr>
        <w:t>.3.c</w:t>
      </w:r>
      <w:r w:rsidRPr="00CB2A8D">
        <w:rPr>
          <w:rFonts w:cs="Arial"/>
        </w:rPr>
        <w:t xml:space="preserve"> above are applicable, in which case the Authority will be entitled to conduct an audit without notice; and</w:t>
      </w:r>
    </w:p>
    <w:p w:rsidR="003C05F4" w:rsidRPr="00CB2A8D" w:rsidRDefault="003C05F4" w:rsidP="003C05F4">
      <w:pPr>
        <w:pStyle w:val="ListParagraph"/>
        <w:numPr>
          <w:ilvl w:val="0"/>
          <w:numId w:val="24"/>
        </w:numPr>
        <w:spacing w:after="220" w:line="276" w:lineRule="auto"/>
        <w:ind w:left="1418" w:hanging="567"/>
        <w:jc w:val="both"/>
        <w:rPr>
          <w:rFonts w:cs="Arial"/>
        </w:rPr>
      </w:pPr>
      <w:proofErr w:type="gramStart"/>
      <w:r w:rsidRPr="00CB2A8D">
        <w:rPr>
          <w:rFonts w:cs="Arial"/>
        </w:rPr>
        <w:t>that</w:t>
      </w:r>
      <w:proofErr w:type="gramEnd"/>
      <w:r w:rsidRPr="00CB2A8D">
        <w:rPr>
          <w:rFonts w:cs="Arial"/>
        </w:rPr>
        <w:t xml:space="preserve"> there shall be a standing right for the Authority or its </w:t>
      </w:r>
      <w:r>
        <w:rPr>
          <w:rFonts w:cs="Arial"/>
        </w:rPr>
        <w:t xml:space="preserve">authorised representatives </w:t>
      </w:r>
      <w:r w:rsidRPr="00CB2A8D">
        <w:rPr>
          <w:rFonts w:cs="Arial"/>
        </w:rPr>
        <w:t xml:space="preserve">to carry out a spot check audit in conjunction with </w:t>
      </w:r>
      <w:r w:rsidRPr="0091366B">
        <w:rPr>
          <w:rFonts w:cs="Arial"/>
        </w:rPr>
        <w:t>Progress Meetings</w:t>
      </w:r>
      <w:r w:rsidRPr="00CB2A8D">
        <w:rPr>
          <w:rFonts w:cs="Arial"/>
        </w:rPr>
        <w:t xml:space="preserve"> held at the Contractor's premises.</w:t>
      </w:r>
    </w:p>
    <w:p w:rsidR="003C05F4" w:rsidRPr="00761FF1" w:rsidRDefault="003C05F4" w:rsidP="003C05F4">
      <w:pPr>
        <w:pStyle w:val="mec2a"/>
        <w:numPr>
          <w:ilvl w:val="1"/>
          <w:numId w:val="33"/>
        </w:numPr>
      </w:pPr>
      <w:bookmarkStart w:id="31" w:name="_Toc445712419"/>
      <w:r>
        <w:tab/>
      </w:r>
      <w:r>
        <w:tab/>
        <w:t xml:space="preserve">  </w:t>
      </w:r>
      <w:r w:rsidRPr="00761FF1">
        <w:t>Risk Management</w:t>
      </w:r>
      <w:bookmarkEnd w:id="31"/>
    </w:p>
    <w:p w:rsidR="003C05F4" w:rsidRDefault="003C05F4" w:rsidP="003C05F4">
      <w:pPr>
        <w:pStyle w:val="ListParagraph"/>
        <w:numPr>
          <w:ilvl w:val="2"/>
          <w:numId w:val="33"/>
        </w:numPr>
        <w:spacing w:after="220" w:line="276" w:lineRule="auto"/>
        <w:ind w:left="900" w:hanging="900"/>
        <w:jc w:val="both"/>
        <w:rPr>
          <w:rFonts w:cs="Arial"/>
        </w:rPr>
      </w:pPr>
      <w:r w:rsidRPr="00C05446">
        <w:rPr>
          <w:rFonts w:cs="Arial"/>
        </w:rPr>
        <w:lastRenderedPageBreak/>
        <w:t xml:space="preserve"> </w:t>
      </w:r>
      <w:r w:rsidRPr="00474D81">
        <w:rPr>
          <w:rFonts w:cs="Arial"/>
        </w:rPr>
        <w:t>The Contractor acknowledges that any risk assessment, which has been, or may be, undertaken in connection with this Contract, has been, or will be, a project management function only.  Such risk assessment does not affect the legal relationship between the Parties. The process of risk assessment consists generally, including without limitation, to the identification of (or failure to identify);</w:t>
      </w:r>
    </w:p>
    <w:p w:rsidR="003C05F4" w:rsidRDefault="003C05F4" w:rsidP="003C05F4">
      <w:pPr>
        <w:pStyle w:val="ListParagraph"/>
        <w:numPr>
          <w:ilvl w:val="0"/>
          <w:numId w:val="31"/>
        </w:numPr>
        <w:spacing w:after="220" w:line="276" w:lineRule="auto"/>
        <w:ind w:left="1418" w:hanging="1276"/>
        <w:jc w:val="both"/>
        <w:rPr>
          <w:rFonts w:cs="Arial"/>
        </w:rPr>
      </w:pPr>
      <w:r w:rsidRPr="00761FF1">
        <w:rPr>
          <w:rFonts w:cs="Arial"/>
        </w:rPr>
        <w:t>Particular risks and their impacts; or</w:t>
      </w:r>
    </w:p>
    <w:p w:rsidR="003C05F4" w:rsidRPr="00C05446" w:rsidRDefault="003C05F4" w:rsidP="003C05F4">
      <w:pPr>
        <w:pStyle w:val="ListParagraph"/>
        <w:numPr>
          <w:ilvl w:val="0"/>
          <w:numId w:val="31"/>
        </w:numPr>
        <w:spacing w:after="220" w:line="276" w:lineRule="auto"/>
        <w:ind w:left="1418" w:hanging="1276"/>
        <w:jc w:val="both"/>
        <w:rPr>
          <w:rFonts w:cs="Arial"/>
        </w:rPr>
      </w:pPr>
      <w:r w:rsidRPr="00C05446">
        <w:rPr>
          <w:rFonts w:cs="Arial"/>
        </w:rPr>
        <w:t>Risk reduction measure, contingency plans and remedial actions;</w:t>
      </w:r>
    </w:p>
    <w:p w:rsidR="003C05F4" w:rsidRPr="00C05446" w:rsidRDefault="003C05F4" w:rsidP="003C05F4">
      <w:pPr>
        <w:pStyle w:val="ListParagraph"/>
        <w:spacing w:after="220"/>
        <w:ind w:left="900"/>
        <w:jc w:val="both"/>
        <w:rPr>
          <w:rFonts w:cs="Arial"/>
        </w:rPr>
      </w:pPr>
      <w:proofErr w:type="gramStart"/>
      <w:r>
        <w:rPr>
          <w:rFonts w:cs="Arial"/>
        </w:rPr>
        <w:t>a</w:t>
      </w:r>
      <w:r w:rsidRPr="00761FF1">
        <w:rPr>
          <w:rFonts w:cs="Arial"/>
        </w:rPr>
        <w:t>nd</w:t>
      </w:r>
      <w:proofErr w:type="gramEnd"/>
      <w:r w:rsidRPr="00761FF1">
        <w:rPr>
          <w:rFonts w:cs="Arial"/>
        </w:rPr>
        <w:t xml:space="preserve"> shall not in any way limit or exclude the Contractor’s obligations under this Contract and shall be entirely without prejudice to the Authority’s rights, privileges and powers under this Contract. The risks identified as a result of any risk assessment process generally will remain the risks of the Contractor and will not be assumed by the Authority except to the extent that the Authority expressly and unequivocally accepts those risks under the Contract.</w:t>
      </w:r>
    </w:p>
    <w:p w:rsidR="003C05F4" w:rsidRPr="00B7289F" w:rsidRDefault="003C05F4" w:rsidP="003C05F4">
      <w:pPr>
        <w:pStyle w:val="ListParagraph"/>
        <w:numPr>
          <w:ilvl w:val="2"/>
          <w:numId w:val="33"/>
        </w:numPr>
        <w:spacing w:after="220" w:line="276" w:lineRule="auto"/>
        <w:ind w:left="900" w:hanging="900"/>
        <w:jc w:val="both"/>
      </w:pPr>
      <w:r w:rsidRPr="009F402B">
        <w:rPr>
          <w:rFonts w:cs="Arial"/>
        </w:rPr>
        <w:t xml:space="preserve">The Contractor shall deliver, maintain and implement a Risk Management Plan (RMP), compliant with </w:t>
      </w:r>
      <w:r w:rsidRPr="003E74BF">
        <w:rPr>
          <w:rFonts w:cs="Arial"/>
        </w:rPr>
        <w:t>JSP 892</w:t>
      </w:r>
      <w:r w:rsidRPr="009F402B">
        <w:rPr>
          <w:rFonts w:cs="Arial"/>
        </w:rPr>
        <w:t xml:space="preserve">, which shall describe how risks will be controlled during the term of this Contract.  The RMP will detail the top-level approach to be taken for risk management, through all aspects of the conduct of the Contract and be compatible and be assessed against the DES Risk Maturity Model in accordance with the Acquisition </w:t>
      </w:r>
      <w:r>
        <w:rPr>
          <w:rFonts w:cs="Arial"/>
        </w:rPr>
        <w:t>System Guidance</w:t>
      </w:r>
      <w:r w:rsidRPr="009F402B">
        <w:rPr>
          <w:rFonts w:cs="Arial"/>
        </w:rPr>
        <w:t xml:space="preserve"> (A</w:t>
      </w:r>
      <w:r>
        <w:rPr>
          <w:rFonts w:cs="Arial"/>
        </w:rPr>
        <w:t>SG</w:t>
      </w:r>
      <w:r w:rsidRPr="009F402B">
        <w:rPr>
          <w:rFonts w:cs="Arial"/>
        </w:rPr>
        <w:t xml:space="preserve">) requirements </w:t>
      </w:r>
      <w:hyperlink r:id="rId32" w:history="1">
        <w:r w:rsidRPr="009F402B">
          <w:t>http://www.aof.mod.uk/aofcontent/tactical/risk/index.htm</w:t>
        </w:r>
      </w:hyperlink>
    </w:p>
    <w:p w:rsidR="003C05F4" w:rsidRPr="009F402B" w:rsidRDefault="003C05F4" w:rsidP="003C05F4">
      <w:pPr>
        <w:pStyle w:val="ListParagraph"/>
        <w:numPr>
          <w:ilvl w:val="2"/>
          <w:numId w:val="33"/>
        </w:numPr>
        <w:spacing w:after="220" w:line="276" w:lineRule="auto"/>
        <w:ind w:left="900" w:hanging="900"/>
        <w:jc w:val="both"/>
        <w:rPr>
          <w:rFonts w:cs="Arial"/>
        </w:rPr>
      </w:pPr>
      <w:r w:rsidRPr="009F402B">
        <w:rPr>
          <w:rFonts w:cs="Arial"/>
        </w:rPr>
        <w:t xml:space="preserve">The RMP shall include, but not be limited to, the following: </w:t>
      </w:r>
    </w:p>
    <w:p w:rsidR="003C05F4" w:rsidRPr="009F402B" w:rsidRDefault="003C05F4" w:rsidP="003C05F4">
      <w:pPr>
        <w:pStyle w:val="ListParagraph"/>
        <w:numPr>
          <w:ilvl w:val="0"/>
          <w:numId w:val="30"/>
        </w:numPr>
        <w:spacing w:after="220" w:line="276" w:lineRule="auto"/>
        <w:ind w:left="1418" w:hanging="567"/>
        <w:jc w:val="both"/>
        <w:rPr>
          <w:rFonts w:cs="Arial"/>
        </w:rPr>
      </w:pPr>
      <w:r>
        <w:rPr>
          <w:rFonts w:cs="Arial"/>
        </w:rPr>
        <w:t>a</w:t>
      </w:r>
      <w:r w:rsidRPr="009F402B">
        <w:rPr>
          <w:rFonts w:cs="Arial"/>
        </w:rPr>
        <w:t xml:space="preserve"> description of the Contractor’s proposed risk mana</w:t>
      </w:r>
      <w:r>
        <w:rPr>
          <w:rFonts w:cs="Arial"/>
        </w:rPr>
        <w:t>gement organisation, including S</w:t>
      </w:r>
      <w:r w:rsidRPr="009F402B">
        <w:rPr>
          <w:rFonts w:cs="Arial"/>
        </w:rPr>
        <w:t>ubcontractors;</w:t>
      </w:r>
    </w:p>
    <w:p w:rsidR="003C05F4" w:rsidRPr="009F402B" w:rsidRDefault="003C05F4" w:rsidP="003C05F4">
      <w:pPr>
        <w:pStyle w:val="ListParagraph"/>
        <w:numPr>
          <w:ilvl w:val="0"/>
          <w:numId w:val="30"/>
        </w:numPr>
        <w:spacing w:after="220" w:line="276" w:lineRule="auto"/>
        <w:ind w:left="1418" w:hanging="567"/>
        <w:jc w:val="both"/>
        <w:rPr>
          <w:rFonts w:cs="Arial"/>
        </w:rPr>
      </w:pPr>
      <w:r>
        <w:rPr>
          <w:rFonts w:cs="Arial"/>
        </w:rPr>
        <w:t>t</w:t>
      </w:r>
      <w:r w:rsidRPr="009F402B">
        <w:rPr>
          <w:rFonts w:cs="Arial"/>
        </w:rPr>
        <w:t>he definition, categorisation and classification of risks;</w:t>
      </w:r>
    </w:p>
    <w:p w:rsidR="003C05F4" w:rsidRPr="009F402B" w:rsidRDefault="003C05F4" w:rsidP="003C05F4">
      <w:pPr>
        <w:pStyle w:val="ListParagraph"/>
        <w:numPr>
          <w:ilvl w:val="0"/>
          <w:numId w:val="30"/>
        </w:numPr>
        <w:spacing w:after="220" w:line="276" w:lineRule="auto"/>
        <w:ind w:left="1418" w:hanging="567"/>
        <w:jc w:val="both"/>
        <w:rPr>
          <w:rFonts w:cs="Arial"/>
        </w:rPr>
      </w:pPr>
      <w:r>
        <w:rPr>
          <w:rFonts w:cs="Arial"/>
        </w:rPr>
        <w:t>e</w:t>
      </w:r>
      <w:r w:rsidRPr="009F402B">
        <w:rPr>
          <w:rFonts w:cs="Arial"/>
        </w:rPr>
        <w:t>arly identification of risk;</w:t>
      </w:r>
    </w:p>
    <w:p w:rsidR="003C05F4" w:rsidRPr="009F402B" w:rsidRDefault="003C05F4" w:rsidP="003C05F4">
      <w:pPr>
        <w:pStyle w:val="ListParagraph"/>
        <w:numPr>
          <w:ilvl w:val="0"/>
          <w:numId w:val="30"/>
        </w:numPr>
        <w:spacing w:after="220" w:line="276" w:lineRule="auto"/>
        <w:ind w:left="1418" w:hanging="567"/>
        <w:jc w:val="both"/>
        <w:rPr>
          <w:rFonts w:cs="Arial"/>
        </w:rPr>
      </w:pPr>
      <w:r>
        <w:rPr>
          <w:rFonts w:cs="Arial"/>
        </w:rPr>
        <w:t>a</w:t>
      </w:r>
      <w:r w:rsidRPr="009F402B">
        <w:rPr>
          <w:rFonts w:cs="Arial"/>
        </w:rPr>
        <w:t xml:space="preserve"> procedure for the management of residual risk and for ensuring that new potential risks are identified as they arise; and</w:t>
      </w:r>
    </w:p>
    <w:p w:rsidR="003C05F4" w:rsidRPr="009F402B" w:rsidRDefault="003C05F4" w:rsidP="003C05F4">
      <w:pPr>
        <w:pStyle w:val="ListParagraph"/>
        <w:numPr>
          <w:ilvl w:val="0"/>
          <w:numId w:val="30"/>
        </w:numPr>
        <w:spacing w:after="220" w:line="276" w:lineRule="auto"/>
        <w:ind w:left="1418" w:hanging="567"/>
        <w:jc w:val="both"/>
        <w:rPr>
          <w:rFonts w:cs="Arial"/>
        </w:rPr>
      </w:pPr>
      <w:proofErr w:type="gramStart"/>
      <w:r>
        <w:rPr>
          <w:rFonts w:cs="Arial"/>
        </w:rPr>
        <w:t>a</w:t>
      </w:r>
      <w:proofErr w:type="gramEnd"/>
      <w:r w:rsidRPr="009F402B">
        <w:rPr>
          <w:rFonts w:cs="Arial"/>
        </w:rPr>
        <w:t xml:space="preserve"> risk reporting procedure.</w:t>
      </w:r>
    </w:p>
    <w:p w:rsidR="003C05F4" w:rsidRPr="009F402B" w:rsidRDefault="003C05F4" w:rsidP="003C05F4">
      <w:pPr>
        <w:pStyle w:val="ListParagraph"/>
        <w:numPr>
          <w:ilvl w:val="2"/>
          <w:numId w:val="33"/>
        </w:numPr>
        <w:spacing w:after="220" w:line="276" w:lineRule="auto"/>
        <w:ind w:left="900" w:hanging="900"/>
        <w:jc w:val="both"/>
        <w:rPr>
          <w:rFonts w:cs="Arial"/>
        </w:rPr>
      </w:pPr>
      <w:r w:rsidRPr="009F402B">
        <w:rPr>
          <w:rFonts w:cs="Arial"/>
        </w:rPr>
        <w:t xml:space="preserve">Draft updates shall be submitted to the Authority monthly except where the RMP remains unchanged. All updates will be agreed with the Authority and issued within </w:t>
      </w:r>
      <w:r>
        <w:rPr>
          <w:rFonts w:cs="Arial"/>
        </w:rPr>
        <w:t>twenty (</w:t>
      </w:r>
      <w:r w:rsidRPr="009F402B">
        <w:rPr>
          <w:rFonts w:cs="Arial"/>
        </w:rPr>
        <w:t>20</w:t>
      </w:r>
      <w:r>
        <w:rPr>
          <w:rFonts w:cs="Arial"/>
        </w:rPr>
        <w:t>)</w:t>
      </w:r>
      <w:r w:rsidRPr="009F402B">
        <w:rPr>
          <w:rFonts w:cs="Arial"/>
        </w:rPr>
        <w:t xml:space="preserve"> </w:t>
      </w:r>
      <w:r>
        <w:rPr>
          <w:rFonts w:cs="Arial"/>
        </w:rPr>
        <w:t>Business Day</w:t>
      </w:r>
      <w:r w:rsidRPr="009F402B">
        <w:rPr>
          <w:rFonts w:cs="Arial"/>
        </w:rPr>
        <w:t>s of submission to the Authority.</w:t>
      </w:r>
    </w:p>
    <w:p w:rsidR="003C05F4" w:rsidRDefault="003C05F4" w:rsidP="003C05F4">
      <w:pPr>
        <w:pStyle w:val="ListParagraph"/>
        <w:numPr>
          <w:ilvl w:val="2"/>
          <w:numId w:val="33"/>
        </w:numPr>
        <w:spacing w:after="220" w:line="276" w:lineRule="auto"/>
        <w:ind w:left="900" w:hanging="900"/>
        <w:jc w:val="both"/>
        <w:rPr>
          <w:rFonts w:cs="Arial"/>
        </w:rPr>
      </w:pPr>
      <w:r w:rsidRPr="009F402B">
        <w:rPr>
          <w:rFonts w:cs="Arial"/>
        </w:rPr>
        <w:t xml:space="preserve">The RMP shall be delivered to the Authority for approval no later than six </w:t>
      </w:r>
      <w:r>
        <w:rPr>
          <w:rFonts w:cs="Arial"/>
        </w:rPr>
        <w:t>(6) weeks following the date of C</w:t>
      </w:r>
      <w:r w:rsidRPr="009F402B">
        <w:rPr>
          <w:rFonts w:cs="Arial"/>
        </w:rPr>
        <w:t>ontract</w:t>
      </w:r>
      <w:r>
        <w:rPr>
          <w:rFonts w:cs="Arial"/>
        </w:rPr>
        <w:t xml:space="preserve"> A</w:t>
      </w:r>
      <w:r w:rsidRPr="009F402B">
        <w:rPr>
          <w:rFonts w:cs="Arial"/>
        </w:rPr>
        <w:t>ward.</w:t>
      </w:r>
    </w:p>
    <w:p w:rsidR="003C05F4" w:rsidRPr="001A6DAF" w:rsidRDefault="003C05F4" w:rsidP="003C05F4">
      <w:pPr>
        <w:pStyle w:val="mec2a"/>
        <w:numPr>
          <w:ilvl w:val="1"/>
          <w:numId w:val="33"/>
        </w:numPr>
      </w:pPr>
      <w:bookmarkStart w:id="32" w:name="_Toc445712420"/>
      <w:r>
        <w:t xml:space="preserve">  </w:t>
      </w:r>
      <w:r w:rsidRPr="009F56BB">
        <w:t>Intellectual Property Rights</w:t>
      </w:r>
      <w:bookmarkEnd w:id="32"/>
      <w:r w:rsidRPr="009F56BB">
        <w:t xml:space="preserve"> </w:t>
      </w:r>
    </w:p>
    <w:p w:rsidR="003C05F4" w:rsidRDefault="003C05F4" w:rsidP="003C05F4">
      <w:pPr>
        <w:pStyle w:val="ListParagraph"/>
        <w:numPr>
          <w:ilvl w:val="2"/>
          <w:numId w:val="33"/>
        </w:numPr>
        <w:spacing w:after="220" w:line="276" w:lineRule="auto"/>
        <w:ind w:left="900" w:hanging="900"/>
        <w:jc w:val="both"/>
        <w:rPr>
          <w:rFonts w:cs="Arial"/>
        </w:rPr>
      </w:pPr>
      <w:r>
        <w:rPr>
          <w:rFonts w:cs="Arial"/>
        </w:rPr>
        <w:t>T</w:t>
      </w:r>
      <w:r w:rsidRPr="00723DF1">
        <w:rPr>
          <w:rFonts w:cs="Arial"/>
        </w:rPr>
        <w:t xml:space="preserve">he provisions of 531 </w:t>
      </w:r>
      <w:r>
        <w:rPr>
          <w:rFonts w:cs="Arial"/>
        </w:rPr>
        <w:t>(Disclosure of Information</w:t>
      </w:r>
      <w:proofErr w:type="gramStart"/>
      <w:r>
        <w:rPr>
          <w:rFonts w:cs="Arial"/>
        </w:rPr>
        <w:t>)</w:t>
      </w:r>
      <w:r w:rsidRPr="00022784">
        <w:rPr>
          <w:rFonts w:cs="Arial"/>
        </w:rPr>
        <w:t xml:space="preserve"> </w:t>
      </w:r>
      <w:r>
        <w:rPr>
          <w:rFonts w:cs="Arial"/>
        </w:rPr>
        <w:t>,</w:t>
      </w:r>
      <w:proofErr w:type="gramEnd"/>
      <w:r>
        <w:rPr>
          <w:rFonts w:cs="Arial"/>
        </w:rPr>
        <w:t xml:space="preserve"> </w:t>
      </w:r>
      <w:r w:rsidRPr="00022784">
        <w:rPr>
          <w:rFonts w:cs="Arial"/>
        </w:rPr>
        <w:t xml:space="preserve">DEFCON 90  (Copyright) and </w:t>
      </w:r>
      <w:r w:rsidRPr="005C350D">
        <w:rPr>
          <w:rFonts w:cs="Arial"/>
        </w:rPr>
        <w:t xml:space="preserve">DEFCON 632 (Third Party Intellectual Property - Rights and Restrictions), shall be applicable to all </w:t>
      </w:r>
      <w:r>
        <w:rPr>
          <w:rFonts w:cs="Arial"/>
        </w:rPr>
        <w:t>Articles or Services</w:t>
      </w:r>
      <w:r w:rsidRPr="00723DF1">
        <w:rPr>
          <w:rFonts w:cs="Arial"/>
        </w:rPr>
        <w:t xml:space="preserve"> under the Contract.</w:t>
      </w:r>
    </w:p>
    <w:p w:rsidR="003C05F4" w:rsidRDefault="003C05F4" w:rsidP="003C05F4">
      <w:pPr>
        <w:pStyle w:val="mec2a"/>
        <w:numPr>
          <w:ilvl w:val="1"/>
          <w:numId w:val="33"/>
        </w:numPr>
      </w:pPr>
      <w:r>
        <w:lastRenderedPageBreak/>
        <w:t xml:space="preserve">  Notification and Marking</w:t>
      </w:r>
    </w:p>
    <w:p w:rsidR="003C05F4" w:rsidRDefault="003C05F4" w:rsidP="003C05F4">
      <w:pPr>
        <w:pStyle w:val="mec2a"/>
        <w:numPr>
          <w:ilvl w:val="0"/>
          <w:numId w:val="0"/>
        </w:numPr>
        <w:ind w:left="284"/>
        <w:rPr>
          <w:b w:val="0"/>
        </w:rPr>
      </w:pPr>
      <w:r w:rsidRPr="0016180E">
        <w:rPr>
          <w:b w:val="0"/>
        </w:rPr>
        <w:t>2.23.1</w:t>
      </w:r>
      <w:r>
        <w:t xml:space="preserve"> </w:t>
      </w:r>
      <w:r w:rsidRPr="0016180E">
        <w:rPr>
          <w:b w:val="0"/>
        </w:rPr>
        <w:t>The Contractor shall mark any copyright work delivered under the Contract with a copyright notice consistent with the disposition of ownership and user rights consistent with the Contract or as appropriate such notice as may be relevant to specify the Contractor as owner of the work provided that in the latter case the copyright notice acknowledges the Authority's rights of use of such work under this Condition. Any such notice shall be perpetuated in any copies of such work made by the Contractor, the Authority or any other United Kingdom Governme</w:t>
      </w:r>
      <w:r>
        <w:rPr>
          <w:b w:val="0"/>
        </w:rPr>
        <w:t>nt Department or its agents or C</w:t>
      </w:r>
      <w:r w:rsidRPr="0016180E">
        <w:rPr>
          <w:b w:val="0"/>
        </w:rPr>
        <w:t>ontractors.</w:t>
      </w:r>
    </w:p>
    <w:p w:rsidR="003C05F4" w:rsidRDefault="003C05F4" w:rsidP="003C05F4">
      <w:pPr>
        <w:pStyle w:val="mec2a"/>
        <w:numPr>
          <w:ilvl w:val="1"/>
          <w:numId w:val="33"/>
        </w:numPr>
      </w:pPr>
      <w:bookmarkStart w:id="33" w:name="_Toc445712421"/>
      <w:r>
        <w:t xml:space="preserve">  </w:t>
      </w:r>
      <w:r w:rsidRPr="0016180E">
        <w:t>Disclosure of Information</w:t>
      </w:r>
    </w:p>
    <w:p w:rsidR="003C05F4" w:rsidRDefault="003C05F4" w:rsidP="003C05F4">
      <w:pPr>
        <w:pStyle w:val="mec2a"/>
        <w:numPr>
          <w:ilvl w:val="0"/>
          <w:numId w:val="0"/>
        </w:numPr>
        <w:ind w:left="284"/>
        <w:rPr>
          <w:b w:val="0"/>
        </w:rPr>
      </w:pPr>
      <w:proofErr w:type="gramStart"/>
      <w:r w:rsidRPr="0016180E">
        <w:rPr>
          <w:b w:val="0"/>
        </w:rPr>
        <w:t>2.24.1</w:t>
      </w:r>
      <w:r>
        <w:t xml:space="preserve">  </w:t>
      </w:r>
      <w:r w:rsidRPr="0016180E">
        <w:rPr>
          <w:b w:val="0"/>
        </w:rPr>
        <w:t>Disclosure</w:t>
      </w:r>
      <w:proofErr w:type="gramEnd"/>
      <w:r w:rsidRPr="0016180E">
        <w:rPr>
          <w:b w:val="0"/>
        </w:rPr>
        <w:t xml:space="preserve"> of information shall always be under the condition of confidence.  Information shall only be disclosed to those parties who may need it for the performance of their obligations and Information only disclosed to the extent required to perform such obligations.</w:t>
      </w:r>
    </w:p>
    <w:p w:rsidR="003C05F4" w:rsidRPr="001752CC" w:rsidRDefault="003C05F4" w:rsidP="003C05F4">
      <w:pPr>
        <w:pStyle w:val="mec2a"/>
        <w:numPr>
          <w:ilvl w:val="1"/>
          <w:numId w:val="33"/>
        </w:numPr>
      </w:pPr>
      <w:r>
        <w:t xml:space="preserve">  </w:t>
      </w:r>
      <w:bookmarkEnd w:id="33"/>
      <w:r>
        <w:t>Consideration</w:t>
      </w:r>
    </w:p>
    <w:p w:rsidR="003C05F4" w:rsidRPr="00500B79" w:rsidRDefault="003C05F4" w:rsidP="003C05F4">
      <w:pPr>
        <w:pStyle w:val="ListParagraph"/>
        <w:numPr>
          <w:ilvl w:val="2"/>
          <w:numId w:val="33"/>
        </w:numPr>
        <w:spacing w:after="200" w:line="276" w:lineRule="auto"/>
        <w:contextualSpacing/>
        <w:rPr>
          <w:iCs/>
        </w:rPr>
      </w:pPr>
      <w:bookmarkStart w:id="34" w:name="_Toc445712422"/>
      <w:r w:rsidRPr="00500B79">
        <w:rPr>
          <w:iCs/>
        </w:rPr>
        <w:t xml:space="preserve">In consideration of the award of an initial order to the Contractor by the Authority for Year 1 Articles and the potential for further orders (Year 1 or otherwise) the Contractor shall not withdraw or amend in any way the offer made in its tender during the period of the Contract. </w:t>
      </w:r>
    </w:p>
    <w:p w:rsidR="003C05F4" w:rsidRPr="009F56BB" w:rsidRDefault="003C05F4" w:rsidP="003C05F4">
      <w:pPr>
        <w:pStyle w:val="mec2a"/>
        <w:numPr>
          <w:ilvl w:val="1"/>
          <w:numId w:val="33"/>
        </w:numPr>
      </w:pPr>
      <w:r>
        <w:t xml:space="preserve">   </w:t>
      </w:r>
      <w:r w:rsidRPr="009F56BB">
        <w:t>Emergencies, Periods of Tension, Transition to War and Hostilities</w:t>
      </w:r>
      <w:bookmarkEnd w:id="34"/>
    </w:p>
    <w:p w:rsidR="003C05F4" w:rsidRPr="00CB2A8D"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sidRPr="00CB2A8D">
        <w:rPr>
          <w:rFonts w:cs="Arial"/>
        </w:rPr>
        <w:t xml:space="preserve">The Contractor shall continue to supply the Articles during periods of tension, of crisis, or war. The Contractor shall also provide any additional support required in the event that the Authority is directed to respond to any national or international emergency, disaster or other unforeseen task. The Authority shall </w:t>
      </w:r>
      <w:r>
        <w:rPr>
          <w:rFonts w:cs="Arial"/>
        </w:rPr>
        <w:t>notify</w:t>
      </w:r>
      <w:r w:rsidRPr="00CB2A8D">
        <w:rPr>
          <w:rFonts w:cs="Arial"/>
        </w:rPr>
        <w:t xml:space="preserve"> the Contractor in the event of a crisis or alert and the Contractor shall respond in a relevant and appropriate manner in support of the task. The task will be explained by the Authority on a strict need-to-know basis to suitably security-cleared staff.</w:t>
      </w:r>
    </w:p>
    <w:p w:rsidR="003C05F4" w:rsidRPr="00CB2A8D"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sidRPr="00CB2A8D">
        <w:rPr>
          <w:rFonts w:cs="Arial"/>
        </w:rPr>
        <w:t xml:space="preserve">Additional costs, plus performance fee (performance fee agreed for green performance level) incurred by the Contractor shall be met by the Authority subject to the Contractor having fully justified that such costs were necessarily incurred in meeting the additional requirements of the Authority in the circumstances referred to in </w:t>
      </w:r>
      <w:r w:rsidRPr="00C577E3">
        <w:rPr>
          <w:rFonts w:cs="Arial"/>
        </w:rPr>
        <w:t xml:space="preserve">Clause </w:t>
      </w:r>
      <w:r>
        <w:rPr>
          <w:rFonts w:cs="Arial"/>
        </w:rPr>
        <w:t>2.23.1 above</w:t>
      </w:r>
    </w:p>
    <w:p w:rsidR="003C05F4" w:rsidRPr="00723DF1"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sidRPr="00723DF1">
        <w:rPr>
          <w:rFonts w:cs="Arial"/>
        </w:rPr>
        <w:t xml:space="preserve">The Contractor shall further ensure that the following </w:t>
      </w:r>
      <w:r w:rsidRPr="00C577E3">
        <w:rPr>
          <w:rFonts w:cs="Arial"/>
        </w:rPr>
        <w:t>Clauses 2.</w:t>
      </w:r>
      <w:r>
        <w:rPr>
          <w:rFonts w:cs="Arial"/>
        </w:rPr>
        <w:t>23</w:t>
      </w:r>
      <w:r w:rsidRPr="00C577E3">
        <w:rPr>
          <w:rFonts w:cs="Arial"/>
        </w:rPr>
        <w:t>.3.a and 2.</w:t>
      </w:r>
      <w:r>
        <w:rPr>
          <w:rFonts w:cs="Arial"/>
        </w:rPr>
        <w:t xml:space="preserve">23.3.b </w:t>
      </w:r>
      <w:r w:rsidRPr="00723DF1">
        <w:rPr>
          <w:rFonts w:cs="Arial"/>
        </w:rPr>
        <w:t>are included in any Contract(s) let with his supply chain:</w:t>
      </w:r>
    </w:p>
    <w:p w:rsidR="003C05F4" w:rsidRDefault="003C05F4" w:rsidP="003C05F4">
      <w:pPr>
        <w:pStyle w:val="ListParagraph"/>
        <w:numPr>
          <w:ilvl w:val="0"/>
          <w:numId w:val="26"/>
        </w:numPr>
        <w:spacing w:after="220" w:line="276" w:lineRule="auto"/>
        <w:ind w:left="1418" w:hanging="567"/>
        <w:jc w:val="both"/>
        <w:rPr>
          <w:rFonts w:cs="Arial"/>
        </w:rPr>
      </w:pPr>
      <w:r w:rsidRPr="00CB2A8D">
        <w:rPr>
          <w:rFonts w:cs="Arial"/>
        </w:rPr>
        <w:t>‘</w:t>
      </w:r>
      <w:r w:rsidRPr="00EE6D28">
        <w:rPr>
          <w:rFonts w:cs="Arial"/>
          <w:i/>
        </w:rPr>
        <w:t>In the event that [the Subcontractor] experiences a situation that renders the production, repair, overhaul, administration and testing of the equipment covered by this Contract inactive or in times of crisis, national emergency, times of tension, transition to war, war or other operational needs, when the Authority may require [the Subcontractor] to undertake work covered by this Contract in excess of the company’s planned capacity, alternative/additional arrangements shall be put into action to ensure that the Authority's requirements are met</w:t>
      </w:r>
      <w:r w:rsidRPr="00CB2A8D">
        <w:rPr>
          <w:rFonts w:cs="Arial"/>
        </w:rPr>
        <w:t>.’</w:t>
      </w:r>
      <w:r w:rsidRPr="00723DF1">
        <w:rPr>
          <w:rFonts w:cs="Arial"/>
        </w:rPr>
        <w:t xml:space="preserve"> </w:t>
      </w:r>
    </w:p>
    <w:p w:rsidR="003C05F4" w:rsidRPr="00CB2A8D" w:rsidRDefault="003C05F4" w:rsidP="003C05F4">
      <w:pPr>
        <w:spacing w:after="220"/>
        <w:ind w:left="851" w:hanging="851"/>
        <w:jc w:val="both"/>
        <w:rPr>
          <w:rFonts w:ascii="Calibri" w:hAnsi="Calibri" w:cs="Arial"/>
        </w:rPr>
      </w:pPr>
      <w:r w:rsidRPr="00CB2A8D">
        <w:rPr>
          <w:rFonts w:ascii="Calibri" w:hAnsi="Calibri" w:cs="Arial"/>
        </w:rPr>
        <w:tab/>
      </w:r>
      <w:proofErr w:type="gramStart"/>
      <w:r w:rsidRPr="00CB2A8D">
        <w:rPr>
          <w:rFonts w:ascii="Calibri" w:hAnsi="Calibri" w:cs="Arial"/>
        </w:rPr>
        <w:t>and</w:t>
      </w:r>
      <w:proofErr w:type="gramEnd"/>
    </w:p>
    <w:p w:rsidR="003C05F4" w:rsidRPr="00CB2A8D" w:rsidRDefault="003C05F4" w:rsidP="003C05F4">
      <w:pPr>
        <w:pStyle w:val="ListParagraph"/>
        <w:numPr>
          <w:ilvl w:val="0"/>
          <w:numId w:val="26"/>
        </w:numPr>
        <w:spacing w:after="220" w:line="276" w:lineRule="auto"/>
        <w:ind w:left="1418" w:hanging="567"/>
        <w:jc w:val="both"/>
        <w:rPr>
          <w:rFonts w:cs="Arial"/>
        </w:rPr>
      </w:pPr>
      <w:r>
        <w:rPr>
          <w:rFonts w:cs="Arial"/>
        </w:rPr>
        <w:lastRenderedPageBreak/>
        <w:tab/>
      </w:r>
      <w:r w:rsidRPr="00CB2A8D">
        <w:rPr>
          <w:rFonts w:cs="Arial"/>
        </w:rPr>
        <w:t>‘</w:t>
      </w:r>
      <w:r w:rsidRPr="00EE6D28">
        <w:rPr>
          <w:rFonts w:cs="Arial"/>
          <w:i/>
        </w:rPr>
        <w:t>Additional costs, plus profit, incurred by [the Subcontractor] shall be met by the Authority subject to [the Subcontractor] having fully justified that such costs were necessarily incurred in meeting the additional requirements of the Authority in the circumstances referred to at [the relevant clause reference] above. This obligation shall exclude times of crisis for [the Subcontractor] through any act of nature, strike or fire at [the Subcontractor's] premises, those of his suppliers, or any act or default on the part of [the Subcontractor] or his suppliers</w:t>
      </w:r>
      <w:r w:rsidRPr="00CB2A8D">
        <w:rPr>
          <w:rFonts w:cs="Arial"/>
        </w:rPr>
        <w:t>’.</w:t>
      </w:r>
    </w:p>
    <w:p w:rsidR="003C05F4" w:rsidRPr="001A6DAF" w:rsidRDefault="003C05F4" w:rsidP="003C05F4">
      <w:pPr>
        <w:pStyle w:val="mec2a"/>
        <w:numPr>
          <w:ilvl w:val="1"/>
          <w:numId w:val="33"/>
        </w:numPr>
      </w:pPr>
      <w:bookmarkStart w:id="35" w:name="_Toc445712423"/>
      <w:r>
        <w:t xml:space="preserve">  </w:t>
      </w:r>
      <w:r w:rsidRPr="001A6DAF">
        <w:t>The Ordering Process</w:t>
      </w:r>
      <w:bookmarkEnd w:id="35"/>
    </w:p>
    <w:p w:rsidR="003C05F4" w:rsidRPr="00E956F5"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sidRPr="00E956F5">
        <w:rPr>
          <w:rFonts w:cs="Arial"/>
        </w:rPr>
        <w:t xml:space="preserve">Order(s) shall be placed by the Authority using the </w:t>
      </w:r>
      <w:proofErr w:type="spellStart"/>
      <w:r>
        <w:rPr>
          <w:rFonts w:cs="Arial"/>
        </w:rPr>
        <w:t>EProcurement</w:t>
      </w:r>
      <w:proofErr w:type="spellEnd"/>
      <w:r w:rsidRPr="00E956F5">
        <w:rPr>
          <w:rFonts w:cs="Arial"/>
        </w:rPr>
        <w:t xml:space="preserve"> System. Order(s) will be sent to the Contractor in the form of an electronic order. </w:t>
      </w:r>
    </w:p>
    <w:p w:rsidR="003C05F4" w:rsidRPr="00E956F5" w:rsidRDefault="003C05F4" w:rsidP="003C05F4">
      <w:pPr>
        <w:pStyle w:val="Mec3a"/>
        <w:numPr>
          <w:ilvl w:val="2"/>
          <w:numId w:val="33"/>
        </w:numPr>
      </w:pPr>
      <w:r w:rsidRPr="00E956F5">
        <w:t xml:space="preserve">Should the Authority require a reduction in the quantity ordered, cancellation of the Order, changing of the reference(s) or packaging requirements </w:t>
      </w:r>
      <w:proofErr w:type="spellStart"/>
      <w:r w:rsidRPr="00E956F5">
        <w:t>etc</w:t>
      </w:r>
      <w:proofErr w:type="spellEnd"/>
      <w:r w:rsidRPr="00E956F5">
        <w:t xml:space="preserve"> prior to the item(s) being delivered then the Authority shall use an amendment to the Order to notify the Contractor accordingly. The amended Order shall refer to the original </w:t>
      </w:r>
      <w:r>
        <w:rPr>
          <w:rFonts w:eastAsia="Times New Roman"/>
          <w:color w:val="000000"/>
        </w:rPr>
        <w:t>Order</w:t>
      </w:r>
      <w:r w:rsidRPr="00E956F5">
        <w:t xml:space="preserve"> and shall constitute a formal amendment to the Order. In the event of a reduction of quantity or cancellation the Authority may be liable to pay reasonable cancellation costs incurred by the Contractor, subject to a limit of the value of the original order. The Contractor shall provide the Authority with a full breakdown of these costs within </w:t>
      </w:r>
      <w:r>
        <w:t>twenty (</w:t>
      </w:r>
      <w:r w:rsidRPr="00E956F5">
        <w:t>20</w:t>
      </w:r>
      <w:r>
        <w:t>) Business Day</w:t>
      </w:r>
      <w:r w:rsidRPr="00E956F5">
        <w:t>s from receipt of the amended/cancelled Order.  Details of the Articles and/or parts consigned shall be provided to the Authority at the same time as the Contractor’s breakdown of cancellation costs.</w:t>
      </w:r>
    </w:p>
    <w:p w:rsidR="003C05F4" w:rsidRPr="00E956F5"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sidRPr="00E956F5">
        <w:rPr>
          <w:rFonts w:cs="Arial"/>
        </w:rPr>
        <w:t xml:space="preserve">Receipt of each Order shall be acknowledged by the Contractor within </w:t>
      </w:r>
      <w:r>
        <w:rPr>
          <w:rFonts w:cs="Arial"/>
        </w:rPr>
        <w:t>twenty-four (</w:t>
      </w:r>
      <w:r w:rsidRPr="00E956F5">
        <w:rPr>
          <w:rFonts w:cs="Arial"/>
        </w:rPr>
        <w:t>24</w:t>
      </w:r>
      <w:r>
        <w:rPr>
          <w:rFonts w:cs="Arial"/>
        </w:rPr>
        <w:t>)</w:t>
      </w:r>
      <w:r w:rsidRPr="00E956F5">
        <w:rPr>
          <w:rFonts w:cs="Arial"/>
        </w:rPr>
        <w:t xml:space="preserve"> hours. The lead time stated against each item will commence upon issue of the Order by the Authority not on receipt of order by the Contractor.</w:t>
      </w:r>
    </w:p>
    <w:p w:rsidR="003C05F4" w:rsidRPr="00E956F5"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sidRPr="00E956F5">
        <w:rPr>
          <w:rFonts w:cs="Arial"/>
        </w:rPr>
        <w:t xml:space="preserve">Where packaging standards are increased above the level defined within the Schedule of Requirements and </w:t>
      </w:r>
      <w:r w:rsidRPr="00C577E3">
        <w:rPr>
          <w:rFonts w:cs="Arial"/>
        </w:rPr>
        <w:t>DEFCON 129</w:t>
      </w:r>
      <w:r w:rsidRPr="00E956F5">
        <w:rPr>
          <w:rFonts w:cs="Arial"/>
        </w:rPr>
        <w:t xml:space="preserve">, the Contractor shall submit a Firm Price quotation for any additional cost incurred to meet the new packaging standards, within </w:t>
      </w:r>
      <w:r>
        <w:rPr>
          <w:rFonts w:cs="Arial"/>
        </w:rPr>
        <w:t>five (</w:t>
      </w:r>
      <w:r w:rsidRPr="00E956F5">
        <w:rPr>
          <w:rFonts w:cs="Arial"/>
        </w:rPr>
        <w:t>5</w:t>
      </w:r>
      <w:r>
        <w:rPr>
          <w:rFonts w:cs="Arial"/>
        </w:rPr>
        <w:t>)</w:t>
      </w:r>
      <w:r w:rsidRPr="00E956F5">
        <w:rPr>
          <w:rFonts w:cs="Arial"/>
        </w:rPr>
        <w:t xml:space="preserve"> </w:t>
      </w:r>
      <w:r>
        <w:rPr>
          <w:rFonts w:cs="Arial"/>
        </w:rPr>
        <w:t>Business Day</w:t>
      </w:r>
      <w:r w:rsidRPr="00E956F5">
        <w:rPr>
          <w:rFonts w:cs="Arial"/>
        </w:rPr>
        <w:t xml:space="preserve">s from receipt of the amended Order. No additional work beyond the original agreed Order shall begin until the Authority has authorised any additional costs. </w:t>
      </w:r>
    </w:p>
    <w:p w:rsidR="003C05F4" w:rsidRPr="00E956F5"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sidRPr="00E956F5">
        <w:rPr>
          <w:rFonts w:cs="Arial"/>
        </w:rPr>
        <w:t xml:space="preserve">When circumstances require the Article(s) to be diverted from the original consignment address direct to a vessel the Authority shall amend the original BPA Release, detailing the revised consignment requirements/address. In the event that this requires the Contractor to deliver the items in accordance with </w:t>
      </w:r>
      <w:r w:rsidRPr="00C577E3">
        <w:rPr>
          <w:rFonts w:cs="Arial"/>
        </w:rPr>
        <w:t>DEFCON 621B</w:t>
      </w:r>
      <w:r w:rsidRPr="00E956F5">
        <w:rPr>
          <w:rFonts w:cs="Arial"/>
        </w:rPr>
        <w:t xml:space="preserve"> then Contractor shall submit a Firm Price quotation for any additional cost incurred within </w:t>
      </w:r>
      <w:r>
        <w:rPr>
          <w:rFonts w:cs="Arial"/>
        </w:rPr>
        <w:t>one (</w:t>
      </w:r>
      <w:r w:rsidRPr="00E956F5">
        <w:rPr>
          <w:rFonts w:cs="Arial"/>
        </w:rPr>
        <w:t>1</w:t>
      </w:r>
      <w:r>
        <w:rPr>
          <w:rFonts w:cs="Arial"/>
        </w:rPr>
        <w:t>)</w:t>
      </w:r>
      <w:r w:rsidRPr="00E956F5">
        <w:rPr>
          <w:rFonts w:cs="Arial"/>
        </w:rPr>
        <w:t xml:space="preserve"> </w:t>
      </w:r>
      <w:r>
        <w:rPr>
          <w:rFonts w:cs="Arial"/>
        </w:rPr>
        <w:t>Business Day</w:t>
      </w:r>
      <w:r w:rsidRPr="00E956F5">
        <w:rPr>
          <w:rFonts w:cs="Arial"/>
        </w:rPr>
        <w:t xml:space="preserve"> from receipt of the amended BPA Release. No additional work beyond the original agreed Order shall begin until the Authority has authorised any additional costs.</w:t>
      </w:r>
    </w:p>
    <w:p w:rsidR="003C05F4" w:rsidRPr="00C577E3"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sidRPr="00E956F5">
        <w:rPr>
          <w:rFonts w:cs="Arial"/>
        </w:rPr>
        <w:t xml:space="preserve">The Contractor shall dispatch Article(s) to the Consignee address detailed within the BPA Order Release in accordance with </w:t>
      </w:r>
      <w:r w:rsidRPr="00C577E3">
        <w:rPr>
          <w:rFonts w:cs="Arial"/>
        </w:rPr>
        <w:t xml:space="preserve">DEFCONs 5J, </w:t>
      </w:r>
      <w:r w:rsidRPr="00E956F5">
        <w:rPr>
          <w:rFonts w:cs="Arial"/>
        </w:rPr>
        <w:t xml:space="preserve">and accompanying </w:t>
      </w:r>
      <w:r w:rsidRPr="00C577E3">
        <w:rPr>
          <w:rFonts w:cs="Arial"/>
        </w:rPr>
        <w:t>DEFFORM 129J.</w:t>
      </w:r>
    </w:p>
    <w:p w:rsidR="003C05F4" w:rsidRPr="00E956F5"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sidRPr="00E956F5">
        <w:rPr>
          <w:rFonts w:cs="Arial"/>
        </w:rPr>
        <w:t xml:space="preserve">The Contractor shall supply articles to the specification and part number identified within the characteristics of the NATO Stock Number. The Contractor shall check the latest drawing issue state and, if different to that identified by the NATO Stock Number/Part Number, notify the Authority to </w:t>
      </w:r>
      <w:r w:rsidRPr="00E956F5">
        <w:rPr>
          <w:rFonts w:cs="Arial"/>
        </w:rPr>
        <w:lastRenderedPageBreak/>
        <w:t>confirm the requirement. Where such specifications cannot be met, then the Contractor shall propose an alternative article of a similar robustness that will meet the fit, form and function criteria specified.</w:t>
      </w:r>
    </w:p>
    <w:p w:rsidR="003C05F4" w:rsidRPr="00E956F5"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sidRPr="00E956F5">
        <w:rPr>
          <w:rFonts w:cs="Arial"/>
        </w:rPr>
        <w:t xml:space="preserve">Where the Authority places an order for an Article that has a shelf life then the Contractor shall ensure that the </w:t>
      </w:r>
      <w:r>
        <w:rPr>
          <w:rFonts w:cs="Arial"/>
        </w:rPr>
        <w:t>A</w:t>
      </w:r>
      <w:r w:rsidRPr="00E956F5">
        <w:rPr>
          <w:rFonts w:cs="Arial"/>
        </w:rPr>
        <w:t>rticle ha</w:t>
      </w:r>
      <w:r>
        <w:rPr>
          <w:rFonts w:cs="Arial"/>
        </w:rPr>
        <w:t>s a minimum of 11/12ths of its Shelf L</w:t>
      </w:r>
      <w:r w:rsidRPr="00E956F5">
        <w:rPr>
          <w:rFonts w:cs="Arial"/>
        </w:rPr>
        <w:t>ife remaining on the date of dispatch to the Authority.</w:t>
      </w:r>
      <w:r>
        <w:rPr>
          <w:rFonts w:cs="Arial"/>
        </w:rPr>
        <w:t xml:space="preserve"> The Contractor shall complete a Certificate of Conformity in accordance with Clause 2.12</w:t>
      </w:r>
    </w:p>
    <w:p w:rsidR="003C05F4" w:rsidRPr="00303CAB" w:rsidRDefault="003C05F4" w:rsidP="003C05F4">
      <w:pPr>
        <w:pStyle w:val="mec2a"/>
        <w:numPr>
          <w:ilvl w:val="1"/>
          <w:numId w:val="33"/>
        </w:numPr>
      </w:pPr>
      <w:bookmarkStart w:id="36" w:name="_Toc445712424"/>
      <w:r>
        <w:t xml:space="preserve">  </w:t>
      </w:r>
      <w:r w:rsidRPr="00303CAB">
        <w:t>Concessions</w:t>
      </w:r>
      <w:bookmarkEnd w:id="36"/>
    </w:p>
    <w:p w:rsidR="003C05F4" w:rsidRPr="009F402B"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sidRPr="009F402B">
        <w:rPr>
          <w:rFonts w:cs="Arial"/>
        </w:rPr>
        <w:t xml:space="preserve">The Contractor shall supply Articles to the specification identified within the characteristics of the NATO Stock Number (NSN). The Contractor shall establish the latest drawing issue state and, where different to that identified by the NSN, notify the Authority to confirm the requirement. Should the </w:t>
      </w:r>
      <w:r>
        <w:rPr>
          <w:rFonts w:cs="Arial"/>
        </w:rPr>
        <w:t>Contractor</w:t>
      </w:r>
      <w:r w:rsidRPr="009F402B">
        <w:rPr>
          <w:rFonts w:cs="Arial"/>
        </w:rPr>
        <w:t xml:space="preserve"> wish to deliver </w:t>
      </w:r>
      <w:proofErr w:type="spellStart"/>
      <w:proofErr w:type="gramStart"/>
      <w:r w:rsidRPr="009F402B">
        <w:rPr>
          <w:rFonts w:cs="Arial"/>
        </w:rPr>
        <w:t>a</w:t>
      </w:r>
      <w:proofErr w:type="spellEnd"/>
      <w:proofErr w:type="gramEnd"/>
      <w:r w:rsidRPr="009F402B">
        <w:rPr>
          <w:rFonts w:cs="Arial"/>
        </w:rPr>
        <w:t xml:space="preserve"> </w:t>
      </w:r>
      <w:r>
        <w:rPr>
          <w:rFonts w:cs="Arial"/>
        </w:rPr>
        <w:t>Article</w:t>
      </w:r>
      <w:r w:rsidRPr="009F402B">
        <w:rPr>
          <w:rFonts w:cs="Arial"/>
        </w:rPr>
        <w:t xml:space="preserve"> to the Authority that does not comply in full with </w:t>
      </w:r>
      <w:r>
        <w:rPr>
          <w:rFonts w:cs="Arial"/>
        </w:rPr>
        <w:t>C</w:t>
      </w:r>
      <w:r w:rsidRPr="009F402B">
        <w:rPr>
          <w:rFonts w:cs="Arial"/>
        </w:rPr>
        <w:t xml:space="preserve">ontract requirements a request for concession must be raised in accordance with the requirements of </w:t>
      </w:r>
      <w:r w:rsidRPr="00C577E3">
        <w:rPr>
          <w:rFonts w:cs="Arial"/>
        </w:rPr>
        <w:t xml:space="preserve">DEFSTAN 05-61 (Part 1) (Issue </w:t>
      </w:r>
      <w:r>
        <w:rPr>
          <w:rFonts w:cs="Arial"/>
        </w:rPr>
        <w:t>5</w:t>
      </w:r>
      <w:r w:rsidRPr="00C577E3">
        <w:rPr>
          <w:rFonts w:cs="Arial"/>
        </w:rPr>
        <w:t>).</w:t>
      </w:r>
      <w:r w:rsidRPr="009F402B">
        <w:rPr>
          <w:rFonts w:cs="Arial"/>
        </w:rPr>
        <w:t xml:space="preserve">  The request for concession shall include full and comprehensive details of the variation from the specified Article, the impact on the safety of the </w:t>
      </w:r>
      <w:r>
        <w:rPr>
          <w:rFonts w:cs="Arial"/>
        </w:rPr>
        <w:t>Articles</w:t>
      </w:r>
      <w:r w:rsidRPr="009F402B">
        <w:rPr>
          <w:rFonts w:cs="Arial"/>
        </w:rPr>
        <w:t>, the changes in the cost</w:t>
      </w:r>
      <w:r>
        <w:rPr>
          <w:rFonts w:cs="Arial"/>
        </w:rPr>
        <w:t>,</w:t>
      </w:r>
      <w:r w:rsidRPr="009F402B">
        <w:rPr>
          <w:rFonts w:cs="Arial"/>
        </w:rPr>
        <w:t xml:space="preserve"> and shall indicate the benefits to the Authority of its acceptance. Requests for concession shall be submitted to the Authority’s designated Quality Assurance Focal Point (QAFP).</w:t>
      </w:r>
    </w:p>
    <w:p w:rsidR="003C05F4" w:rsidRPr="009F402B"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sidRPr="009F402B">
        <w:rPr>
          <w:rFonts w:cs="Arial"/>
        </w:rPr>
        <w:t>The Contractor is responsible for processing conc</w:t>
      </w:r>
      <w:r>
        <w:rPr>
          <w:rFonts w:cs="Arial"/>
        </w:rPr>
        <w:t>ession applications from their Sub-c</w:t>
      </w:r>
      <w:r w:rsidRPr="009F402B">
        <w:rPr>
          <w:rFonts w:cs="Arial"/>
        </w:rPr>
        <w:t xml:space="preserve">ontractors; this responsibility is to be flowed down to all levels of the supply chain. If the Contractor identifies that the application pertains to a non-conformance, the Contractor must submit it to the Authority for a final decision. </w:t>
      </w:r>
    </w:p>
    <w:p w:rsidR="003C05F4"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sidRPr="009F402B">
        <w:rPr>
          <w:rFonts w:cs="Arial"/>
        </w:rPr>
        <w:t xml:space="preserve">The Contractor is required to ensure suitable </w:t>
      </w:r>
      <w:r>
        <w:rPr>
          <w:rFonts w:cs="Arial"/>
        </w:rPr>
        <w:t>arrangements are in place with S</w:t>
      </w:r>
      <w:r w:rsidRPr="009F402B">
        <w:rPr>
          <w:rFonts w:cs="Arial"/>
        </w:rPr>
        <w:t>ub-contractors for the processing of major and minor non-conformances. The Authority may consider using the services of the Government Quality Assurance Representative</w:t>
      </w:r>
      <w:r>
        <w:rPr>
          <w:rFonts w:cs="Arial"/>
        </w:rPr>
        <w:t xml:space="preserve"> (GQAR) to ensure that the sub-C</w:t>
      </w:r>
      <w:r w:rsidRPr="009F402B">
        <w:rPr>
          <w:rFonts w:cs="Arial"/>
        </w:rPr>
        <w:t>ontractor controls exercised by the Contractor are effective.</w:t>
      </w:r>
    </w:p>
    <w:p w:rsidR="003C05F4" w:rsidRPr="001A6DAF" w:rsidRDefault="003C05F4" w:rsidP="003C05F4">
      <w:pPr>
        <w:pStyle w:val="mec2a"/>
        <w:numPr>
          <w:ilvl w:val="1"/>
          <w:numId w:val="33"/>
        </w:numPr>
      </w:pPr>
      <w:bookmarkStart w:id="37" w:name="_Toc445712425"/>
      <w:r>
        <w:t xml:space="preserve">  </w:t>
      </w:r>
      <w:r w:rsidRPr="001A6DAF">
        <w:t>Handling</w:t>
      </w:r>
      <w:bookmarkEnd w:id="37"/>
    </w:p>
    <w:p w:rsidR="003C05F4" w:rsidRPr="00FD16FD"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sidRPr="00FD16FD">
        <w:rPr>
          <w:rFonts w:cs="Arial"/>
        </w:rPr>
        <w:t xml:space="preserve">It is </w:t>
      </w:r>
      <w:r>
        <w:rPr>
          <w:rFonts w:cs="Arial"/>
        </w:rPr>
        <w:t xml:space="preserve">the Authority’s </w:t>
      </w:r>
      <w:r w:rsidRPr="00FD16FD">
        <w:rPr>
          <w:rFonts w:cs="Arial"/>
        </w:rPr>
        <w:t xml:space="preserve">policy to provide protection for all electronic </w:t>
      </w:r>
      <w:r>
        <w:rPr>
          <w:rFonts w:cs="Arial"/>
        </w:rPr>
        <w:t>Articles</w:t>
      </w:r>
      <w:r w:rsidRPr="00FD16FD">
        <w:rPr>
          <w:rFonts w:cs="Arial"/>
        </w:rPr>
        <w:t xml:space="preserve"> deemed to be at risk from electrostatic discharge.  The requirements for such protection are stated in BS EN 61340-5-1:2007 (Basic Specification for Protection of Electrostatic Sensitive Devices).</w:t>
      </w:r>
    </w:p>
    <w:p w:rsidR="003C05F4" w:rsidRPr="00FD16FD"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sidRPr="00FD16FD">
        <w:rPr>
          <w:rFonts w:cs="Arial"/>
        </w:rPr>
        <w:t>Where static sensitive devices or assemblies are known to be or are suspected to be sensitive to static generated voltages, such Articles shall at all times be handled, identified and packed in accordance with the requirements of BS CECC 00015, Part 1:1991 (Handling of Electrostatic Sensitive Devices).</w:t>
      </w:r>
    </w:p>
    <w:p w:rsidR="003C05F4" w:rsidRPr="00FD16FD"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sidRPr="00FD16FD">
        <w:rPr>
          <w:rFonts w:cs="Arial"/>
        </w:rPr>
        <w:t xml:space="preserve">Contractors engaged in the design, production, repair, servicing and packaging of </w:t>
      </w:r>
      <w:r>
        <w:rPr>
          <w:rFonts w:cs="Arial"/>
        </w:rPr>
        <w:t>Articles</w:t>
      </w:r>
      <w:r w:rsidRPr="00FD16FD">
        <w:rPr>
          <w:rFonts w:cs="Arial"/>
        </w:rPr>
        <w:t xml:space="preserve"> containing such </w:t>
      </w:r>
      <w:r>
        <w:rPr>
          <w:rFonts w:cs="Arial"/>
        </w:rPr>
        <w:t>e</w:t>
      </w:r>
      <w:r w:rsidRPr="00FD16FD">
        <w:rPr>
          <w:rFonts w:cs="Arial"/>
        </w:rPr>
        <w:t xml:space="preserve">lectrostatic </w:t>
      </w:r>
      <w:r>
        <w:rPr>
          <w:rFonts w:cs="Arial"/>
        </w:rPr>
        <w:t>s</w:t>
      </w:r>
      <w:r w:rsidRPr="00FD16FD">
        <w:rPr>
          <w:rFonts w:cs="Arial"/>
        </w:rPr>
        <w:t xml:space="preserve">ensitive </w:t>
      </w:r>
      <w:r>
        <w:rPr>
          <w:rFonts w:cs="Arial"/>
        </w:rPr>
        <w:t>d</w:t>
      </w:r>
      <w:r w:rsidRPr="00FD16FD">
        <w:rPr>
          <w:rFonts w:cs="Arial"/>
        </w:rPr>
        <w:t>evices are to provide adequate measures for protection.  The Contractor shall ensure that similar facilities are also to be provided when their employees carry out work at a Government Establishment.</w:t>
      </w:r>
    </w:p>
    <w:p w:rsidR="003C05F4" w:rsidRPr="00A248A0" w:rsidRDefault="003C05F4" w:rsidP="003C05F4">
      <w:pPr>
        <w:pStyle w:val="mec2a"/>
        <w:numPr>
          <w:ilvl w:val="1"/>
          <w:numId w:val="33"/>
        </w:numPr>
      </w:pPr>
      <w:bookmarkStart w:id="38" w:name="_Toc445712426"/>
      <w:r>
        <w:t xml:space="preserve">  </w:t>
      </w:r>
      <w:r w:rsidRPr="00A248A0">
        <w:t>Open Book Accounting</w:t>
      </w:r>
      <w:bookmarkEnd w:id="38"/>
    </w:p>
    <w:p w:rsidR="003C05F4"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Pr>
          <w:rFonts w:cs="Arial"/>
        </w:rPr>
        <w:lastRenderedPageBreak/>
        <w:t>The C</w:t>
      </w:r>
      <w:r w:rsidRPr="006271A7">
        <w:rPr>
          <w:rFonts w:cs="Arial"/>
        </w:rPr>
        <w:t>ontractor agrees to adopt the principles of open book accounting and the Contractor shall provide the Authority with any information or documentation used by the Contractor that the Authority requires within five</w:t>
      </w:r>
      <w:r>
        <w:rPr>
          <w:rFonts w:cs="Arial"/>
        </w:rPr>
        <w:t xml:space="preserve"> (5)</w:t>
      </w:r>
      <w:r w:rsidRPr="006271A7">
        <w:rPr>
          <w:rFonts w:cs="Arial"/>
        </w:rPr>
        <w:t xml:space="preserve"> </w:t>
      </w:r>
      <w:r>
        <w:rPr>
          <w:rFonts w:cs="Arial"/>
        </w:rPr>
        <w:t>Business Day</w:t>
      </w:r>
      <w:r w:rsidRPr="006271A7">
        <w:rPr>
          <w:rFonts w:cs="Arial"/>
        </w:rPr>
        <w:t>s of such a request to permit the Authority to evaluate the Contractor’s pricing activities under this Contract including but not</w:t>
      </w:r>
      <w:r>
        <w:rPr>
          <w:rFonts w:cs="Arial"/>
        </w:rPr>
        <w:t xml:space="preserve"> limited to cost models and S</w:t>
      </w:r>
      <w:r w:rsidRPr="006271A7">
        <w:rPr>
          <w:rFonts w:cs="Arial"/>
        </w:rPr>
        <w:t>ub-contractor pricing.</w:t>
      </w:r>
    </w:p>
    <w:p w:rsidR="003C05F4" w:rsidRPr="00CB2A8D"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t>The Authority reserves the right to request information and documentation that relates to the Contractor’s pricing activities,</w:t>
      </w:r>
      <w:r w:rsidRPr="001850EE">
        <w:t xml:space="preserve"> including </w:t>
      </w:r>
      <w:r>
        <w:t>the Cost Models, under the Contract and on the receipt of such a request the Contractor shall provide the Authority with such information or documentation within five business days</w:t>
      </w:r>
    </w:p>
    <w:p w:rsidR="003C05F4" w:rsidRPr="009F56BB" w:rsidRDefault="003C05F4" w:rsidP="003C05F4">
      <w:pPr>
        <w:pStyle w:val="mec2a"/>
        <w:numPr>
          <w:ilvl w:val="1"/>
          <w:numId w:val="33"/>
        </w:numPr>
      </w:pPr>
      <w:bookmarkStart w:id="39" w:name="_Toc445712427"/>
      <w:r>
        <w:t xml:space="preserve">  </w:t>
      </w:r>
      <w:r w:rsidRPr="009F56BB">
        <w:t>Pricing</w:t>
      </w:r>
      <w:bookmarkEnd w:id="39"/>
    </w:p>
    <w:p w:rsidR="003C05F4" w:rsidRPr="00CB2A8D"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sidRPr="00CB2A8D">
        <w:rPr>
          <w:rFonts w:cs="Arial"/>
        </w:rPr>
        <w:t xml:space="preserve">Firm Prices for supply of items set out </w:t>
      </w:r>
      <w:r>
        <w:rPr>
          <w:rFonts w:cs="Arial"/>
        </w:rPr>
        <w:t xml:space="preserve">in </w:t>
      </w:r>
      <w:r w:rsidRPr="00C577E3">
        <w:rPr>
          <w:rFonts w:cs="Arial"/>
        </w:rPr>
        <w:t>Annex</w:t>
      </w:r>
      <w:r>
        <w:rPr>
          <w:rFonts w:cs="Arial"/>
        </w:rPr>
        <w:t xml:space="preserve"> C1</w:t>
      </w:r>
      <w:r w:rsidRPr="00CB2A8D">
        <w:rPr>
          <w:rFonts w:cs="Arial"/>
        </w:rPr>
        <w:t xml:space="preserve"> of these Terms and Conditions are Firm for years 1 to </w:t>
      </w:r>
      <w:r>
        <w:rPr>
          <w:rFonts w:cs="Arial"/>
        </w:rPr>
        <w:t>3</w:t>
      </w:r>
      <w:r w:rsidRPr="00CB2A8D">
        <w:rPr>
          <w:rFonts w:cs="Arial"/>
        </w:rPr>
        <w:t xml:space="preserve"> of the Contract and are not subject to any variation in any respect during this period. The Firm </w:t>
      </w:r>
      <w:r>
        <w:rPr>
          <w:rFonts w:cs="Arial"/>
        </w:rPr>
        <w:t>P</w:t>
      </w:r>
      <w:r w:rsidRPr="00CB2A8D">
        <w:rPr>
          <w:rFonts w:cs="Arial"/>
        </w:rPr>
        <w:t>rices shall include</w:t>
      </w:r>
      <w:r>
        <w:rPr>
          <w:rFonts w:cs="Arial"/>
        </w:rPr>
        <w:t xml:space="preserve"> but not limited to</w:t>
      </w:r>
      <w:r w:rsidRPr="00CB2A8D">
        <w:rPr>
          <w:rFonts w:cs="Arial"/>
        </w:rPr>
        <w:t xml:space="preserve"> costs such as indirect overheads, direct overheads, and shall be </w:t>
      </w:r>
      <w:r w:rsidRPr="00CB2A8D">
        <w:rPr>
          <w:rFonts w:cs="Arial"/>
          <w:b/>
          <w:u w:val="single"/>
        </w:rPr>
        <w:t>inclusive of the ‘GREEN’ Performance Fee</w:t>
      </w:r>
      <w:r w:rsidRPr="00CB2A8D">
        <w:rPr>
          <w:rFonts w:cs="Arial"/>
        </w:rPr>
        <w:t>.</w:t>
      </w:r>
      <w:r>
        <w:rPr>
          <w:rFonts w:cs="Arial"/>
        </w:rPr>
        <w:t xml:space="preserve">  For </w:t>
      </w:r>
      <w:proofErr w:type="spellStart"/>
      <w:r>
        <w:rPr>
          <w:rFonts w:cs="Arial"/>
        </w:rPr>
        <w:t>opitional</w:t>
      </w:r>
      <w:proofErr w:type="spellEnd"/>
      <w:r>
        <w:rPr>
          <w:rFonts w:cs="Arial"/>
        </w:rPr>
        <w:t xml:space="preserve"> year 4 </w:t>
      </w:r>
      <w:r w:rsidRPr="00CB2A8D">
        <w:rPr>
          <w:rFonts w:cs="Arial"/>
        </w:rPr>
        <w:t xml:space="preserve">of the Contract, Firm Prices shall be calculated in accordance </w:t>
      </w:r>
      <w:r w:rsidRPr="00C577E3">
        <w:rPr>
          <w:rFonts w:cs="Arial"/>
        </w:rPr>
        <w:t xml:space="preserve">with </w:t>
      </w:r>
      <w:r w:rsidRPr="009F302C">
        <w:rPr>
          <w:rFonts w:cs="Arial"/>
        </w:rPr>
        <w:t>Condition 2.</w:t>
      </w:r>
      <w:r>
        <w:rPr>
          <w:rFonts w:cs="Arial"/>
        </w:rPr>
        <w:t>29</w:t>
      </w:r>
      <w:r w:rsidRPr="00C577E3">
        <w:rPr>
          <w:rFonts w:cs="Arial"/>
        </w:rPr>
        <w:t xml:space="preserve"> - Variation of Price.</w:t>
      </w:r>
      <w:r w:rsidRPr="00CB2A8D">
        <w:rPr>
          <w:rFonts w:cs="Arial"/>
        </w:rPr>
        <w:t xml:space="preserve"> </w:t>
      </w:r>
    </w:p>
    <w:p w:rsidR="003C05F4" w:rsidRPr="009F302C"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sidRPr="009F302C">
        <w:rPr>
          <w:rFonts w:cs="Arial"/>
        </w:rPr>
        <w:t>‘GREEN’ Performance Fee within the Firm Prices shall be paid by the Authority in accordance with Condition 2.3</w:t>
      </w:r>
      <w:r>
        <w:rPr>
          <w:rFonts w:cs="Arial"/>
        </w:rPr>
        <w:t>1</w:t>
      </w:r>
      <w:r w:rsidRPr="009F302C">
        <w:rPr>
          <w:rFonts w:cs="Arial"/>
        </w:rPr>
        <w:t xml:space="preserve"> - </w:t>
      </w:r>
      <w:proofErr w:type="spellStart"/>
      <w:r w:rsidRPr="009F302C">
        <w:rPr>
          <w:rFonts w:cs="Arial"/>
        </w:rPr>
        <w:t>Incentivisation</w:t>
      </w:r>
      <w:proofErr w:type="spellEnd"/>
      <w:r w:rsidRPr="009F302C">
        <w:rPr>
          <w:rFonts w:cs="Arial"/>
        </w:rPr>
        <w:t xml:space="preserve"> and 2.3</w:t>
      </w:r>
      <w:r>
        <w:rPr>
          <w:rFonts w:cs="Arial"/>
        </w:rPr>
        <w:t>2</w:t>
      </w:r>
      <w:r w:rsidRPr="009F302C">
        <w:rPr>
          <w:rFonts w:cs="Arial"/>
        </w:rPr>
        <w:t xml:space="preserve"> - Payment.</w:t>
      </w:r>
    </w:p>
    <w:p w:rsidR="003C05F4"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sidRPr="00CB2A8D">
        <w:rPr>
          <w:rFonts w:cs="Arial"/>
        </w:rPr>
        <w:t xml:space="preserve">For the avoidance of doubt, and as </w:t>
      </w:r>
      <w:r w:rsidRPr="00B51B85">
        <w:rPr>
          <w:rFonts w:cs="Arial"/>
          <w:b/>
        </w:rPr>
        <w:t>an example</w:t>
      </w:r>
      <w:r w:rsidRPr="00CB2A8D">
        <w:rPr>
          <w:rFonts w:cs="Arial"/>
        </w:rPr>
        <w:t>, the Authority will assume a Firm Price of £</w:t>
      </w:r>
      <w:r w:rsidR="004E4E66">
        <w:rPr>
          <w:rFonts w:cs="Arial"/>
        </w:rPr>
        <w:t>xxx</w:t>
      </w:r>
      <w:r w:rsidRPr="00CB2A8D">
        <w:rPr>
          <w:rFonts w:cs="Arial"/>
        </w:rPr>
        <w:t xml:space="preserve"> set out </w:t>
      </w:r>
      <w:r w:rsidRPr="00C917C3">
        <w:rPr>
          <w:rFonts w:cs="Arial"/>
        </w:rPr>
        <w:t>within Annex C</w:t>
      </w:r>
      <w:r>
        <w:rPr>
          <w:rFonts w:cs="Arial"/>
        </w:rPr>
        <w:t>1</w:t>
      </w:r>
      <w:r w:rsidRPr="00C917C3">
        <w:rPr>
          <w:rFonts w:cs="Arial"/>
        </w:rPr>
        <w:t xml:space="preserve"> that</w:t>
      </w:r>
      <w:r w:rsidRPr="00CB2A8D">
        <w:rPr>
          <w:rFonts w:cs="Arial"/>
        </w:rPr>
        <w:t xml:space="preserve"> includes </w:t>
      </w:r>
      <w:r w:rsidR="004E4E66">
        <w:rPr>
          <w:rFonts w:cs="Arial"/>
        </w:rPr>
        <w:t>xx</w:t>
      </w:r>
      <w:r w:rsidRPr="00CB2A8D">
        <w:rPr>
          <w:rFonts w:cs="Arial"/>
        </w:rPr>
        <w:t>% ‘GREEN’ Performance Fee has a ‘base price’ of  £</w:t>
      </w:r>
      <w:r w:rsidR="004E4E66">
        <w:rPr>
          <w:rFonts w:cs="Arial"/>
        </w:rPr>
        <w:t>xxx</w:t>
      </w:r>
      <w:r w:rsidRPr="00CB2A8D">
        <w:rPr>
          <w:rFonts w:cs="Arial"/>
        </w:rPr>
        <w:t xml:space="preserve">. Therefore, and in accordance </w:t>
      </w:r>
      <w:r w:rsidRPr="009F302C">
        <w:rPr>
          <w:rFonts w:cs="Arial"/>
        </w:rPr>
        <w:t xml:space="preserve">with Conditions </w:t>
      </w:r>
      <w:r>
        <w:rPr>
          <w:rFonts w:cs="Arial"/>
        </w:rPr>
        <w:t>2.28</w:t>
      </w:r>
      <w:r w:rsidRPr="009F302C">
        <w:rPr>
          <w:rFonts w:cs="Arial"/>
        </w:rPr>
        <w:t xml:space="preserve"> – Pricing, 2.3</w:t>
      </w:r>
      <w:r>
        <w:rPr>
          <w:rFonts w:cs="Arial"/>
        </w:rPr>
        <w:t>1</w:t>
      </w:r>
      <w:r w:rsidRPr="009F302C">
        <w:rPr>
          <w:rFonts w:cs="Arial"/>
        </w:rPr>
        <w:t xml:space="preserve"> - </w:t>
      </w:r>
      <w:proofErr w:type="spellStart"/>
      <w:r w:rsidRPr="009F302C">
        <w:rPr>
          <w:rFonts w:cs="Arial"/>
        </w:rPr>
        <w:t>Incentivisation</w:t>
      </w:r>
      <w:proofErr w:type="spellEnd"/>
      <w:r w:rsidRPr="009F302C">
        <w:rPr>
          <w:rFonts w:cs="Arial"/>
        </w:rPr>
        <w:t xml:space="preserve"> and 2.3</w:t>
      </w:r>
      <w:r>
        <w:rPr>
          <w:rFonts w:cs="Arial"/>
        </w:rPr>
        <w:t>2 - Payment</w:t>
      </w:r>
      <w:r w:rsidRPr="00CB2A8D">
        <w:rPr>
          <w:rFonts w:cs="Arial"/>
        </w:rPr>
        <w:t xml:space="preserve">, where a Contractor’s performance is AMBER or RED and the agreed AMBER or RED Performance Fee is </w:t>
      </w:r>
      <w:r w:rsidR="004E4E66">
        <w:rPr>
          <w:rFonts w:cs="Arial"/>
        </w:rPr>
        <w:t>x</w:t>
      </w:r>
      <w:r w:rsidRPr="00CB2A8D">
        <w:rPr>
          <w:rFonts w:cs="Arial"/>
        </w:rPr>
        <w:t xml:space="preserve">% and </w:t>
      </w:r>
      <w:r w:rsidR="004E4E66">
        <w:rPr>
          <w:rFonts w:cs="Arial"/>
        </w:rPr>
        <w:t>x</w:t>
      </w:r>
      <w:r w:rsidRPr="00CB2A8D">
        <w:rPr>
          <w:rFonts w:cs="Arial"/>
        </w:rPr>
        <w:t>% respectively, then the Authority shall seek from the Contractor a c</w:t>
      </w:r>
      <w:r>
        <w:rPr>
          <w:rFonts w:cs="Arial"/>
        </w:rPr>
        <w:t>orresponding refund of either £</w:t>
      </w:r>
      <w:r w:rsidR="004E4E66">
        <w:rPr>
          <w:rFonts w:cs="Arial"/>
        </w:rPr>
        <w:t>x</w:t>
      </w:r>
      <w:r>
        <w:rPr>
          <w:rFonts w:cs="Arial"/>
        </w:rPr>
        <w:t xml:space="preserve"> (for AMBER) or</w:t>
      </w:r>
      <w:r w:rsidRPr="00CB2A8D">
        <w:rPr>
          <w:rFonts w:cs="Arial"/>
        </w:rPr>
        <w:t xml:space="preserve"> £</w:t>
      </w:r>
      <w:r w:rsidR="004E4E66">
        <w:rPr>
          <w:rFonts w:cs="Arial"/>
        </w:rPr>
        <w:t>x</w:t>
      </w:r>
      <w:r>
        <w:rPr>
          <w:rFonts w:cs="Arial"/>
        </w:rPr>
        <w:t xml:space="preserve"> (for RED)</w:t>
      </w:r>
      <w:r w:rsidRPr="00CB2A8D">
        <w:rPr>
          <w:rFonts w:cs="Arial"/>
        </w:rPr>
        <w:t>.</w:t>
      </w:r>
    </w:p>
    <w:p w:rsidR="003C05F4" w:rsidRPr="00D17941"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t>T</w:t>
      </w:r>
      <w:r w:rsidRPr="00CC3FD7">
        <w:t xml:space="preserve">he </w:t>
      </w:r>
      <w:r>
        <w:t>F</w:t>
      </w:r>
      <w:r w:rsidRPr="00CC3FD7">
        <w:t xml:space="preserve">irm </w:t>
      </w:r>
      <w:r>
        <w:t>P</w:t>
      </w:r>
      <w:r w:rsidRPr="00CC3FD7">
        <w:t xml:space="preserve">rice agreed for each Strip, Survey and </w:t>
      </w:r>
      <w:r>
        <w:t xml:space="preserve">Major </w:t>
      </w:r>
      <w:r w:rsidRPr="001D45D6">
        <w:t xml:space="preserve">Repair as stated in </w:t>
      </w:r>
      <w:r w:rsidRPr="007C4D7C">
        <w:t xml:space="preserve">Annex </w:t>
      </w:r>
      <w:r>
        <w:t>C</w:t>
      </w:r>
      <w:r w:rsidRPr="007C4D7C">
        <w:t>1 shall</w:t>
      </w:r>
      <w:r w:rsidRPr="00CC3FD7">
        <w:t xml:space="preserve"> be the total price payable by the Authority for all work required to </w:t>
      </w:r>
      <w:proofErr w:type="gramStart"/>
      <w:r w:rsidRPr="00CC3FD7">
        <w:t>effect</w:t>
      </w:r>
      <w:proofErr w:type="gramEnd"/>
      <w:r w:rsidRPr="00CC3FD7">
        <w:t xml:space="preserve"> the repair, </w:t>
      </w:r>
      <w:r w:rsidRPr="00CC3FD7">
        <w:rPr>
          <w:b/>
          <w:u w:val="single"/>
        </w:rPr>
        <w:t xml:space="preserve">irrespective of the condition/completeness of the Article when received by the Contractor; but subject to </w:t>
      </w:r>
      <w:r>
        <w:rPr>
          <w:b/>
          <w:u w:val="single"/>
        </w:rPr>
        <w:t>paragraph 2.2 of Annex.</w:t>
      </w:r>
    </w:p>
    <w:p w:rsidR="003C05F4" w:rsidRPr="00D17941"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Pr>
          <w:rFonts w:cs="Arial"/>
          <w:color w:val="000000"/>
        </w:rPr>
        <w:t xml:space="preserve">At the request of the Authority, the Contractor shall submit Firm Prices in respect of Activity 4 </w:t>
      </w:r>
      <w:r w:rsidRPr="007C4D7C">
        <w:rPr>
          <w:rFonts w:cs="Arial"/>
          <w:color w:val="000000"/>
        </w:rPr>
        <w:t>(Technical Services)</w:t>
      </w:r>
      <w:r>
        <w:rPr>
          <w:rFonts w:cs="Arial"/>
          <w:color w:val="000000"/>
        </w:rPr>
        <w:t xml:space="preserve"> tasking requirements set by the Authority.</w:t>
      </w:r>
    </w:p>
    <w:p w:rsidR="003C05F4" w:rsidRPr="00D17941"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Pr>
          <w:rFonts w:cs="Arial"/>
          <w:color w:val="000000"/>
        </w:rPr>
        <w:t xml:space="preserve">Such Firm Prices shall be submitted in accordance with the timescales set out in the Performance Indicators included in the SOSR at Annex A , Activity 4 from the date of the Authority’s request and shall be priced in accordance with the tasking rates detailed at </w:t>
      </w:r>
      <w:r w:rsidRPr="00C917C3">
        <w:rPr>
          <w:rFonts w:cs="Arial"/>
          <w:color w:val="000000"/>
        </w:rPr>
        <w:t>Annex C1 hereto</w:t>
      </w:r>
      <w:r>
        <w:rPr>
          <w:rFonts w:cs="Arial"/>
          <w:color w:val="000000"/>
        </w:rPr>
        <w:t>. For clarity, the tasking rates at Annex C5 will include the rate of profit to be applied to the cost of a task and as such the price generated using the tasking rates will be a Firm Price that includes profit.</w:t>
      </w:r>
    </w:p>
    <w:p w:rsidR="003C05F4" w:rsidRPr="00D17941"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Pr>
          <w:rFonts w:cs="Arial"/>
          <w:color w:val="000000"/>
        </w:rPr>
        <w:t xml:space="preserve">Under no circumstances shall the tasking mechanism under Activity 4 be used to provide prices for, or as a means of receiving payment for, the provision of Articles and Services that are not reasonably defined as being, or being </w:t>
      </w:r>
      <w:r w:rsidRPr="007C4D7C">
        <w:rPr>
          <w:rFonts w:cs="Arial"/>
          <w:color w:val="000000"/>
        </w:rPr>
        <w:t>part of, Technical Services.</w:t>
      </w:r>
    </w:p>
    <w:p w:rsidR="003C05F4" w:rsidRPr="00CB2A8D"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Pr>
          <w:rFonts w:cs="Arial"/>
          <w:color w:val="000000"/>
        </w:rPr>
        <w:lastRenderedPageBreak/>
        <w:t xml:space="preserve">Firm Prices agreed for </w:t>
      </w:r>
      <w:r w:rsidRPr="00C917C3">
        <w:rPr>
          <w:rFonts w:cs="Arial"/>
          <w:color w:val="000000"/>
        </w:rPr>
        <w:t>Activity 4 Annex</w:t>
      </w:r>
      <w:r>
        <w:rPr>
          <w:rFonts w:cs="Arial"/>
          <w:color w:val="000000"/>
        </w:rPr>
        <w:t xml:space="preserve"> C5 will not be subject to </w:t>
      </w:r>
      <w:proofErr w:type="spellStart"/>
      <w:r>
        <w:rPr>
          <w:rFonts w:cs="Arial"/>
          <w:color w:val="000000"/>
        </w:rPr>
        <w:t>incentivisation</w:t>
      </w:r>
      <w:proofErr w:type="spellEnd"/>
      <w:r>
        <w:rPr>
          <w:rFonts w:cs="Arial"/>
          <w:color w:val="000000"/>
        </w:rPr>
        <w:t>.</w:t>
      </w:r>
    </w:p>
    <w:p w:rsidR="003C05F4" w:rsidRPr="00CB2A8D"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Pr>
          <w:rFonts w:cs="Arial"/>
        </w:rPr>
        <w:t xml:space="preserve">Subject to </w:t>
      </w:r>
      <w:r w:rsidRPr="00246BA6">
        <w:rPr>
          <w:rFonts w:cs="Arial"/>
        </w:rPr>
        <w:t>Clause 2.</w:t>
      </w:r>
      <w:r>
        <w:rPr>
          <w:rFonts w:cs="Arial"/>
        </w:rPr>
        <w:t>28</w:t>
      </w:r>
      <w:r w:rsidRPr="00246BA6">
        <w:rPr>
          <w:rFonts w:cs="Arial"/>
        </w:rPr>
        <w:t>.6 the</w:t>
      </w:r>
      <w:r w:rsidRPr="00CB2A8D">
        <w:rPr>
          <w:rFonts w:cs="Arial"/>
        </w:rPr>
        <w:t xml:space="preserve"> spares listed in </w:t>
      </w:r>
      <w:r w:rsidRPr="00C917C3">
        <w:rPr>
          <w:rFonts w:cs="Arial"/>
        </w:rPr>
        <w:t>Annex C1 shall</w:t>
      </w:r>
      <w:r w:rsidRPr="00CB2A8D">
        <w:rPr>
          <w:rFonts w:cs="Arial"/>
        </w:rPr>
        <w:t xml:space="preserve"> remain un</w:t>
      </w:r>
      <w:r w:rsidR="004E4E66">
        <w:rPr>
          <w:rFonts w:cs="Arial"/>
        </w:rPr>
        <w:t>-</w:t>
      </w:r>
      <w:r w:rsidRPr="00CB2A8D">
        <w:rPr>
          <w:rFonts w:cs="Arial"/>
        </w:rPr>
        <w:t>priced until first demand. Upon first demand the Contractor shall stimulate as much competition as possible by obtaining a minimum of 3 quotations from alternative sources of supply</w:t>
      </w:r>
      <w:r>
        <w:rPr>
          <w:rFonts w:cs="Arial"/>
        </w:rPr>
        <w:t>,</w:t>
      </w:r>
      <w:r w:rsidRPr="00CB2A8D">
        <w:rPr>
          <w:rFonts w:cs="Arial"/>
        </w:rPr>
        <w:t xml:space="preserve"> the best price shall be agreed and the Contract will be amended in accordance with </w:t>
      </w:r>
      <w:r w:rsidRPr="00C917C3">
        <w:rPr>
          <w:rFonts w:cs="Arial"/>
        </w:rPr>
        <w:t>Condition 2.</w:t>
      </w:r>
      <w:r>
        <w:rPr>
          <w:rFonts w:cs="Arial"/>
        </w:rPr>
        <w:t>10</w:t>
      </w:r>
      <w:r w:rsidRPr="00C917C3">
        <w:rPr>
          <w:rFonts w:cs="Arial"/>
        </w:rPr>
        <w:t>.4. At</w:t>
      </w:r>
      <w:r w:rsidRPr="00CB2A8D">
        <w:rPr>
          <w:rFonts w:cs="Arial"/>
        </w:rPr>
        <w:t xml:space="preserve"> its discretion the Authority may audit any of the items added to the priced annexes and the Contractor shall supply the Authority with a copy of the quotations obtained. Should these items be from a single source then evidence of price negotiations must be provided</w:t>
      </w:r>
      <w:r w:rsidRPr="00C577E3">
        <w:rPr>
          <w:rFonts w:cs="Arial"/>
        </w:rPr>
        <w:t>. DEFCONS 127 and 643</w:t>
      </w:r>
      <w:r w:rsidRPr="00CB2A8D">
        <w:rPr>
          <w:rFonts w:cs="Arial"/>
        </w:rPr>
        <w:t xml:space="preserve"> shall apply</w:t>
      </w:r>
      <w:r>
        <w:rPr>
          <w:rFonts w:cs="Arial"/>
        </w:rPr>
        <w:t xml:space="preserve"> and access rights obtained to S</w:t>
      </w:r>
      <w:r w:rsidRPr="00CB2A8D">
        <w:rPr>
          <w:rFonts w:cs="Arial"/>
        </w:rPr>
        <w:t xml:space="preserve">ub-contractor premises where appropriate. </w:t>
      </w:r>
    </w:p>
    <w:p w:rsidR="003C05F4"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sidRPr="00CB2A8D">
        <w:rPr>
          <w:rFonts w:cs="Arial"/>
        </w:rPr>
        <w:t>Such Firm Prices shall be submitted within</w:t>
      </w:r>
      <w:r>
        <w:rPr>
          <w:rFonts w:cs="Arial"/>
        </w:rPr>
        <w:t xml:space="preserve"> twenty (</w:t>
      </w:r>
      <w:r w:rsidRPr="00CB2A8D">
        <w:rPr>
          <w:rFonts w:cs="Arial"/>
        </w:rPr>
        <w:t>20</w:t>
      </w:r>
      <w:r>
        <w:rPr>
          <w:rFonts w:cs="Arial"/>
        </w:rPr>
        <w:t>)</w:t>
      </w:r>
      <w:r w:rsidRPr="00CB2A8D">
        <w:rPr>
          <w:rFonts w:cs="Arial"/>
        </w:rPr>
        <w:t xml:space="preserve"> </w:t>
      </w:r>
      <w:r>
        <w:rPr>
          <w:rFonts w:cs="Arial"/>
        </w:rPr>
        <w:t>Business Day</w:t>
      </w:r>
      <w:r w:rsidRPr="00CB2A8D">
        <w:rPr>
          <w:rFonts w:cs="Arial"/>
        </w:rPr>
        <w:t>s of receipt of demand from the Authority unless otherwise agreed by the Authority.</w:t>
      </w:r>
    </w:p>
    <w:p w:rsidR="003C05F4" w:rsidRPr="00C577E3"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Pr>
          <w:rFonts w:cs="Arial"/>
        </w:rPr>
        <w:t xml:space="preserve">The spares listed in </w:t>
      </w:r>
      <w:r w:rsidRPr="00C577E3">
        <w:rPr>
          <w:rFonts w:cs="Arial"/>
        </w:rPr>
        <w:t xml:space="preserve">Annex </w:t>
      </w:r>
      <w:r>
        <w:rPr>
          <w:rFonts w:cs="Arial"/>
        </w:rPr>
        <w:t>C1 that remain un</w:t>
      </w:r>
      <w:r w:rsidR="004E4E66">
        <w:rPr>
          <w:rFonts w:cs="Arial"/>
        </w:rPr>
        <w:t>-</w:t>
      </w:r>
      <w:r>
        <w:rPr>
          <w:rFonts w:cs="Arial"/>
        </w:rPr>
        <w:t xml:space="preserve">priced at Contract Award are to be priced in accordance with Clause 2.29.4 by </w:t>
      </w:r>
      <w:r w:rsidRPr="00C577E3">
        <w:rPr>
          <w:rFonts w:cs="Arial"/>
        </w:rPr>
        <w:t>[insert date 24 mont</w:t>
      </w:r>
      <w:r w:rsidR="004E4E66">
        <w:rPr>
          <w:rFonts w:cs="Arial"/>
        </w:rPr>
        <w:t>h</w:t>
      </w:r>
      <w:r w:rsidRPr="00C577E3">
        <w:rPr>
          <w:rFonts w:cs="Arial"/>
        </w:rPr>
        <w:t>s after Contract Award date]</w:t>
      </w:r>
    </w:p>
    <w:p w:rsidR="003C05F4" w:rsidRPr="00CB2A8D"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sidRPr="00CB2A8D">
        <w:rPr>
          <w:rFonts w:cs="Arial"/>
        </w:rPr>
        <w:t xml:space="preserve">If the Contractor achieves any reduction in price against the prices listed in </w:t>
      </w:r>
      <w:r w:rsidRPr="00C577E3">
        <w:rPr>
          <w:rFonts w:cs="Arial"/>
        </w:rPr>
        <w:t xml:space="preserve">Annex </w:t>
      </w:r>
      <w:r>
        <w:rPr>
          <w:rFonts w:cs="Arial"/>
        </w:rPr>
        <w:t>C1</w:t>
      </w:r>
      <w:r w:rsidRPr="00CB2A8D">
        <w:rPr>
          <w:rFonts w:cs="Arial"/>
        </w:rPr>
        <w:t xml:space="preserve"> (or Articles that have been priced but are yet to be added to</w:t>
      </w:r>
      <w:r>
        <w:rPr>
          <w:rFonts w:cs="Arial"/>
        </w:rPr>
        <w:t xml:space="preserve"> </w:t>
      </w:r>
      <w:r w:rsidRPr="00C577E3">
        <w:rPr>
          <w:rFonts w:cs="Arial"/>
        </w:rPr>
        <w:t xml:space="preserve">Annex </w:t>
      </w:r>
      <w:r>
        <w:rPr>
          <w:rFonts w:cs="Arial"/>
        </w:rPr>
        <w:t>C1</w:t>
      </w:r>
      <w:r w:rsidRPr="00CB2A8D">
        <w:rPr>
          <w:rFonts w:cs="Arial"/>
        </w:rPr>
        <w:t xml:space="preserve">), the Contractor shall refund 50% of such reduction to the Authority within </w:t>
      </w:r>
      <w:r>
        <w:rPr>
          <w:rFonts w:cs="Arial"/>
        </w:rPr>
        <w:t>twenty (</w:t>
      </w:r>
      <w:r w:rsidRPr="00CB2A8D">
        <w:rPr>
          <w:rFonts w:cs="Arial"/>
        </w:rPr>
        <w:t>20</w:t>
      </w:r>
      <w:r>
        <w:rPr>
          <w:rFonts w:cs="Arial"/>
        </w:rPr>
        <w:t>)</w:t>
      </w:r>
      <w:r w:rsidRPr="00CB2A8D">
        <w:rPr>
          <w:rFonts w:cs="Arial"/>
        </w:rPr>
        <w:t xml:space="preserve"> Business Days. Such refund should take the form of a credit note against future Orders.</w:t>
      </w:r>
    </w:p>
    <w:p w:rsidR="003C05F4" w:rsidRPr="009F56BB" w:rsidRDefault="003C05F4" w:rsidP="003C05F4">
      <w:pPr>
        <w:pStyle w:val="mec2a"/>
        <w:numPr>
          <w:ilvl w:val="1"/>
          <w:numId w:val="33"/>
        </w:numPr>
      </w:pPr>
      <w:bookmarkStart w:id="40" w:name="_Toc445712428"/>
      <w:r>
        <w:t xml:space="preserve">  </w:t>
      </w:r>
      <w:r w:rsidRPr="009F56BB">
        <w:t>Variation of Price</w:t>
      </w:r>
      <w:bookmarkEnd w:id="40"/>
    </w:p>
    <w:p w:rsidR="003C05F4"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sidRPr="00EE6D28">
        <w:rPr>
          <w:rFonts w:cs="Arial"/>
        </w:rPr>
        <w:t xml:space="preserve">The prices recorded </w:t>
      </w:r>
      <w:r>
        <w:rPr>
          <w:rFonts w:cs="Arial"/>
        </w:rPr>
        <w:t xml:space="preserve">within Annex C1 </w:t>
      </w:r>
      <w:r w:rsidRPr="00EE6D28">
        <w:rPr>
          <w:rFonts w:cs="Arial"/>
        </w:rPr>
        <w:t xml:space="preserve">are Firm Prices for years 1 to </w:t>
      </w:r>
      <w:r>
        <w:rPr>
          <w:rFonts w:cs="Arial"/>
        </w:rPr>
        <w:t>3</w:t>
      </w:r>
      <w:r w:rsidRPr="00EE6D28">
        <w:rPr>
          <w:rFonts w:cs="Arial"/>
        </w:rPr>
        <w:t xml:space="preserve"> of the Contract. The prices do not include provision beyond this period for increases or decreases in the market price of the Articles being purchased. For the purposes of agreeing Firm Prices for </w:t>
      </w:r>
      <w:r w:rsidR="004E4E66">
        <w:rPr>
          <w:rFonts w:cs="Arial"/>
        </w:rPr>
        <w:t>opt</w:t>
      </w:r>
      <w:r>
        <w:rPr>
          <w:rFonts w:cs="Arial"/>
        </w:rPr>
        <w:t>ional year 4</w:t>
      </w:r>
      <w:r w:rsidRPr="00EE6D28">
        <w:rPr>
          <w:rFonts w:cs="Arial"/>
        </w:rPr>
        <w:t xml:space="preserve"> of the Contract the following variation of price formula shall apply: </w:t>
      </w:r>
    </w:p>
    <w:p w:rsidR="003C05F4" w:rsidRPr="00EE6D28" w:rsidRDefault="003C05F4" w:rsidP="003C05F4">
      <w:pPr>
        <w:pStyle w:val="ListParagraph"/>
        <w:overflowPunct w:val="0"/>
        <w:autoSpaceDE w:val="0"/>
        <w:autoSpaceDN w:val="0"/>
        <w:spacing w:after="220"/>
        <w:ind w:left="900"/>
        <w:jc w:val="both"/>
        <w:rPr>
          <w:rFonts w:cs="Arial"/>
          <w:b/>
        </w:rPr>
      </w:pPr>
      <w:r w:rsidRPr="00EE6D28">
        <w:rPr>
          <w:rFonts w:cs="Arial"/>
          <w:b/>
        </w:rPr>
        <w:t>V = P (</w:t>
      </w:r>
      <w:proofErr w:type="spellStart"/>
      <w:r w:rsidRPr="00EE6D28">
        <w:rPr>
          <w:rFonts w:cs="Arial"/>
          <w:b/>
        </w:rPr>
        <w:t>a+</w:t>
      </w:r>
      <w:proofErr w:type="gramStart"/>
      <w:r w:rsidRPr="00EE6D28">
        <w:rPr>
          <w:rFonts w:cs="Arial"/>
          <w:b/>
        </w:rPr>
        <w:t>b</w:t>
      </w:r>
      <w:proofErr w:type="spellEnd"/>
      <w:r w:rsidRPr="00EE6D28">
        <w:rPr>
          <w:rFonts w:cs="Arial"/>
          <w:b/>
        </w:rPr>
        <w:t>(</w:t>
      </w:r>
      <w:proofErr w:type="spellStart"/>
      <w:proofErr w:type="gramEnd"/>
      <w:r w:rsidRPr="00EE6D28">
        <w:rPr>
          <w:rFonts w:cs="Arial"/>
          <w:b/>
        </w:rPr>
        <w:t>Oi</w:t>
      </w:r>
      <w:proofErr w:type="spellEnd"/>
      <w:r w:rsidRPr="00EE6D28">
        <w:rPr>
          <w:rFonts w:cs="Arial"/>
          <w:b/>
        </w:rPr>
        <w:t xml:space="preserve">/O0)) - P </w:t>
      </w:r>
    </w:p>
    <w:p w:rsidR="003C05F4" w:rsidRPr="00CB2A8D" w:rsidRDefault="003C05F4" w:rsidP="003C05F4">
      <w:pPr>
        <w:pStyle w:val="ListParagraph"/>
        <w:overflowPunct w:val="0"/>
        <w:autoSpaceDE w:val="0"/>
        <w:autoSpaceDN w:val="0"/>
        <w:spacing w:after="220"/>
        <w:ind w:left="900"/>
      </w:pPr>
      <w:r w:rsidRPr="00CB2A8D">
        <w:rPr>
          <w:rFonts w:cs="Arial"/>
          <w:i/>
        </w:rPr>
        <w:t>Where</w:t>
      </w:r>
      <w:proofErr w:type="gramStart"/>
      <w:r w:rsidRPr="00CB2A8D">
        <w:rPr>
          <w:rFonts w:cs="Arial"/>
          <w:i/>
        </w:rPr>
        <w:t>:</w:t>
      </w:r>
      <w:proofErr w:type="gramEnd"/>
      <w:r>
        <w:rPr>
          <w:rFonts w:cs="Arial"/>
          <w:b/>
        </w:rPr>
        <w:br/>
      </w:r>
      <w:r w:rsidRPr="00CB2A8D">
        <w:rPr>
          <w:rFonts w:cs="Arial"/>
          <w:b/>
        </w:rPr>
        <w:t>V</w:t>
      </w:r>
      <w:r w:rsidRPr="00CB2A8D">
        <w:rPr>
          <w:rFonts w:cs="Arial"/>
        </w:rPr>
        <w:t xml:space="preserve"> represents the variation of price. </w:t>
      </w:r>
      <w:r w:rsidRPr="00CB2A8D">
        <w:rPr>
          <w:rFonts w:cs="Arial"/>
        </w:rPr>
        <w:br/>
      </w:r>
      <w:r w:rsidRPr="00CB2A8D">
        <w:rPr>
          <w:rFonts w:cs="Arial"/>
          <w:b/>
        </w:rPr>
        <w:t>P</w:t>
      </w:r>
      <w:r w:rsidRPr="00CB2A8D">
        <w:rPr>
          <w:rFonts w:cs="Arial"/>
        </w:rPr>
        <w:t xml:space="preserve"> represents the FI</w:t>
      </w:r>
      <w:r>
        <w:rPr>
          <w:rFonts w:cs="Arial"/>
        </w:rPr>
        <w:t>RM</w:t>
      </w:r>
      <w:r w:rsidRPr="00CB2A8D">
        <w:rPr>
          <w:rFonts w:cs="Arial"/>
        </w:rPr>
        <w:t xml:space="preserve"> </w:t>
      </w:r>
      <w:r>
        <w:rPr>
          <w:rFonts w:cs="Arial"/>
        </w:rPr>
        <w:t>P</w:t>
      </w:r>
      <w:r w:rsidRPr="00CB2A8D">
        <w:rPr>
          <w:rFonts w:cs="Arial"/>
        </w:rPr>
        <w:t xml:space="preserve">rice as stated in </w:t>
      </w:r>
      <w:r w:rsidRPr="00C577E3">
        <w:rPr>
          <w:rFonts w:cs="Arial"/>
        </w:rPr>
        <w:t>Annex</w:t>
      </w:r>
      <w:r>
        <w:rPr>
          <w:rFonts w:cs="Arial"/>
        </w:rPr>
        <w:t xml:space="preserve"> C1 for Contract year 1</w:t>
      </w:r>
      <w:r w:rsidRPr="00C577E3">
        <w:rPr>
          <w:rFonts w:cs="Arial"/>
        </w:rPr>
        <w:t>.</w:t>
      </w:r>
      <w:r w:rsidRPr="00CB2A8D">
        <w:rPr>
          <w:rFonts w:cs="Arial"/>
        </w:rPr>
        <w:t xml:space="preserve"> </w:t>
      </w:r>
      <w:r w:rsidRPr="00CB2A8D">
        <w:rPr>
          <w:rFonts w:cs="Arial"/>
        </w:rPr>
        <w:br/>
      </w:r>
      <w:r w:rsidRPr="00CB2A8D">
        <w:rPr>
          <w:b/>
        </w:rPr>
        <w:t>O</w:t>
      </w:r>
      <w:r w:rsidRPr="00CB2A8D">
        <w:t xml:space="preserve"> represents the index K3BI - NSO - All manufacturing excluding food, beverages, tobacco and petroleum (SIC 2007</w:t>
      </w:r>
      <w:proofErr w:type="gramStart"/>
      <w:r w:rsidRPr="00CB2A8D">
        <w:t>)</w:t>
      </w:r>
      <w:proofErr w:type="gramEnd"/>
      <w:r w:rsidRPr="00CB2A8D">
        <w:br/>
      </w:r>
      <w:r w:rsidRPr="00CB2A8D">
        <w:rPr>
          <w:b/>
        </w:rPr>
        <w:t>O0</w:t>
      </w:r>
      <w:r w:rsidRPr="00CB2A8D">
        <w:t xml:space="preserve"> represents the monthly average of index K3BI - NSO - All manufacturing excluding food, beverages, tobacco and petroleum (SIC 2007) Output for the base period 1st April 2016 to 31st March 2017. </w:t>
      </w:r>
      <w:r w:rsidRPr="00CB2A8D">
        <w:br/>
      </w:r>
      <w:proofErr w:type="spellStart"/>
      <w:r w:rsidRPr="00CB2A8D">
        <w:rPr>
          <w:b/>
        </w:rPr>
        <w:t>Oi</w:t>
      </w:r>
      <w:proofErr w:type="spellEnd"/>
      <w:r w:rsidRPr="00CB2A8D">
        <w:t xml:space="preserve"> represents the monthly average of index K3BI - NSO - All manufacturing excluding food, beverages, tobacco and petroleum (SIC 2007) Output across the financial year prior to the period for which variation is being added. </w:t>
      </w:r>
      <w:r w:rsidRPr="00CB2A8D">
        <w:br/>
      </w:r>
      <w:proofErr w:type="gramStart"/>
      <w:r w:rsidRPr="00CB2A8D">
        <w:rPr>
          <w:b/>
        </w:rPr>
        <w:t>a</w:t>
      </w:r>
      <w:proofErr w:type="gramEnd"/>
      <w:r w:rsidRPr="00CB2A8D">
        <w:t xml:space="preserve"> represents the Non Variable Element (NVE) which shall be 10%. </w:t>
      </w:r>
      <w:r w:rsidRPr="00CB2A8D">
        <w:br/>
      </w:r>
      <w:proofErr w:type="gramStart"/>
      <w:r w:rsidRPr="00CB2A8D">
        <w:rPr>
          <w:b/>
        </w:rPr>
        <w:t>b</w:t>
      </w:r>
      <w:proofErr w:type="gramEnd"/>
      <w:r w:rsidRPr="00CB2A8D">
        <w:t xml:space="preserve"> represents the Variable Element which shall be 90%. </w:t>
      </w:r>
    </w:p>
    <w:p w:rsidR="003C05F4" w:rsidRPr="00CB2A8D" w:rsidRDefault="003C05F4" w:rsidP="003C05F4">
      <w:pPr>
        <w:pStyle w:val="ListParagraph"/>
        <w:overflowPunct w:val="0"/>
        <w:autoSpaceDE w:val="0"/>
        <w:autoSpaceDN w:val="0"/>
        <w:spacing w:after="220"/>
        <w:ind w:left="900"/>
        <w:jc w:val="both"/>
        <w:rPr>
          <w:rFonts w:cs="Arial"/>
          <w:b/>
        </w:rPr>
      </w:pPr>
      <w:proofErr w:type="spellStart"/>
      <w:proofErr w:type="gramStart"/>
      <w:r w:rsidRPr="00CB2A8D">
        <w:rPr>
          <w:rFonts w:cs="Arial"/>
          <w:b/>
        </w:rPr>
        <w:t>a+</w:t>
      </w:r>
      <w:proofErr w:type="gramEnd"/>
      <w:r w:rsidRPr="00CB2A8D">
        <w:rPr>
          <w:rFonts w:cs="Arial"/>
          <w:b/>
        </w:rPr>
        <w:t>b</w:t>
      </w:r>
      <w:proofErr w:type="spellEnd"/>
      <w:r w:rsidRPr="00CB2A8D">
        <w:rPr>
          <w:rFonts w:cs="Arial"/>
          <w:b/>
        </w:rPr>
        <w:t xml:space="preserve">=1 </w:t>
      </w:r>
    </w:p>
    <w:p w:rsidR="003C05F4" w:rsidRPr="00EE6D28"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sidRPr="00EE6D28">
        <w:rPr>
          <w:rFonts w:cs="Arial"/>
        </w:rPr>
        <w:t xml:space="preserve">For the purposes of this </w:t>
      </w:r>
      <w:r>
        <w:rPr>
          <w:rFonts w:cs="Arial"/>
        </w:rPr>
        <w:t>C</w:t>
      </w:r>
      <w:r w:rsidRPr="00EE6D28">
        <w:rPr>
          <w:rFonts w:cs="Arial"/>
        </w:rPr>
        <w:t>ontract a variation modifier can be derived by completing the operation (</w:t>
      </w:r>
      <w:proofErr w:type="spellStart"/>
      <w:r w:rsidRPr="00CB2A8D">
        <w:rPr>
          <w:rFonts w:cs="Arial"/>
          <w:b/>
        </w:rPr>
        <w:t>Oi</w:t>
      </w:r>
      <w:proofErr w:type="spellEnd"/>
      <w:r w:rsidRPr="00EE6D28">
        <w:rPr>
          <w:rFonts w:cs="Arial"/>
        </w:rPr>
        <w:t>/</w:t>
      </w:r>
      <w:r w:rsidRPr="00CB2A8D">
        <w:rPr>
          <w:rFonts w:cs="Arial"/>
          <w:b/>
        </w:rPr>
        <w:t>O0</w:t>
      </w:r>
      <w:r w:rsidRPr="00EE6D28">
        <w:rPr>
          <w:rFonts w:cs="Arial"/>
        </w:rPr>
        <w:t xml:space="preserve">). This variation modifier shall then be applied to each Firm Price in </w:t>
      </w:r>
      <w:r w:rsidRPr="00C577E3">
        <w:rPr>
          <w:rFonts w:cs="Arial"/>
        </w:rPr>
        <w:t xml:space="preserve">Annex </w:t>
      </w:r>
      <w:r>
        <w:rPr>
          <w:rFonts w:cs="Arial"/>
        </w:rPr>
        <w:t>C1</w:t>
      </w:r>
      <w:r w:rsidRPr="00C577E3">
        <w:rPr>
          <w:rFonts w:cs="Arial"/>
        </w:rPr>
        <w:t xml:space="preserve"> </w:t>
      </w:r>
      <w:r w:rsidRPr="00EE6D28">
        <w:rPr>
          <w:rFonts w:cs="Arial"/>
        </w:rPr>
        <w:t xml:space="preserve">hereto to calculate Article prices for </w:t>
      </w:r>
      <w:r>
        <w:rPr>
          <w:rFonts w:cs="Arial"/>
        </w:rPr>
        <w:t>optional year 4</w:t>
      </w:r>
      <w:r w:rsidRPr="00EE6D28">
        <w:rPr>
          <w:rFonts w:cs="Arial"/>
        </w:rPr>
        <w:t xml:space="preserve"> of the Contract.</w:t>
      </w:r>
    </w:p>
    <w:p w:rsidR="003C05F4" w:rsidRPr="00CB2A8D"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sidRPr="00EE6D28">
        <w:rPr>
          <w:rFonts w:cs="Arial"/>
        </w:rPr>
        <w:lastRenderedPageBreak/>
        <w:t xml:space="preserve">The Index referred to in </w:t>
      </w:r>
      <w:r w:rsidRPr="00C577E3">
        <w:rPr>
          <w:rFonts w:cs="Arial"/>
        </w:rPr>
        <w:t>Conditions 2.</w:t>
      </w:r>
      <w:r>
        <w:rPr>
          <w:rFonts w:cs="Arial"/>
        </w:rPr>
        <w:t>29</w:t>
      </w:r>
      <w:r w:rsidRPr="00C577E3">
        <w:rPr>
          <w:rFonts w:cs="Arial"/>
        </w:rPr>
        <w:t xml:space="preserve">.1 </w:t>
      </w:r>
      <w:r w:rsidRPr="00EE6D28">
        <w:rPr>
          <w:rFonts w:cs="Arial"/>
        </w:rPr>
        <w:t>above shall be taken from the following Table:  </w:t>
      </w:r>
      <w:r w:rsidRPr="00EE6D28">
        <w:rPr>
          <w:rFonts w:cs="Arial"/>
          <w:b/>
        </w:rPr>
        <w:t>Output Producer Price Indices - K3BI - NSO - All manufacturing excluding food, beverages, tobacco and petroleum (SIC 2007).</w:t>
      </w:r>
    </w:p>
    <w:p w:rsidR="003C05F4" w:rsidRPr="00EE6D28"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sidRPr="00EE6D28">
        <w:rPr>
          <w:rFonts w:cs="Arial"/>
        </w:rPr>
        <w:t xml:space="preserve">Indices published with a ‘B’ or ‘F’ </w:t>
      </w:r>
      <w:proofErr w:type="gramStart"/>
      <w:r w:rsidRPr="00EE6D28">
        <w:rPr>
          <w:rFonts w:cs="Arial"/>
        </w:rPr>
        <w:t>marker,</w:t>
      </w:r>
      <w:proofErr w:type="gramEnd"/>
      <w:r w:rsidRPr="00EE6D28">
        <w:rPr>
          <w:rFonts w:cs="Arial"/>
        </w:rPr>
        <w:t xml:space="preserve"> or a suppressed value, in the last 3 years are not valid for Variation of Price </w:t>
      </w:r>
      <w:r w:rsidRPr="001A6DAF">
        <w:rPr>
          <w:rFonts w:cs="Arial"/>
        </w:rPr>
        <w:t>clauses</w:t>
      </w:r>
      <w:r w:rsidRPr="00EE6D28">
        <w:rPr>
          <w:rFonts w:cs="Arial"/>
        </w:rPr>
        <w:t xml:space="preserve"> and shall not be used. Where the price index has an ‘F’ marker or suppression applied to it during the term of the Contract, the Authority and the Contractor shall agree an appropriate replacement index or indices. The replacement index or indices shall cover, to the maximum extent possible, the same economic activities as the original index or indices. </w:t>
      </w:r>
    </w:p>
    <w:p w:rsidR="003C05F4" w:rsidRPr="00EE6D28"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sidRPr="00EE6D28">
        <w:rPr>
          <w:rFonts w:cs="Arial"/>
        </w:rPr>
        <w:t>In the event that any material changes are made to the indices (e.g. a revised statistical base date) during the period of the Contract and before</w:t>
      </w:r>
      <w:r>
        <w:rPr>
          <w:rFonts w:cs="Arial"/>
        </w:rPr>
        <w:t xml:space="preserve"> final adjustment of the final C</w:t>
      </w:r>
      <w:r w:rsidRPr="00EE6D28">
        <w:rPr>
          <w:rFonts w:cs="Arial"/>
        </w:rPr>
        <w:t>ontract price, then the re-basing methodology outlined by the Office for National Statistics (ONS, the series providers) to match the original index to the new series shall be applied.</w:t>
      </w:r>
    </w:p>
    <w:p w:rsidR="003C05F4"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sidRPr="00EE6D28">
        <w:rPr>
          <w:rFonts w:cs="Arial"/>
        </w:rPr>
        <w:t xml:space="preserve">In the event the agreed index or indices cease to be published (e.g. because of a change in the Standard Industrial Classification) the Authority and the Contractor shall agree an appropriate replacement index or indices, which shall cover to the maximum extent possible the same economic activities as the original index or indices. The methodology outlined by the Office for National Statistics used for rebasing indices shall then be applied. </w:t>
      </w:r>
    </w:p>
    <w:p w:rsidR="003C05F4" w:rsidRPr="00EE6D28"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sidRPr="00EE6D28">
        <w:rPr>
          <w:rFonts w:cs="Arial"/>
        </w:rPr>
        <w:t xml:space="preserve">Notwithstanding the above, any extant index / indices agreed in the Contract shall continue to be used as long as it is / they are available and subject to ONS revisions policy. Payments calculated using the extant index / indices during its / their currency shall not be amended retrospectively as a result of any change to the index or indices. </w:t>
      </w:r>
    </w:p>
    <w:p w:rsidR="003C05F4" w:rsidRPr="00EE6D28"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sidRPr="00EE6D28">
        <w:rPr>
          <w:rFonts w:cs="Arial"/>
        </w:rPr>
        <w:t>The Contractor shall notify the Authority of any significant changes in the purchasing / manufacturing plan on the basis of which these provisions were drawn up and agreed, or of any other factor having a material bearing on the operation of these provisions such as to cause a significant divergence from their intended purpose, in order that both parties may consider whether any change in this provision would be appropriate.</w:t>
      </w:r>
    </w:p>
    <w:p w:rsidR="003C05F4"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sidRPr="00EE6D28">
        <w:rPr>
          <w:rFonts w:cs="Arial"/>
        </w:rPr>
        <w:t xml:space="preserve">Prices shall be adjusted taking into account the effect of the above formula as soon as possible after publication of the relevant indices or at a later date if so agreed between the Authority and the Contractor. Where an index value is subsequently amended, the Authority and the Contractor shall agree a fair and reasonable adjustment to the price, as necessary. </w:t>
      </w:r>
    </w:p>
    <w:p w:rsidR="003C05F4" w:rsidRPr="00303CAB" w:rsidRDefault="003C05F4" w:rsidP="003C05F4">
      <w:pPr>
        <w:pStyle w:val="mec2a"/>
        <w:numPr>
          <w:ilvl w:val="1"/>
          <w:numId w:val="33"/>
        </w:numPr>
      </w:pPr>
      <w:bookmarkStart w:id="41" w:name="_Toc445712429"/>
      <w:r>
        <w:t xml:space="preserve">  </w:t>
      </w:r>
      <w:r w:rsidRPr="00303CAB">
        <w:t>Performance Standard</w:t>
      </w:r>
      <w:bookmarkEnd w:id="41"/>
    </w:p>
    <w:p w:rsidR="003C05F4" w:rsidRPr="00FD16FD"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sidRPr="00FD16FD">
        <w:rPr>
          <w:rFonts w:cs="Arial"/>
        </w:rPr>
        <w:t xml:space="preserve">Performance under </w:t>
      </w:r>
      <w:r>
        <w:rPr>
          <w:rFonts w:cs="Arial"/>
        </w:rPr>
        <w:t>A</w:t>
      </w:r>
      <w:r w:rsidRPr="00FD16FD">
        <w:rPr>
          <w:rFonts w:cs="Arial"/>
        </w:rPr>
        <w:t xml:space="preserve">ctivity </w:t>
      </w:r>
      <w:r>
        <w:rPr>
          <w:rFonts w:cs="Arial"/>
        </w:rPr>
        <w:t xml:space="preserve">2 of the SOSR </w:t>
      </w:r>
      <w:r w:rsidRPr="00FD16FD">
        <w:rPr>
          <w:rFonts w:cs="Arial"/>
        </w:rPr>
        <w:t xml:space="preserve">will be measured against a Key Performance Indicator (KPI) relating to the </w:t>
      </w:r>
      <w:proofErr w:type="spellStart"/>
      <w:r w:rsidRPr="00FD16FD">
        <w:rPr>
          <w:rFonts w:cs="Arial"/>
        </w:rPr>
        <w:t>fulfillment</w:t>
      </w:r>
      <w:proofErr w:type="spellEnd"/>
      <w:r w:rsidRPr="00FD16FD">
        <w:rPr>
          <w:rFonts w:cs="Arial"/>
        </w:rPr>
        <w:t xml:space="preserve"> of order lines against the contracted Procurement Lead Time </w:t>
      </w:r>
      <w:r>
        <w:rPr>
          <w:rFonts w:cs="Arial"/>
        </w:rPr>
        <w:t>as specified in Annex C1</w:t>
      </w:r>
      <w:r w:rsidRPr="00FD16FD">
        <w:rPr>
          <w:rFonts w:cs="Arial"/>
        </w:rPr>
        <w:t xml:space="preserve">.  The performance standard is set out at Table </w:t>
      </w:r>
      <w:r>
        <w:rPr>
          <w:rFonts w:cs="Arial"/>
        </w:rPr>
        <w:t>1</w:t>
      </w:r>
      <w:r w:rsidRPr="00FD16FD">
        <w:rPr>
          <w:rFonts w:cs="Arial"/>
        </w:rPr>
        <w:t xml:space="preserve"> below.</w:t>
      </w:r>
    </w:p>
    <w:p w:rsidR="003C05F4" w:rsidRPr="00FD16FD"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sidRPr="00FD16FD">
        <w:rPr>
          <w:rFonts w:cs="Arial"/>
        </w:rPr>
        <w:t>The period measured commences on the date of the Order and ends on the date of delivery.</w:t>
      </w:r>
    </w:p>
    <w:p w:rsidR="003C05F4" w:rsidRPr="00303CAB" w:rsidRDefault="003C05F4" w:rsidP="003C05F4">
      <w:pPr>
        <w:suppressAutoHyphens/>
        <w:ind w:left="1800" w:hanging="900"/>
        <w:jc w:val="both"/>
        <w:rPr>
          <w:rFonts w:ascii="Calibri" w:hAnsi="Calibri" w:cs="Arial"/>
        </w:rPr>
      </w:pPr>
      <w:r w:rsidRPr="00303CAB">
        <w:rPr>
          <w:rFonts w:ascii="Calibri" w:hAnsi="Calibri" w:cs="Arial"/>
          <w:b/>
        </w:rPr>
        <w:t xml:space="preserve">Table </w:t>
      </w:r>
      <w:r>
        <w:rPr>
          <w:rFonts w:ascii="Calibri" w:hAnsi="Calibri" w:cs="Arial"/>
          <w:b/>
        </w:rPr>
        <w:t>1</w:t>
      </w:r>
      <w:r w:rsidRPr="00303CAB">
        <w:rPr>
          <w:rFonts w:ascii="Calibri" w:hAnsi="Calibri" w:cs="Arial"/>
          <w:b/>
        </w:rPr>
        <w:t xml:space="preserve"> – Performance Level - Target %</w:t>
      </w:r>
    </w:p>
    <w:tbl>
      <w:tblPr>
        <w:tblW w:w="893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559"/>
        <w:gridCol w:w="3827"/>
        <w:gridCol w:w="993"/>
        <w:gridCol w:w="992"/>
        <w:gridCol w:w="992"/>
      </w:tblGrid>
      <w:tr w:rsidR="003C05F4" w:rsidRPr="008E77D8" w:rsidTr="0054167E">
        <w:tc>
          <w:tcPr>
            <w:tcW w:w="567" w:type="dxa"/>
            <w:vMerge w:val="restart"/>
            <w:shd w:val="clear" w:color="auto" w:fill="D9D9D9" w:themeFill="background1" w:themeFillShade="D9"/>
            <w:vAlign w:val="center"/>
          </w:tcPr>
          <w:p w:rsidR="003C05F4" w:rsidRPr="00CB2A8D" w:rsidRDefault="003C05F4" w:rsidP="0054167E">
            <w:pPr>
              <w:suppressAutoHyphens/>
              <w:jc w:val="center"/>
              <w:rPr>
                <w:rFonts w:ascii="Calibri" w:hAnsi="Calibri" w:cs="Arial"/>
                <w:b/>
                <w:sz w:val="18"/>
                <w:szCs w:val="18"/>
              </w:rPr>
            </w:pPr>
            <w:r w:rsidRPr="00CB2A8D">
              <w:rPr>
                <w:rFonts w:ascii="Calibri" w:hAnsi="Calibri" w:cs="Arial"/>
                <w:b/>
                <w:sz w:val="18"/>
                <w:szCs w:val="18"/>
              </w:rPr>
              <w:t>KPI</w:t>
            </w:r>
          </w:p>
        </w:tc>
        <w:tc>
          <w:tcPr>
            <w:tcW w:w="1559" w:type="dxa"/>
            <w:vMerge w:val="restart"/>
            <w:shd w:val="clear" w:color="auto" w:fill="D9D9D9" w:themeFill="background1" w:themeFillShade="D9"/>
            <w:vAlign w:val="center"/>
          </w:tcPr>
          <w:p w:rsidR="003C05F4" w:rsidRPr="00CB2A8D" w:rsidRDefault="003C05F4" w:rsidP="0054167E">
            <w:pPr>
              <w:suppressAutoHyphens/>
              <w:rPr>
                <w:rFonts w:ascii="Calibri" w:hAnsi="Calibri" w:cs="Arial"/>
                <w:b/>
                <w:sz w:val="18"/>
                <w:szCs w:val="18"/>
              </w:rPr>
            </w:pPr>
            <w:r w:rsidRPr="00CB2A8D">
              <w:rPr>
                <w:rFonts w:ascii="Calibri" w:hAnsi="Calibri" w:cs="Arial"/>
                <w:b/>
                <w:sz w:val="18"/>
                <w:szCs w:val="18"/>
              </w:rPr>
              <w:t>KPI Description</w:t>
            </w:r>
          </w:p>
        </w:tc>
        <w:tc>
          <w:tcPr>
            <w:tcW w:w="3827" w:type="dxa"/>
            <w:vMerge w:val="restart"/>
            <w:shd w:val="clear" w:color="auto" w:fill="D9D9D9" w:themeFill="background1" w:themeFillShade="D9"/>
            <w:vAlign w:val="center"/>
          </w:tcPr>
          <w:p w:rsidR="003C05F4" w:rsidRPr="00CB2A8D" w:rsidRDefault="003C05F4" w:rsidP="0054167E">
            <w:pPr>
              <w:suppressAutoHyphens/>
              <w:rPr>
                <w:rFonts w:ascii="Calibri" w:hAnsi="Calibri" w:cs="Arial"/>
                <w:b/>
                <w:sz w:val="18"/>
                <w:szCs w:val="18"/>
              </w:rPr>
            </w:pPr>
            <w:r w:rsidRPr="00CB2A8D">
              <w:rPr>
                <w:rFonts w:ascii="Calibri" w:hAnsi="Calibri" w:cs="Arial"/>
                <w:b/>
                <w:sz w:val="18"/>
                <w:szCs w:val="18"/>
              </w:rPr>
              <w:t>KPI Measure</w:t>
            </w:r>
          </w:p>
        </w:tc>
        <w:tc>
          <w:tcPr>
            <w:tcW w:w="2977" w:type="dxa"/>
            <w:gridSpan w:val="3"/>
            <w:shd w:val="clear" w:color="auto" w:fill="D9D9D9" w:themeFill="background1" w:themeFillShade="D9"/>
            <w:vAlign w:val="center"/>
          </w:tcPr>
          <w:p w:rsidR="003C05F4" w:rsidRPr="00CB2A8D" w:rsidRDefault="003C05F4" w:rsidP="0054167E">
            <w:pPr>
              <w:suppressAutoHyphens/>
              <w:jc w:val="center"/>
              <w:rPr>
                <w:rFonts w:ascii="Calibri" w:hAnsi="Calibri" w:cs="Arial"/>
                <w:b/>
                <w:sz w:val="18"/>
                <w:szCs w:val="18"/>
              </w:rPr>
            </w:pPr>
            <w:r w:rsidRPr="00CB2A8D">
              <w:rPr>
                <w:rFonts w:ascii="Calibri" w:hAnsi="Calibri" w:cs="Arial"/>
                <w:b/>
                <w:sz w:val="18"/>
                <w:szCs w:val="18"/>
              </w:rPr>
              <w:t>Target %</w:t>
            </w:r>
          </w:p>
        </w:tc>
      </w:tr>
      <w:tr w:rsidR="003C05F4" w:rsidRPr="008E77D8" w:rsidTr="0054167E">
        <w:trPr>
          <w:trHeight w:val="213"/>
        </w:trPr>
        <w:tc>
          <w:tcPr>
            <w:tcW w:w="567" w:type="dxa"/>
            <w:vMerge/>
            <w:shd w:val="clear" w:color="auto" w:fill="D9D9D9" w:themeFill="background1" w:themeFillShade="D9"/>
          </w:tcPr>
          <w:p w:rsidR="003C05F4" w:rsidRPr="008E77D8" w:rsidRDefault="003C05F4" w:rsidP="0054167E">
            <w:pPr>
              <w:suppressAutoHyphens/>
              <w:jc w:val="center"/>
              <w:rPr>
                <w:rFonts w:ascii="Calibri" w:hAnsi="Calibri" w:cs="Arial"/>
                <w:sz w:val="18"/>
                <w:szCs w:val="18"/>
              </w:rPr>
            </w:pPr>
          </w:p>
        </w:tc>
        <w:tc>
          <w:tcPr>
            <w:tcW w:w="1559" w:type="dxa"/>
            <w:vMerge/>
            <w:shd w:val="clear" w:color="auto" w:fill="D9D9D9" w:themeFill="background1" w:themeFillShade="D9"/>
          </w:tcPr>
          <w:p w:rsidR="003C05F4" w:rsidRPr="008E77D8" w:rsidRDefault="003C05F4" w:rsidP="0054167E">
            <w:pPr>
              <w:suppressAutoHyphens/>
              <w:jc w:val="both"/>
              <w:rPr>
                <w:rFonts w:ascii="Calibri" w:hAnsi="Calibri" w:cs="Arial"/>
                <w:sz w:val="18"/>
                <w:szCs w:val="18"/>
              </w:rPr>
            </w:pPr>
          </w:p>
        </w:tc>
        <w:tc>
          <w:tcPr>
            <w:tcW w:w="3827" w:type="dxa"/>
            <w:vMerge/>
            <w:shd w:val="clear" w:color="auto" w:fill="D9D9D9" w:themeFill="background1" w:themeFillShade="D9"/>
          </w:tcPr>
          <w:p w:rsidR="003C05F4" w:rsidRPr="008E77D8" w:rsidRDefault="003C05F4" w:rsidP="0054167E">
            <w:pPr>
              <w:suppressAutoHyphens/>
              <w:jc w:val="both"/>
              <w:rPr>
                <w:rFonts w:ascii="Calibri" w:hAnsi="Calibri" w:cs="Arial"/>
                <w:sz w:val="18"/>
                <w:szCs w:val="18"/>
              </w:rPr>
            </w:pPr>
          </w:p>
        </w:tc>
        <w:tc>
          <w:tcPr>
            <w:tcW w:w="993" w:type="dxa"/>
            <w:shd w:val="clear" w:color="auto" w:fill="00FF00"/>
          </w:tcPr>
          <w:p w:rsidR="003C05F4" w:rsidRPr="008E77D8" w:rsidRDefault="003C05F4" w:rsidP="0054167E">
            <w:pPr>
              <w:suppressAutoHyphens/>
              <w:jc w:val="center"/>
              <w:rPr>
                <w:rFonts w:ascii="Calibri" w:hAnsi="Calibri" w:cs="Arial"/>
                <w:sz w:val="18"/>
                <w:szCs w:val="18"/>
              </w:rPr>
            </w:pPr>
            <w:r w:rsidRPr="008E77D8">
              <w:rPr>
                <w:rFonts w:ascii="Calibri" w:hAnsi="Calibri" w:cs="Arial"/>
                <w:sz w:val="18"/>
                <w:szCs w:val="18"/>
              </w:rPr>
              <w:t>Green</w:t>
            </w:r>
          </w:p>
        </w:tc>
        <w:tc>
          <w:tcPr>
            <w:tcW w:w="992" w:type="dxa"/>
            <w:shd w:val="clear" w:color="auto" w:fill="FF9900"/>
          </w:tcPr>
          <w:p w:rsidR="003C05F4" w:rsidRPr="008E77D8" w:rsidRDefault="003C05F4" w:rsidP="0054167E">
            <w:pPr>
              <w:suppressAutoHyphens/>
              <w:jc w:val="center"/>
              <w:rPr>
                <w:rFonts w:ascii="Calibri" w:hAnsi="Calibri" w:cs="Arial"/>
                <w:sz w:val="18"/>
                <w:szCs w:val="18"/>
              </w:rPr>
            </w:pPr>
            <w:r w:rsidRPr="008E77D8">
              <w:rPr>
                <w:rFonts w:ascii="Calibri" w:hAnsi="Calibri" w:cs="Arial"/>
                <w:sz w:val="18"/>
                <w:szCs w:val="18"/>
              </w:rPr>
              <w:t>Amber</w:t>
            </w:r>
          </w:p>
        </w:tc>
        <w:tc>
          <w:tcPr>
            <w:tcW w:w="992" w:type="dxa"/>
            <w:shd w:val="clear" w:color="auto" w:fill="FF0000"/>
          </w:tcPr>
          <w:p w:rsidR="003C05F4" w:rsidRPr="008E77D8" w:rsidRDefault="003C05F4" w:rsidP="0054167E">
            <w:pPr>
              <w:suppressAutoHyphens/>
              <w:jc w:val="center"/>
              <w:rPr>
                <w:rFonts w:ascii="Calibri" w:hAnsi="Calibri" w:cs="Arial"/>
                <w:sz w:val="18"/>
                <w:szCs w:val="18"/>
              </w:rPr>
            </w:pPr>
            <w:r w:rsidRPr="008E77D8">
              <w:rPr>
                <w:rFonts w:ascii="Calibri" w:hAnsi="Calibri" w:cs="Arial"/>
                <w:sz w:val="18"/>
                <w:szCs w:val="18"/>
              </w:rPr>
              <w:t>Red</w:t>
            </w:r>
          </w:p>
        </w:tc>
      </w:tr>
      <w:tr w:rsidR="003C05F4" w:rsidRPr="008E77D8" w:rsidTr="0054167E">
        <w:tc>
          <w:tcPr>
            <w:tcW w:w="567" w:type="dxa"/>
          </w:tcPr>
          <w:p w:rsidR="003C05F4" w:rsidRPr="008E77D8" w:rsidRDefault="003C05F4" w:rsidP="0054167E">
            <w:pPr>
              <w:suppressAutoHyphens/>
              <w:jc w:val="center"/>
              <w:rPr>
                <w:rFonts w:ascii="Calibri" w:hAnsi="Calibri" w:cs="Arial"/>
                <w:sz w:val="18"/>
                <w:szCs w:val="18"/>
              </w:rPr>
            </w:pPr>
            <w:r>
              <w:rPr>
                <w:rFonts w:ascii="Calibri" w:hAnsi="Calibri" w:cs="Arial"/>
                <w:sz w:val="18"/>
                <w:szCs w:val="18"/>
              </w:rPr>
              <w:t>1</w:t>
            </w:r>
          </w:p>
        </w:tc>
        <w:tc>
          <w:tcPr>
            <w:tcW w:w="1559" w:type="dxa"/>
          </w:tcPr>
          <w:p w:rsidR="003C05F4" w:rsidRPr="008E77D8" w:rsidRDefault="003C05F4" w:rsidP="0054167E">
            <w:pPr>
              <w:suppressAutoHyphens/>
              <w:rPr>
                <w:rFonts w:ascii="Calibri" w:hAnsi="Calibri" w:cs="Arial"/>
                <w:sz w:val="18"/>
                <w:szCs w:val="18"/>
              </w:rPr>
            </w:pPr>
            <w:r w:rsidRPr="00CC76B8">
              <w:rPr>
                <w:rFonts w:ascii="Calibri" w:eastAsia="MS MinNew Roman" w:hAnsi="Calibri"/>
                <w:sz w:val="18"/>
                <w:szCs w:val="18"/>
              </w:rPr>
              <w:t>Procurement Lead Time</w:t>
            </w:r>
          </w:p>
        </w:tc>
        <w:tc>
          <w:tcPr>
            <w:tcW w:w="3827" w:type="dxa"/>
            <w:shd w:val="clear" w:color="auto" w:fill="auto"/>
          </w:tcPr>
          <w:p w:rsidR="003C05F4" w:rsidRPr="008E77D8" w:rsidRDefault="003C05F4" w:rsidP="0054167E">
            <w:pPr>
              <w:suppressAutoHyphens/>
              <w:rPr>
                <w:rFonts w:ascii="Calibri" w:hAnsi="Calibri" w:cs="Arial"/>
                <w:sz w:val="18"/>
                <w:szCs w:val="18"/>
              </w:rPr>
            </w:pPr>
            <w:r w:rsidRPr="00215D1E">
              <w:rPr>
                <w:rFonts w:ascii="Calibri" w:eastAsia="MS MinNew Roman" w:hAnsi="Calibri"/>
                <w:sz w:val="18"/>
                <w:szCs w:val="18"/>
              </w:rPr>
              <w:t>Percentage of  order lines due for delivery in previous month Delivered On Time In Full</w:t>
            </w:r>
          </w:p>
        </w:tc>
        <w:tc>
          <w:tcPr>
            <w:tcW w:w="993" w:type="dxa"/>
            <w:shd w:val="clear" w:color="auto" w:fill="auto"/>
            <w:vAlign w:val="center"/>
          </w:tcPr>
          <w:p w:rsidR="003C05F4" w:rsidRPr="008E77D8" w:rsidRDefault="003C05F4" w:rsidP="00400E18">
            <w:pPr>
              <w:suppressAutoHyphens/>
              <w:jc w:val="center"/>
              <w:rPr>
                <w:rFonts w:ascii="Calibri" w:hAnsi="Calibri" w:cs="Arial"/>
                <w:sz w:val="18"/>
                <w:szCs w:val="18"/>
              </w:rPr>
            </w:pPr>
            <w:r>
              <w:rPr>
                <w:rFonts w:ascii="Calibri" w:eastAsia="MS MinNew Roman" w:hAnsi="Calibri"/>
                <w:sz w:val="18"/>
                <w:szCs w:val="18"/>
              </w:rPr>
              <w:t>≥</w:t>
            </w:r>
            <w:r w:rsidR="00400E18">
              <w:rPr>
                <w:rFonts w:ascii="Calibri" w:eastAsia="MS MinNew Roman" w:hAnsi="Calibri"/>
                <w:sz w:val="18"/>
                <w:szCs w:val="18"/>
              </w:rPr>
              <w:t>xx</w:t>
            </w:r>
          </w:p>
        </w:tc>
        <w:tc>
          <w:tcPr>
            <w:tcW w:w="992" w:type="dxa"/>
            <w:shd w:val="clear" w:color="auto" w:fill="auto"/>
            <w:vAlign w:val="center"/>
          </w:tcPr>
          <w:p w:rsidR="003C05F4" w:rsidRPr="008E77D8" w:rsidRDefault="003C05F4" w:rsidP="00400E18">
            <w:pPr>
              <w:suppressAutoHyphens/>
              <w:jc w:val="center"/>
              <w:rPr>
                <w:rFonts w:ascii="Calibri" w:hAnsi="Calibri" w:cs="Arial"/>
                <w:sz w:val="18"/>
                <w:szCs w:val="18"/>
              </w:rPr>
            </w:pPr>
            <w:r w:rsidRPr="00CC76B8">
              <w:rPr>
                <w:rFonts w:ascii="Calibri" w:eastAsia="MS Gothi" w:hAnsi="Calibri"/>
                <w:color w:val="000000"/>
                <w:sz w:val="18"/>
                <w:szCs w:val="18"/>
              </w:rPr>
              <w:t>≥</w:t>
            </w:r>
            <w:r w:rsidR="00400E18">
              <w:rPr>
                <w:rFonts w:ascii="Calibri" w:eastAsia="MS Gothi" w:hAnsi="Calibri"/>
                <w:color w:val="000000"/>
                <w:sz w:val="18"/>
                <w:szCs w:val="18"/>
              </w:rPr>
              <w:t>xx</w:t>
            </w:r>
            <w:r>
              <w:rPr>
                <w:rFonts w:ascii="Calibri" w:eastAsia="MS MinNew Roman" w:hAnsi="Calibri"/>
                <w:sz w:val="18"/>
                <w:szCs w:val="18"/>
              </w:rPr>
              <w:t xml:space="preserve"> &lt;</w:t>
            </w:r>
            <w:r w:rsidR="00400E18">
              <w:rPr>
                <w:rFonts w:ascii="Calibri" w:eastAsia="MS MinNew Roman" w:hAnsi="Calibri"/>
                <w:sz w:val="18"/>
                <w:szCs w:val="18"/>
              </w:rPr>
              <w:t>xx</w:t>
            </w:r>
          </w:p>
        </w:tc>
        <w:tc>
          <w:tcPr>
            <w:tcW w:w="992" w:type="dxa"/>
            <w:shd w:val="clear" w:color="auto" w:fill="auto"/>
            <w:vAlign w:val="center"/>
          </w:tcPr>
          <w:p w:rsidR="003C05F4" w:rsidRPr="008E77D8" w:rsidRDefault="003C05F4" w:rsidP="00400E18">
            <w:pPr>
              <w:suppressAutoHyphens/>
              <w:jc w:val="center"/>
              <w:rPr>
                <w:rFonts w:ascii="Calibri" w:hAnsi="Calibri" w:cs="Arial"/>
                <w:sz w:val="18"/>
                <w:szCs w:val="18"/>
              </w:rPr>
            </w:pPr>
            <w:r w:rsidRPr="00CC76B8">
              <w:rPr>
                <w:rFonts w:ascii="Calibri" w:eastAsia="MS MinNew Roman" w:hAnsi="Calibri"/>
                <w:sz w:val="18"/>
                <w:szCs w:val="18"/>
              </w:rPr>
              <w:t xml:space="preserve">&lt; </w:t>
            </w:r>
            <w:r w:rsidR="00400E18">
              <w:rPr>
                <w:rFonts w:ascii="Calibri" w:eastAsia="MS MinNew Roman" w:hAnsi="Calibri"/>
                <w:sz w:val="18"/>
                <w:szCs w:val="18"/>
              </w:rPr>
              <w:t>xx</w:t>
            </w:r>
          </w:p>
        </w:tc>
      </w:tr>
    </w:tbl>
    <w:p w:rsidR="003C05F4" w:rsidRDefault="003C05F4" w:rsidP="003C05F4">
      <w:pPr>
        <w:pStyle w:val="mec2a"/>
        <w:numPr>
          <w:ilvl w:val="0"/>
          <w:numId w:val="0"/>
        </w:numPr>
        <w:ind w:left="435"/>
      </w:pPr>
      <w:bookmarkStart w:id="42" w:name="_Toc445712430"/>
    </w:p>
    <w:p w:rsidR="003C05F4" w:rsidRPr="009F56BB" w:rsidRDefault="003C05F4" w:rsidP="003C05F4">
      <w:pPr>
        <w:pStyle w:val="mec2a"/>
        <w:numPr>
          <w:ilvl w:val="1"/>
          <w:numId w:val="33"/>
        </w:numPr>
      </w:pPr>
      <w:r>
        <w:t xml:space="preserve">  </w:t>
      </w:r>
      <w:proofErr w:type="spellStart"/>
      <w:r w:rsidRPr="009F56BB">
        <w:t>Incentivisation</w:t>
      </w:r>
      <w:bookmarkEnd w:id="42"/>
      <w:proofErr w:type="spellEnd"/>
    </w:p>
    <w:p w:rsidR="003C05F4" w:rsidRPr="003C05F4"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sidRPr="003C05F4">
        <w:rPr>
          <w:rFonts w:cs="Arial"/>
        </w:rPr>
        <w:t xml:space="preserve">The incentive offered to the Contractor for a high level of performance is embodied in a mechanism that varies the level of Performance Fee that can be earned under this Contract in line with the level of performance achieved against the contractually agreed KPI. </w:t>
      </w:r>
    </w:p>
    <w:p w:rsidR="003C05F4" w:rsidRPr="000170B8"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sidRPr="000170B8">
        <w:rPr>
          <w:rFonts w:cs="Arial"/>
        </w:rPr>
        <w:t xml:space="preserve">Under this </w:t>
      </w:r>
      <w:proofErr w:type="spellStart"/>
      <w:r>
        <w:rPr>
          <w:rFonts w:cs="Arial"/>
        </w:rPr>
        <w:t>i</w:t>
      </w:r>
      <w:r w:rsidRPr="000170B8">
        <w:rPr>
          <w:rFonts w:cs="Arial"/>
        </w:rPr>
        <w:t>ncentivisation</w:t>
      </w:r>
      <w:proofErr w:type="spellEnd"/>
      <w:r w:rsidRPr="000170B8">
        <w:rPr>
          <w:rFonts w:cs="Arial"/>
        </w:rPr>
        <w:t xml:space="preserve"> mechanism the following process shall be used:</w:t>
      </w:r>
      <w:r>
        <w:rPr>
          <w:rFonts w:cs="Arial"/>
        </w:rPr>
        <w:t xml:space="preserve">  </w:t>
      </w:r>
    </w:p>
    <w:p w:rsidR="003C05F4" w:rsidRPr="008E77D8" w:rsidRDefault="003C05F4" w:rsidP="003C05F4">
      <w:pPr>
        <w:pStyle w:val="ListParagraph"/>
        <w:numPr>
          <w:ilvl w:val="0"/>
          <w:numId w:val="27"/>
        </w:numPr>
        <w:spacing w:after="220" w:line="276" w:lineRule="auto"/>
        <w:ind w:left="1418" w:hanging="567"/>
        <w:jc w:val="both"/>
        <w:rPr>
          <w:rFonts w:cs="Arial"/>
        </w:rPr>
      </w:pPr>
      <w:r w:rsidRPr="000170B8">
        <w:rPr>
          <w:rFonts w:cs="Arial"/>
        </w:rPr>
        <w:tab/>
      </w:r>
      <w:r w:rsidRPr="008E77D8">
        <w:rPr>
          <w:rFonts w:cs="Arial"/>
        </w:rPr>
        <w:t xml:space="preserve">The </w:t>
      </w:r>
      <w:r>
        <w:rPr>
          <w:rFonts w:cs="Arial"/>
        </w:rPr>
        <w:t>Contractor</w:t>
      </w:r>
      <w:r w:rsidRPr="008E77D8">
        <w:rPr>
          <w:rFonts w:cs="Arial"/>
        </w:rPr>
        <w:t xml:space="preserve"> will record</w:t>
      </w:r>
      <w:r>
        <w:rPr>
          <w:rFonts w:cs="Arial"/>
        </w:rPr>
        <w:t>, using the Performance Management Record at Annex D2</w:t>
      </w:r>
      <w:r w:rsidRPr="008E77D8">
        <w:rPr>
          <w:rFonts w:cs="Arial"/>
        </w:rPr>
        <w:t xml:space="preserve"> all Orders</w:t>
      </w:r>
      <w:r>
        <w:rPr>
          <w:rFonts w:cs="Arial"/>
        </w:rPr>
        <w:t xml:space="preserve"> / Repair Orders</w:t>
      </w:r>
      <w:r w:rsidRPr="008E77D8">
        <w:rPr>
          <w:rFonts w:cs="Arial"/>
        </w:rPr>
        <w:t xml:space="preserve"> that are due for delivery against Activity 2 (Supply Support</w:t>
      </w:r>
      <w:r w:rsidRPr="000170B8">
        <w:rPr>
          <w:rFonts w:cs="Arial"/>
        </w:rPr>
        <w:t xml:space="preserve">) and Activity </w:t>
      </w:r>
      <w:r>
        <w:rPr>
          <w:rFonts w:cs="Arial"/>
        </w:rPr>
        <w:t>3</w:t>
      </w:r>
      <w:r w:rsidRPr="000170B8">
        <w:rPr>
          <w:rFonts w:cs="Arial"/>
        </w:rPr>
        <w:t xml:space="preserve"> (Equipment Upkeep</w:t>
      </w:r>
      <w:r>
        <w:rPr>
          <w:rFonts w:cs="Arial"/>
        </w:rPr>
        <w:t xml:space="preserve"> Management</w:t>
      </w:r>
      <w:r w:rsidRPr="008E77D8">
        <w:rPr>
          <w:rFonts w:cs="Arial"/>
        </w:rPr>
        <w:t xml:space="preserve">) of the </w:t>
      </w:r>
      <w:proofErr w:type="spellStart"/>
      <w:r w:rsidRPr="008E77D8">
        <w:rPr>
          <w:rFonts w:cs="Arial"/>
        </w:rPr>
        <w:t>SoSR</w:t>
      </w:r>
      <w:proofErr w:type="spellEnd"/>
      <w:r w:rsidRPr="008E77D8">
        <w:rPr>
          <w:rFonts w:cs="Arial"/>
        </w:rPr>
        <w:t xml:space="preserve"> in each calendar month of the Contract.  These records shall be constantly monitored by the </w:t>
      </w:r>
      <w:r>
        <w:rPr>
          <w:rFonts w:cs="Arial"/>
        </w:rPr>
        <w:t>Contractor</w:t>
      </w:r>
      <w:r w:rsidRPr="008E77D8">
        <w:rPr>
          <w:rFonts w:cs="Arial"/>
        </w:rPr>
        <w:t xml:space="preserve"> and shall be finalised on the first business day of each subsequent calendar month</w:t>
      </w:r>
      <w:r>
        <w:rPr>
          <w:rFonts w:cs="Arial"/>
        </w:rPr>
        <w:t xml:space="preserve"> for review and agreement by the Authority. </w:t>
      </w:r>
    </w:p>
    <w:p w:rsidR="003C05F4" w:rsidRDefault="003C05F4" w:rsidP="003C05F4">
      <w:pPr>
        <w:pStyle w:val="ListParagraph"/>
        <w:numPr>
          <w:ilvl w:val="0"/>
          <w:numId w:val="27"/>
        </w:numPr>
        <w:spacing w:after="220" w:line="276" w:lineRule="auto"/>
        <w:ind w:left="1418" w:hanging="567"/>
        <w:jc w:val="both"/>
        <w:rPr>
          <w:rFonts w:cs="Arial"/>
        </w:rPr>
      </w:pPr>
      <w:r w:rsidRPr="008E77D8">
        <w:rPr>
          <w:rFonts w:cs="Arial"/>
        </w:rPr>
        <w:t xml:space="preserve">On the first business day of each </w:t>
      </w:r>
      <w:r>
        <w:rPr>
          <w:rFonts w:cs="Arial"/>
        </w:rPr>
        <w:t xml:space="preserve">calendar </w:t>
      </w:r>
      <w:r w:rsidRPr="008E77D8">
        <w:rPr>
          <w:rFonts w:cs="Arial"/>
        </w:rPr>
        <w:t xml:space="preserve">month the </w:t>
      </w:r>
      <w:r>
        <w:rPr>
          <w:rFonts w:cs="Arial"/>
        </w:rPr>
        <w:t>Contractor</w:t>
      </w:r>
      <w:r w:rsidRPr="008E77D8">
        <w:rPr>
          <w:rFonts w:cs="Arial"/>
        </w:rPr>
        <w:t xml:space="preserve"> shall calculate the percentage of deliveries </w:t>
      </w:r>
      <w:r>
        <w:rPr>
          <w:rFonts w:cs="Arial"/>
        </w:rPr>
        <w:t>made on time in full for each</w:t>
      </w:r>
      <w:r w:rsidRPr="008E77D8">
        <w:rPr>
          <w:rFonts w:cs="Arial"/>
        </w:rPr>
        <w:t xml:space="preserve"> Order</w:t>
      </w:r>
      <w:r>
        <w:rPr>
          <w:rFonts w:cs="Arial"/>
        </w:rPr>
        <w:t xml:space="preserve"> for the previous calendar month</w:t>
      </w:r>
      <w:r w:rsidRPr="008E77D8">
        <w:rPr>
          <w:rFonts w:cs="Arial"/>
        </w:rPr>
        <w:t xml:space="preserve"> </w:t>
      </w:r>
      <w:r>
        <w:rPr>
          <w:rFonts w:cs="Arial"/>
        </w:rPr>
        <w:t xml:space="preserve">and provide the Authority with a report within three (3) business days for review and agreement by the Authority. </w:t>
      </w:r>
    </w:p>
    <w:p w:rsidR="003C05F4" w:rsidRPr="00B762E0" w:rsidRDefault="003C05F4" w:rsidP="003C05F4">
      <w:pPr>
        <w:pStyle w:val="ListParagraph"/>
        <w:numPr>
          <w:ilvl w:val="0"/>
          <w:numId w:val="27"/>
        </w:numPr>
        <w:spacing w:after="220" w:line="276" w:lineRule="auto"/>
        <w:ind w:left="1418" w:hanging="567"/>
        <w:jc w:val="both"/>
        <w:rPr>
          <w:rFonts w:cs="Arial"/>
        </w:rPr>
      </w:pPr>
      <w:r w:rsidRPr="00B762E0">
        <w:rPr>
          <w:rFonts w:cs="Arial"/>
        </w:rPr>
        <w:t>If the Contractor’s level of performance under Activity 2 (Supply Support) records an AMBER or RED measure as set out in KPI 1 Target % Performance Level (Special Condition 2.30 above)  a reduced Performance Fee as ide</w:t>
      </w:r>
      <w:r>
        <w:rPr>
          <w:rFonts w:cs="Arial"/>
        </w:rPr>
        <w:t xml:space="preserve">ntified in Table 2 and Table 3 </w:t>
      </w:r>
      <w:r w:rsidRPr="00B762E0">
        <w:rPr>
          <w:rFonts w:cs="Arial"/>
        </w:rPr>
        <w:t>b</w:t>
      </w:r>
      <w:r>
        <w:rPr>
          <w:rFonts w:cs="Arial"/>
        </w:rPr>
        <w:t>elow</w:t>
      </w:r>
      <w:r w:rsidRPr="00B762E0">
        <w:rPr>
          <w:rFonts w:cs="Arial"/>
        </w:rPr>
        <w:t xml:space="preserve"> shall apply and the Authority will recover any sums due in accordance with DEFCON 509.    </w:t>
      </w:r>
    </w:p>
    <w:p w:rsidR="003C05F4" w:rsidRPr="00303CAB" w:rsidRDefault="003C05F4" w:rsidP="003C05F4">
      <w:pPr>
        <w:pStyle w:val="ListParagraph"/>
        <w:spacing w:after="220"/>
        <w:ind w:left="1418"/>
        <w:jc w:val="both"/>
        <w:rPr>
          <w:rFonts w:cs="Arial"/>
          <w:b/>
        </w:rPr>
      </w:pPr>
      <w:r w:rsidRPr="00303CAB">
        <w:rPr>
          <w:rFonts w:cs="Arial"/>
          <w:b/>
        </w:rPr>
        <w:t xml:space="preserve">Table 2 – Performance Fee levels: </w:t>
      </w:r>
      <w:r w:rsidRPr="00303CAB">
        <w:rPr>
          <w:rFonts w:cs="Arial"/>
          <w:b/>
          <w:sz w:val="18"/>
          <w:szCs w:val="18"/>
        </w:rPr>
        <w:t>Activity 2 – Supply Support: Consumable Stock</w:t>
      </w:r>
    </w:p>
    <w:tbl>
      <w:tblPr>
        <w:tblW w:w="8363"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
        <w:gridCol w:w="1365"/>
        <w:gridCol w:w="3898"/>
        <w:gridCol w:w="850"/>
        <w:gridCol w:w="851"/>
        <w:gridCol w:w="709"/>
      </w:tblGrid>
      <w:tr w:rsidR="003C05F4" w:rsidRPr="008E77D8" w:rsidTr="0054167E">
        <w:tc>
          <w:tcPr>
            <w:tcW w:w="690" w:type="dxa"/>
            <w:vMerge w:val="restart"/>
            <w:shd w:val="clear" w:color="auto" w:fill="D9D9D9" w:themeFill="background1" w:themeFillShade="D9"/>
            <w:vAlign w:val="center"/>
          </w:tcPr>
          <w:p w:rsidR="003C05F4" w:rsidRPr="00CB2A8D" w:rsidRDefault="003C05F4" w:rsidP="0054167E">
            <w:pPr>
              <w:suppressAutoHyphens/>
              <w:jc w:val="center"/>
              <w:rPr>
                <w:rFonts w:ascii="Calibri" w:hAnsi="Calibri" w:cs="Arial"/>
                <w:b/>
                <w:sz w:val="18"/>
                <w:szCs w:val="18"/>
              </w:rPr>
            </w:pPr>
            <w:r w:rsidRPr="00CB2A8D">
              <w:rPr>
                <w:rFonts w:ascii="Calibri" w:hAnsi="Calibri" w:cs="Arial"/>
                <w:b/>
                <w:sz w:val="18"/>
                <w:szCs w:val="18"/>
              </w:rPr>
              <w:t>KPI</w:t>
            </w:r>
          </w:p>
        </w:tc>
        <w:tc>
          <w:tcPr>
            <w:tcW w:w="1365" w:type="dxa"/>
            <w:vMerge w:val="restart"/>
            <w:shd w:val="clear" w:color="auto" w:fill="D9D9D9" w:themeFill="background1" w:themeFillShade="D9"/>
            <w:vAlign w:val="center"/>
          </w:tcPr>
          <w:p w:rsidR="003C05F4" w:rsidRPr="00CB2A8D" w:rsidRDefault="003C05F4" w:rsidP="0054167E">
            <w:pPr>
              <w:suppressAutoHyphens/>
              <w:rPr>
                <w:rFonts w:ascii="Calibri" w:hAnsi="Calibri" w:cs="Arial"/>
                <w:b/>
                <w:sz w:val="18"/>
                <w:szCs w:val="18"/>
              </w:rPr>
            </w:pPr>
            <w:r w:rsidRPr="00CB2A8D">
              <w:rPr>
                <w:rFonts w:ascii="Calibri" w:hAnsi="Calibri" w:cs="Arial"/>
                <w:b/>
                <w:sz w:val="18"/>
                <w:szCs w:val="18"/>
              </w:rPr>
              <w:t>KPI Description</w:t>
            </w:r>
          </w:p>
        </w:tc>
        <w:tc>
          <w:tcPr>
            <w:tcW w:w="3898" w:type="dxa"/>
            <w:vMerge w:val="restart"/>
            <w:shd w:val="clear" w:color="auto" w:fill="D9D9D9" w:themeFill="background1" w:themeFillShade="D9"/>
            <w:vAlign w:val="center"/>
          </w:tcPr>
          <w:p w:rsidR="003C05F4" w:rsidRPr="00CB2A8D" w:rsidRDefault="003C05F4" w:rsidP="0054167E">
            <w:pPr>
              <w:suppressAutoHyphens/>
              <w:rPr>
                <w:rFonts w:ascii="Calibri" w:hAnsi="Calibri" w:cs="Arial"/>
                <w:b/>
                <w:sz w:val="18"/>
                <w:szCs w:val="18"/>
              </w:rPr>
            </w:pPr>
            <w:r w:rsidRPr="00CC76B8">
              <w:rPr>
                <w:rFonts w:ascii="Calibri" w:hAnsi="Calibri" w:cs="Arial"/>
                <w:b/>
                <w:sz w:val="18"/>
                <w:szCs w:val="18"/>
              </w:rPr>
              <w:t>KPI Measure</w:t>
            </w:r>
          </w:p>
        </w:tc>
        <w:tc>
          <w:tcPr>
            <w:tcW w:w="2410" w:type="dxa"/>
            <w:gridSpan w:val="3"/>
            <w:shd w:val="clear" w:color="auto" w:fill="D9D9D9" w:themeFill="background1" w:themeFillShade="D9"/>
            <w:vAlign w:val="center"/>
          </w:tcPr>
          <w:p w:rsidR="003C05F4" w:rsidRPr="00CB2A8D" w:rsidRDefault="003C05F4" w:rsidP="0054167E">
            <w:pPr>
              <w:suppressAutoHyphens/>
              <w:jc w:val="center"/>
              <w:rPr>
                <w:rFonts w:ascii="Calibri" w:hAnsi="Calibri" w:cs="Arial"/>
                <w:b/>
                <w:sz w:val="18"/>
                <w:szCs w:val="18"/>
              </w:rPr>
            </w:pPr>
            <w:r w:rsidRPr="00CB2A8D">
              <w:rPr>
                <w:rFonts w:ascii="Calibri" w:hAnsi="Calibri" w:cs="Arial"/>
                <w:b/>
                <w:sz w:val="18"/>
                <w:szCs w:val="18"/>
              </w:rPr>
              <w:t>Fee Rate</w:t>
            </w:r>
          </w:p>
        </w:tc>
      </w:tr>
      <w:tr w:rsidR="003C05F4" w:rsidRPr="008E77D8" w:rsidTr="0054167E">
        <w:tc>
          <w:tcPr>
            <w:tcW w:w="690" w:type="dxa"/>
            <w:vMerge/>
            <w:shd w:val="clear" w:color="auto" w:fill="D9D9D9" w:themeFill="background1" w:themeFillShade="D9"/>
          </w:tcPr>
          <w:p w:rsidR="003C05F4" w:rsidRPr="008E77D8" w:rsidRDefault="003C05F4" w:rsidP="0054167E">
            <w:pPr>
              <w:suppressAutoHyphens/>
              <w:jc w:val="center"/>
              <w:rPr>
                <w:rFonts w:ascii="Calibri" w:hAnsi="Calibri" w:cs="Arial"/>
                <w:sz w:val="18"/>
                <w:szCs w:val="18"/>
              </w:rPr>
            </w:pPr>
          </w:p>
        </w:tc>
        <w:tc>
          <w:tcPr>
            <w:tcW w:w="1365" w:type="dxa"/>
            <w:vMerge/>
            <w:shd w:val="clear" w:color="auto" w:fill="D9D9D9" w:themeFill="background1" w:themeFillShade="D9"/>
          </w:tcPr>
          <w:p w:rsidR="003C05F4" w:rsidRPr="008E77D8" w:rsidRDefault="003C05F4" w:rsidP="0054167E">
            <w:pPr>
              <w:suppressAutoHyphens/>
              <w:jc w:val="both"/>
              <w:rPr>
                <w:rFonts w:ascii="Calibri" w:hAnsi="Calibri" w:cs="Arial"/>
                <w:sz w:val="18"/>
                <w:szCs w:val="18"/>
              </w:rPr>
            </w:pPr>
          </w:p>
        </w:tc>
        <w:tc>
          <w:tcPr>
            <w:tcW w:w="3898" w:type="dxa"/>
            <w:vMerge/>
            <w:shd w:val="clear" w:color="auto" w:fill="auto"/>
          </w:tcPr>
          <w:p w:rsidR="003C05F4" w:rsidRPr="008E77D8" w:rsidRDefault="003C05F4" w:rsidP="0054167E">
            <w:pPr>
              <w:suppressAutoHyphens/>
              <w:jc w:val="both"/>
              <w:rPr>
                <w:rFonts w:ascii="Calibri" w:hAnsi="Calibri" w:cs="Arial"/>
                <w:sz w:val="18"/>
                <w:szCs w:val="18"/>
              </w:rPr>
            </w:pPr>
          </w:p>
        </w:tc>
        <w:tc>
          <w:tcPr>
            <w:tcW w:w="850" w:type="dxa"/>
            <w:shd w:val="clear" w:color="auto" w:fill="00FF00"/>
          </w:tcPr>
          <w:p w:rsidR="003C05F4" w:rsidRPr="008E77D8" w:rsidRDefault="003C05F4" w:rsidP="0054167E">
            <w:pPr>
              <w:suppressAutoHyphens/>
              <w:jc w:val="center"/>
              <w:rPr>
                <w:rFonts w:ascii="Calibri" w:hAnsi="Calibri" w:cs="Arial"/>
                <w:sz w:val="18"/>
                <w:szCs w:val="18"/>
              </w:rPr>
            </w:pPr>
            <w:r w:rsidRPr="008E77D8">
              <w:rPr>
                <w:rFonts w:ascii="Calibri" w:hAnsi="Calibri" w:cs="Arial"/>
                <w:sz w:val="18"/>
                <w:szCs w:val="18"/>
              </w:rPr>
              <w:t>Green</w:t>
            </w:r>
          </w:p>
        </w:tc>
        <w:tc>
          <w:tcPr>
            <w:tcW w:w="851" w:type="dxa"/>
            <w:shd w:val="clear" w:color="auto" w:fill="FF9900"/>
          </w:tcPr>
          <w:p w:rsidR="003C05F4" w:rsidRPr="008E77D8" w:rsidRDefault="003C05F4" w:rsidP="0054167E">
            <w:pPr>
              <w:suppressAutoHyphens/>
              <w:jc w:val="center"/>
              <w:rPr>
                <w:rFonts w:ascii="Calibri" w:hAnsi="Calibri" w:cs="Arial"/>
                <w:sz w:val="18"/>
                <w:szCs w:val="18"/>
              </w:rPr>
            </w:pPr>
            <w:r w:rsidRPr="008E77D8">
              <w:rPr>
                <w:rFonts w:ascii="Calibri" w:hAnsi="Calibri" w:cs="Arial"/>
                <w:sz w:val="18"/>
                <w:szCs w:val="18"/>
              </w:rPr>
              <w:t>Amber</w:t>
            </w:r>
          </w:p>
        </w:tc>
        <w:tc>
          <w:tcPr>
            <w:tcW w:w="709" w:type="dxa"/>
            <w:shd w:val="clear" w:color="auto" w:fill="FF0000"/>
          </w:tcPr>
          <w:p w:rsidR="003C05F4" w:rsidRPr="008E77D8" w:rsidRDefault="003C05F4" w:rsidP="0054167E">
            <w:pPr>
              <w:suppressAutoHyphens/>
              <w:jc w:val="center"/>
              <w:rPr>
                <w:rFonts w:ascii="Calibri" w:hAnsi="Calibri" w:cs="Arial"/>
                <w:sz w:val="18"/>
                <w:szCs w:val="18"/>
              </w:rPr>
            </w:pPr>
            <w:r w:rsidRPr="008E77D8">
              <w:rPr>
                <w:rFonts w:ascii="Calibri" w:hAnsi="Calibri" w:cs="Arial"/>
                <w:sz w:val="18"/>
                <w:szCs w:val="18"/>
              </w:rPr>
              <w:t>Red</w:t>
            </w:r>
          </w:p>
        </w:tc>
      </w:tr>
      <w:tr w:rsidR="003C05F4" w:rsidRPr="008E77D8" w:rsidTr="0054167E">
        <w:tc>
          <w:tcPr>
            <w:tcW w:w="690" w:type="dxa"/>
          </w:tcPr>
          <w:p w:rsidR="003C05F4" w:rsidRPr="008E77D8" w:rsidRDefault="003C05F4" w:rsidP="0054167E">
            <w:pPr>
              <w:suppressAutoHyphens/>
              <w:jc w:val="center"/>
              <w:rPr>
                <w:rFonts w:ascii="Calibri" w:hAnsi="Calibri" w:cs="Arial"/>
                <w:sz w:val="18"/>
                <w:szCs w:val="18"/>
              </w:rPr>
            </w:pPr>
            <w:r>
              <w:rPr>
                <w:rFonts w:ascii="Calibri" w:hAnsi="Calibri" w:cs="Arial"/>
                <w:sz w:val="18"/>
                <w:szCs w:val="18"/>
              </w:rPr>
              <w:t>1</w:t>
            </w:r>
          </w:p>
        </w:tc>
        <w:tc>
          <w:tcPr>
            <w:tcW w:w="1365" w:type="dxa"/>
          </w:tcPr>
          <w:p w:rsidR="003C05F4" w:rsidRPr="008E77D8" w:rsidRDefault="003C05F4" w:rsidP="0054167E">
            <w:pPr>
              <w:suppressAutoHyphens/>
              <w:rPr>
                <w:rFonts w:ascii="Calibri" w:hAnsi="Calibri" w:cs="Arial"/>
                <w:sz w:val="18"/>
                <w:szCs w:val="18"/>
              </w:rPr>
            </w:pPr>
            <w:r w:rsidRPr="00CC76B8">
              <w:rPr>
                <w:rFonts w:ascii="Calibri" w:eastAsia="MS MinNew Roman" w:hAnsi="Calibri"/>
                <w:sz w:val="18"/>
                <w:szCs w:val="18"/>
              </w:rPr>
              <w:t>Procurement Lead Time</w:t>
            </w:r>
          </w:p>
        </w:tc>
        <w:tc>
          <w:tcPr>
            <w:tcW w:w="3898" w:type="dxa"/>
            <w:shd w:val="clear" w:color="auto" w:fill="auto"/>
          </w:tcPr>
          <w:p w:rsidR="003C05F4" w:rsidRPr="008E77D8" w:rsidRDefault="003C05F4" w:rsidP="0054167E">
            <w:pPr>
              <w:suppressAutoHyphens/>
              <w:rPr>
                <w:rFonts w:ascii="Calibri" w:hAnsi="Calibri" w:cs="Arial"/>
                <w:sz w:val="18"/>
                <w:szCs w:val="18"/>
              </w:rPr>
            </w:pPr>
            <w:r w:rsidRPr="00CC76B8">
              <w:rPr>
                <w:rFonts w:ascii="Calibri" w:eastAsia="MS MinNew Roman" w:hAnsi="Calibri"/>
                <w:sz w:val="18"/>
                <w:szCs w:val="18"/>
              </w:rPr>
              <w:t xml:space="preserve">Percentage of </w:t>
            </w:r>
            <w:r>
              <w:rPr>
                <w:rFonts w:ascii="Calibri" w:eastAsia="MS MinNew Roman" w:hAnsi="Calibri"/>
                <w:sz w:val="18"/>
                <w:szCs w:val="18"/>
              </w:rPr>
              <w:t xml:space="preserve"> o</w:t>
            </w:r>
            <w:r w:rsidRPr="00CC76B8">
              <w:rPr>
                <w:rFonts w:ascii="Calibri" w:eastAsia="MS MinNew Roman" w:hAnsi="Calibri"/>
                <w:sz w:val="18"/>
                <w:szCs w:val="18"/>
              </w:rPr>
              <w:t>rder lines due for delivery in previous month Delivered On Time In Full</w:t>
            </w:r>
          </w:p>
        </w:tc>
        <w:tc>
          <w:tcPr>
            <w:tcW w:w="850" w:type="dxa"/>
            <w:shd w:val="clear" w:color="auto" w:fill="auto"/>
            <w:vAlign w:val="center"/>
          </w:tcPr>
          <w:p w:rsidR="003C05F4" w:rsidRPr="008E77D8" w:rsidRDefault="00400E18" w:rsidP="00400E18">
            <w:pPr>
              <w:suppressAutoHyphens/>
              <w:jc w:val="center"/>
              <w:rPr>
                <w:rFonts w:ascii="Calibri" w:hAnsi="Calibri" w:cs="Arial"/>
                <w:sz w:val="18"/>
                <w:szCs w:val="18"/>
              </w:rPr>
            </w:pPr>
            <w:r>
              <w:rPr>
                <w:rFonts w:ascii="Calibri" w:hAnsi="Calibri" w:cs="Arial"/>
                <w:sz w:val="18"/>
                <w:szCs w:val="18"/>
              </w:rPr>
              <w:t>x</w:t>
            </w:r>
            <w:r w:rsidR="003C05F4">
              <w:rPr>
                <w:rFonts w:ascii="Calibri" w:hAnsi="Calibri" w:cs="Arial"/>
                <w:sz w:val="18"/>
                <w:szCs w:val="18"/>
              </w:rPr>
              <w:t>%</w:t>
            </w:r>
          </w:p>
        </w:tc>
        <w:tc>
          <w:tcPr>
            <w:tcW w:w="851" w:type="dxa"/>
            <w:shd w:val="clear" w:color="auto" w:fill="auto"/>
            <w:vAlign w:val="center"/>
          </w:tcPr>
          <w:p w:rsidR="003C05F4" w:rsidRPr="008E77D8" w:rsidRDefault="00400E18" w:rsidP="00400E18">
            <w:pPr>
              <w:suppressAutoHyphens/>
              <w:jc w:val="center"/>
              <w:rPr>
                <w:rFonts w:ascii="Calibri" w:hAnsi="Calibri" w:cs="Arial"/>
                <w:sz w:val="18"/>
                <w:szCs w:val="18"/>
              </w:rPr>
            </w:pPr>
            <w:r>
              <w:rPr>
                <w:rFonts w:ascii="Calibri" w:hAnsi="Calibri" w:cs="Arial"/>
                <w:sz w:val="18"/>
                <w:szCs w:val="18"/>
              </w:rPr>
              <w:t>x</w:t>
            </w:r>
            <w:r w:rsidR="003C05F4">
              <w:rPr>
                <w:rFonts w:ascii="Calibri" w:hAnsi="Calibri" w:cs="Arial"/>
                <w:sz w:val="18"/>
                <w:szCs w:val="18"/>
              </w:rPr>
              <w:t>%</w:t>
            </w:r>
          </w:p>
        </w:tc>
        <w:tc>
          <w:tcPr>
            <w:tcW w:w="709" w:type="dxa"/>
            <w:shd w:val="clear" w:color="auto" w:fill="auto"/>
            <w:vAlign w:val="center"/>
          </w:tcPr>
          <w:p w:rsidR="003C05F4" w:rsidRPr="008E77D8" w:rsidRDefault="00400E18" w:rsidP="00400E18">
            <w:pPr>
              <w:suppressAutoHyphens/>
              <w:jc w:val="center"/>
              <w:rPr>
                <w:rFonts w:ascii="Calibri" w:hAnsi="Calibri" w:cs="Arial"/>
                <w:sz w:val="18"/>
                <w:szCs w:val="18"/>
              </w:rPr>
            </w:pPr>
            <w:r>
              <w:rPr>
                <w:rFonts w:ascii="Calibri" w:hAnsi="Calibri" w:cs="Arial"/>
                <w:sz w:val="18"/>
                <w:szCs w:val="18"/>
              </w:rPr>
              <w:t>x</w:t>
            </w:r>
            <w:r w:rsidR="003C05F4">
              <w:rPr>
                <w:rFonts w:ascii="Calibri" w:hAnsi="Calibri" w:cs="Arial"/>
                <w:sz w:val="18"/>
                <w:szCs w:val="18"/>
              </w:rPr>
              <w:t>%</w:t>
            </w:r>
          </w:p>
        </w:tc>
      </w:tr>
    </w:tbl>
    <w:p w:rsidR="003C05F4" w:rsidRDefault="003C05F4" w:rsidP="003C05F4">
      <w:pPr>
        <w:suppressAutoHyphens/>
        <w:ind w:left="1793"/>
        <w:jc w:val="both"/>
        <w:rPr>
          <w:rFonts w:ascii="Calibri" w:hAnsi="Calibri" w:cs="Arial"/>
          <w:b/>
        </w:rPr>
      </w:pPr>
    </w:p>
    <w:p w:rsidR="003C05F4" w:rsidRPr="00864A76" w:rsidRDefault="003C05F4" w:rsidP="003C05F4">
      <w:pPr>
        <w:suppressAutoHyphens/>
        <w:ind w:left="1361"/>
        <w:jc w:val="both"/>
        <w:rPr>
          <w:rFonts w:ascii="Calibri" w:hAnsi="Calibri" w:cs="Arial"/>
          <w:b/>
        </w:rPr>
      </w:pPr>
      <w:r>
        <w:rPr>
          <w:rFonts w:ascii="Calibri" w:hAnsi="Calibri" w:cs="Arial"/>
          <w:b/>
        </w:rPr>
        <w:t>Table 3 – Performance Fee levels</w:t>
      </w:r>
    </w:p>
    <w:tbl>
      <w:tblPr>
        <w:tblW w:w="8100" w:type="dxa"/>
        <w:tblInd w:w="1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1980"/>
        <w:gridCol w:w="1980"/>
        <w:gridCol w:w="1800"/>
      </w:tblGrid>
      <w:tr w:rsidR="003C05F4" w:rsidRPr="00440C8B" w:rsidTr="0054167E">
        <w:tc>
          <w:tcPr>
            <w:tcW w:w="2340" w:type="dxa"/>
            <w:shd w:val="clear" w:color="auto" w:fill="auto"/>
          </w:tcPr>
          <w:p w:rsidR="003C05F4" w:rsidRPr="00FB05D1" w:rsidRDefault="003C05F4" w:rsidP="0054167E">
            <w:pPr>
              <w:suppressAutoHyphens/>
              <w:jc w:val="both"/>
              <w:rPr>
                <w:rFonts w:ascii="Calibri" w:hAnsi="Calibri" w:cs="Arial"/>
                <w:sz w:val="18"/>
                <w:szCs w:val="18"/>
              </w:rPr>
            </w:pPr>
            <w:r w:rsidRPr="00FB05D1">
              <w:rPr>
                <w:rFonts w:ascii="Calibri" w:hAnsi="Calibri" w:cs="Arial"/>
                <w:sz w:val="18"/>
                <w:szCs w:val="18"/>
              </w:rPr>
              <w:t>Activity</w:t>
            </w:r>
          </w:p>
        </w:tc>
        <w:tc>
          <w:tcPr>
            <w:tcW w:w="5760" w:type="dxa"/>
            <w:gridSpan w:val="3"/>
            <w:shd w:val="clear" w:color="auto" w:fill="auto"/>
          </w:tcPr>
          <w:p w:rsidR="003C05F4" w:rsidRPr="00FB05D1" w:rsidRDefault="003C05F4" w:rsidP="0054167E">
            <w:pPr>
              <w:suppressAutoHyphens/>
              <w:jc w:val="center"/>
              <w:rPr>
                <w:rFonts w:ascii="Calibri" w:hAnsi="Calibri" w:cs="Arial"/>
                <w:sz w:val="18"/>
                <w:szCs w:val="18"/>
              </w:rPr>
            </w:pPr>
            <w:r w:rsidRPr="00FB05D1">
              <w:rPr>
                <w:rFonts w:ascii="Calibri" w:hAnsi="Calibri" w:cs="Arial"/>
                <w:sz w:val="18"/>
                <w:szCs w:val="18"/>
              </w:rPr>
              <w:t>Activity 3 – Equipment Upkeep Support: Strip, Survey and BER</w:t>
            </w:r>
          </w:p>
          <w:p w:rsidR="003C05F4" w:rsidRPr="00FB05D1" w:rsidRDefault="003C05F4" w:rsidP="0054167E">
            <w:pPr>
              <w:suppressAutoHyphens/>
              <w:rPr>
                <w:rFonts w:ascii="Calibri" w:hAnsi="Calibri" w:cs="Arial"/>
                <w:sz w:val="18"/>
                <w:szCs w:val="18"/>
              </w:rPr>
            </w:pPr>
            <w:r w:rsidRPr="00FB05D1">
              <w:rPr>
                <w:rFonts w:ascii="Calibri" w:hAnsi="Calibri" w:cs="Arial"/>
                <w:sz w:val="18"/>
                <w:szCs w:val="18"/>
              </w:rPr>
              <w:t xml:space="preserve">          Activity 3 – Equipment Upkeep Support: Strip, Survey and Repair</w:t>
            </w:r>
          </w:p>
        </w:tc>
      </w:tr>
      <w:tr w:rsidR="003C05F4" w:rsidRPr="00440C8B" w:rsidTr="0054167E">
        <w:tc>
          <w:tcPr>
            <w:tcW w:w="2340" w:type="dxa"/>
            <w:shd w:val="clear" w:color="auto" w:fill="auto"/>
          </w:tcPr>
          <w:p w:rsidR="003C05F4" w:rsidRPr="00FB05D1" w:rsidRDefault="003C05F4" w:rsidP="0054167E">
            <w:pPr>
              <w:suppressAutoHyphens/>
              <w:jc w:val="both"/>
              <w:rPr>
                <w:rFonts w:ascii="Calibri" w:hAnsi="Calibri" w:cs="Arial"/>
                <w:sz w:val="18"/>
                <w:szCs w:val="18"/>
              </w:rPr>
            </w:pPr>
            <w:r w:rsidRPr="00FB05D1">
              <w:rPr>
                <w:rFonts w:ascii="Calibri" w:hAnsi="Calibri" w:cs="Arial"/>
                <w:sz w:val="18"/>
                <w:szCs w:val="18"/>
              </w:rPr>
              <w:t>Performance Level</w:t>
            </w:r>
          </w:p>
        </w:tc>
        <w:tc>
          <w:tcPr>
            <w:tcW w:w="1980" w:type="dxa"/>
            <w:shd w:val="clear" w:color="auto" w:fill="00FF00"/>
          </w:tcPr>
          <w:p w:rsidR="003C05F4" w:rsidRPr="00FB05D1" w:rsidRDefault="003C05F4" w:rsidP="0054167E">
            <w:pPr>
              <w:suppressAutoHyphens/>
              <w:jc w:val="center"/>
              <w:rPr>
                <w:rFonts w:ascii="Calibri" w:hAnsi="Calibri" w:cs="Arial"/>
                <w:sz w:val="18"/>
                <w:szCs w:val="18"/>
              </w:rPr>
            </w:pPr>
            <w:r w:rsidRPr="00FB05D1">
              <w:rPr>
                <w:rFonts w:ascii="Calibri" w:hAnsi="Calibri" w:cs="Arial"/>
                <w:sz w:val="18"/>
                <w:szCs w:val="18"/>
              </w:rPr>
              <w:t>Green</w:t>
            </w:r>
          </w:p>
        </w:tc>
        <w:tc>
          <w:tcPr>
            <w:tcW w:w="1980" w:type="dxa"/>
            <w:shd w:val="clear" w:color="auto" w:fill="FF9900"/>
          </w:tcPr>
          <w:p w:rsidR="003C05F4" w:rsidRPr="00FB05D1" w:rsidRDefault="003C05F4" w:rsidP="0054167E">
            <w:pPr>
              <w:suppressAutoHyphens/>
              <w:jc w:val="center"/>
              <w:rPr>
                <w:rFonts w:ascii="Calibri" w:hAnsi="Calibri" w:cs="Arial"/>
                <w:sz w:val="18"/>
                <w:szCs w:val="18"/>
              </w:rPr>
            </w:pPr>
            <w:r w:rsidRPr="00FB05D1">
              <w:rPr>
                <w:rFonts w:ascii="Calibri" w:hAnsi="Calibri" w:cs="Arial"/>
                <w:sz w:val="18"/>
                <w:szCs w:val="18"/>
              </w:rPr>
              <w:t>Amber</w:t>
            </w:r>
          </w:p>
        </w:tc>
        <w:tc>
          <w:tcPr>
            <w:tcW w:w="1800" w:type="dxa"/>
            <w:shd w:val="clear" w:color="auto" w:fill="FF0000"/>
          </w:tcPr>
          <w:p w:rsidR="003C05F4" w:rsidRPr="00FB05D1" w:rsidRDefault="003C05F4" w:rsidP="0054167E">
            <w:pPr>
              <w:suppressAutoHyphens/>
              <w:jc w:val="center"/>
              <w:rPr>
                <w:rFonts w:ascii="Calibri" w:hAnsi="Calibri" w:cs="Arial"/>
                <w:sz w:val="18"/>
                <w:szCs w:val="18"/>
              </w:rPr>
            </w:pPr>
            <w:r w:rsidRPr="00FB05D1">
              <w:rPr>
                <w:rFonts w:ascii="Calibri" w:hAnsi="Calibri" w:cs="Arial"/>
                <w:sz w:val="18"/>
                <w:szCs w:val="18"/>
              </w:rPr>
              <w:t>Red</w:t>
            </w:r>
          </w:p>
        </w:tc>
      </w:tr>
      <w:tr w:rsidR="003C05F4" w:rsidRPr="00440C8B" w:rsidTr="0054167E">
        <w:tc>
          <w:tcPr>
            <w:tcW w:w="2340" w:type="dxa"/>
            <w:shd w:val="clear" w:color="auto" w:fill="auto"/>
          </w:tcPr>
          <w:p w:rsidR="003C05F4" w:rsidRPr="00FB05D1" w:rsidRDefault="003C05F4" w:rsidP="0054167E">
            <w:pPr>
              <w:suppressAutoHyphens/>
              <w:rPr>
                <w:rFonts w:ascii="Calibri" w:hAnsi="Calibri" w:cs="Arial"/>
                <w:sz w:val="18"/>
                <w:szCs w:val="18"/>
              </w:rPr>
            </w:pPr>
            <w:r w:rsidRPr="00FB05D1">
              <w:rPr>
                <w:rFonts w:ascii="Calibri" w:hAnsi="Calibri" w:cs="Arial"/>
                <w:sz w:val="18"/>
                <w:szCs w:val="18"/>
              </w:rPr>
              <w:t>Performance Fee Rate</w:t>
            </w:r>
          </w:p>
        </w:tc>
        <w:tc>
          <w:tcPr>
            <w:tcW w:w="1980" w:type="dxa"/>
            <w:shd w:val="clear" w:color="auto" w:fill="auto"/>
          </w:tcPr>
          <w:p w:rsidR="003C05F4" w:rsidRPr="00FB05D1" w:rsidRDefault="00400E18" w:rsidP="00400E18">
            <w:pPr>
              <w:suppressAutoHyphens/>
              <w:jc w:val="center"/>
              <w:rPr>
                <w:rFonts w:ascii="Calibri" w:hAnsi="Calibri" w:cs="Arial"/>
                <w:sz w:val="18"/>
                <w:szCs w:val="18"/>
              </w:rPr>
            </w:pPr>
            <w:r>
              <w:rPr>
                <w:rFonts w:ascii="Calibri" w:hAnsi="Calibri" w:cs="Arial"/>
                <w:sz w:val="18"/>
                <w:szCs w:val="18"/>
              </w:rPr>
              <w:t>x</w:t>
            </w:r>
            <w:r w:rsidR="003C05F4" w:rsidRPr="00FB05D1">
              <w:rPr>
                <w:rFonts w:ascii="Calibri" w:hAnsi="Calibri" w:cs="Arial"/>
                <w:sz w:val="18"/>
                <w:szCs w:val="18"/>
              </w:rPr>
              <w:t>%</w:t>
            </w:r>
          </w:p>
        </w:tc>
        <w:tc>
          <w:tcPr>
            <w:tcW w:w="1980" w:type="dxa"/>
            <w:shd w:val="clear" w:color="auto" w:fill="auto"/>
          </w:tcPr>
          <w:p w:rsidR="003C05F4" w:rsidRPr="00FB05D1" w:rsidRDefault="00400E18" w:rsidP="00400E18">
            <w:pPr>
              <w:suppressAutoHyphens/>
              <w:jc w:val="center"/>
              <w:rPr>
                <w:rFonts w:ascii="Calibri" w:hAnsi="Calibri" w:cs="Arial"/>
                <w:sz w:val="18"/>
                <w:szCs w:val="18"/>
              </w:rPr>
            </w:pPr>
            <w:r>
              <w:rPr>
                <w:rFonts w:ascii="Calibri" w:hAnsi="Calibri" w:cs="Arial"/>
                <w:sz w:val="18"/>
                <w:szCs w:val="18"/>
              </w:rPr>
              <w:t>x</w:t>
            </w:r>
            <w:r w:rsidR="003C05F4" w:rsidRPr="00FB05D1">
              <w:rPr>
                <w:rFonts w:ascii="Calibri" w:hAnsi="Calibri" w:cs="Arial"/>
                <w:sz w:val="18"/>
                <w:szCs w:val="18"/>
              </w:rPr>
              <w:t>%</w:t>
            </w:r>
          </w:p>
        </w:tc>
        <w:tc>
          <w:tcPr>
            <w:tcW w:w="1800" w:type="dxa"/>
            <w:shd w:val="clear" w:color="auto" w:fill="auto"/>
          </w:tcPr>
          <w:p w:rsidR="003C05F4" w:rsidRPr="00FB05D1" w:rsidRDefault="00400E18" w:rsidP="00400E18">
            <w:pPr>
              <w:suppressAutoHyphens/>
              <w:jc w:val="center"/>
              <w:rPr>
                <w:rFonts w:ascii="Calibri" w:hAnsi="Calibri" w:cs="Arial"/>
                <w:sz w:val="18"/>
                <w:szCs w:val="18"/>
              </w:rPr>
            </w:pPr>
            <w:r>
              <w:rPr>
                <w:rFonts w:ascii="Calibri" w:hAnsi="Calibri" w:cs="Arial"/>
                <w:sz w:val="18"/>
                <w:szCs w:val="18"/>
              </w:rPr>
              <w:t>x</w:t>
            </w:r>
            <w:r w:rsidR="003C05F4" w:rsidRPr="00FB05D1">
              <w:rPr>
                <w:rFonts w:ascii="Calibri" w:hAnsi="Calibri" w:cs="Arial"/>
                <w:sz w:val="18"/>
                <w:szCs w:val="18"/>
              </w:rPr>
              <w:t>%</w:t>
            </w:r>
          </w:p>
        </w:tc>
      </w:tr>
    </w:tbl>
    <w:p w:rsidR="003C05F4" w:rsidRDefault="003C05F4" w:rsidP="003C05F4">
      <w:pPr>
        <w:pStyle w:val="ListParagraph"/>
        <w:spacing w:after="220"/>
        <w:ind w:left="1418"/>
        <w:jc w:val="both"/>
        <w:rPr>
          <w:rFonts w:cs="Arial"/>
        </w:rPr>
      </w:pPr>
      <w:bookmarkStart w:id="43" w:name="_Toc445712431"/>
    </w:p>
    <w:p w:rsidR="003C05F4" w:rsidRDefault="003C05F4" w:rsidP="003C05F4">
      <w:pPr>
        <w:pStyle w:val="ListParagraph"/>
        <w:numPr>
          <w:ilvl w:val="0"/>
          <w:numId w:val="27"/>
        </w:numPr>
        <w:spacing w:after="220" w:line="276" w:lineRule="auto"/>
        <w:ind w:left="1418" w:hanging="567"/>
        <w:jc w:val="both"/>
        <w:rPr>
          <w:rFonts w:cs="Arial"/>
        </w:rPr>
      </w:pPr>
      <w:r>
        <w:rPr>
          <w:rFonts w:cs="Arial"/>
        </w:rPr>
        <w:tab/>
      </w:r>
      <w:r w:rsidRPr="00B35C03">
        <w:rPr>
          <w:rFonts w:cs="Arial"/>
        </w:rPr>
        <w:t>Should a KPI have an AMBER or RED statu</w:t>
      </w:r>
      <w:r>
        <w:rPr>
          <w:rFonts w:cs="Arial"/>
        </w:rPr>
        <w:t>s for two consecutive months a r</w:t>
      </w:r>
      <w:r w:rsidRPr="00B35C03">
        <w:rPr>
          <w:rFonts w:cs="Arial"/>
        </w:rPr>
        <w:t xml:space="preserve">ecovery </w:t>
      </w:r>
      <w:r>
        <w:rPr>
          <w:rFonts w:cs="Arial"/>
        </w:rPr>
        <w:t>p</w:t>
      </w:r>
      <w:r w:rsidRPr="00B35C03">
        <w:rPr>
          <w:rFonts w:cs="Arial"/>
        </w:rPr>
        <w:t>lan</w:t>
      </w:r>
      <w:r>
        <w:rPr>
          <w:rFonts w:cs="Arial"/>
        </w:rPr>
        <w:t xml:space="preserve"> must be provided to the Authority within three (3) Business Days from  the end of the second calendar month and the Authority shall be entitled to recover the appropriate Performance Fee for each calendar month. If</w:t>
      </w:r>
      <w:r w:rsidRPr="00B35C03">
        <w:rPr>
          <w:rFonts w:cs="Arial"/>
        </w:rPr>
        <w:t xml:space="preserve"> </w:t>
      </w:r>
      <w:r>
        <w:rPr>
          <w:rFonts w:cs="Arial"/>
        </w:rPr>
        <w:t xml:space="preserve">performance against the KPI remains </w:t>
      </w:r>
      <w:r w:rsidRPr="00B35C03">
        <w:rPr>
          <w:rFonts w:cs="Arial"/>
        </w:rPr>
        <w:t>AMBER or RED for three consecutive months it will be deemed RED until service is restored to G</w:t>
      </w:r>
      <w:r>
        <w:rPr>
          <w:rFonts w:cs="Arial"/>
        </w:rPr>
        <w:t xml:space="preserve">REEN for two consecutive months. </w:t>
      </w:r>
    </w:p>
    <w:p w:rsidR="003C05F4" w:rsidRDefault="003C05F4" w:rsidP="003C05F4">
      <w:pPr>
        <w:pStyle w:val="ListParagraph"/>
        <w:numPr>
          <w:ilvl w:val="0"/>
          <w:numId w:val="27"/>
        </w:numPr>
        <w:spacing w:after="220" w:line="276" w:lineRule="auto"/>
        <w:ind w:left="1418" w:hanging="567"/>
        <w:contextualSpacing/>
        <w:jc w:val="both"/>
      </w:pPr>
      <w:r>
        <w:t xml:space="preserve">Such recovery plan as detailed in 2.31.2.d. above shall include as a minimum: </w:t>
      </w:r>
    </w:p>
    <w:p w:rsidR="003C05F4" w:rsidRDefault="003C05F4" w:rsidP="003C05F4">
      <w:pPr>
        <w:pStyle w:val="ListParagraph"/>
        <w:numPr>
          <w:ilvl w:val="0"/>
          <w:numId w:val="34"/>
        </w:numPr>
        <w:spacing w:after="220" w:line="276" w:lineRule="auto"/>
        <w:ind w:left="1843" w:hanging="425"/>
        <w:contextualSpacing/>
        <w:jc w:val="both"/>
      </w:pPr>
      <w:r>
        <w:t xml:space="preserve">full description of delay and reasons; </w:t>
      </w:r>
    </w:p>
    <w:p w:rsidR="003C05F4" w:rsidRDefault="003C05F4" w:rsidP="003C05F4">
      <w:pPr>
        <w:pStyle w:val="ListParagraph"/>
        <w:numPr>
          <w:ilvl w:val="0"/>
          <w:numId w:val="34"/>
        </w:numPr>
        <w:spacing w:after="220" w:line="276" w:lineRule="auto"/>
        <w:ind w:left="1843" w:hanging="425"/>
        <w:contextualSpacing/>
        <w:jc w:val="both"/>
      </w:pPr>
      <w:r>
        <w:lastRenderedPageBreak/>
        <w:t>any resultant impacts on future deliveries;</w:t>
      </w:r>
    </w:p>
    <w:p w:rsidR="003C05F4" w:rsidRDefault="003C05F4" w:rsidP="003C05F4">
      <w:pPr>
        <w:pStyle w:val="ListParagraph"/>
        <w:numPr>
          <w:ilvl w:val="0"/>
          <w:numId w:val="34"/>
        </w:numPr>
        <w:spacing w:after="220" w:line="276" w:lineRule="auto"/>
        <w:ind w:left="1843" w:hanging="425"/>
        <w:contextualSpacing/>
        <w:jc w:val="both"/>
      </w:pPr>
      <w:r>
        <w:t xml:space="preserve">actions to be taken – including owner;  </w:t>
      </w:r>
    </w:p>
    <w:p w:rsidR="003C05F4" w:rsidRDefault="003C05F4" w:rsidP="003C05F4">
      <w:pPr>
        <w:pStyle w:val="ListParagraph"/>
        <w:numPr>
          <w:ilvl w:val="0"/>
          <w:numId w:val="34"/>
        </w:numPr>
        <w:spacing w:after="220" w:line="276" w:lineRule="auto"/>
        <w:ind w:left="1843" w:hanging="425"/>
        <w:contextualSpacing/>
        <w:jc w:val="both"/>
      </w:pPr>
      <w:r>
        <w:t>recovery schedule (burn down plan), and</w:t>
      </w:r>
    </w:p>
    <w:p w:rsidR="003C05F4" w:rsidRDefault="003C05F4" w:rsidP="003C05F4">
      <w:pPr>
        <w:ind w:left="1418" w:hanging="698"/>
        <w:rPr>
          <w:rFonts w:ascii="Calibri" w:hAnsi="Calibri"/>
          <w:color w:val="1F497D"/>
        </w:rPr>
      </w:pPr>
      <w:r>
        <w:t xml:space="preserve">              the Contractor shall identify a recovery team which may include, at the Authority’s direction, additional resource (internal or external) who shall be a dedic</w:t>
      </w:r>
      <w:r w:rsidR="00400E18">
        <w:t>a</w:t>
      </w:r>
      <w:r>
        <w:t>ted resource to be used solely in support of Contract recovery and funded by the Contractor at no further cost to the Authority.</w:t>
      </w:r>
    </w:p>
    <w:p w:rsidR="003C05F4" w:rsidRDefault="003C05F4" w:rsidP="003C05F4">
      <w:pPr>
        <w:pStyle w:val="ListParagraph"/>
        <w:numPr>
          <w:ilvl w:val="0"/>
          <w:numId w:val="27"/>
        </w:numPr>
        <w:spacing w:after="220" w:line="276" w:lineRule="auto"/>
        <w:ind w:left="1418" w:hanging="425"/>
        <w:contextualSpacing/>
        <w:jc w:val="both"/>
      </w:pPr>
      <w:r>
        <w:t>For the purposes of this Condition continuous poor performance constitutes a Material Breach of Contract as per DEFCON 514 (Material Breach).</w:t>
      </w:r>
    </w:p>
    <w:p w:rsidR="003C05F4" w:rsidRDefault="003C05F4" w:rsidP="003C05F4">
      <w:pPr>
        <w:pStyle w:val="ListParagraph"/>
        <w:spacing w:after="220"/>
        <w:ind w:left="1893"/>
        <w:jc w:val="both"/>
        <w:rPr>
          <w:rFonts w:cs="Arial"/>
        </w:rPr>
      </w:pPr>
    </w:p>
    <w:p w:rsidR="003C05F4" w:rsidRPr="00781B66" w:rsidRDefault="003C05F4" w:rsidP="003C05F4">
      <w:pPr>
        <w:pStyle w:val="ListParagraph"/>
        <w:numPr>
          <w:ilvl w:val="0"/>
          <w:numId w:val="27"/>
        </w:numPr>
        <w:spacing w:after="220" w:line="276" w:lineRule="auto"/>
        <w:ind w:left="1418" w:hanging="425"/>
        <w:contextualSpacing/>
        <w:jc w:val="both"/>
      </w:pPr>
      <w:r w:rsidRPr="00594A56">
        <w:t>Notwithstanding 2.29.2.d.</w:t>
      </w:r>
      <w:r>
        <w:t xml:space="preserve"> above, in the event that the Contractor continuously fails (meaning RED level Performance for 3 or more consecutive months) to meet the requirements of the Contract</w:t>
      </w:r>
      <w:proofErr w:type="gramStart"/>
      <w:r>
        <w:t>  and</w:t>
      </w:r>
      <w:proofErr w:type="gramEnd"/>
      <w:r>
        <w:t xml:space="preserve"> the agreed recovery schedule, the Authority shall, without limiting any of its other rights and remedies, be entitled to terminate in accordance with DEFCON 514 (Material Breach)</w:t>
      </w:r>
      <w:r>
        <w:rPr>
          <w:b/>
          <w:bCs/>
        </w:rPr>
        <w:t>.</w:t>
      </w:r>
    </w:p>
    <w:p w:rsidR="003C05F4" w:rsidRPr="00781B66" w:rsidRDefault="003C05F4" w:rsidP="003C05F4">
      <w:pPr>
        <w:pStyle w:val="ListParagraph"/>
        <w:spacing w:after="220"/>
        <w:ind w:left="1418"/>
        <w:jc w:val="both"/>
      </w:pPr>
    </w:p>
    <w:p w:rsidR="003C05F4" w:rsidRPr="00781B66" w:rsidRDefault="003C05F4" w:rsidP="003C05F4">
      <w:pPr>
        <w:pStyle w:val="ListParagraph"/>
        <w:numPr>
          <w:ilvl w:val="0"/>
          <w:numId w:val="27"/>
        </w:numPr>
        <w:spacing w:after="220" w:line="276" w:lineRule="auto"/>
        <w:ind w:left="1418" w:hanging="425"/>
        <w:contextualSpacing/>
        <w:jc w:val="both"/>
      </w:pPr>
      <w:r w:rsidRPr="00781B66">
        <w:rPr>
          <w:bCs/>
        </w:rPr>
        <w:t>The Contractors</w:t>
      </w:r>
      <w:r>
        <w:rPr>
          <w:bCs/>
        </w:rPr>
        <w:t xml:space="preserve"> (TVS SCS) total liability arising out of instances, except where the law prevents the limitation of liability, shall be limited to </w:t>
      </w:r>
      <w:r w:rsidR="00400E18">
        <w:rPr>
          <w:bCs/>
        </w:rPr>
        <w:t>xxx</w:t>
      </w:r>
      <w:r>
        <w:rPr>
          <w:bCs/>
        </w:rPr>
        <w:t>% of all paid and total other sums payable, in aggregate, by the Authority to the contractor (TVS SCS) under this agreement in the 12 months prior to the date on which the claim first arose.</w:t>
      </w:r>
    </w:p>
    <w:p w:rsidR="003C05F4" w:rsidRPr="00E53325" w:rsidRDefault="003C05F4" w:rsidP="003C05F4">
      <w:pPr>
        <w:pStyle w:val="ListParagraph"/>
        <w:rPr>
          <w:rFonts w:cs="Arial"/>
        </w:rPr>
      </w:pPr>
    </w:p>
    <w:p w:rsidR="003C05F4" w:rsidRPr="00B13400"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t>The provisions of Condition 2.31.2 shall survive the expiration and/or termination of the Contract or an order until such time as the Authority has recovered any sums due pursuant to 2.31.2 c. above</w:t>
      </w:r>
    </w:p>
    <w:p w:rsidR="003C05F4" w:rsidRPr="00CD61CE" w:rsidRDefault="003C05F4" w:rsidP="003C05F4">
      <w:pPr>
        <w:pStyle w:val="mec2a"/>
        <w:numPr>
          <w:ilvl w:val="1"/>
          <w:numId w:val="33"/>
        </w:numPr>
      </w:pPr>
      <w:r>
        <w:t>Payment</w:t>
      </w:r>
    </w:p>
    <w:bookmarkEnd w:id="43"/>
    <w:p w:rsidR="003C05F4"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sidRPr="00CB2A8D">
        <w:rPr>
          <w:rFonts w:cs="Arial"/>
        </w:rPr>
        <w:t xml:space="preserve">Claims for payment shall be invoiced by the Contractor in accordance with </w:t>
      </w:r>
      <w:r w:rsidRPr="00EF6A08">
        <w:rPr>
          <w:rFonts w:cs="Arial"/>
        </w:rPr>
        <w:t>DEFCON 522 (</w:t>
      </w:r>
      <w:proofErr w:type="spellStart"/>
      <w:r w:rsidRPr="00EF6A08">
        <w:rPr>
          <w:rFonts w:cs="Arial"/>
        </w:rPr>
        <w:t>Edn</w:t>
      </w:r>
      <w:proofErr w:type="spellEnd"/>
      <w:r w:rsidRPr="00EF6A08">
        <w:rPr>
          <w:rFonts w:cs="Arial"/>
        </w:rPr>
        <w:t xml:space="preserve"> </w:t>
      </w:r>
      <w:r>
        <w:rPr>
          <w:rFonts w:cs="Arial"/>
        </w:rPr>
        <w:t>18/11/16</w:t>
      </w:r>
      <w:r w:rsidRPr="00EF6A08">
        <w:rPr>
          <w:rFonts w:cs="Arial"/>
        </w:rPr>
        <w:t xml:space="preserve">) and made via the </w:t>
      </w:r>
      <w:r>
        <w:rPr>
          <w:rFonts w:cs="Arial"/>
        </w:rPr>
        <w:t>Contracting, Purchasing &amp; Finance system</w:t>
      </w:r>
      <w:r w:rsidRPr="00EF6A08">
        <w:rPr>
          <w:rFonts w:cs="Arial"/>
        </w:rPr>
        <w:t>.</w:t>
      </w:r>
    </w:p>
    <w:p w:rsidR="003C05F4" w:rsidRPr="00A3522D" w:rsidRDefault="003C05F4" w:rsidP="003C05F4">
      <w:pPr>
        <w:pStyle w:val="mec2a"/>
        <w:numPr>
          <w:ilvl w:val="0"/>
          <w:numId w:val="0"/>
        </w:numPr>
      </w:pPr>
      <w:r w:rsidRPr="00A3522D">
        <w:t>Activities 2 and 3</w:t>
      </w:r>
    </w:p>
    <w:p w:rsidR="003C05F4" w:rsidRPr="005E1D0E"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sidRPr="001E5129">
        <w:t xml:space="preserve">Claims for payment in respect of work carried out under </w:t>
      </w:r>
      <w:r>
        <w:t xml:space="preserve">Activities </w:t>
      </w:r>
      <w:r w:rsidRPr="001E5129">
        <w:t>2</w:t>
      </w:r>
      <w:r>
        <w:t xml:space="preserve"> and 3 shall be made in accordance with the Firm Prices including ‘Green’ Performance Fee shown in Annexes C1 and </w:t>
      </w:r>
      <w:r w:rsidRPr="001E5129">
        <w:t>shall be made upon satisfactory completion of all work under each Order/Repair Order</w:t>
      </w:r>
      <w:r>
        <w:t xml:space="preserve"> and following the Article being brought on charge at MOD Store</w:t>
      </w:r>
      <w:r w:rsidRPr="001E5129">
        <w:t xml:space="preserve">. </w:t>
      </w:r>
      <w:r>
        <w:t xml:space="preserve">For items found to be BER, payment will be made following receipt of the Strip and Survey Report by the Authority; and in accordance with the Firm Prices </w:t>
      </w:r>
      <w:r w:rsidRPr="001F0E53">
        <w:t>shown in Annex C1. Claims</w:t>
      </w:r>
      <w:r w:rsidRPr="001E5129">
        <w:t xml:space="preserve"> shall be submitted by the Contractor in accordance with DEFCON 522 (</w:t>
      </w:r>
      <w:proofErr w:type="spellStart"/>
      <w:r w:rsidRPr="001E5129">
        <w:t>Edn</w:t>
      </w:r>
      <w:proofErr w:type="spellEnd"/>
      <w:r w:rsidRPr="001E5129">
        <w:t xml:space="preserve"> </w:t>
      </w:r>
      <w:r>
        <w:t>18/11/16</w:t>
      </w:r>
      <w:r w:rsidRPr="001E5129">
        <w:t xml:space="preserve">). Payment will be authorised by the </w:t>
      </w:r>
      <w:r>
        <w:t xml:space="preserve">Authority </w:t>
      </w:r>
      <w:r w:rsidRPr="001E5129">
        <w:t xml:space="preserve">and made via the </w:t>
      </w:r>
      <w:proofErr w:type="spellStart"/>
      <w:r>
        <w:t>EProcurement</w:t>
      </w:r>
      <w:proofErr w:type="spellEnd"/>
      <w:r>
        <w:t xml:space="preserve"> </w:t>
      </w:r>
      <w:r w:rsidRPr="001E5129">
        <w:t>system.</w:t>
      </w:r>
    </w:p>
    <w:p w:rsidR="003C05F4" w:rsidRPr="00A3522D" w:rsidRDefault="003C05F4" w:rsidP="003C05F4">
      <w:pPr>
        <w:pStyle w:val="mec2a"/>
        <w:numPr>
          <w:ilvl w:val="0"/>
          <w:numId w:val="0"/>
        </w:numPr>
      </w:pPr>
      <w:r w:rsidRPr="00A3522D">
        <w:t>Activity 4</w:t>
      </w:r>
    </w:p>
    <w:p w:rsidR="003C05F4" w:rsidRPr="00EF6A08"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sidRPr="00DD1DE1">
        <w:t xml:space="preserve">Claims for payment in respect of work carried out under </w:t>
      </w:r>
      <w:r>
        <w:t>Activity 4 relating to TAFs</w:t>
      </w:r>
      <w:r w:rsidRPr="00DD1DE1">
        <w:t xml:space="preserve"> shall be made</w:t>
      </w:r>
      <w:r>
        <w:t xml:space="preserve"> utilising the firm labour rates and travel and subsistence rates shown in Annexes C5, following </w:t>
      </w:r>
      <w:r w:rsidRPr="00DD1DE1">
        <w:t xml:space="preserve">satisfactory completion of all work and submission of a completed TAF PART D (Task Completion) to the </w:t>
      </w:r>
      <w:r>
        <w:t xml:space="preserve">Authority. </w:t>
      </w:r>
      <w:r w:rsidRPr="00DD1DE1">
        <w:t>Claims shall be submitted by the Contractor in accordance with DEFCON 522 (</w:t>
      </w:r>
      <w:proofErr w:type="spellStart"/>
      <w:r w:rsidRPr="00DD1DE1">
        <w:t>Edn</w:t>
      </w:r>
      <w:proofErr w:type="spellEnd"/>
      <w:r w:rsidRPr="00DD1DE1">
        <w:t xml:space="preserve"> </w:t>
      </w:r>
      <w:r>
        <w:t>18/11/16</w:t>
      </w:r>
      <w:r w:rsidRPr="00DD1DE1">
        <w:t>)</w:t>
      </w:r>
      <w:r>
        <w:t xml:space="preserve"> and </w:t>
      </w:r>
      <w:r w:rsidRPr="00DD1DE1">
        <w:t xml:space="preserve">made via the </w:t>
      </w:r>
      <w:proofErr w:type="spellStart"/>
      <w:r>
        <w:t>EProcurement</w:t>
      </w:r>
      <w:proofErr w:type="spellEnd"/>
      <w:r>
        <w:t xml:space="preserve"> </w:t>
      </w:r>
      <w:r w:rsidRPr="00DD1DE1">
        <w:t>system.</w:t>
      </w:r>
    </w:p>
    <w:p w:rsidR="003C05F4"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sidRPr="005E67EB">
        <w:rPr>
          <w:rFonts w:cs="Arial"/>
        </w:rPr>
        <w:lastRenderedPageBreak/>
        <w:t xml:space="preserve">In order that the financial aspects of the Contract are managed effectively, it is essential that claims for payment be rendered promptly and in accordance with the requirements of </w:t>
      </w:r>
      <w:r w:rsidRPr="00EF6A08">
        <w:rPr>
          <w:rFonts w:cs="Arial"/>
        </w:rPr>
        <w:t xml:space="preserve">DEFCON 522 (Payment under </w:t>
      </w:r>
      <w:r>
        <w:rPr>
          <w:rFonts w:cs="Arial"/>
        </w:rPr>
        <w:t>CP&amp;F).</w:t>
      </w:r>
    </w:p>
    <w:p w:rsidR="003C05F4"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sidRPr="005E67EB">
        <w:rPr>
          <w:rFonts w:cs="Arial"/>
        </w:rPr>
        <w:t xml:space="preserve"> </w:t>
      </w:r>
      <w:r w:rsidRPr="004465FB">
        <w:rPr>
          <w:rFonts w:cs="Arial"/>
        </w:rPr>
        <w:t>Without prejudice to any other right or remedy, the Authority reserves the right to set off any amount owing at any time from the Contractor to the Authority against any</w:t>
      </w:r>
      <w:r>
        <w:rPr>
          <w:rFonts w:cs="Arial"/>
        </w:rPr>
        <w:t xml:space="preserve"> amount payable by the Authority to the Contractor under the Contract or any other Contract with the Authority or with any Government Department.</w:t>
      </w:r>
    </w:p>
    <w:p w:rsidR="003C05F4" w:rsidRPr="009F56BB" w:rsidRDefault="003C05F4" w:rsidP="003C05F4">
      <w:pPr>
        <w:pStyle w:val="mec2a"/>
        <w:numPr>
          <w:ilvl w:val="1"/>
          <w:numId w:val="33"/>
        </w:numPr>
      </w:pPr>
      <w:bookmarkStart w:id="44" w:name="_Toc445712432"/>
      <w:r>
        <w:t xml:space="preserve">  </w:t>
      </w:r>
      <w:r w:rsidRPr="009F56BB">
        <w:t>Performance Related Fee</w:t>
      </w:r>
      <w:bookmarkEnd w:id="44"/>
    </w:p>
    <w:p w:rsidR="003C05F4"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sidRPr="005E67EB">
        <w:rPr>
          <w:rFonts w:cs="Arial"/>
        </w:rPr>
        <w:t xml:space="preserve">Payment will be made through the </w:t>
      </w:r>
      <w:proofErr w:type="spellStart"/>
      <w:r>
        <w:t>EProcurement</w:t>
      </w:r>
      <w:proofErr w:type="spellEnd"/>
      <w:r>
        <w:t xml:space="preserve"> </w:t>
      </w:r>
      <w:r>
        <w:rPr>
          <w:rFonts w:cs="Arial"/>
        </w:rPr>
        <w:t xml:space="preserve">system for </w:t>
      </w:r>
      <w:r w:rsidRPr="005E67EB">
        <w:rPr>
          <w:rFonts w:cs="Arial"/>
        </w:rPr>
        <w:t>each complete and delivered Order</w:t>
      </w:r>
      <w:r>
        <w:rPr>
          <w:rFonts w:cs="Arial"/>
        </w:rPr>
        <w:t>/Repair Order</w:t>
      </w:r>
      <w:r w:rsidRPr="005E67EB">
        <w:rPr>
          <w:rFonts w:cs="Arial"/>
        </w:rPr>
        <w:t>.</w:t>
      </w:r>
    </w:p>
    <w:p w:rsidR="003C05F4" w:rsidRPr="00CB2A8D"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sidRPr="00CB2A8D">
        <w:rPr>
          <w:rFonts w:cs="Arial"/>
        </w:rPr>
        <w:t xml:space="preserve">The percentage of items due in month that have been delivered OTIF shall determine whether the Contractor has met a Red, Amber or Green level of performance as detailed at </w:t>
      </w:r>
      <w:r w:rsidRPr="003C3776">
        <w:rPr>
          <w:rFonts w:cs="Arial"/>
        </w:rPr>
        <w:t>Condition 2.3</w:t>
      </w:r>
      <w:r>
        <w:rPr>
          <w:rFonts w:cs="Arial"/>
        </w:rPr>
        <w:t>0.</w:t>
      </w:r>
    </w:p>
    <w:p w:rsidR="003C05F4" w:rsidRDefault="003C05F4" w:rsidP="003C05F4">
      <w:pPr>
        <w:pStyle w:val="Mec3a"/>
        <w:numPr>
          <w:ilvl w:val="2"/>
          <w:numId w:val="33"/>
        </w:numPr>
      </w:pPr>
      <w:r w:rsidRPr="00EF6A08">
        <w:t>All Orders</w:t>
      </w:r>
      <w:r>
        <w:t>/Repair Orders</w:t>
      </w:r>
      <w:r w:rsidRPr="00EF6A08">
        <w:t>, and their associated quantities, issued by the Authority</w:t>
      </w:r>
      <w:r w:rsidRPr="0002179D">
        <w:t xml:space="preserve"> in respect of Activities 2 and 3</w:t>
      </w:r>
      <w:r w:rsidRPr="00EF6A08">
        <w:t xml:space="preserve"> shall be delivered ‘On Time in Full’ (OTIF) in accordance with the contractual lead time stated in Annexes </w:t>
      </w:r>
      <w:r>
        <w:t>C1</w:t>
      </w:r>
      <w:r w:rsidRPr="00EF6A08">
        <w:t>.  If the Contractor chooses to split delivery of an Order</w:t>
      </w:r>
      <w:r>
        <w:t>/Repair</w:t>
      </w:r>
      <w:r w:rsidRPr="00EF6A08">
        <w:t xml:space="preserve"> then it shall be deemed OTIF if all part deliveries meet the contractual lead time. If delivery of an Order</w:t>
      </w:r>
      <w:r>
        <w:t>/Repair</w:t>
      </w:r>
      <w:r w:rsidRPr="00EF6A08">
        <w:t xml:space="preserve"> is partially late then all associated deliveries will be deemed late. The Contractor shall only record items once on Annex F (Financial Reporting Spreadsheet) and therefore </w:t>
      </w:r>
      <w:proofErr w:type="gramStart"/>
      <w:r w:rsidRPr="00EF6A08">
        <w:t>are</w:t>
      </w:r>
      <w:proofErr w:type="gramEnd"/>
      <w:r w:rsidRPr="00EF6A08">
        <w:t xml:space="preserve"> not to record split deliveries. </w:t>
      </w:r>
    </w:p>
    <w:p w:rsidR="003C05F4" w:rsidRDefault="003C05F4" w:rsidP="003C05F4">
      <w:pPr>
        <w:pStyle w:val="Mec3a"/>
        <w:numPr>
          <w:ilvl w:val="2"/>
          <w:numId w:val="33"/>
        </w:numPr>
      </w:pPr>
      <w:r w:rsidRPr="00BA28C5">
        <w:t xml:space="preserve">The percentage of items due in month </w:t>
      </w:r>
      <w:proofErr w:type="gramStart"/>
      <w:r w:rsidRPr="00BA28C5">
        <w:t>that  have</w:t>
      </w:r>
      <w:proofErr w:type="gramEnd"/>
      <w:r w:rsidRPr="00BA28C5">
        <w:t xml:space="preserve"> been delivered OTIF shall determine whether the Contractor has met a Red, Amber or Green level of performa</w:t>
      </w:r>
      <w:r>
        <w:t>nce as detailed at Condition 2.30.</w:t>
      </w:r>
    </w:p>
    <w:p w:rsidR="003C05F4" w:rsidRPr="00EF6A08" w:rsidRDefault="003C05F4" w:rsidP="003C05F4">
      <w:pPr>
        <w:pStyle w:val="Mec3a"/>
        <w:numPr>
          <w:ilvl w:val="2"/>
          <w:numId w:val="33"/>
        </w:numPr>
      </w:pPr>
      <w:r w:rsidRPr="00EF6A08">
        <w:t>Notwithstanding the Contractor’s actual level of performance, the Contractor shall initially receive payment that includes the ‘Green’ performance fee</w:t>
      </w:r>
      <w:r w:rsidRPr="00BA28C5">
        <w:t xml:space="preserve"> applied </w:t>
      </w:r>
      <w:r>
        <w:t>in accordance with Condition 2.30</w:t>
      </w:r>
      <w:r w:rsidRPr="00BA28C5">
        <w:t>.</w:t>
      </w:r>
    </w:p>
    <w:p w:rsidR="003C05F4" w:rsidRDefault="003C05F4" w:rsidP="003C05F4">
      <w:pPr>
        <w:pStyle w:val="Mec3a"/>
        <w:numPr>
          <w:ilvl w:val="2"/>
          <w:numId w:val="33"/>
        </w:numPr>
      </w:pPr>
      <w:r w:rsidRPr="000B7C5D">
        <w:t>Where AMBER and RED Performance levels were achieved the Authority shall recover any sums due from the Contractor on a quarterly basis by issue of an electronic invoice via Defence Business Services</w:t>
      </w:r>
      <w:proofErr w:type="gramStart"/>
      <w:r w:rsidRPr="000B7C5D">
        <w:t>,  and</w:t>
      </w:r>
      <w:proofErr w:type="gramEnd"/>
      <w:r w:rsidRPr="000B7C5D">
        <w:t xml:space="preserve"> shall occur within the initial 5 business days of the reporting period following completion of each quarterly performance review. The sum to be recovered shall be calculated in accordance with Condition 2.3</w:t>
      </w:r>
      <w:r>
        <w:t>1.2f.</w:t>
      </w:r>
    </w:p>
    <w:p w:rsidR="003C05F4" w:rsidRPr="001A6DAF" w:rsidRDefault="003C05F4" w:rsidP="003C05F4">
      <w:pPr>
        <w:pStyle w:val="mec2a"/>
        <w:numPr>
          <w:ilvl w:val="1"/>
          <w:numId w:val="33"/>
        </w:numPr>
      </w:pPr>
      <w:bookmarkStart w:id="45" w:name="_Toc445712434"/>
      <w:r>
        <w:t xml:space="preserve">  </w:t>
      </w:r>
      <w:r w:rsidRPr="009F56BB">
        <w:t>Exit Management Strategy</w:t>
      </w:r>
      <w:bookmarkEnd w:id="45"/>
      <w:r w:rsidRPr="009F56BB">
        <w:t xml:space="preserve"> </w:t>
      </w:r>
    </w:p>
    <w:p w:rsidR="003C05F4"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Pr>
          <w:rFonts w:cs="Arial"/>
        </w:rPr>
        <w:t xml:space="preserve">The Contractor’s draft </w:t>
      </w:r>
      <w:r w:rsidRPr="00CB2A8D">
        <w:rPr>
          <w:rFonts w:cs="Arial"/>
        </w:rPr>
        <w:t>Exit Management Plan</w:t>
      </w:r>
      <w:r>
        <w:rPr>
          <w:rFonts w:cs="Arial"/>
        </w:rPr>
        <w:t xml:space="preserve"> (EMP)</w:t>
      </w:r>
      <w:r w:rsidRPr="00CB2A8D">
        <w:rPr>
          <w:rFonts w:cs="Arial"/>
        </w:rPr>
        <w:t xml:space="preserve"> </w:t>
      </w:r>
      <w:r>
        <w:rPr>
          <w:rFonts w:cs="Arial"/>
        </w:rPr>
        <w:t>provided as part of its Tender and which includes:</w:t>
      </w:r>
    </w:p>
    <w:p w:rsidR="003C05F4" w:rsidRDefault="003C05F4" w:rsidP="003C05F4">
      <w:pPr>
        <w:pStyle w:val="ListParagraph"/>
        <w:numPr>
          <w:ilvl w:val="0"/>
          <w:numId w:val="35"/>
        </w:numPr>
        <w:overflowPunct w:val="0"/>
        <w:autoSpaceDE w:val="0"/>
        <w:autoSpaceDN w:val="0"/>
        <w:spacing w:after="220" w:line="276" w:lineRule="auto"/>
        <w:ind w:left="1276" w:hanging="283"/>
        <w:contextualSpacing/>
        <w:jc w:val="both"/>
        <w:rPr>
          <w:rFonts w:cs="Arial"/>
        </w:rPr>
      </w:pPr>
      <w:r w:rsidRPr="006B346B">
        <w:rPr>
          <w:rFonts w:cs="Arial"/>
        </w:rPr>
        <w:t>transfer, disposal and retention of Government Furnished Equipment (GFE) held as per DEFSTAN 05-099;</w:t>
      </w:r>
    </w:p>
    <w:p w:rsidR="003C05F4" w:rsidRDefault="003C05F4" w:rsidP="003C05F4">
      <w:pPr>
        <w:pStyle w:val="ListParagraph"/>
        <w:numPr>
          <w:ilvl w:val="0"/>
          <w:numId w:val="35"/>
        </w:numPr>
        <w:overflowPunct w:val="0"/>
        <w:autoSpaceDE w:val="0"/>
        <w:autoSpaceDN w:val="0"/>
        <w:spacing w:after="220" w:line="276" w:lineRule="auto"/>
        <w:ind w:left="1276" w:hanging="283"/>
        <w:contextualSpacing/>
        <w:jc w:val="both"/>
        <w:rPr>
          <w:rFonts w:cs="Arial"/>
        </w:rPr>
      </w:pPr>
      <w:r w:rsidRPr="006B346B">
        <w:rPr>
          <w:rFonts w:cs="Arial"/>
        </w:rPr>
        <w:t>exit services;</w:t>
      </w:r>
    </w:p>
    <w:p w:rsidR="003C05F4" w:rsidRDefault="003C05F4" w:rsidP="003C05F4">
      <w:pPr>
        <w:pStyle w:val="ListParagraph"/>
        <w:numPr>
          <w:ilvl w:val="0"/>
          <w:numId w:val="35"/>
        </w:numPr>
        <w:overflowPunct w:val="0"/>
        <w:autoSpaceDE w:val="0"/>
        <w:autoSpaceDN w:val="0"/>
        <w:spacing w:after="220" w:line="276" w:lineRule="auto"/>
        <w:ind w:firstLine="198"/>
        <w:contextualSpacing/>
        <w:jc w:val="both"/>
        <w:rPr>
          <w:rFonts w:cs="Arial"/>
        </w:rPr>
      </w:pPr>
      <w:r w:rsidRPr="006B346B">
        <w:rPr>
          <w:rFonts w:cs="Arial"/>
        </w:rPr>
        <w:t>transfer of contract information;</w:t>
      </w:r>
    </w:p>
    <w:p w:rsidR="003C05F4" w:rsidRDefault="003C05F4" w:rsidP="003C05F4">
      <w:pPr>
        <w:pStyle w:val="ListParagraph"/>
        <w:numPr>
          <w:ilvl w:val="0"/>
          <w:numId w:val="35"/>
        </w:numPr>
        <w:overflowPunct w:val="0"/>
        <w:autoSpaceDE w:val="0"/>
        <w:autoSpaceDN w:val="0"/>
        <w:spacing w:after="220" w:line="276" w:lineRule="auto"/>
        <w:ind w:firstLine="198"/>
        <w:contextualSpacing/>
        <w:jc w:val="both"/>
        <w:rPr>
          <w:rFonts w:cs="Arial"/>
        </w:rPr>
      </w:pPr>
      <w:r w:rsidRPr="006B346B">
        <w:rPr>
          <w:rFonts w:cs="Arial"/>
        </w:rPr>
        <w:t>transfer of knowledge (including training);</w:t>
      </w:r>
    </w:p>
    <w:p w:rsidR="003C05F4" w:rsidRDefault="003C05F4" w:rsidP="003C05F4">
      <w:pPr>
        <w:pStyle w:val="ListParagraph"/>
        <w:numPr>
          <w:ilvl w:val="0"/>
          <w:numId w:val="35"/>
        </w:numPr>
        <w:overflowPunct w:val="0"/>
        <w:autoSpaceDE w:val="0"/>
        <w:autoSpaceDN w:val="0"/>
        <w:spacing w:after="220" w:line="276" w:lineRule="auto"/>
        <w:ind w:firstLine="198"/>
        <w:contextualSpacing/>
        <w:jc w:val="both"/>
        <w:rPr>
          <w:rFonts w:cs="Arial"/>
        </w:rPr>
      </w:pPr>
      <w:r w:rsidRPr="006B346B">
        <w:rPr>
          <w:rFonts w:cs="Arial"/>
        </w:rPr>
        <w:t>TUPE considerations;</w:t>
      </w:r>
    </w:p>
    <w:p w:rsidR="003C05F4" w:rsidRDefault="003C05F4" w:rsidP="003C05F4">
      <w:pPr>
        <w:pStyle w:val="ListParagraph"/>
        <w:numPr>
          <w:ilvl w:val="0"/>
          <w:numId w:val="35"/>
        </w:numPr>
        <w:overflowPunct w:val="0"/>
        <w:autoSpaceDE w:val="0"/>
        <w:autoSpaceDN w:val="0"/>
        <w:spacing w:after="220" w:line="276" w:lineRule="auto"/>
        <w:ind w:firstLine="198"/>
        <w:contextualSpacing/>
        <w:jc w:val="both"/>
        <w:rPr>
          <w:rFonts w:cs="Arial"/>
        </w:rPr>
      </w:pPr>
      <w:r w:rsidRPr="006B346B">
        <w:rPr>
          <w:rFonts w:cs="Arial"/>
        </w:rPr>
        <w:t xml:space="preserve">Transfer of licences, permits, permissions, consents and authorisations;  </w:t>
      </w:r>
    </w:p>
    <w:p w:rsidR="003C05F4" w:rsidRDefault="003C05F4" w:rsidP="003C05F4">
      <w:pPr>
        <w:pStyle w:val="ListParagraph"/>
        <w:numPr>
          <w:ilvl w:val="0"/>
          <w:numId w:val="35"/>
        </w:numPr>
        <w:overflowPunct w:val="0"/>
        <w:autoSpaceDE w:val="0"/>
        <w:autoSpaceDN w:val="0"/>
        <w:spacing w:after="220" w:line="276" w:lineRule="auto"/>
        <w:ind w:firstLine="198"/>
        <w:contextualSpacing/>
        <w:jc w:val="both"/>
        <w:rPr>
          <w:rFonts w:cs="Arial"/>
        </w:rPr>
      </w:pPr>
      <w:r w:rsidRPr="006B346B">
        <w:rPr>
          <w:rFonts w:cs="Arial"/>
        </w:rPr>
        <w:lastRenderedPageBreak/>
        <w:t>exit transition period</w:t>
      </w:r>
      <w:r>
        <w:rPr>
          <w:rFonts w:cs="Arial"/>
        </w:rPr>
        <w:t>;</w:t>
      </w:r>
    </w:p>
    <w:p w:rsidR="003C05F4" w:rsidRDefault="003C05F4" w:rsidP="003C05F4">
      <w:pPr>
        <w:pStyle w:val="ListParagraph"/>
        <w:numPr>
          <w:ilvl w:val="0"/>
          <w:numId w:val="35"/>
        </w:numPr>
        <w:overflowPunct w:val="0"/>
        <w:autoSpaceDE w:val="0"/>
        <w:autoSpaceDN w:val="0"/>
        <w:spacing w:after="220" w:line="276" w:lineRule="auto"/>
        <w:ind w:left="1276" w:hanging="283"/>
        <w:contextualSpacing/>
        <w:jc w:val="both"/>
        <w:rPr>
          <w:rFonts w:cs="Arial"/>
        </w:rPr>
      </w:pPr>
      <w:r w:rsidRPr="005A31CC">
        <w:rPr>
          <w:rFonts w:cs="Arial"/>
        </w:rPr>
        <w:t xml:space="preserve">its undertaking </w:t>
      </w:r>
      <w:r>
        <w:t xml:space="preserve">that in the event of continuous poor performance the Contractor undertakes to support an exit transition period which shall ensure continuity of supply (with automatic deduction of the “green” performance fee” for any further deliveries made following  termination for Material Breach) affording the Authority an adequate amount of time to re-compete the resultant contract or identify an alternate provider as the case may be, </w:t>
      </w:r>
      <w:r>
        <w:rPr>
          <w:rFonts w:cs="Arial"/>
        </w:rPr>
        <w:t>shall</w:t>
      </w:r>
      <w:r w:rsidRPr="005A31CC">
        <w:rPr>
          <w:rFonts w:cs="Arial"/>
        </w:rPr>
        <w:t xml:space="preserve"> within six (6) months of contract award,  be reviewed to include any reasonable </w:t>
      </w:r>
      <w:proofErr w:type="spellStart"/>
      <w:r w:rsidRPr="005A31CC">
        <w:rPr>
          <w:rFonts w:cs="Arial"/>
        </w:rPr>
        <w:t>revisons</w:t>
      </w:r>
      <w:proofErr w:type="spellEnd"/>
      <w:r w:rsidRPr="005A31CC">
        <w:rPr>
          <w:rFonts w:cs="Arial"/>
        </w:rPr>
        <w:t xml:space="preserve"> required by the Authority and shall become the initial issue EMP for the purposes of the Contract and any order.  </w:t>
      </w:r>
    </w:p>
    <w:p w:rsidR="003C05F4" w:rsidRPr="005A31CC" w:rsidRDefault="003C05F4" w:rsidP="003C05F4">
      <w:pPr>
        <w:pStyle w:val="ListParagraph"/>
        <w:overflowPunct w:val="0"/>
        <w:autoSpaceDE w:val="0"/>
        <w:autoSpaceDN w:val="0"/>
        <w:spacing w:after="220"/>
        <w:ind w:left="1049"/>
        <w:jc w:val="both"/>
        <w:rPr>
          <w:rFonts w:cs="Arial"/>
        </w:rPr>
      </w:pPr>
    </w:p>
    <w:p w:rsidR="003C05F4" w:rsidRDefault="003C05F4" w:rsidP="003C05F4">
      <w:pPr>
        <w:pStyle w:val="ListParagraph"/>
        <w:numPr>
          <w:ilvl w:val="2"/>
          <w:numId w:val="33"/>
        </w:numPr>
        <w:overflowPunct w:val="0"/>
        <w:autoSpaceDE w:val="0"/>
        <w:autoSpaceDN w:val="0"/>
        <w:spacing w:after="220" w:line="276" w:lineRule="auto"/>
        <w:ind w:left="709"/>
        <w:contextualSpacing/>
        <w:jc w:val="both"/>
      </w:pPr>
      <w:r>
        <w:t>The initial issue exit management plan shall be reviewed, maintained and updated  by the Contractor throughout the Contract Term as necessary, and in any event no less frequently than at annual intervals and in accordance with DEFCON 503 (Formal Amendments to Contract).</w:t>
      </w:r>
    </w:p>
    <w:p w:rsidR="003C05F4" w:rsidRDefault="003C05F4" w:rsidP="003C05F4">
      <w:pPr>
        <w:pStyle w:val="ListParagraph"/>
        <w:overflowPunct w:val="0"/>
        <w:autoSpaceDE w:val="0"/>
        <w:autoSpaceDN w:val="0"/>
        <w:spacing w:after="220"/>
        <w:ind w:left="1260"/>
        <w:jc w:val="both"/>
        <w:rPr>
          <w:rFonts w:cs="Arial"/>
        </w:rPr>
      </w:pPr>
    </w:p>
    <w:p w:rsidR="003C05F4" w:rsidRPr="006B346B" w:rsidRDefault="003C05F4" w:rsidP="003C05F4">
      <w:pPr>
        <w:pStyle w:val="ListParagraph"/>
        <w:numPr>
          <w:ilvl w:val="2"/>
          <w:numId w:val="33"/>
        </w:numPr>
        <w:overflowPunct w:val="0"/>
        <w:autoSpaceDE w:val="0"/>
        <w:autoSpaceDN w:val="0"/>
        <w:spacing w:after="220" w:line="276" w:lineRule="auto"/>
        <w:ind w:left="709"/>
        <w:contextualSpacing/>
        <w:jc w:val="both"/>
        <w:rPr>
          <w:rFonts w:cs="Arial"/>
        </w:rPr>
      </w:pPr>
      <w:r w:rsidRPr="006B346B">
        <w:rPr>
          <w:rFonts w:cs="Arial"/>
        </w:rPr>
        <w:t xml:space="preserve">At least six months before the Contract expiry or if the Contractor receives notice of termination, within ten (10) business days of receiving such notice, the Contractor shall provide to the Authority a final draft EMP to enable the Contractor to comply with his obligations under the Contract. </w:t>
      </w:r>
    </w:p>
    <w:p w:rsidR="003C05F4" w:rsidRPr="006B346B" w:rsidRDefault="003C05F4" w:rsidP="003C05F4">
      <w:pPr>
        <w:pStyle w:val="ListParagraph"/>
        <w:rPr>
          <w:snapToGrid w:val="0"/>
        </w:rPr>
      </w:pPr>
    </w:p>
    <w:p w:rsidR="003C05F4" w:rsidRPr="00E70605" w:rsidRDefault="003C05F4" w:rsidP="003C05F4">
      <w:pPr>
        <w:pStyle w:val="ListParagraph"/>
        <w:numPr>
          <w:ilvl w:val="2"/>
          <w:numId w:val="33"/>
        </w:numPr>
        <w:overflowPunct w:val="0"/>
        <w:autoSpaceDE w:val="0"/>
        <w:autoSpaceDN w:val="0"/>
        <w:spacing w:after="220" w:line="276" w:lineRule="auto"/>
        <w:contextualSpacing/>
        <w:jc w:val="both"/>
        <w:rPr>
          <w:rFonts w:cs="Arial"/>
        </w:rPr>
      </w:pPr>
      <w:r w:rsidRPr="00E70605">
        <w:rPr>
          <w:snapToGrid w:val="0"/>
        </w:rPr>
        <w:t xml:space="preserve">The Authority shall review such final draft EMP and shall notify the Contractor of any required revisions.  Revisions shall be discussed with the Authority and incorporated by the Contractor into the final EMP within ten (10) business days of receipt of such required revisions. If the parties cannot agree on any such revision to the Exit Management Plan </w:t>
      </w:r>
      <w:r w:rsidRPr="00205C65">
        <w:t>the matter shall be escalated in accordance with DEFCON 530 (Dispute Resolution (English Law)).</w:t>
      </w:r>
    </w:p>
    <w:p w:rsidR="003C05F4" w:rsidRPr="006B346B" w:rsidRDefault="003C05F4" w:rsidP="003C05F4">
      <w:pPr>
        <w:pStyle w:val="ListParagraph"/>
        <w:rPr>
          <w:rFonts w:cs="Arial"/>
        </w:rPr>
      </w:pPr>
    </w:p>
    <w:p w:rsidR="003C05F4" w:rsidRPr="00E70605" w:rsidRDefault="003C05F4" w:rsidP="003C05F4">
      <w:pPr>
        <w:pStyle w:val="ListParagraph"/>
        <w:numPr>
          <w:ilvl w:val="2"/>
          <w:numId w:val="33"/>
        </w:numPr>
        <w:overflowPunct w:val="0"/>
        <w:autoSpaceDE w:val="0"/>
        <w:autoSpaceDN w:val="0"/>
        <w:spacing w:after="220" w:line="276" w:lineRule="auto"/>
        <w:contextualSpacing/>
        <w:jc w:val="both"/>
        <w:rPr>
          <w:rFonts w:cs="Arial"/>
        </w:rPr>
      </w:pPr>
      <w:r w:rsidRPr="00E70605">
        <w:rPr>
          <w:rFonts w:cs="Arial"/>
        </w:rPr>
        <w:t xml:space="preserve">Without prejudice to Clause </w:t>
      </w:r>
      <w:r>
        <w:rPr>
          <w:rFonts w:cs="Arial"/>
        </w:rPr>
        <w:t>2.35.8</w:t>
      </w:r>
      <w:r w:rsidRPr="00E70605">
        <w:rPr>
          <w:rFonts w:cs="Arial"/>
        </w:rPr>
        <w:t>, if the Authority wishes to re-compete the Articles and/or Services being provided under this Contract or any part thereof then the Contractor shall do all necessary acts (including entering into any Contracts) to ensure that any successor Contractor obtains all of the Contractor’s rights, title and interest (if any) in and to the assets or any part thereof with effect on and from either the Contract expiry date, the termination date or such other date as the Authority may specify.</w:t>
      </w:r>
    </w:p>
    <w:p w:rsidR="003C05F4" w:rsidRPr="006B346B" w:rsidRDefault="003C05F4" w:rsidP="003C05F4">
      <w:pPr>
        <w:pStyle w:val="ListParagraph"/>
        <w:rPr>
          <w:rFonts w:cs="Arial"/>
        </w:rPr>
      </w:pPr>
    </w:p>
    <w:p w:rsidR="003C05F4" w:rsidRPr="00E70605" w:rsidRDefault="003C05F4" w:rsidP="003C05F4">
      <w:pPr>
        <w:pStyle w:val="ListParagraph"/>
        <w:numPr>
          <w:ilvl w:val="2"/>
          <w:numId w:val="33"/>
        </w:numPr>
        <w:overflowPunct w:val="0"/>
        <w:autoSpaceDE w:val="0"/>
        <w:autoSpaceDN w:val="0"/>
        <w:spacing w:after="220" w:line="276" w:lineRule="auto"/>
        <w:contextualSpacing/>
        <w:jc w:val="both"/>
        <w:rPr>
          <w:rFonts w:cs="Arial"/>
        </w:rPr>
      </w:pPr>
      <w:r w:rsidRPr="00E70605">
        <w:rPr>
          <w:rFonts w:cs="Arial"/>
        </w:rPr>
        <w:t>If the Authority so requires, the Contractor shall continue to provide the Articles and/or Services to the Authority in accordance with this Contract beyond the expiry or termination date on the terms of this Contract until such dates as a successor Contractor or the Authority, as the case may be, takes over the provision of the Articles and/or Services, or such other date as the Authority may specify.</w:t>
      </w:r>
    </w:p>
    <w:p w:rsidR="003C05F4" w:rsidRPr="006B346B" w:rsidRDefault="003C05F4" w:rsidP="003C05F4">
      <w:pPr>
        <w:pStyle w:val="ListParagraph"/>
        <w:rPr>
          <w:rFonts w:cs="Arial"/>
        </w:rPr>
      </w:pPr>
    </w:p>
    <w:p w:rsidR="003C05F4" w:rsidRPr="00E70605" w:rsidRDefault="003C05F4" w:rsidP="003C05F4">
      <w:pPr>
        <w:pStyle w:val="ListParagraph"/>
        <w:numPr>
          <w:ilvl w:val="2"/>
          <w:numId w:val="33"/>
        </w:numPr>
        <w:overflowPunct w:val="0"/>
        <w:autoSpaceDE w:val="0"/>
        <w:autoSpaceDN w:val="0"/>
        <w:spacing w:after="220" w:line="276" w:lineRule="auto"/>
        <w:contextualSpacing/>
        <w:jc w:val="both"/>
        <w:rPr>
          <w:rFonts w:cs="Arial"/>
        </w:rPr>
      </w:pPr>
      <w:r w:rsidRPr="00E70605">
        <w:rPr>
          <w:rFonts w:cs="Arial"/>
        </w:rPr>
        <w:t>The Contractor shall:</w:t>
      </w:r>
    </w:p>
    <w:p w:rsidR="003C05F4" w:rsidRPr="00CB2A8D" w:rsidRDefault="003C05F4" w:rsidP="003C05F4">
      <w:pPr>
        <w:pStyle w:val="ListParagraph"/>
        <w:numPr>
          <w:ilvl w:val="0"/>
          <w:numId w:val="28"/>
        </w:numPr>
        <w:spacing w:after="220" w:line="276" w:lineRule="auto"/>
        <w:ind w:left="1418" w:hanging="567"/>
        <w:jc w:val="both"/>
        <w:rPr>
          <w:rFonts w:cs="Arial"/>
        </w:rPr>
      </w:pPr>
      <w:r w:rsidRPr="00CB2A8D">
        <w:rPr>
          <w:rFonts w:cs="Arial"/>
        </w:rPr>
        <w:t>on request provide the latest version of the E</w:t>
      </w:r>
      <w:r>
        <w:rPr>
          <w:rFonts w:cs="Arial"/>
        </w:rPr>
        <w:t>xit Management Plan</w:t>
      </w:r>
      <w:r w:rsidRPr="00CB2A8D">
        <w:rPr>
          <w:rFonts w:cs="Arial"/>
        </w:rPr>
        <w:t xml:space="preserve"> to the Authority or such other person as the Authority may specify;</w:t>
      </w:r>
    </w:p>
    <w:p w:rsidR="003C05F4" w:rsidRPr="00CB2A8D" w:rsidRDefault="003C05F4" w:rsidP="003C05F4">
      <w:pPr>
        <w:pStyle w:val="ListParagraph"/>
        <w:numPr>
          <w:ilvl w:val="0"/>
          <w:numId w:val="28"/>
        </w:numPr>
        <w:spacing w:after="220" w:line="276" w:lineRule="auto"/>
        <w:ind w:left="1418" w:hanging="567"/>
        <w:jc w:val="both"/>
        <w:rPr>
          <w:rFonts w:cs="Arial"/>
        </w:rPr>
      </w:pPr>
      <w:r w:rsidRPr="00CB2A8D">
        <w:rPr>
          <w:rFonts w:cs="Arial"/>
        </w:rPr>
        <w:t>at any time which is less</w:t>
      </w:r>
      <w:r>
        <w:rPr>
          <w:rFonts w:cs="Arial"/>
        </w:rPr>
        <w:t xml:space="preserve"> than three years prior to the expiry d</w:t>
      </w:r>
      <w:r w:rsidRPr="00CB2A8D">
        <w:rPr>
          <w:rFonts w:cs="Arial"/>
        </w:rPr>
        <w:t>ate or otherwise upon three months' notice from the Authority prepare and keep complete and up to date:</w:t>
      </w:r>
    </w:p>
    <w:p w:rsidR="003C05F4" w:rsidRPr="00FB37C4" w:rsidRDefault="003C05F4" w:rsidP="003C05F4">
      <w:pPr>
        <w:ind w:left="2520" w:hanging="720"/>
        <w:jc w:val="both"/>
        <w:rPr>
          <w:rFonts w:ascii="Calibri" w:hAnsi="Calibri"/>
        </w:rPr>
      </w:pPr>
      <w:proofErr w:type="gramStart"/>
      <w:r w:rsidRPr="00FB37C4">
        <w:rPr>
          <w:rFonts w:ascii="Calibri" w:hAnsi="Calibri"/>
        </w:rPr>
        <w:t>i</w:t>
      </w:r>
      <w:proofErr w:type="gramEnd"/>
      <w:r>
        <w:rPr>
          <w:rFonts w:ascii="Calibri" w:hAnsi="Calibri"/>
        </w:rPr>
        <w:t>.</w:t>
      </w:r>
      <w:r w:rsidRPr="00FB37C4">
        <w:rPr>
          <w:rFonts w:ascii="Calibri" w:hAnsi="Calibri"/>
        </w:rPr>
        <w:tab/>
        <w:t>any information in the Contractor’</w:t>
      </w:r>
      <w:r>
        <w:rPr>
          <w:rFonts w:ascii="Calibri" w:hAnsi="Calibri"/>
        </w:rPr>
        <w:t>s</w:t>
      </w:r>
      <w:r w:rsidRPr="00FB37C4">
        <w:rPr>
          <w:rFonts w:ascii="Calibri" w:hAnsi="Calibri"/>
        </w:rPr>
        <w:t xml:space="preserve"> possession or under his control which the Authority requires to produce at the time of a Re</w:t>
      </w:r>
      <w:r>
        <w:rPr>
          <w:rFonts w:ascii="Calibri" w:hAnsi="Calibri"/>
        </w:rPr>
        <w:t>-</w:t>
      </w:r>
      <w:r w:rsidRPr="00FB37C4">
        <w:rPr>
          <w:rFonts w:ascii="Calibri" w:hAnsi="Calibri"/>
        </w:rPr>
        <w:t>competition; and</w:t>
      </w:r>
    </w:p>
    <w:p w:rsidR="003C05F4" w:rsidRDefault="003C05F4" w:rsidP="003C05F4">
      <w:pPr>
        <w:ind w:left="2520" w:hanging="720"/>
        <w:jc w:val="both"/>
        <w:rPr>
          <w:rFonts w:ascii="Calibri" w:hAnsi="Calibri"/>
        </w:rPr>
      </w:pPr>
      <w:r w:rsidRPr="00FB37C4">
        <w:rPr>
          <w:rFonts w:ascii="Calibri" w:hAnsi="Calibri"/>
        </w:rPr>
        <w:lastRenderedPageBreak/>
        <w:t>ii</w:t>
      </w:r>
      <w:r>
        <w:rPr>
          <w:rFonts w:ascii="Calibri" w:hAnsi="Calibri"/>
        </w:rPr>
        <w:t>.</w:t>
      </w:r>
      <w:r w:rsidRPr="00FB37C4">
        <w:rPr>
          <w:rFonts w:ascii="Calibri" w:hAnsi="Calibri"/>
        </w:rPr>
        <w:tab/>
      </w:r>
      <w:proofErr w:type="gramStart"/>
      <w:r w:rsidRPr="00FB37C4">
        <w:rPr>
          <w:rFonts w:ascii="Calibri" w:hAnsi="Calibri"/>
        </w:rPr>
        <w:t>copies</w:t>
      </w:r>
      <w:proofErr w:type="gramEnd"/>
      <w:r w:rsidRPr="00FB37C4">
        <w:rPr>
          <w:rFonts w:ascii="Calibri" w:hAnsi="Calibri"/>
        </w:rPr>
        <w:t xml:space="preserve"> of all relevant documentation, in hard and electronic copy, relevant to the Services for the purposes of Re</w:t>
      </w:r>
      <w:r>
        <w:rPr>
          <w:rFonts w:ascii="Calibri" w:hAnsi="Calibri"/>
        </w:rPr>
        <w:t>-</w:t>
      </w:r>
      <w:r w:rsidRPr="00FB37C4">
        <w:rPr>
          <w:rFonts w:ascii="Calibri" w:hAnsi="Calibri"/>
        </w:rPr>
        <w:t>competition;</w:t>
      </w:r>
    </w:p>
    <w:p w:rsidR="003C05F4" w:rsidRPr="00CB2A8D" w:rsidRDefault="003C05F4" w:rsidP="003C05F4">
      <w:pPr>
        <w:pStyle w:val="ListParagraph"/>
        <w:numPr>
          <w:ilvl w:val="0"/>
          <w:numId w:val="28"/>
        </w:numPr>
        <w:spacing w:after="220" w:line="276" w:lineRule="auto"/>
        <w:ind w:left="1418" w:hanging="567"/>
        <w:jc w:val="both"/>
        <w:rPr>
          <w:rFonts w:cs="Arial"/>
        </w:rPr>
      </w:pPr>
      <w:proofErr w:type="gramStart"/>
      <w:r w:rsidRPr="00CB2A8D">
        <w:rPr>
          <w:rFonts w:cs="Arial"/>
        </w:rPr>
        <w:t>whenever</w:t>
      </w:r>
      <w:proofErr w:type="gramEnd"/>
      <w:r w:rsidRPr="00CB2A8D">
        <w:rPr>
          <w:rFonts w:cs="Arial"/>
        </w:rPr>
        <w:t xml:space="preserve"> reasonably requested by the Au</w:t>
      </w:r>
      <w:r>
        <w:rPr>
          <w:rFonts w:cs="Arial"/>
        </w:rPr>
        <w:t>thority, supply the a</w:t>
      </w:r>
      <w:r w:rsidRPr="00CB2A8D">
        <w:rPr>
          <w:rFonts w:cs="Arial"/>
        </w:rPr>
        <w:t xml:space="preserve">ll such information referred to in this Condition to the Authority both in hard and electronic copy within fifteen </w:t>
      </w:r>
      <w:r>
        <w:rPr>
          <w:rFonts w:cs="Arial"/>
        </w:rPr>
        <w:t>(15) business d</w:t>
      </w:r>
      <w:r w:rsidRPr="00CB2A8D">
        <w:rPr>
          <w:rFonts w:cs="Arial"/>
        </w:rPr>
        <w:t>ay</w:t>
      </w:r>
      <w:r>
        <w:rPr>
          <w:rFonts w:cs="Arial"/>
        </w:rPr>
        <w:t xml:space="preserve">s </w:t>
      </w:r>
      <w:r w:rsidRPr="00CB2A8D">
        <w:rPr>
          <w:rFonts w:cs="Arial"/>
        </w:rPr>
        <w:t xml:space="preserve">of being requested to do so by the Authority. By entering into this Contract the Contractor acknowledges and agrees that </w:t>
      </w:r>
      <w:r>
        <w:rPr>
          <w:rFonts w:cs="Arial"/>
        </w:rPr>
        <w:t xml:space="preserve">all </w:t>
      </w:r>
      <w:r w:rsidRPr="00CB2A8D">
        <w:rPr>
          <w:rFonts w:cs="Arial"/>
        </w:rPr>
        <w:t>such  information will be transferred to</w:t>
      </w:r>
      <w:r>
        <w:rPr>
          <w:rFonts w:cs="Arial"/>
        </w:rPr>
        <w:t xml:space="preserve"> potential participants in any r</w:t>
      </w:r>
      <w:r w:rsidRPr="00CB2A8D">
        <w:rPr>
          <w:rFonts w:cs="Arial"/>
        </w:rPr>
        <w:t>e-competition and undertakes not to take any steps to prevent or hinder such transfer;</w:t>
      </w:r>
    </w:p>
    <w:p w:rsidR="003C05F4" w:rsidRPr="00CB2A8D" w:rsidRDefault="003C05F4" w:rsidP="003C05F4">
      <w:pPr>
        <w:pStyle w:val="ListParagraph"/>
        <w:numPr>
          <w:ilvl w:val="0"/>
          <w:numId w:val="28"/>
        </w:numPr>
        <w:spacing w:after="220" w:line="276" w:lineRule="auto"/>
        <w:ind w:left="1418" w:hanging="567"/>
        <w:jc w:val="both"/>
        <w:rPr>
          <w:rFonts w:cs="Arial"/>
        </w:rPr>
      </w:pPr>
      <w:r w:rsidRPr="00CB2A8D">
        <w:rPr>
          <w:rFonts w:cs="Arial"/>
        </w:rPr>
        <w:t xml:space="preserve">upon expiry or early termination, assign, transfer or </w:t>
      </w:r>
      <w:proofErr w:type="spellStart"/>
      <w:r w:rsidRPr="00CB2A8D">
        <w:rPr>
          <w:rFonts w:cs="Arial"/>
        </w:rPr>
        <w:t>novate</w:t>
      </w:r>
      <w:proofErr w:type="spellEnd"/>
      <w:r w:rsidRPr="00CB2A8D">
        <w:rPr>
          <w:rFonts w:cs="Arial"/>
        </w:rPr>
        <w:t xml:space="preserve"> in favour of the Authority or a </w:t>
      </w:r>
      <w:r>
        <w:rPr>
          <w:rFonts w:cs="Arial"/>
        </w:rPr>
        <w:t>s</w:t>
      </w:r>
      <w:r w:rsidRPr="00CB2A8D">
        <w:rPr>
          <w:rFonts w:cs="Arial"/>
        </w:rPr>
        <w:t xml:space="preserve">uccessor </w:t>
      </w:r>
      <w:r>
        <w:rPr>
          <w:rFonts w:cs="Arial"/>
        </w:rPr>
        <w:t>C</w:t>
      </w:r>
      <w:r w:rsidRPr="00CB2A8D">
        <w:rPr>
          <w:rFonts w:cs="Arial"/>
        </w:rPr>
        <w:t xml:space="preserve">ontractor any </w:t>
      </w:r>
      <w:r>
        <w:rPr>
          <w:rFonts w:cs="Arial"/>
        </w:rPr>
        <w:t>n</w:t>
      </w:r>
      <w:r w:rsidRPr="00CB2A8D">
        <w:rPr>
          <w:rFonts w:cs="Arial"/>
        </w:rPr>
        <w:t xml:space="preserve">ecessary </w:t>
      </w:r>
      <w:r>
        <w:rPr>
          <w:rFonts w:cs="Arial"/>
        </w:rPr>
        <w:t>a</w:t>
      </w:r>
      <w:r w:rsidRPr="00CB2A8D">
        <w:rPr>
          <w:rFonts w:cs="Arial"/>
        </w:rPr>
        <w:t>greements as required by the Authority;</w:t>
      </w:r>
    </w:p>
    <w:p w:rsidR="003C05F4" w:rsidRPr="00CB2A8D" w:rsidRDefault="003C05F4" w:rsidP="003C05F4">
      <w:pPr>
        <w:pStyle w:val="ListParagraph"/>
        <w:numPr>
          <w:ilvl w:val="0"/>
          <w:numId w:val="28"/>
        </w:numPr>
        <w:spacing w:after="220" w:line="276" w:lineRule="auto"/>
        <w:ind w:left="1418" w:hanging="567"/>
        <w:jc w:val="both"/>
        <w:rPr>
          <w:rFonts w:cs="Arial"/>
        </w:rPr>
      </w:pPr>
      <w:r w:rsidRPr="00CB2A8D">
        <w:rPr>
          <w:rFonts w:cs="Arial"/>
        </w:rPr>
        <w:t>co-operate in any arrangements notified to him by the Authority, including but not limited to site visits by representative</w:t>
      </w:r>
      <w:r>
        <w:rPr>
          <w:rFonts w:cs="Arial"/>
        </w:rPr>
        <w:t>s of companies tendering for a r</w:t>
      </w:r>
      <w:r w:rsidRPr="00CB2A8D">
        <w:rPr>
          <w:rFonts w:cs="Arial"/>
        </w:rPr>
        <w:t xml:space="preserve">eplacement Contract, condition surveys, and performance checks on all </w:t>
      </w:r>
      <w:r>
        <w:rPr>
          <w:rFonts w:cs="Arial"/>
        </w:rPr>
        <w:t>f</w:t>
      </w:r>
      <w:r w:rsidRPr="00CB2A8D">
        <w:rPr>
          <w:rFonts w:cs="Arial"/>
        </w:rPr>
        <w:t xml:space="preserve">acilities used for the purposes of this Contract </w:t>
      </w:r>
      <w:r>
        <w:rPr>
          <w:rFonts w:cs="Arial"/>
        </w:rPr>
        <w:t>or to be used in relation to a r</w:t>
      </w:r>
      <w:r w:rsidRPr="00CB2A8D">
        <w:rPr>
          <w:rFonts w:cs="Arial"/>
        </w:rPr>
        <w:t>eplacement Contract;</w:t>
      </w:r>
    </w:p>
    <w:p w:rsidR="003C05F4" w:rsidRPr="00CB2A8D" w:rsidRDefault="003C05F4" w:rsidP="003C05F4">
      <w:pPr>
        <w:pStyle w:val="ListParagraph"/>
        <w:numPr>
          <w:ilvl w:val="0"/>
          <w:numId w:val="28"/>
        </w:numPr>
        <w:spacing w:after="220" w:line="276" w:lineRule="auto"/>
        <w:ind w:left="1418" w:hanging="567"/>
        <w:jc w:val="both"/>
        <w:rPr>
          <w:rFonts w:cs="Arial"/>
        </w:rPr>
      </w:pPr>
      <w:r w:rsidRPr="00CB2A8D">
        <w:rPr>
          <w:rFonts w:cs="Arial"/>
        </w:rPr>
        <w:t xml:space="preserve">comply with all Legislation and Good Industry Practice relating to staff employed in connection with this Contract whether by the Contractor or someone else, and subject to obtaining appropriate consents in particular in accordance with the Data Protection Act 1998, fully and accurately disclose to the Authority all information relating to </w:t>
      </w:r>
      <w:r>
        <w:rPr>
          <w:rFonts w:cs="Arial"/>
        </w:rPr>
        <w:t>s</w:t>
      </w:r>
      <w:r w:rsidRPr="00CB2A8D">
        <w:rPr>
          <w:rFonts w:cs="Arial"/>
        </w:rPr>
        <w:t xml:space="preserve">taff and other relevant employees as may be reasonably requested by the Authority. The Contractor warrants that information supplied pursuant to this </w:t>
      </w:r>
      <w:r w:rsidRPr="00EF6A08">
        <w:rPr>
          <w:rFonts w:cs="Arial"/>
        </w:rPr>
        <w:t>Clause 2.</w:t>
      </w:r>
      <w:r>
        <w:rPr>
          <w:rFonts w:cs="Arial"/>
        </w:rPr>
        <w:t>35</w:t>
      </w:r>
      <w:r w:rsidRPr="00EF6A08">
        <w:rPr>
          <w:rFonts w:cs="Arial"/>
        </w:rPr>
        <w:t>.7</w:t>
      </w:r>
      <w:r>
        <w:rPr>
          <w:rFonts w:cs="Arial"/>
        </w:rPr>
        <w:t xml:space="preserve"> </w:t>
      </w:r>
      <w:r w:rsidRPr="00CB2A8D">
        <w:rPr>
          <w:rFonts w:cs="Arial"/>
        </w:rPr>
        <w:t>shall be complete and accurate in all respects and agrees to indemnify and keep indemnified the Authority in respect of any claims, costs, demands and liabilities arising out of any breach of this warranty;  and</w:t>
      </w:r>
    </w:p>
    <w:p w:rsidR="003C05F4" w:rsidRDefault="003C05F4" w:rsidP="003C05F4">
      <w:pPr>
        <w:pStyle w:val="ListParagraph"/>
        <w:numPr>
          <w:ilvl w:val="0"/>
          <w:numId w:val="28"/>
        </w:numPr>
        <w:spacing w:after="220" w:line="276" w:lineRule="auto"/>
        <w:ind w:left="1418" w:hanging="567"/>
        <w:jc w:val="both"/>
        <w:rPr>
          <w:rFonts w:cs="Arial"/>
        </w:rPr>
      </w:pPr>
      <w:proofErr w:type="gramStart"/>
      <w:r w:rsidRPr="00CB2A8D">
        <w:rPr>
          <w:rFonts w:cs="Arial"/>
        </w:rPr>
        <w:t>as</w:t>
      </w:r>
      <w:proofErr w:type="gramEnd"/>
      <w:r w:rsidRPr="00CB2A8D">
        <w:rPr>
          <w:rFonts w:cs="Arial"/>
        </w:rPr>
        <w:t xml:space="preserve"> requested by the Authority and in strict compliance with instructions from the Authority, liaise with any bidders involved in a Re-competition.</w:t>
      </w:r>
    </w:p>
    <w:p w:rsidR="003C05F4" w:rsidRPr="00E70605" w:rsidRDefault="003C05F4" w:rsidP="003C05F4">
      <w:pPr>
        <w:pStyle w:val="ListParagraph"/>
        <w:numPr>
          <w:ilvl w:val="2"/>
          <w:numId w:val="33"/>
        </w:numPr>
        <w:spacing w:after="220" w:line="276" w:lineRule="auto"/>
        <w:contextualSpacing/>
        <w:jc w:val="both"/>
        <w:rPr>
          <w:rFonts w:cs="Arial"/>
        </w:rPr>
      </w:pPr>
      <w:r w:rsidRPr="00E70605">
        <w:rPr>
          <w:rFonts w:cs="Arial"/>
        </w:rPr>
        <w:t xml:space="preserve">The Contractor warrants and represents to the Authority that all such information is in all material respects true, accurate, complete and not misleading. </w:t>
      </w:r>
    </w:p>
    <w:p w:rsidR="003C05F4" w:rsidRDefault="003C05F4" w:rsidP="003C05F4">
      <w:pPr>
        <w:pStyle w:val="ListParagraph"/>
        <w:spacing w:after="220"/>
        <w:ind w:left="1260"/>
        <w:jc w:val="both"/>
        <w:rPr>
          <w:rFonts w:cs="Arial"/>
        </w:rPr>
      </w:pPr>
    </w:p>
    <w:p w:rsidR="003C05F4" w:rsidRPr="00E70605" w:rsidRDefault="003C05F4" w:rsidP="003C05F4">
      <w:pPr>
        <w:pStyle w:val="ListParagraph"/>
        <w:numPr>
          <w:ilvl w:val="2"/>
          <w:numId w:val="33"/>
        </w:numPr>
        <w:spacing w:after="220" w:line="276" w:lineRule="auto"/>
        <w:contextualSpacing/>
        <w:jc w:val="both"/>
        <w:rPr>
          <w:rFonts w:cs="Arial"/>
        </w:rPr>
      </w:pPr>
      <w:r w:rsidRPr="00E70605">
        <w:rPr>
          <w:rFonts w:cs="Arial"/>
        </w:rPr>
        <w:t xml:space="preserve">Without prejudice to the provisions of </w:t>
      </w:r>
      <w:r w:rsidRPr="00BD11CF">
        <w:rPr>
          <w:rFonts w:cs="Arial"/>
        </w:rPr>
        <w:t>Clause 2.35.7 above</w:t>
      </w:r>
      <w:r w:rsidRPr="00E70605">
        <w:rPr>
          <w:rFonts w:cs="Arial"/>
        </w:rPr>
        <w:t>, on the expiry or termination of this Contract for any reason, both before and after any such expiry or termination, the Contractor shall have the following duties:</w:t>
      </w:r>
    </w:p>
    <w:p w:rsidR="003C05F4" w:rsidRPr="00CB2A8D" w:rsidRDefault="003C05F4" w:rsidP="003C05F4">
      <w:pPr>
        <w:pStyle w:val="ListParagraph"/>
        <w:numPr>
          <w:ilvl w:val="0"/>
          <w:numId w:val="29"/>
        </w:numPr>
        <w:spacing w:after="220" w:line="276" w:lineRule="auto"/>
        <w:ind w:left="1418" w:hanging="567"/>
        <w:jc w:val="both"/>
        <w:rPr>
          <w:rFonts w:cs="Arial"/>
        </w:rPr>
      </w:pPr>
      <w:r w:rsidRPr="00CB2A8D">
        <w:rPr>
          <w:rFonts w:cs="Arial"/>
        </w:rPr>
        <w:t>To</w:t>
      </w:r>
      <w:r>
        <w:rPr>
          <w:rFonts w:cs="Arial"/>
        </w:rPr>
        <w:t>,</w:t>
      </w:r>
      <w:r w:rsidRPr="00CB2A8D">
        <w:rPr>
          <w:rFonts w:cs="Arial"/>
        </w:rPr>
        <w:t xml:space="preserve"> </w:t>
      </w:r>
      <w:r>
        <w:rPr>
          <w:rFonts w:cs="Arial"/>
        </w:rPr>
        <w:t xml:space="preserve">acting reasonably, </w:t>
      </w:r>
      <w:r w:rsidRPr="00CB2A8D">
        <w:rPr>
          <w:rFonts w:cs="Arial"/>
        </w:rPr>
        <w:t>carry out any reasonable instructions of the Authority required to give effect to and comply with this Condition;</w:t>
      </w:r>
    </w:p>
    <w:p w:rsidR="003C05F4" w:rsidRPr="00CB2A8D" w:rsidRDefault="003C05F4" w:rsidP="003C05F4">
      <w:pPr>
        <w:pStyle w:val="ListParagraph"/>
        <w:numPr>
          <w:ilvl w:val="0"/>
          <w:numId w:val="29"/>
        </w:numPr>
        <w:spacing w:after="220" w:line="276" w:lineRule="auto"/>
        <w:ind w:left="1418" w:hanging="567"/>
        <w:jc w:val="both"/>
        <w:rPr>
          <w:rFonts w:cs="Arial"/>
        </w:rPr>
      </w:pPr>
      <w:r w:rsidRPr="00CB2A8D">
        <w:rPr>
          <w:rFonts w:cs="Arial"/>
        </w:rPr>
        <w:t xml:space="preserve">to provide any information to the Authority in relation to Intellectual Property for the purposes of exercising its rights under </w:t>
      </w:r>
      <w:r w:rsidRPr="00EF6A08">
        <w:rPr>
          <w:rFonts w:cs="Arial"/>
        </w:rPr>
        <w:t xml:space="preserve">Condition </w:t>
      </w:r>
      <w:r>
        <w:rPr>
          <w:rFonts w:cs="Arial"/>
        </w:rPr>
        <w:t>1.2</w:t>
      </w:r>
      <w:r w:rsidRPr="00CB2A8D">
        <w:rPr>
          <w:rFonts w:cs="Arial"/>
        </w:rPr>
        <w:t xml:space="preserve"> (Intellectual Property Rights);</w:t>
      </w:r>
    </w:p>
    <w:p w:rsidR="003C05F4" w:rsidRPr="00CB2A8D" w:rsidRDefault="003C05F4" w:rsidP="003C05F4">
      <w:pPr>
        <w:pStyle w:val="ListParagraph"/>
        <w:numPr>
          <w:ilvl w:val="0"/>
          <w:numId w:val="29"/>
        </w:numPr>
        <w:spacing w:after="220" w:line="276" w:lineRule="auto"/>
        <w:ind w:left="1418" w:hanging="567"/>
        <w:jc w:val="both"/>
        <w:rPr>
          <w:rFonts w:cs="Arial"/>
        </w:rPr>
      </w:pPr>
      <w:r w:rsidRPr="00CB2A8D">
        <w:rPr>
          <w:rFonts w:cs="Arial"/>
        </w:rPr>
        <w:t>to comply with the E</w:t>
      </w:r>
      <w:r>
        <w:rPr>
          <w:rFonts w:cs="Arial"/>
        </w:rPr>
        <w:t xml:space="preserve">MP </w:t>
      </w:r>
      <w:r w:rsidRPr="00CB2A8D">
        <w:rPr>
          <w:rFonts w:cs="Arial"/>
        </w:rPr>
        <w:t xml:space="preserve">agreed by the Authority in accordance with this Condition; and </w:t>
      </w:r>
    </w:p>
    <w:p w:rsidR="003C05F4" w:rsidRDefault="003C05F4" w:rsidP="003C05F4">
      <w:pPr>
        <w:pStyle w:val="ListParagraph"/>
        <w:numPr>
          <w:ilvl w:val="0"/>
          <w:numId w:val="29"/>
        </w:numPr>
        <w:spacing w:after="220" w:line="276" w:lineRule="auto"/>
        <w:ind w:left="1418" w:hanging="567"/>
        <w:jc w:val="both"/>
        <w:rPr>
          <w:rFonts w:cs="Arial"/>
        </w:rPr>
      </w:pPr>
      <w:proofErr w:type="gramStart"/>
      <w:r w:rsidRPr="00CB2A8D">
        <w:rPr>
          <w:rFonts w:cs="Arial"/>
        </w:rPr>
        <w:t>as</w:t>
      </w:r>
      <w:proofErr w:type="gramEnd"/>
      <w:r w:rsidRPr="00CB2A8D">
        <w:rPr>
          <w:rFonts w:cs="Arial"/>
        </w:rPr>
        <w:t xml:space="preserve"> required provide the Authority with the documents and records as required.</w:t>
      </w:r>
    </w:p>
    <w:p w:rsidR="003C05F4" w:rsidRDefault="003C05F4" w:rsidP="003C05F4">
      <w:pPr>
        <w:pStyle w:val="ListParagraph"/>
        <w:numPr>
          <w:ilvl w:val="2"/>
          <w:numId w:val="33"/>
        </w:numPr>
        <w:spacing w:after="220" w:line="276" w:lineRule="auto"/>
        <w:contextualSpacing/>
        <w:jc w:val="both"/>
        <w:rPr>
          <w:rFonts w:cs="Arial"/>
        </w:rPr>
      </w:pPr>
      <w:r w:rsidRPr="00E70605">
        <w:rPr>
          <w:rFonts w:cs="Arial"/>
        </w:rPr>
        <w:t xml:space="preserve">The Authority shall confirm its receipt of any assets returned or transferred by the Contractor to the Authority in writing.   </w:t>
      </w:r>
    </w:p>
    <w:p w:rsidR="003C05F4" w:rsidRPr="009F56BB" w:rsidRDefault="003C05F4" w:rsidP="003C05F4">
      <w:pPr>
        <w:pStyle w:val="mec2a"/>
        <w:numPr>
          <w:ilvl w:val="1"/>
          <w:numId w:val="33"/>
        </w:numPr>
      </w:pPr>
      <w:r>
        <w:lastRenderedPageBreak/>
        <w:t xml:space="preserve">  </w:t>
      </w:r>
      <w:r w:rsidRPr="009F56BB">
        <w:t>Periods of Notice</w:t>
      </w:r>
    </w:p>
    <w:p w:rsidR="003C05F4"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sidRPr="00723DF1">
        <w:rPr>
          <w:rFonts w:cs="Arial"/>
        </w:rPr>
        <w:t xml:space="preserve">For the purposes of </w:t>
      </w:r>
      <w:r w:rsidRPr="00EF6A08">
        <w:rPr>
          <w:rFonts w:cs="Arial"/>
        </w:rPr>
        <w:t>DEFCON 656 (Break) the</w:t>
      </w:r>
      <w:r w:rsidRPr="00723DF1">
        <w:rPr>
          <w:rFonts w:cs="Arial"/>
        </w:rPr>
        <w:t xml:space="preserve"> periods of notice </w:t>
      </w:r>
      <w:r w:rsidRPr="00B0583F">
        <w:rPr>
          <w:rFonts w:cs="Arial"/>
        </w:rPr>
        <w:t xml:space="preserve">referred to in </w:t>
      </w:r>
      <w:r w:rsidRPr="00EF6A08">
        <w:rPr>
          <w:rFonts w:cs="Arial"/>
        </w:rPr>
        <w:t>Clauses 1 and 6(b)</w:t>
      </w:r>
      <w:r w:rsidRPr="00B0583F">
        <w:rPr>
          <w:rFonts w:cs="Arial"/>
        </w:rPr>
        <w:t xml:space="preserve"> of that DEFCON shall be </w:t>
      </w:r>
      <w:r>
        <w:rPr>
          <w:rFonts w:cs="Arial"/>
        </w:rPr>
        <w:t>three</w:t>
      </w:r>
      <w:r w:rsidRPr="00893B35">
        <w:rPr>
          <w:rFonts w:cs="Arial"/>
        </w:rPr>
        <w:t xml:space="preserve"> months and </w:t>
      </w:r>
      <w:r>
        <w:rPr>
          <w:rFonts w:cs="Arial"/>
        </w:rPr>
        <w:t>six</w:t>
      </w:r>
      <w:r w:rsidRPr="00893B35">
        <w:rPr>
          <w:rFonts w:cs="Arial"/>
        </w:rPr>
        <w:t xml:space="preserve"> months respectively. </w:t>
      </w:r>
    </w:p>
    <w:p w:rsidR="003C05F4" w:rsidRPr="001A6DAF" w:rsidRDefault="003C05F4" w:rsidP="003C05F4">
      <w:pPr>
        <w:pStyle w:val="mec2a"/>
        <w:numPr>
          <w:ilvl w:val="1"/>
          <w:numId w:val="33"/>
        </w:numPr>
      </w:pPr>
      <w:bookmarkStart w:id="46" w:name="_Toc445712436"/>
      <w:r>
        <w:t xml:space="preserve">  </w:t>
      </w:r>
      <w:r w:rsidRPr="009F56BB">
        <w:t>Access to Material Information/Data/Software (‘Information</w:t>
      </w:r>
      <w:r w:rsidRPr="001A6DAF">
        <w:t>’)</w:t>
      </w:r>
      <w:bookmarkEnd w:id="46"/>
    </w:p>
    <w:p w:rsidR="003C05F4" w:rsidRPr="003C4DBE"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sidRPr="003C4DBE">
        <w:rPr>
          <w:rFonts w:cs="Arial"/>
        </w:rPr>
        <w:t xml:space="preserve"> In the event of termination in accordance </w:t>
      </w:r>
      <w:r w:rsidRPr="00EF6A08">
        <w:rPr>
          <w:rFonts w:cs="Arial"/>
        </w:rPr>
        <w:t>with DEFCON 514 (</w:t>
      </w:r>
      <w:r>
        <w:rPr>
          <w:rFonts w:cs="Arial"/>
        </w:rPr>
        <w:t>Material Breach</w:t>
      </w:r>
      <w:r w:rsidRPr="003C4DBE">
        <w:rPr>
          <w:rFonts w:cs="Arial"/>
        </w:rPr>
        <w:t xml:space="preserve">), the Authority shall have the right to use all Information in whatever format generated or used by the Contractor specifically for the purposes of managing and administering the Contract and necessary for the Authority and/or a </w:t>
      </w:r>
      <w:r>
        <w:rPr>
          <w:rFonts w:cs="Arial"/>
        </w:rPr>
        <w:t>third p</w:t>
      </w:r>
      <w:r w:rsidRPr="003C4DBE">
        <w:rPr>
          <w:rFonts w:cs="Arial"/>
        </w:rPr>
        <w:t xml:space="preserve">arty </w:t>
      </w:r>
      <w:r>
        <w:rPr>
          <w:rFonts w:cs="Arial"/>
        </w:rPr>
        <w:t xml:space="preserve">or Successor </w:t>
      </w:r>
      <w:r w:rsidRPr="003C4DBE">
        <w:rPr>
          <w:rFonts w:cs="Arial"/>
        </w:rPr>
        <w:t>Contractor to manage the Contract. Any information, which is proprietar</w:t>
      </w:r>
      <w:r>
        <w:rPr>
          <w:rFonts w:cs="Arial"/>
        </w:rPr>
        <w:t>y to the Contractor or a third p</w:t>
      </w:r>
      <w:r w:rsidRPr="003C4DBE">
        <w:rPr>
          <w:rFonts w:cs="Arial"/>
        </w:rPr>
        <w:t>arty, may be subject to a reasonable fee.</w:t>
      </w:r>
    </w:p>
    <w:p w:rsidR="003C05F4" w:rsidRPr="00CB2A8D"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sidRPr="00CB2A8D">
        <w:rPr>
          <w:rFonts w:cs="Arial"/>
        </w:rPr>
        <w:t xml:space="preserve"> Within thirty </w:t>
      </w:r>
      <w:r>
        <w:rPr>
          <w:rFonts w:cs="Arial"/>
        </w:rPr>
        <w:t xml:space="preserve">(30) </w:t>
      </w:r>
      <w:r w:rsidRPr="00CB2A8D">
        <w:rPr>
          <w:rFonts w:cs="Arial"/>
        </w:rPr>
        <w:t xml:space="preserve">Business Days of receiving formal notice of termination under </w:t>
      </w:r>
      <w:r w:rsidRPr="00EF6A08">
        <w:rPr>
          <w:rFonts w:cs="Arial"/>
        </w:rPr>
        <w:t>DEFCON 514</w:t>
      </w:r>
      <w:r w:rsidRPr="00CB2A8D">
        <w:rPr>
          <w:rFonts w:cs="Arial"/>
        </w:rPr>
        <w:t xml:space="preserve"> (Material Breach), the Contractor shall provide a list of all Information referred to in </w:t>
      </w:r>
      <w:r w:rsidRPr="005C350D">
        <w:rPr>
          <w:rFonts w:cs="Arial"/>
        </w:rPr>
        <w:t>Clause 2.3</w:t>
      </w:r>
      <w:r>
        <w:rPr>
          <w:rFonts w:cs="Arial"/>
        </w:rPr>
        <w:t>7</w:t>
      </w:r>
      <w:r w:rsidRPr="005C350D">
        <w:rPr>
          <w:rFonts w:cs="Arial"/>
        </w:rPr>
        <w:t>.</w:t>
      </w:r>
      <w:r>
        <w:rPr>
          <w:rFonts w:cs="Arial"/>
        </w:rPr>
        <w:t>1</w:t>
      </w:r>
      <w:r w:rsidRPr="00CB2A8D">
        <w:rPr>
          <w:rFonts w:cs="Arial"/>
        </w:rPr>
        <w:t xml:space="preserve"> to the Authority’s </w:t>
      </w:r>
      <w:r>
        <w:rPr>
          <w:rFonts w:cs="Arial"/>
        </w:rPr>
        <w:t>p</w:t>
      </w:r>
      <w:r w:rsidRPr="00CB2A8D">
        <w:rPr>
          <w:rFonts w:cs="Arial"/>
        </w:rPr>
        <w:t xml:space="preserve">roject </w:t>
      </w:r>
      <w:r>
        <w:rPr>
          <w:rFonts w:cs="Arial"/>
        </w:rPr>
        <w:t>m</w:t>
      </w:r>
      <w:r w:rsidRPr="00CB2A8D">
        <w:rPr>
          <w:rFonts w:cs="Arial"/>
        </w:rPr>
        <w:t xml:space="preserve">anager and agree the nature and timescale for the transfer of such Information. </w:t>
      </w:r>
    </w:p>
    <w:p w:rsidR="003C05F4"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sidRPr="00CB2A8D">
        <w:rPr>
          <w:rFonts w:cs="Arial"/>
        </w:rPr>
        <w:t xml:space="preserve"> Where the Contract is terminated in accordance with </w:t>
      </w:r>
      <w:r w:rsidRPr="00EF6A08">
        <w:rPr>
          <w:rFonts w:cs="Arial"/>
        </w:rPr>
        <w:t>DEFCON 656 (Break)</w:t>
      </w:r>
      <w:r w:rsidRPr="00CB2A8D">
        <w:rPr>
          <w:rFonts w:cs="Arial"/>
        </w:rPr>
        <w:t xml:space="preserve"> then such rights to Information shall be limited to Information deliverable under the Contract and excludes rights to the Contract</w:t>
      </w:r>
    </w:p>
    <w:p w:rsidR="003C05F4" w:rsidRPr="00CB2A8D"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proofErr w:type="gramStart"/>
      <w:r w:rsidRPr="00CB2A8D">
        <w:rPr>
          <w:rFonts w:cs="Arial"/>
        </w:rPr>
        <w:t>or</w:t>
      </w:r>
      <w:proofErr w:type="gramEnd"/>
      <w:r w:rsidRPr="00CB2A8D">
        <w:rPr>
          <w:rFonts w:cs="Arial"/>
        </w:rPr>
        <w:t xml:space="preserve"> proprietary information.</w:t>
      </w:r>
    </w:p>
    <w:p w:rsidR="003C05F4" w:rsidRPr="00CB2A8D"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sidRPr="00CB2A8D">
        <w:rPr>
          <w:rFonts w:cs="Arial"/>
        </w:rPr>
        <w:t xml:space="preserve"> Where the Contract is to be terminated in accordance with </w:t>
      </w:r>
      <w:r w:rsidRPr="00EF6A08">
        <w:rPr>
          <w:rFonts w:cs="Arial"/>
        </w:rPr>
        <w:t>DEFCON 514</w:t>
      </w:r>
      <w:r w:rsidRPr="00CB2A8D">
        <w:rPr>
          <w:rFonts w:cs="Arial"/>
        </w:rPr>
        <w:t xml:space="preserve"> (Material Breach) or </w:t>
      </w:r>
      <w:r w:rsidRPr="00EF6A08">
        <w:rPr>
          <w:rFonts w:cs="Arial"/>
        </w:rPr>
        <w:t>DEFCON 656</w:t>
      </w:r>
      <w:r w:rsidRPr="00CB2A8D">
        <w:rPr>
          <w:rFonts w:cs="Arial"/>
        </w:rPr>
        <w:t xml:space="preserve"> (Break) or the Authority seeks to place a Contract with a Third Party on expiry of this Contract to provide support under the scope of this Contract, then the Authority and such Third Party shall provide the Contractor with a written undertaking that the Contractor’s Information provided under this Condition shall be protected and not used by such Third Party other than for the purposes of managing and administering the Contract or for the purposes of a similar Contract between the Authority and such Third Party.</w:t>
      </w:r>
    </w:p>
    <w:p w:rsidR="003C05F4" w:rsidRPr="00CB2A8D"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sidRPr="00CB2A8D">
        <w:rPr>
          <w:rFonts w:cs="Arial"/>
        </w:rPr>
        <w:t> Upon the Contractor’s receipt of the Authority’s formal written notice of termination, the Authority will be deemed to have overall responsibility for managing the Exit Management Plan. The Contractor shall remain responsible for all aspects of the Contractor’s performance of the Contract for the period of notice to the date of Contract termination.</w:t>
      </w:r>
    </w:p>
    <w:p w:rsidR="003C05F4" w:rsidRPr="009F56BB" w:rsidRDefault="003C05F4" w:rsidP="003C05F4">
      <w:pPr>
        <w:pStyle w:val="mec2a"/>
        <w:numPr>
          <w:ilvl w:val="1"/>
          <w:numId w:val="33"/>
        </w:numPr>
      </w:pPr>
      <w:bookmarkStart w:id="47" w:name="_Toc445712437"/>
      <w:r>
        <w:t xml:space="preserve">  </w:t>
      </w:r>
      <w:r w:rsidRPr="009F56BB">
        <w:t>Transfer of Undertakings (Protection of Employment)</w:t>
      </w:r>
      <w:bookmarkEnd w:id="47"/>
      <w:r w:rsidRPr="009F56BB">
        <w:t xml:space="preserve"> </w:t>
      </w:r>
    </w:p>
    <w:p w:rsidR="003C05F4" w:rsidRPr="003C05F4"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r w:rsidRPr="00CB2A8D">
        <w:rPr>
          <w:rFonts w:cs="Arial"/>
        </w:rPr>
        <w:t xml:space="preserve">The Contractor shall comply with the terms and conditions of </w:t>
      </w:r>
      <w:r w:rsidRPr="00EF6A08">
        <w:rPr>
          <w:rFonts w:cs="Arial"/>
        </w:rPr>
        <w:t xml:space="preserve">Annex </w:t>
      </w:r>
      <w:r>
        <w:rPr>
          <w:rFonts w:cs="Arial"/>
        </w:rPr>
        <w:t>H</w:t>
      </w:r>
      <w:r w:rsidRPr="00CB2A8D">
        <w:rPr>
          <w:rFonts w:cs="Arial"/>
        </w:rPr>
        <w:t xml:space="preserve"> – Transfer of Undertakings (Protection of Employment).</w:t>
      </w:r>
    </w:p>
    <w:p w:rsidR="003C05F4" w:rsidRPr="003C05F4" w:rsidRDefault="003C05F4" w:rsidP="003C05F4">
      <w:pPr>
        <w:pStyle w:val="ListParagraph"/>
        <w:numPr>
          <w:ilvl w:val="1"/>
          <w:numId w:val="33"/>
        </w:numPr>
        <w:contextualSpacing/>
        <w:jc w:val="both"/>
        <w:rPr>
          <w:rFonts w:cs="Arial"/>
          <w:b/>
          <w:noProof/>
        </w:rPr>
      </w:pPr>
      <w:r w:rsidRPr="003C05F4">
        <w:rPr>
          <w:rFonts w:cs="Arial"/>
          <w:b/>
          <w:noProof/>
        </w:rPr>
        <w:t xml:space="preserve">  Gainshare</w:t>
      </w:r>
    </w:p>
    <w:p w:rsidR="003C05F4" w:rsidRPr="00503029" w:rsidRDefault="003C05F4" w:rsidP="003C05F4">
      <w:pPr>
        <w:pStyle w:val="ListParagraph"/>
        <w:ind w:left="435"/>
        <w:jc w:val="both"/>
        <w:rPr>
          <w:rFonts w:cs="Arial"/>
          <w:b/>
          <w:noProof/>
        </w:rPr>
      </w:pPr>
    </w:p>
    <w:p w:rsidR="003C05F4" w:rsidRPr="00C200D1" w:rsidRDefault="003C05F4" w:rsidP="003C05F4">
      <w:pPr>
        <w:pStyle w:val="ListParagraph"/>
        <w:numPr>
          <w:ilvl w:val="2"/>
          <w:numId w:val="33"/>
        </w:numPr>
        <w:overflowPunct w:val="0"/>
        <w:autoSpaceDE w:val="0"/>
        <w:autoSpaceDN w:val="0"/>
        <w:spacing w:after="220" w:line="276" w:lineRule="auto"/>
        <w:ind w:left="900" w:hanging="900"/>
        <w:jc w:val="both"/>
        <w:rPr>
          <w:rFonts w:cs="Arial"/>
        </w:rPr>
      </w:pPr>
      <w:proofErr w:type="spellStart"/>
      <w:r w:rsidRPr="00503029">
        <w:rPr>
          <w:rFonts w:cs="Arial"/>
        </w:rPr>
        <w:t>Gainsharing</w:t>
      </w:r>
      <w:proofErr w:type="spellEnd"/>
      <w:r w:rsidRPr="00503029">
        <w:rPr>
          <w:rFonts w:cs="Arial"/>
        </w:rPr>
        <w:t xml:space="preserve"> is an approach to the review and adjustment of an existing contract where the adjustment provides benefits to both Parties.  It is a mutual activity requiring the agreement of both Parties to the Contract adjustment. The potential for mutual advantage is the key to </w:t>
      </w:r>
      <w:proofErr w:type="spellStart"/>
      <w:r w:rsidRPr="00503029">
        <w:rPr>
          <w:rFonts w:cs="Arial"/>
        </w:rPr>
        <w:t>gainsharing</w:t>
      </w:r>
      <w:proofErr w:type="spellEnd"/>
      <w:r w:rsidRPr="00503029">
        <w:rPr>
          <w:rFonts w:cs="Arial"/>
        </w:rPr>
        <w:t xml:space="preserve">. The gain, benefit or advantage to be shared is not necessarily financial, though financial benefits are likely to feature </w:t>
      </w:r>
      <w:r w:rsidRPr="00503029">
        <w:rPr>
          <w:rFonts w:cs="Arial"/>
        </w:rPr>
        <w:lastRenderedPageBreak/>
        <w:t>strongly.  Any financial benefits will be shared between the Parties and, where applicable, through the Contractors supply chain.</w:t>
      </w:r>
    </w:p>
    <w:p w:rsidR="003C05F4" w:rsidRDefault="003C05F4" w:rsidP="003C05F4">
      <w:pPr>
        <w:numPr>
          <w:ilvl w:val="2"/>
          <w:numId w:val="33"/>
        </w:numPr>
        <w:jc w:val="both"/>
        <w:rPr>
          <w:rFonts w:ascii="Calibri" w:hAnsi="Calibri" w:cs="Arial"/>
          <w:noProof/>
        </w:rPr>
      </w:pPr>
      <w:r>
        <w:rPr>
          <w:rFonts w:ascii="Calibri" w:hAnsi="Calibri" w:cs="Verdana"/>
          <w:color w:val="000000"/>
        </w:rPr>
        <w:t xml:space="preserve">During the period of the Contract, the Parties shall endeavour to identify and notify the other Party of any areas of improvement which could be of significant mutual benefit to both Parties, including through collaborative processes.  Such </w:t>
      </w:r>
      <w:proofErr w:type="spellStart"/>
      <w:r>
        <w:rPr>
          <w:rFonts w:ascii="Calibri" w:hAnsi="Calibri" w:cs="Verdana"/>
          <w:color w:val="000000"/>
        </w:rPr>
        <w:t>gainsharing</w:t>
      </w:r>
      <w:proofErr w:type="spellEnd"/>
      <w:r>
        <w:rPr>
          <w:rFonts w:ascii="Calibri" w:hAnsi="Calibri" w:cs="Verdana"/>
          <w:color w:val="000000"/>
        </w:rPr>
        <w:t xml:space="preserve"> opportunities shall be listed within the Contractor’s Quarterly Progress Reports.  </w:t>
      </w:r>
      <w:proofErr w:type="spellStart"/>
      <w:r>
        <w:rPr>
          <w:rFonts w:ascii="Calibri" w:hAnsi="Calibri" w:cs="Verdana"/>
          <w:color w:val="000000"/>
        </w:rPr>
        <w:t>Gainshare</w:t>
      </w:r>
      <w:proofErr w:type="spellEnd"/>
      <w:r>
        <w:rPr>
          <w:rFonts w:ascii="Calibri" w:hAnsi="Calibri" w:cs="Verdana"/>
          <w:color w:val="000000"/>
        </w:rPr>
        <w:t xml:space="preserve"> principles will not affect either the Contractor’s freedom to manage as set out in the terms and conditions of the Contract or to rely on the authority’s reasonable approvals as required under the Contract to ensure the smooth and efficient operation of the Contract.</w:t>
      </w:r>
    </w:p>
    <w:p w:rsidR="003C05F4" w:rsidRPr="00503029" w:rsidRDefault="003C05F4" w:rsidP="003C05F4">
      <w:pPr>
        <w:ind w:left="720"/>
        <w:jc w:val="both"/>
        <w:rPr>
          <w:rFonts w:ascii="Calibri" w:hAnsi="Calibri" w:cs="Arial"/>
          <w:noProof/>
        </w:rPr>
      </w:pPr>
    </w:p>
    <w:p w:rsidR="003C05F4" w:rsidRDefault="003C05F4" w:rsidP="003C05F4">
      <w:pPr>
        <w:numPr>
          <w:ilvl w:val="2"/>
          <w:numId w:val="33"/>
        </w:numPr>
        <w:jc w:val="both"/>
        <w:rPr>
          <w:rFonts w:ascii="Calibri" w:hAnsi="Calibri" w:cs="Arial"/>
          <w:noProof/>
        </w:rPr>
      </w:pPr>
      <w:r>
        <w:rPr>
          <w:rFonts w:ascii="Calibri" w:hAnsi="Calibri" w:cs="Verdana"/>
          <w:color w:val="000000"/>
        </w:rPr>
        <w:t xml:space="preserve">Both Parties acknowledge that there is an agreed baseline for the prices/pricing arrangements in respect of the work to be undertaken under the Contract and that significant changes to that baseline which lead to cost reductions could form part of any </w:t>
      </w:r>
      <w:proofErr w:type="spellStart"/>
      <w:r>
        <w:rPr>
          <w:rFonts w:ascii="Calibri" w:hAnsi="Calibri" w:cs="Verdana"/>
          <w:color w:val="000000"/>
        </w:rPr>
        <w:t>gainshare</w:t>
      </w:r>
      <w:proofErr w:type="spellEnd"/>
      <w:r>
        <w:rPr>
          <w:rFonts w:ascii="Calibri" w:hAnsi="Calibri" w:cs="Verdana"/>
          <w:color w:val="000000"/>
        </w:rPr>
        <w:t xml:space="preserve"> arrangement.</w:t>
      </w:r>
    </w:p>
    <w:p w:rsidR="003C05F4" w:rsidRDefault="003C05F4" w:rsidP="003C05F4">
      <w:pPr>
        <w:jc w:val="both"/>
        <w:rPr>
          <w:rFonts w:ascii="Calibri" w:hAnsi="Calibri" w:cs="Arial"/>
          <w:noProof/>
        </w:rPr>
      </w:pPr>
    </w:p>
    <w:p w:rsidR="003C05F4" w:rsidRDefault="003C05F4" w:rsidP="003C05F4">
      <w:pPr>
        <w:numPr>
          <w:ilvl w:val="2"/>
          <w:numId w:val="33"/>
        </w:numPr>
        <w:jc w:val="both"/>
        <w:rPr>
          <w:rFonts w:ascii="Calibri" w:hAnsi="Calibri" w:cs="Arial"/>
          <w:noProof/>
        </w:rPr>
      </w:pPr>
      <w:r>
        <w:rPr>
          <w:rFonts w:ascii="Calibri" w:hAnsi="Calibri" w:cs="Verdana"/>
          <w:color w:val="000000"/>
        </w:rPr>
        <w:t xml:space="preserve">Each </w:t>
      </w:r>
      <w:proofErr w:type="spellStart"/>
      <w:r>
        <w:rPr>
          <w:rFonts w:ascii="Calibri" w:hAnsi="Calibri" w:cs="Verdana"/>
          <w:color w:val="000000"/>
        </w:rPr>
        <w:t>gainshare</w:t>
      </w:r>
      <w:proofErr w:type="spellEnd"/>
      <w:r>
        <w:rPr>
          <w:rFonts w:ascii="Calibri" w:hAnsi="Calibri" w:cs="Verdana"/>
          <w:color w:val="000000"/>
        </w:rPr>
        <w:t xml:space="preserve"> proposal will be considered on its merits and the parties shall agree any amendments to the Contract and the Contract price based on a sharing of the net effect of all identified and quantified costs and benefits for each proposal.  The procedure for submission/approval of </w:t>
      </w:r>
      <w:proofErr w:type="spellStart"/>
      <w:r>
        <w:rPr>
          <w:rFonts w:ascii="Calibri" w:hAnsi="Calibri" w:cs="Verdana"/>
          <w:color w:val="000000"/>
        </w:rPr>
        <w:t>gainshare</w:t>
      </w:r>
      <w:proofErr w:type="spellEnd"/>
      <w:r>
        <w:rPr>
          <w:rFonts w:ascii="Calibri" w:hAnsi="Calibri" w:cs="Verdana"/>
          <w:color w:val="000000"/>
        </w:rPr>
        <w:t xml:space="preserve"> proposals set out at Clauses 2.39.6 to 2.39.8 below shall apply.</w:t>
      </w:r>
    </w:p>
    <w:p w:rsidR="003C05F4" w:rsidRDefault="003C05F4" w:rsidP="003C05F4">
      <w:pPr>
        <w:jc w:val="both"/>
        <w:rPr>
          <w:rFonts w:ascii="Calibri" w:hAnsi="Calibri" w:cs="Arial"/>
          <w:noProof/>
        </w:rPr>
      </w:pPr>
    </w:p>
    <w:p w:rsidR="003C05F4" w:rsidRDefault="003C05F4" w:rsidP="003C05F4">
      <w:pPr>
        <w:numPr>
          <w:ilvl w:val="2"/>
          <w:numId w:val="33"/>
        </w:numPr>
        <w:jc w:val="both"/>
        <w:rPr>
          <w:rFonts w:ascii="Calibri" w:hAnsi="Calibri" w:cs="Arial"/>
          <w:noProof/>
        </w:rPr>
      </w:pPr>
      <w:r>
        <w:rPr>
          <w:rFonts w:ascii="Calibri" w:hAnsi="Calibri" w:cs="Verdana"/>
          <w:color w:val="000000"/>
        </w:rPr>
        <w:t>Nothing in this Condition shall obligate either Party to agree to any proposal raised by the other Party under this Condition.</w:t>
      </w:r>
    </w:p>
    <w:p w:rsidR="003C05F4" w:rsidRDefault="003C05F4" w:rsidP="003C05F4">
      <w:pPr>
        <w:jc w:val="both"/>
        <w:rPr>
          <w:rFonts w:ascii="Calibri" w:hAnsi="Calibri" w:cs="Arial"/>
          <w:noProof/>
        </w:rPr>
      </w:pPr>
    </w:p>
    <w:p w:rsidR="003C05F4" w:rsidRDefault="003C05F4" w:rsidP="003C05F4">
      <w:pPr>
        <w:numPr>
          <w:ilvl w:val="2"/>
          <w:numId w:val="33"/>
        </w:numPr>
        <w:jc w:val="both"/>
        <w:rPr>
          <w:rFonts w:ascii="Calibri" w:hAnsi="Calibri" w:cs="Arial"/>
          <w:noProof/>
        </w:rPr>
      </w:pPr>
      <w:r>
        <w:rPr>
          <w:rFonts w:ascii="Calibri" w:hAnsi="Calibri" w:cs="Verdana"/>
          <w:color w:val="000000"/>
        </w:rPr>
        <w:t>If the Authority and/or the Contractor identify a significant process change that could potentially lead to an improvement, then a Cost Benefit Analysis (CBA) shall be undertaken by the organization generating that improvement for agreement by the other Party.</w:t>
      </w:r>
    </w:p>
    <w:p w:rsidR="003C05F4" w:rsidRDefault="003C05F4" w:rsidP="003C05F4">
      <w:pPr>
        <w:jc w:val="both"/>
        <w:rPr>
          <w:rFonts w:ascii="Calibri" w:hAnsi="Calibri" w:cs="Arial"/>
          <w:noProof/>
        </w:rPr>
      </w:pPr>
    </w:p>
    <w:p w:rsidR="003C05F4" w:rsidRDefault="003C05F4" w:rsidP="003C05F4">
      <w:pPr>
        <w:numPr>
          <w:ilvl w:val="2"/>
          <w:numId w:val="33"/>
        </w:numPr>
        <w:jc w:val="both"/>
        <w:rPr>
          <w:rFonts w:ascii="Calibri" w:hAnsi="Calibri" w:cs="Arial"/>
          <w:noProof/>
        </w:rPr>
      </w:pPr>
      <w:r>
        <w:rPr>
          <w:rFonts w:ascii="Calibri" w:hAnsi="Calibri" w:cs="Verdana"/>
          <w:color w:val="000000"/>
        </w:rPr>
        <w:t>The CBA shall identify the benefits to be gained from such a change both in terms of cost, technical and process improvement.  In the event both Parties agree the CBA then the proposed improvement shall be implemented through formal contract amendment.</w:t>
      </w:r>
    </w:p>
    <w:p w:rsidR="003C05F4" w:rsidRPr="00A16180" w:rsidRDefault="003C05F4" w:rsidP="003C05F4">
      <w:pPr>
        <w:ind w:left="720"/>
        <w:jc w:val="both"/>
        <w:rPr>
          <w:rFonts w:ascii="Calibri" w:hAnsi="Calibri" w:cs="Arial"/>
          <w:noProof/>
        </w:rPr>
      </w:pPr>
    </w:p>
    <w:p w:rsidR="003C05F4" w:rsidRDefault="003C05F4" w:rsidP="003C05F4">
      <w:pPr>
        <w:numPr>
          <w:ilvl w:val="2"/>
          <w:numId w:val="33"/>
        </w:numPr>
        <w:jc w:val="both"/>
        <w:rPr>
          <w:rFonts w:ascii="Calibri" w:hAnsi="Calibri" w:cs="Arial"/>
          <w:noProof/>
        </w:rPr>
      </w:pPr>
      <w:r>
        <w:rPr>
          <w:rFonts w:ascii="Calibri" w:hAnsi="Calibri" w:cs="Verdana"/>
          <w:color w:val="000000"/>
        </w:rPr>
        <w:t>The share of any gains will be defined as part of the activity of the CBA.</w:t>
      </w:r>
    </w:p>
    <w:p w:rsidR="003C05F4" w:rsidRPr="00503029" w:rsidRDefault="003C05F4" w:rsidP="003C05F4">
      <w:pPr>
        <w:overflowPunct w:val="0"/>
        <w:autoSpaceDE w:val="0"/>
        <w:autoSpaceDN w:val="0"/>
        <w:spacing w:after="220"/>
        <w:jc w:val="both"/>
        <w:rPr>
          <w:rFonts w:ascii="Calibri" w:hAnsi="Calibri" w:cs="Arial"/>
        </w:rPr>
      </w:pPr>
    </w:p>
    <w:p w:rsidR="003C05F4" w:rsidRDefault="003C05F4" w:rsidP="003C05F4">
      <w:pPr>
        <w:pStyle w:val="mec2a"/>
        <w:numPr>
          <w:ilvl w:val="1"/>
          <w:numId w:val="33"/>
        </w:numPr>
      </w:pPr>
      <w:bookmarkStart w:id="48" w:name="_Toc445712438"/>
      <w:r>
        <w:t xml:space="preserve">  Assignment and Novation</w:t>
      </w:r>
      <w:bookmarkEnd w:id="48"/>
    </w:p>
    <w:p w:rsidR="003C05F4" w:rsidRDefault="003C05F4" w:rsidP="003C05F4">
      <w:pPr>
        <w:pStyle w:val="Mec3a"/>
        <w:numPr>
          <w:ilvl w:val="2"/>
          <w:numId w:val="33"/>
        </w:numPr>
      </w:pPr>
      <w:r>
        <w:t xml:space="preserve">The Authority may </w:t>
      </w:r>
      <w:proofErr w:type="gramStart"/>
      <w:r w:rsidRPr="004A1A10">
        <w:t>assign,</w:t>
      </w:r>
      <w:proofErr w:type="gramEnd"/>
      <w:r w:rsidRPr="004A1A10">
        <w:t xml:space="preserve"> </w:t>
      </w:r>
      <w:proofErr w:type="spellStart"/>
      <w:r w:rsidRPr="004A1A10">
        <w:t>novate</w:t>
      </w:r>
      <w:proofErr w:type="spellEnd"/>
      <w:r w:rsidRPr="004A1A10">
        <w:t xml:space="preserve"> or otherwise dispose of any or all of its rights and obligations under this Contract to any </w:t>
      </w:r>
      <w:r>
        <w:t>R</w:t>
      </w:r>
      <w:r w:rsidRPr="004A1A10">
        <w:t xml:space="preserve">eplacement </w:t>
      </w:r>
      <w:r>
        <w:t>B</w:t>
      </w:r>
      <w:r w:rsidRPr="004A1A10">
        <w:t>ody</w:t>
      </w:r>
      <w:r>
        <w:t>.</w:t>
      </w:r>
    </w:p>
    <w:p w:rsidR="003C05F4" w:rsidRDefault="003C05F4" w:rsidP="003C05F4">
      <w:pPr>
        <w:pStyle w:val="Mec3a"/>
        <w:numPr>
          <w:ilvl w:val="1"/>
          <w:numId w:val="33"/>
        </w:numPr>
        <w:rPr>
          <w:b/>
          <w:bCs/>
        </w:rPr>
      </w:pPr>
      <w:r>
        <w:rPr>
          <w:b/>
          <w:bCs/>
        </w:rPr>
        <w:t>Cyber Security</w:t>
      </w:r>
    </w:p>
    <w:p w:rsidR="003C05F4" w:rsidRDefault="003C05F4" w:rsidP="003C05F4">
      <w:pPr>
        <w:pStyle w:val="Mec3a"/>
        <w:numPr>
          <w:ilvl w:val="2"/>
          <w:numId w:val="33"/>
        </w:numPr>
        <w:rPr>
          <w:b/>
          <w:bCs/>
        </w:rPr>
      </w:pPr>
      <w:r>
        <w:t xml:space="preserve">With regard to DEFSTAN 05-138 the Contractor shall confirm the validity of its cyber essential certification status to the Commercial Officer on contract award.  </w:t>
      </w:r>
    </w:p>
    <w:p w:rsidR="003C05F4" w:rsidRDefault="003C05F4" w:rsidP="003C05F4">
      <w:pPr>
        <w:pStyle w:val="Mec3a"/>
        <w:numPr>
          <w:ilvl w:val="2"/>
          <w:numId w:val="33"/>
        </w:numPr>
        <w:rPr>
          <w:b/>
          <w:bCs/>
        </w:rPr>
      </w:pPr>
      <w:r>
        <w:t>Where the Contractor does not hold a valid cyber essentials certificate which has been awarded by one of the government approved cyber essentials accreditation bodies its shall confirm in writing;</w:t>
      </w:r>
    </w:p>
    <w:p w:rsidR="003C05F4" w:rsidRDefault="003C05F4" w:rsidP="003C05F4">
      <w:pPr>
        <w:pStyle w:val="Mec3a"/>
        <w:numPr>
          <w:ilvl w:val="0"/>
          <w:numId w:val="36"/>
        </w:numPr>
        <w:rPr>
          <w:b/>
          <w:bCs/>
        </w:rPr>
      </w:pPr>
      <w:r>
        <w:t>that it is working towards certification and shall keep the Authority informed of progress (as part of the DEFCON 604 (Progress Report)) of the anticipated date by when it shall achieve certification; or</w:t>
      </w:r>
    </w:p>
    <w:p w:rsidR="003C05F4" w:rsidRDefault="003C05F4" w:rsidP="003C05F4">
      <w:pPr>
        <w:pStyle w:val="Mec3a"/>
        <w:numPr>
          <w:ilvl w:val="0"/>
          <w:numId w:val="36"/>
        </w:numPr>
        <w:rPr>
          <w:b/>
          <w:bCs/>
        </w:rPr>
      </w:pPr>
      <w:proofErr w:type="gramStart"/>
      <w:r>
        <w:lastRenderedPageBreak/>
        <w:t>that</w:t>
      </w:r>
      <w:proofErr w:type="gramEnd"/>
      <w:r>
        <w:t xml:space="preserve"> it is able to demonstrate that it meets the technical requirements prescribed by the cyber essential scheme and shall provide evidence of verification by a technically competent and independent third party which has taken place in the last 12 months for review and approval by the Authority. </w:t>
      </w:r>
    </w:p>
    <w:p w:rsidR="003C05F4" w:rsidRDefault="003C05F4" w:rsidP="003C05F4">
      <w:pPr>
        <w:pStyle w:val="Mec3a"/>
        <w:numPr>
          <w:ilvl w:val="2"/>
          <w:numId w:val="33"/>
        </w:numPr>
        <w:rPr>
          <w:b/>
          <w:bCs/>
        </w:rPr>
      </w:pPr>
      <w:r>
        <w:t xml:space="preserve">The Contractor shall require the same level of information from any sub-contractors regarding 2.41.1 and 2.41.2 above and provide such responses to the Commercial Officer for review and approval by the Authority. </w:t>
      </w:r>
    </w:p>
    <w:p w:rsidR="003C05F4" w:rsidRDefault="003C05F4" w:rsidP="003C05F4">
      <w:pPr>
        <w:pStyle w:val="mec2a"/>
        <w:numPr>
          <w:ilvl w:val="0"/>
          <w:numId w:val="0"/>
        </w:numPr>
        <w:ind w:left="435"/>
        <w:sectPr w:rsidR="003C05F4">
          <w:headerReference w:type="default" r:id="rId33"/>
          <w:pgSz w:w="11907" w:h="16840"/>
          <w:pgMar w:top="851" w:right="851" w:bottom="851" w:left="851" w:header="720" w:footer="720" w:gutter="0"/>
          <w:cols w:space="720"/>
        </w:sectPr>
      </w:pPr>
    </w:p>
    <w:p w:rsidR="003C05F4" w:rsidRPr="00B7289F" w:rsidRDefault="003C05F4" w:rsidP="003C05F4">
      <w:pPr>
        <w:rPr>
          <w:rFonts w:ascii="Calibri" w:hAnsi="Calibri"/>
          <w:szCs w:val="22"/>
        </w:rPr>
      </w:pPr>
    </w:p>
    <w:p w:rsidR="003C05F4" w:rsidRPr="00B7289F" w:rsidRDefault="003C05F4" w:rsidP="003C05F4">
      <w:pPr>
        <w:rPr>
          <w:rFonts w:ascii="Calibri" w:hAnsi="Calibri"/>
          <w:szCs w:val="22"/>
        </w:rPr>
      </w:pPr>
    </w:p>
    <w:p w:rsidR="003C05F4" w:rsidRPr="00B7289F" w:rsidRDefault="003C05F4" w:rsidP="003C05F4">
      <w:pPr>
        <w:rPr>
          <w:rFonts w:ascii="Calibri" w:hAnsi="Calibri"/>
          <w:szCs w:val="22"/>
        </w:rPr>
      </w:pPr>
    </w:p>
    <w:p w:rsidR="003C05F4" w:rsidRPr="00B7289F" w:rsidRDefault="003C05F4" w:rsidP="003C05F4">
      <w:pPr>
        <w:rPr>
          <w:rFonts w:ascii="Calibri" w:hAnsi="Calibri"/>
          <w:szCs w:val="22"/>
        </w:rPr>
      </w:pPr>
    </w:p>
    <w:p w:rsidR="003C05F4" w:rsidRPr="00B7289F" w:rsidRDefault="003C05F4" w:rsidP="003C05F4">
      <w:pPr>
        <w:rPr>
          <w:rFonts w:ascii="Calibri" w:hAnsi="Calibri"/>
          <w:szCs w:val="22"/>
        </w:rPr>
      </w:pPr>
    </w:p>
    <w:p w:rsidR="003C05F4" w:rsidRDefault="003C05F4" w:rsidP="003C05F4">
      <w:pPr>
        <w:rPr>
          <w:rFonts w:ascii="Calibri" w:hAnsi="Calibri"/>
          <w:szCs w:val="22"/>
        </w:rPr>
      </w:pPr>
    </w:p>
    <w:p w:rsidR="003C05F4" w:rsidRDefault="003C05F4" w:rsidP="003C05F4">
      <w:pPr>
        <w:rPr>
          <w:rFonts w:ascii="Calibri" w:hAnsi="Calibri"/>
          <w:szCs w:val="22"/>
        </w:rPr>
      </w:pPr>
    </w:p>
    <w:p w:rsidR="003C05F4" w:rsidRDefault="003C05F4" w:rsidP="003C05F4">
      <w:pPr>
        <w:rPr>
          <w:rFonts w:ascii="Calibri" w:hAnsi="Calibri"/>
          <w:szCs w:val="22"/>
        </w:rPr>
      </w:pPr>
    </w:p>
    <w:p w:rsidR="003C05F4" w:rsidRDefault="003C05F4" w:rsidP="003C05F4">
      <w:pPr>
        <w:rPr>
          <w:rFonts w:ascii="Calibri" w:hAnsi="Calibri"/>
          <w:szCs w:val="22"/>
        </w:rPr>
      </w:pPr>
    </w:p>
    <w:p w:rsidR="003C05F4" w:rsidRDefault="003C05F4" w:rsidP="003C05F4">
      <w:pPr>
        <w:rPr>
          <w:rFonts w:ascii="Calibri" w:hAnsi="Calibri"/>
          <w:szCs w:val="22"/>
        </w:rPr>
      </w:pPr>
    </w:p>
    <w:p w:rsidR="003C05F4" w:rsidRPr="00B7289F" w:rsidRDefault="003C05F4" w:rsidP="003C05F4">
      <w:pPr>
        <w:rPr>
          <w:rFonts w:ascii="Calibri" w:hAnsi="Calibri"/>
          <w:szCs w:val="22"/>
        </w:rPr>
      </w:pPr>
    </w:p>
    <w:p w:rsidR="003C05F4" w:rsidRDefault="003C05F4" w:rsidP="003C05F4">
      <w:pPr>
        <w:spacing w:after="120"/>
        <w:jc w:val="center"/>
        <w:rPr>
          <w:rFonts w:ascii="Calibri" w:hAnsi="Calibri"/>
          <w:b/>
          <w:color w:val="17365D"/>
          <w:sz w:val="52"/>
          <w:szCs w:val="22"/>
        </w:rPr>
      </w:pPr>
      <w:r w:rsidRPr="00670249">
        <w:rPr>
          <w:rFonts w:ascii="Calibri" w:hAnsi="Calibri"/>
          <w:b/>
          <w:color w:val="17365D"/>
          <w:sz w:val="52"/>
          <w:szCs w:val="22"/>
        </w:rPr>
        <w:t xml:space="preserve">Annex </w:t>
      </w:r>
      <w:r>
        <w:rPr>
          <w:rFonts w:ascii="Calibri" w:hAnsi="Calibri"/>
          <w:b/>
          <w:color w:val="17365D"/>
          <w:sz w:val="52"/>
          <w:szCs w:val="22"/>
        </w:rPr>
        <w:t>A</w:t>
      </w:r>
    </w:p>
    <w:p w:rsidR="003C05F4" w:rsidRPr="00670249" w:rsidRDefault="003C05F4" w:rsidP="003C05F4">
      <w:pPr>
        <w:spacing w:after="120"/>
        <w:jc w:val="center"/>
        <w:rPr>
          <w:rFonts w:ascii="Calibri" w:hAnsi="Calibri"/>
          <w:b/>
          <w:sz w:val="52"/>
          <w:szCs w:val="22"/>
        </w:rPr>
      </w:pPr>
      <w:proofErr w:type="gramStart"/>
      <w:r>
        <w:rPr>
          <w:rFonts w:ascii="Calibri" w:hAnsi="Calibri"/>
          <w:b/>
          <w:color w:val="17365D"/>
          <w:sz w:val="52"/>
          <w:szCs w:val="22"/>
        </w:rPr>
        <w:t>for</w:t>
      </w:r>
      <w:proofErr w:type="gramEnd"/>
    </w:p>
    <w:p w:rsidR="003C05F4" w:rsidRDefault="003C05F4" w:rsidP="003C05F4">
      <w:pPr>
        <w:spacing w:after="120"/>
        <w:jc w:val="center"/>
        <w:rPr>
          <w:rFonts w:ascii="Calibri" w:hAnsi="Calibri"/>
          <w:b/>
          <w:color w:val="17365D"/>
          <w:sz w:val="52"/>
          <w:szCs w:val="22"/>
        </w:rPr>
      </w:pPr>
      <w:r>
        <w:rPr>
          <w:rFonts w:ascii="Calibri" w:hAnsi="Calibri"/>
          <w:b/>
          <w:color w:val="17365D"/>
          <w:sz w:val="52"/>
          <w:szCs w:val="22"/>
        </w:rPr>
        <w:t>MSS/023</w:t>
      </w:r>
      <w:r w:rsidRPr="00670249">
        <w:rPr>
          <w:rFonts w:ascii="Calibri" w:hAnsi="Calibri"/>
          <w:b/>
          <w:color w:val="17365D"/>
          <w:sz w:val="52"/>
          <w:szCs w:val="22"/>
        </w:rPr>
        <w:t xml:space="preserve"> - </w:t>
      </w:r>
      <w:r>
        <w:rPr>
          <w:rFonts w:ascii="Calibri" w:hAnsi="Calibri"/>
          <w:b/>
          <w:color w:val="17365D"/>
          <w:sz w:val="52"/>
          <w:szCs w:val="22"/>
        </w:rPr>
        <w:t>Fleet General Stores</w:t>
      </w:r>
    </w:p>
    <w:p w:rsidR="003C05F4" w:rsidRPr="00670249" w:rsidRDefault="003C05F4" w:rsidP="003C05F4">
      <w:pPr>
        <w:spacing w:after="120"/>
        <w:jc w:val="center"/>
        <w:rPr>
          <w:rFonts w:ascii="Calibri" w:hAnsi="Calibri"/>
          <w:b/>
          <w:color w:val="17365D"/>
          <w:sz w:val="52"/>
          <w:szCs w:val="22"/>
        </w:rPr>
      </w:pPr>
    </w:p>
    <w:p w:rsidR="003C05F4" w:rsidRPr="00670249" w:rsidRDefault="003C05F4" w:rsidP="003C05F4">
      <w:pPr>
        <w:spacing w:after="120"/>
        <w:jc w:val="center"/>
        <w:rPr>
          <w:rFonts w:ascii="Calibri" w:hAnsi="Calibri"/>
          <w:b/>
          <w:color w:val="17365D"/>
          <w:sz w:val="52"/>
          <w:szCs w:val="22"/>
        </w:rPr>
      </w:pPr>
      <w:r w:rsidRPr="00670249">
        <w:rPr>
          <w:rFonts w:ascii="Calibri" w:hAnsi="Calibri"/>
          <w:b/>
          <w:color w:val="17365D"/>
          <w:sz w:val="52"/>
          <w:szCs w:val="22"/>
        </w:rPr>
        <w:t>S</w:t>
      </w:r>
      <w:r>
        <w:rPr>
          <w:rFonts w:ascii="Calibri" w:hAnsi="Calibri"/>
          <w:b/>
          <w:color w:val="17365D"/>
          <w:sz w:val="52"/>
          <w:szCs w:val="22"/>
        </w:rPr>
        <w:t>tatement</w:t>
      </w:r>
      <w:r w:rsidRPr="00670249">
        <w:rPr>
          <w:rFonts w:ascii="Calibri" w:hAnsi="Calibri"/>
          <w:b/>
          <w:color w:val="17365D"/>
          <w:sz w:val="52"/>
          <w:szCs w:val="22"/>
        </w:rPr>
        <w:t xml:space="preserve"> </w:t>
      </w:r>
      <w:r>
        <w:rPr>
          <w:rFonts w:ascii="Calibri" w:hAnsi="Calibri"/>
          <w:b/>
          <w:color w:val="17365D"/>
          <w:sz w:val="52"/>
          <w:szCs w:val="22"/>
        </w:rPr>
        <w:t>of</w:t>
      </w:r>
      <w:r w:rsidRPr="00670249">
        <w:rPr>
          <w:rFonts w:ascii="Calibri" w:hAnsi="Calibri"/>
          <w:b/>
          <w:color w:val="17365D"/>
          <w:sz w:val="52"/>
          <w:szCs w:val="22"/>
        </w:rPr>
        <w:t xml:space="preserve"> S</w:t>
      </w:r>
      <w:r>
        <w:rPr>
          <w:rFonts w:ascii="Calibri" w:hAnsi="Calibri"/>
          <w:b/>
          <w:color w:val="17365D"/>
          <w:sz w:val="52"/>
          <w:szCs w:val="22"/>
        </w:rPr>
        <w:t>upport</w:t>
      </w:r>
      <w:r w:rsidRPr="00670249">
        <w:rPr>
          <w:rFonts w:ascii="Calibri" w:hAnsi="Calibri"/>
          <w:b/>
          <w:color w:val="17365D"/>
          <w:sz w:val="52"/>
          <w:szCs w:val="22"/>
        </w:rPr>
        <w:t xml:space="preserve"> R</w:t>
      </w:r>
      <w:r>
        <w:rPr>
          <w:rFonts w:ascii="Calibri" w:hAnsi="Calibri"/>
          <w:b/>
          <w:color w:val="17365D"/>
          <w:sz w:val="52"/>
          <w:szCs w:val="22"/>
        </w:rPr>
        <w:t>equirements</w:t>
      </w:r>
    </w:p>
    <w:p w:rsidR="003C05F4" w:rsidRPr="00B7289F" w:rsidRDefault="003C05F4" w:rsidP="003C05F4">
      <w:pPr>
        <w:jc w:val="center"/>
        <w:rPr>
          <w:rFonts w:ascii="Calibri" w:hAnsi="Calibri"/>
          <w:b/>
          <w:color w:val="17365D"/>
          <w:szCs w:val="22"/>
        </w:rPr>
      </w:pPr>
    </w:p>
    <w:p w:rsidR="003C05F4" w:rsidRPr="00B7289F" w:rsidRDefault="003C05F4" w:rsidP="003C05F4">
      <w:pPr>
        <w:jc w:val="center"/>
        <w:rPr>
          <w:rFonts w:ascii="Calibri" w:hAnsi="Calibri"/>
          <w:b/>
          <w:color w:val="17365D"/>
          <w:szCs w:val="22"/>
        </w:rPr>
      </w:pPr>
    </w:p>
    <w:p w:rsidR="003C05F4" w:rsidRPr="00B7289F" w:rsidRDefault="003C05F4" w:rsidP="003C05F4">
      <w:pPr>
        <w:rPr>
          <w:rFonts w:ascii="Calibri" w:hAnsi="Calibri"/>
          <w:szCs w:val="22"/>
        </w:rPr>
      </w:pPr>
    </w:p>
    <w:p w:rsidR="003C05F4" w:rsidRPr="00B7289F" w:rsidRDefault="003C05F4" w:rsidP="003C05F4">
      <w:pPr>
        <w:rPr>
          <w:rFonts w:ascii="Calibri" w:hAnsi="Calibri"/>
          <w:szCs w:val="22"/>
        </w:rPr>
      </w:pPr>
    </w:p>
    <w:p w:rsidR="003C05F4" w:rsidRPr="00B7289F" w:rsidRDefault="003C05F4" w:rsidP="003C05F4">
      <w:pPr>
        <w:rPr>
          <w:rFonts w:ascii="Calibri" w:hAnsi="Calibri"/>
          <w:szCs w:val="22"/>
        </w:rPr>
        <w:sectPr w:rsidR="003C05F4" w:rsidRPr="00B7289F" w:rsidSect="0054167E">
          <w:headerReference w:type="even" r:id="rId34"/>
          <w:headerReference w:type="default" r:id="rId35"/>
          <w:footerReference w:type="even" r:id="rId36"/>
          <w:footerReference w:type="default" r:id="rId37"/>
          <w:headerReference w:type="first" r:id="rId38"/>
          <w:footerReference w:type="first" r:id="rId39"/>
          <w:pgSz w:w="11907" w:h="16840" w:code="9"/>
          <w:pgMar w:top="964" w:right="1134" w:bottom="964" w:left="1134" w:header="709" w:footer="471" w:gutter="0"/>
          <w:cols w:space="708"/>
          <w:formProt w:val="0"/>
          <w:titlePg/>
          <w:docGrid w:linePitch="360"/>
        </w:sectPr>
      </w:pPr>
    </w:p>
    <w:p w:rsidR="003C05F4" w:rsidRPr="00850D03" w:rsidRDefault="003C05F4" w:rsidP="003C05F4">
      <w:pPr>
        <w:outlineLvl w:val="0"/>
        <w:rPr>
          <w:rFonts w:ascii="Calibri" w:hAnsi="Calibri"/>
          <w:b/>
          <w:color w:val="17365D"/>
        </w:rPr>
      </w:pPr>
      <w:r w:rsidRPr="00850D03">
        <w:rPr>
          <w:rFonts w:ascii="Calibri" w:hAnsi="Calibri"/>
          <w:b/>
          <w:color w:val="17365D"/>
        </w:rPr>
        <w:lastRenderedPageBreak/>
        <w:t>Document Administration &amp; Authority</w:t>
      </w:r>
    </w:p>
    <w:p w:rsidR="003C05F4" w:rsidRPr="00B7289F" w:rsidRDefault="003C05F4" w:rsidP="003C05F4">
      <w:pPr>
        <w:pBdr>
          <w:bottom w:val="single" w:sz="4" w:space="1" w:color="auto"/>
        </w:pBdr>
        <w:outlineLvl w:val="0"/>
        <w:rPr>
          <w:rFonts w:ascii="Calibri" w:hAnsi="Calibri"/>
          <w:b/>
          <w:szCs w:val="22"/>
        </w:rPr>
      </w:pPr>
    </w:p>
    <w:p w:rsidR="003C05F4" w:rsidRPr="00B7289F" w:rsidRDefault="003C05F4" w:rsidP="003C05F4">
      <w:pPr>
        <w:outlineLvl w:val="0"/>
        <w:rPr>
          <w:rFonts w:ascii="Calibri" w:hAnsi="Calibri"/>
          <w:b/>
          <w:szCs w:val="22"/>
        </w:rPr>
      </w:pPr>
    </w:p>
    <w:p w:rsidR="003C05F4" w:rsidRPr="00B7289F" w:rsidRDefault="003C05F4" w:rsidP="003C05F4">
      <w:pPr>
        <w:outlineLvl w:val="0"/>
        <w:rPr>
          <w:rFonts w:ascii="Calibri" w:hAnsi="Calibri"/>
          <w:b/>
          <w:szCs w:val="22"/>
        </w:rPr>
      </w:pPr>
      <w:r w:rsidRPr="00B7289F">
        <w:rPr>
          <w:rFonts w:ascii="Calibri" w:hAnsi="Calibri"/>
          <w:b/>
          <w:szCs w:val="22"/>
        </w:rPr>
        <w:t>Author</w:t>
      </w:r>
    </w:p>
    <w:p w:rsidR="003C05F4" w:rsidRPr="00B7289F" w:rsidRDefault="003C05F4" w:rsidP="003C05F4">
      <w:pPr>
        <w:rPr>
          <w:rFonts w:ascii="Calibri" w:hAnsi="Calibri"/>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2"/>
        <w:gridCol w:w="2322"/>
        <w:gridCol w:w="2977"/>
        <w:gridCol w:w="1667"/>
      </w:tblGrid>
      <w:tr w:rsidR="003C05F4" w:rsidRPr="00E073B1" w:rsidTr="0054167E">
        <w:trPr>
          <w:trHeight w:val="325"/>
        </w:trPr>
        <w:tc>
          <w:tcPr>
            <w:tcW w:w="2322" w:type="dxa"/>
          </w:tcPr>
          <w:p w:rsidR="003C05F4" w:rsidRPr="00B7289F" w:rsidRDefault="003C05F4" w:rsidP="0054167E">
            <w:pPr>
              <w:rPr>
                <w:rFonts w:ascii="Calibri" w:hAnsi="Calibri"/>
                <w:b/>
                <w:szCs w:val="22"/>
              </w:rPr>
            </w:pPr>
            <w:r w:rsidRPr="00B7289F">
              <w:rPr>
                <w:rFonts w:ascii="Calibri" w:hAnsi="Calibri"/>
                <w:b/>
                <w:szCs w:val="22"/>
              </w:rPr>
              <w:t>Name</w:t>
            </w:r>
          </w:p>
        </w:tc>
        <w:tc>
          <w:tcPr>
            <w:tcW w:w="2322" w:type="dxa"/>
          </w:tcPr>
          <w:p w:rsidR="003C05F4" w:rsidRPr="00B7289F" w:rsidRDefault="003C05F4" w:rsidP="0054167E">
            <w:pPr>
              <w:rPr>
                <w:rFonts w:ascii="Calibri" w:hAnsi="Calibri"/>
                <w:b/>
                <w:szCs w:val="22"/>
              </w:rPr>
            </w:pPr>
            <w:r w:rsidRPr="00B7289F">
              <w:rPr>
                <w:rFonts w:ascii="Calibri" w:hAnsi="Calibri"/>
                <w:b/>
                <w:szCs w:val="22"/>
              </w:rPr>
              <w:t>Signature</w:t>
            </w:r>
          </w:p>
        </w:tc>
        <w:tc>
          <w:tcPr>
            <w:tcW w:w="2977" w:type="dxa"/>
          </w:tcPr>
          <w:p w:rsidR="003C05F4" w:rsidRPr="00B7289F" w:rsidRDefault="003C05F4" w:rsidP="0054167E">
            <w:pPr>
              <w:rPr>
                <w:rFonts w:ascii="Calibri" w:hAnsi="Calibri"/>
                <w:b/>
                <w:szCs w:val="22"/>
              </w:rPr>
            </w:pPr>
            <w:r w:rsidRPr="00B7289F">
              <w:rPr>
                <w:rFonts w:ascii="Calibri" w:hAnsi="Calibri"/>
                <w:b/>
                <w:szCs w:val="22"/>
              </w:rPr>
              <w:t>Post Title</w:t>
            </w:r>
          </w:p>
        </w:tc>
        <w:tc>
          <w:tcPr>
            <w:tcW w:w="1667" w:type="dxa"/>
          </w:tcPr>
          <w:p w:rsidR="003C05F4" w:rsidRPr="00B7289F" w:rsidRDefault="003C05F4" w:rsidP="0054167E">
            <w:pPr>
              <w:rPr>
                <w:rFonts w:ascii="Calibri" w:hAnsi="Calibri"/>
                <w:b/>
                <w:szCs w:val="22"/>
              </w:rPr>
            </w:pPr>
            <w:r w:rsidRPr="00B7289F">
              <w:rPr>
                <w:rFonts w:ascii="Calibri" w:hAnsi="Calibri"/>
                <w:b/>
                <w:szCs w:val="22"/>
              </w:rPr>
              <w:t>Date</w:t>
            </w:r>
          </w:p>
        </w:tc>
      </w:tr>
      <w:tr w:rsidR="003C05F4" w:rsidRPr="000054C3" w:rsidTr="0054167E">
        <w:tc>
          <w:tcPr>
            <w:tcW w:w="2322" w:type="dxa"/>
          </w:tcPr>
          <w:p w:rsidR="003C05F4" w:rsidRPr="000054C3" w:rsidRDefault="003C05F4" w:rsidP="0054167E">
            <w:pPr>
              <w:tabs>
                <w:tab w:val="right" w:pos="2106"/>
              </w:tabs>
              <w:rPr>
                <w:rFonts w:ascii="Calibri" w:hAnsi="Calibri"/>
                <w:sz w:val="20"/>
                <w:szCs w:val="20"/>
              </w:rPr>
            </w:pPr>
          </w:p>
        </w:tc>
        <w:tc>
          <w:tcPr>
            <w:tcW w:w="2322" w:type="dxa"/>
          </w:tcPr>
          <w:p w:rsidR="003C05F4" w:rsidRPr="000054C3" w:rsidRDefault="003C05F4" w:rsidP="0054167E">
            <w:pPr>
              <w:rPr>
                <w:rFonts w:ascii="Calibri" w:hAnsi="Calibri" w:cs="Arial"/>
                <w:sz w:val="20"/>
                <w:szCs w:val="20"/>
              </w:rPr>
            </w:pPr>
          </w:p>
        </w:tc>
        <w:tc>
          <w:tcPr>
            <w:tcW w:w="2977" w:type="dxa"/>
          </w:tcPr>
          <w:p w:rsidR="003C05F4" w:rsidRPr="000054C3" w:rsidRDefault="003C05F4" w:rsidP="0054167E">
            <w:pPr>
              <w:rPr>
                <w:rFonts w:ascii="Calibri" w:hAnsi="Calibri"/>
                <w:sz w:val="20"/>
                <w:szCs w:val="20"/>
              </w:rPr>
            </w:pPr>
          </w:p>
        </w:tc>
        <w:tc>
          <w:tcPr>
            <w:tcW w:w="1667" w:type="dxa"/>
          </w:tcPr>
          <w:p w:rsidR="003C05F4" w:rsidRPr="000054C3" w:rsidRDefault="003C05F4" w:rsidP="0054167E">
            <w:pPr>
              <w:rPr>
                <w:rFonts w:ascii="Calibri" w:hAnsi="Calibri"/>
                <w:sz w:val="20"/>
                <w:szCs w:val="20"/>
              </w:rPr>
            </w:pPr>
          </w:p>
        </w:tc>
      </w:tr>
    </w:tbl>
    <w:p w:rsidR="003C05F4" w:rsidRPr="000054C3" w:rsidRDefault="003C05F4" w:rsidP="003C05F4">
      <w:pPr>
        <w:rPr>
          <w:rFonts w:ascii="Calibri" w:hAnsi="Calibri"/>
          <w:sz w:val="20"/>
          <w:szCs w:val="20"/>
        </w:rPr>
      </w:pPr>
    </w:p>
    <w:p w:rsidR="003C05F4" w:rsidRPr="000054C3" w:rsidRDefault="003C05F4" w:rsidP="003C05F4">
      <w:pPr>
        <w:outlineLvl w:val="0"/>
        <w:rPr>
          <w:rFonts w:ascii="Calibri" w:hAnsi="Calibri"/>
          <w:b/>
          <w:sz w:val="20"/>
          <w:szCs w:val="20"/>
        </w:rPr>
      </w:pPr>
      <w:r w:rsidRPr="000054C3">
        <w:rPr>
          <w:rFonts w:ascii="Calibri" w:hAnsi="Calibri"/>
          <w:b/>
          <w:sz w:val="20"/>
          <w:szCs w:val="20"/>
        </w:rPr>
        <w:t>Reviewed by</w:t>
      </w:r>
    </w:p>
    <w:p w:rsidR="003C05F4" w:rsidRPr="000054C3" w:rsidRDefault="003C05F4" w:rsidP="003C05F4">
      <w:pPr>
        <w:rPr>
          <w:rFonts w:ascii="Calibri" w:hAnsi="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2"/>
        <w:gridCol w:w="2322"/>
        <w:gridCol w:w="2977"/>
        <w:gridCol w:w="1667"/>
      </w:tblGrid>
      <w:tr w:rsidR="003C05F4" w:rsidRPr="000054C3" w:rsidTr="0054167E">
        <w:trPr>
          <w:trHeight w:val="325"/>
        </w:trPr>
        <w:tc>
          <w:tcPr>
            <w:tcW w:w="2322" w:type="dxa"/>
          </w:tcPr>
          <w:p w:rsidR="003C05F4" w:rsidRPr="000054C3" w:rsidRDefault="003C05F4" w:rsidP="0054167E">
            <w:pPr>
              <w:rPr>
                <w:rFonts w:ascii="Calibri" w:hAnsi="Calibri"/>
                <w:b/>
                <w:sz w:val="20"/>
                <w:szCs w:val="20"/>
              </w:rPr>
            </w:pPr>
            <w:r w:rsidRPr="000054C3">
              <w:rPr>
                <w:rFonts w:ascii="Calibri" w:hAnsi="Calibri"/>
                <w:b/>
                <w:sz w:val="20"/>
                <w:szCs w:val="20"/>
              </w:rPr>
              <w:t>Name</w:t>
            </w:r>
          </w:p>
        </w:tc>
        <w:tc>
          <w:tcPr>
            <w:tcW w:w="2322" w:type="dxa"/>
          </w:tcPr>
          <w:p w:rsidR="003C05F4" w:rsidRPr="000054C3" w:rsidRDefault="003C05F4" w:rsidP="0054167E">
            <w:pPr>
              <w:rPr>
                <w:rFonts w:ascii="Calibri" w:hAnsi="Calibri"/>
                <w:b/>
                <w:sz w:val="20"/>
                <w:szCs w:val="20"/>
              </w:rPr>
            </w:pPr>
            <w:r w:rsidRPr="000054C3">
              <w:rPr>
                <w:rFonts w:ascii="Calibri" w:hAnsi="Calibri"/>
                <w:b/>
                <w:sz w:val="20"/>
                <w:szCs w:val="20"/>
              </w:rPr>
              <w:t>Signature</w:t>
            </w:r>
          </w:p>
        </w:tc>
        <w:tc>
          <w:tcPr>
            <w:tcW w:w="2977" w:type="dxa"/>
          </w:tcPr>
          <w:p w:rsidR="003C05F4" w:rsidRPr="000054C3" w:rsidRDefault="003C05F4" w:rsidP="0054167E">
            <w:pPr>
              <w:rPr>
                <w:rFonts w:ascii="Calibri" w:hAnsi="Calibri"/>
                <w:b/>
                <w:sz w:val="20"/>
                <w:szCs w:val="20"/>
              </w:rPr>
            </w:pPr>
            <w:r w:rsidRPr="000054C3">
              <w:rPr>
                <w:rFonts w:ascii="Calibri" w:hAnsi="Calibri"/>
                <w:b/>
                <w:sz w:val="20"/>
                <w:szCs w:val="20"/>
              </w:rPr>
              <w:t>Post Title</w:t>
            </w:r>
          </w:p>
        </w:tc>
        <w:tc>
          <w:tcPr>
            <w:tcW w:w="1667" w:type="dxa"/>
          </w:tcPr>
          <w:p w:rsidR="003C05F4" w:rsidRPr="000054C3" w:rsidRDefault="003C05F4" w:rsidP="0054167E">
            <w:pPr>
              <w:rPr>
                <w:rFonts w:ascii="Calibri" w:hAnsi="Calibri"/>
                <w:b/>
                <w:sz w:val="20"/>
                <w:szCs w:val="20"/>
              </w:rPr>
            </w:pPr>
            <w:r w:rsidRPr="000054C3">
              <w:rPr>
                <w:rFonts w:ascii="Calibri" w:hAnsi="Calibri"/>
                <w:b/>
                <w:sz w:val="20"/>
                <w:szCs w:val="20"/>
              </w:rPr>
              <w:t>Date</w:t>
            </w:r>
          </w:p>
        </w:tc>
      </w:tr>
      <w:tr w:rsidR="003C05F4" w:rsidRPr="000054C3" w:rsidTr="0054167E">
        <w:trPr>
          <w:trHeight w:val="325"/>
        </w:trPr>
        <w:tc>
          <w:tcPr>
            <w:tcW w:w="2322" w:type="dxa"/>
            <w:tcBorders>
              <w:top w:val="single" w:sz="4" w:space="0" w:color="auto"/>
              <w:left w:val="single" w:sz="4" w:space="0" w:color="auto"/>
              <w:bottom w:val="single" w:sz="4" w:space="0" w:color="auto"/>
              <w:right w:val="single" w:sz="4" w:space="0" w:color="auto"/>
            </w:tcBorders>
          </w:tcPr>
          <w:p w:rsidR="003C05F4" w:rsidRPr="000054C3" w:rsidRDefault="003C05F4" w:rsidP="0054167E">
            <w:pPr>
              <w:rPr>
                <w:rFonts w:ascii="Calibri" w:hAnsi="Calibri"/>
                <w:sz w:val="20"/>
                <w:szCs w:val="20"/>
              </w:rPr>
            </w:pPr>
          </w:p>
        </w:tc>
        <w:tc>
          <w:tcPr>
            <w:tcW w:w="2322" w:type="dxa"/>
            <w:tcBorders>
              <w:top w:val="single" w:sz="4" w:space="0" w:color="auto"/>
              <w:left w:val="single" w:sz="4" w:space="0" w:color="auto"/>
              <w:bottom w:val="single" w:sz="4" w:space="0" w:color="auto"/>
              <w:right w:val="single" w:sz="4" w:space="0" w:color="auto"/>
            </w:tcBorders>
          </w:tcPr>
          <w:p w:rsidR="003C05F4" w:rsidRPr="000054C3" w:rsidRDefault="003C05F4" w:rsidP="0054167E">
            <w:pPr>
              <w:rPr>
                <w:rFonts w:ascii="Calibri" w:hAnsi="Calibri"/>
                <w:sz w:val="20"/>
                <w:szCs w:val="20"/>
              </w:rPr>
            </w:pPr>
          </w:p>
        </w:tc>
        <w:tc>
          <w:tcPr>
            <w:tcW w:w="2977" w:type="dxa"/>
            <w:tcBorders>
              <w:top w:val="single" w:sz="4" w:space="0" w:color="auto"/>
              <w:left w:val="single" w:sz="4" w:space="0" w:color="auto"/>
              <w:bottom w:val="single" w:sz="4" w:space="0" w:color="auto"/>
              <w:right w:val="single" w:sz="4" w:space="0" w:color="auto"/>
            </w:tcBorders>
          </w:tcPr>
          <w:p w:rsidR="003C05F4" w:rsidRPr="000054C3" w:rsidRDefault="003C05F4" w:rsidP="0054167E">
            <w:pPr>
              <w:rPr>
                <w:rFonts w:ascii="Calibri" w:hAnsi="Calibri"/>
                <w:sz w:val="20"/>
                <w:szCs w:val="20"/>
              </w:rPr>
            </w:pPr>
          </w:p>
        </w:tc>
        <w:tc>
          <w:tcPr>
            <w:tcW w:w="1667" w:type="dxa"/>
            <w:tcBorders>
              <w:top w:val="single" w:sz="4" w:space="0" w:color="auto"/>
              <w:left w:val="single" w:sz="4" w:space="0" w:color="auto"/>
              <w:bottom w:val="single" w:sz="4" w:space="0" w:color="auto"/>
              <w:right w:val="single" w:sz="4" w:space="0" w:color="auto"/>
            </w:tcBorders>
          </w:tcPr>
          <w:p w:rsidR="003C05F4" w:rsidRPr="000054C3" w:rsidRDefault="003C05F4" w:rsidP="0054167E">
            <w:pPr>
              <w:rPr>
                <w:rFonts w:ascii="Calibri" w:hAnsi="Calibri"/>
                <w:sz w:val="20"/>
                <w:szCs w:val="20"/>
              </w:rPr>
            </w:pPr>
          </w:p>
        </w:tc>
      </w:tr>
    </w:tbl>
    <w:p w:rsidR="003C05F4" w:rsidRPr="000054C3" w:rsidRDefault="003C05F4" w:rsidP="003C05F4">
      <w:pPr>
        <w:outlineLvl w:val="0"/>
        <w:rPr>
          <w:rFonts w:ascii="Calibri" w:hAnsi="Calibri"/>
          <w:szCs w:val="22"/>
        </w:rPr>
      </w:pPr>
    </w:p>
    <w:p w:rsidR="003C05F4" w:rsidRPr="00B7289F" w:rsidRDefault="003C05F4" w:rsidP="003C05F4">
      <w:pPr>
        <w:outlineLvl w:val="0"/>
        <w:rPr>
          <w:rFonts w:ascii="Calibri" w:hAnsi="Calibri"/>
          <w:b/>
          <w:szCs w:val="22"/>
        </w:rPr>
      </w:pPr>
      <w:r w:rsidRPr="00B7289F">
        <w:rPr>
          <w:rFonts w:ascii="Calibri" w:hAnsi="Calibri"/>
          <w:b/>
          <w:szCs w:val="22"/>
        </w:rPr>
        <w:t>Approved by</w:t>
      </w:r>
    </w:p>
    <w:p w:rsidR="003C05F4" w:rsidRPr="00B7289F" w:rsidRDefault="003C05F4" w:rsidP="003C05F4">
      <w:pPr>
        <w:rPr>
          <w:rFonts w:ascii="Calibri" w:hAnsi="Calibr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2"/>
        <w:gridCol w:w="2322"/>
        <w:gridCol w:w="2977"/>
        <w:gridCol w:w="1667"/>
      </w:tblGrid>
      <w:tr w:rsidR="003C05F4" w:rsidRPr="00E073B1" w:rsidTr="0054167E">
        <w:trPr>
          <w:trHeight w:val="325"/>
        </w:trPr>
        <w:tc>
          <w:tcPr>
            <w:tcW w:w="2322" w:type="dxa"/>
          </w:tcPr>
          <w:p w:rsidR="003C05F4" w:rsidRPr="00B7289F" w:rsidRDefault="003C05F4" w:rsidP="0054167E">
            <w:pPr>
              <w:rPr>
                <w:rFonts w:ascii="Calibri" w:hAnsi="Calibri"/>
                <w:b/>
                <w:szCs w:val="22"/>
              </w:rPr>
            </w:pPr>
            <w:r w:rsidRPr="00B7289F">
              <w:rPr>
                <w:rFonts w:ascii="Calibri" w:hAnsi="Calibri"/>
                <w:b/>
                <w:szCs w:val="22"/>
              </w:rPr>
              <w:t>Name</w:t>
            </w:r>
          </w:p>
        </w:tc>
        <w:tc>
          <w:tcPr>
            <w:tcW w:w="2322" w:type="dxa"/>
          </w:tcPr>
          <w:p w:rsidR="003C05F4" w:rsidRPr="00B7289F" w:rsidRDefault="003C05F4" w:rsidP="0054167E">
            <w:pPr>
              <w:rPr>
                <w:rFonts w:ascii="Calibri" w:hAnsi="Calibri"/>
                <w:b/>
                <w:szCs w:val="22"/>
              </w:rPr>
            </w:pPr>
            <w:r w:rsidRPr="00B7289F">
              <w:rPr>
                <w:rFonts w:ascii="Calibri" w:hAnsi="Calibri"/>
                <w:b/>
                <w:szCs w:val="22"/>
              </w:rPr>
              <w:t>Signature</w:t>
            </w:r>
          </w:p>
        </w:tc>
        <w:tc>
          <w:tcPr>
            <w:tcW w:w="2977" w:type="dxa"/>
          </w:tcPr>
          <w:p w:rsidR="003C05F4" w:rsidRPr="00B7289F" w:rsidRDefault="003C05F4" w:rsidP="0054167E">
            <w:pPr>
              <w:rPr>
                <w:rFonts w:ascii="Calibri" w:hAnsi="Calibri"/>
                <w:b/>
                <w:szCs w:val="22"/>
              </w:rPr>
            </w:pPr>
            <w:r w:rsidRPr="00B7289F">
              <w:rPr>
                <w:rFonts w:ascii="Calibri" w:hAnsi="Calibri"/>
                <w:b/>
                <w:szCs w:val="22"/>
              </w:rPr>
              <w:t>Post Title</w:t>
            </w:r>
          </w:p>
        </w:tc>
        <w:tc>
          <w:tcPr>
            <w:tcW w:w="1667" w:type="dxa"/>
          </w:tcPr>
          <w:p w:rsidR="003C05F4" w:rsidRPr="00B7289F" w:rsidRDefault="003C05F4" w:rsidP="0054167E">
            <w:pPr>
              <w:rPr>
                <w:rFonts w:ascii="Calibri" w:hAnsi="Calibri"/>
                <w:b/>
                <w:szCs w:val="22"/>
              </w:rPr>
            </w:pPr>
            <w:r w:rsidRPr="00B7289F">
              <w:rPr>
                <w:rFonts w:ascii="Calibri" w:hAnsi="Calibri"/>
                <w:b/>
                <w:szCs w:val="22"/>
              </w:rPr>
              <w:t>Date</w:t>
            </w:r>
          </w:p>
        </w:tc>
      </w:tr>
      <w:tr w:rsidR="003C05F4" w:rsidRPr="000054C3" w:rsidTr="0054167E">
        <w:trPr>
          <w:trHeight w:val="325"/>
        </w:trPr>
        <w:tc>
          <w:tcPr>
            <w:tcW w:w="2322" w:type="dxa"/>
            <w:tcBorders>
              <w:top w:val="single" w:sz="4" w:space="0" w:color="auto"/>
              <w:left w:val="single" w:sz="4" w:space="0" w:color="auto"/>
              <w:bottom w:val="single" w:sz="4" w:space="0" w:color="auto"/>
              <w:right w:val="single" w:sz="4" w:space="0" w:color="auto"/>
            </w:tcBorders>
          </w:tcPr>
          <w:p w:rsidR="003C05F4" w:rsidRPr="000054C3" w:rsidRDefault="003C05F4" w:rsidP="0054167E">
            <w:pPr>
              <w:rPr>
                <w:rFonts w:ascii="Calibri" w:hAnsi="Calibri"/>
                <w:sz w:val="20"/>
                <w:szCs w:val="20"/>
              </w:rPr>
            </w:pPr>
          </w:p>
        </w:tc>
        <w:tc>
          <w:tcPr>
            <w:tcW w:w="2322" w:type="dxa"/>
            <w:tcBorders>
              <w:top w:val="single" w:sz="4" w:space="0" w:color="auto"/>
              <w:left w:val="single" w:sz="4" w:space="0" w:color="auto"/>
              <w:bottom w:val="single" w:sz="4" w:space="0" w:color="auto"/>
              <w:right w:val="single" w:sz="4" w:space="0" w:color="auto"/>
            </w:tcBorders>
          </w:tcPr>
          <w:p w:rsidR="003C05F4" w:rsidRPr="000054C3" w:rsidRDefault="003C05F4" w:rsidP="0054167E">
            <w:pPr>
              <w:rPr>
                <w:rFonts w:ascii="Calibri" w:hAnsi="Calibri"/>
                <w:sz w:val="20"/>
                <w:szCs w:val="20"/>
              </w:rPr>
            </w:pPr>
          </w:p>
        </w:tc>
        <w:tc>
          <w:tcPr>
            <w:tcW w:w="2977" w:type="dxa"/>
            <w:tcBorders>
              <w:top w:val="single" w:sz="4" w:space="0" w:color="auto"/>
              <w:left w:val="single" w:sz="4" w:space="0" w:color="auto"/>
              <w:bottom w:val="single" w:sz="4" w:space="0" w:color="auto"/>
              <w:right w:val="single" w:sz="4" w:space="0" w:color="auto"/>
            </w:tcBorders>
          </w:tcPr>
          <w:p w:rsidR="003C05F4" w:rsidRPr="000054C3" w:rsidRDefault="003C05F4" w:rsidP="0054167E">
            <w:pPr>
              <w:rPr>
                <w:rFonts w:ascii="Calibri" w:hAnsi="Calibri"/>
                <w:sz w:val="20"/>
                <w:szCs w:val="20"/>
              </w:rPr>
            </w:pPr>
          </w:p>
        </w:tc>
        <w:tc>
          <w:tcPr>
            <w:tcW w:w="1667" w:type="dxa"/>
            <w:tcBorders>
              <w:top w:val="single" w:sz="4" w:space="0" w:color="auto"/>
              <w:left w:val="single" w:sz="4" w:space="0" w:color="auto"/>
              <w:bottom w:val="single" w:sz="4" w:space="0" w:color="auto"/>
              <w:right w:val="single" w:sz="4" w:space="0" w:color="auto"/>
            </w:tcBorders>
          </w:tcPr>
          <w:p w:rsidR="003C05F4" w:rsidRPr="000054C3" w:rsidRDefault="003C05F4" w:rsidP="0054167E">
            <w:pPr>
              <w:rPr>
                <w:rFonts w:ascii="Calibri" w:hAnsi="Calibri"/>
                <w:sz w:val="20"/>
                <w:szCs w:val="20"/>
              </w:rPr>
            </w:pPr>
          </w:p>
        </w:tc>
      </w:tr>
    </w:tbl>
    <w:p w:rsidR="003C05F4" w:rsidRPr="00850D03" w:rsidRDefault="003C05F4" w:rsidP="003C05F4">
      <w:pPr>
        <w:outlineLvl w:val="0"/>
        <w:rPr>
          <w:rFonts w:ascii="Calibri" w:hAnsi="Calibri"/>
          <w:b/>
          <w:color w:val="17365D"/>
        </w:rPr>
      </w:pPr>
      <w:r w:rsidRPr="00B7289F">
        <w:rPr>
          <w:rStyle w:val="BookTitle"/>
          <w:rFonts w:ascii="Calibri" w:hAnsi="Calibri"/>
          <w:szCs w:val="22"/>
        </w:rPr>
        <w:br w:type="page"/>
      </w:r>
      <w:r w:rsidRPr="00850D03">
        <w:rPr>
          <w:rFonts w:ascii="Calibri" w:hAnsi="Calibri"/>
          <w:b/>
          <w:color w:val="17365D"/>
        </w:rPr>
        <w:lastRenderedPageBreak/>
        <w:t>Table of Contents</w:t>
      </w:r>
    </w:p>
    <w:p w:rsidR="003C05F4" w:rsidRPr="00B7289F" w:rsidRDefault="003C05F4" w:rsidP="003C05F4">
      <w:pPr>
        <w:pBdr>
          <w:bottom w:val="single" w:sz="4" w:space="0" w:color="auto"/>
        </w:pBdr>
        <w:outlineLvl w:val="0"/>
        <w:rPr>
          <w:rFonts w:ascii="Calibri" w:hAnsi="Calibri"/>
          <w:b/>
          <w:szCs w:val="22"/>
        </w:rPr>
      </w:pPr>
    </w:p>
    <w:p w:rsidR="003C05F4" w:rsidRPr="004E2685" w:rsidRDefault="003C05F4" w:rsidP="003C05F4">
      <w:pPr>
        <w:outlineLvl w:val="0"/>
        <w:rPr>
          <w:rFonts w:ascii="Calibri" w:hAnsi="Calibri"/>
          <w:b/>
          <w:szCs w:val="22"/>
        </w:rPr>
      </w:pPr>
    </w:p>
    <w:p w:rsidR="003C05F4" w:rsidRDefault="003C05F4" w:rsidP="003C05F4">
      <w:pPr>
        <w:numPr>
          <w:ilvl w:val="0"/>
          <w:numId w:val="37"/>
        </w:numPr>
        <w:outlineLvl w:val="0"/>
        <w:rPr>
          <w:rFonts w:ascii="Calibri" w:hAnsi="Calibri"/>
          <w:b/>
        </w:rPr>
      </w:pPr>
      <w:r w:rsidRPr="004E2685">
        <w:rPr>
          <w:rFonts w:ascii="Calibri" w:hAnsi="Calibri"/>
          <w:b/>
        </w:rPr>
        <w:t>Introduction – Summary of Requirements</w:t>
      </w:r>
    </w:p>
    <w:p w:rsidR="003C05F4" w:rsidRPr="004E2685" w:rsidRDefault="003C05F4" w:rsidP="003C05F4">
      <w:pPr>
        <w:outlineLvl w:val="0"/>
        <w:rPr>
          <w:rFonts w:ascii="Calibri" w:hAnsi="Calibri"/>
          <w:szCs w:val="22"/>
        </w:rPr>
      </w:pPr>
    </w:p>
    <w:p w:rsidR="003C05F4" w:rsidRPr="00AB152D" w:rsidRDefault="003C05F4" w:rsidP="003C05F4">
      <w:pPr>
        <w:numPr>
          <w:ilvl w:val="0"/>
          <w:numId w:val="37"/>
        </w:numPr>
        <w:rPr>
          <w:rFonts w:ascii="Calibri" w:hAnsi="Calibri"/>
          <w:bCs/>
          <w:spacing w:val="5"/>
          <w:szCs w:val="22"/>
        </w:rPr>
      </w:pPr>
      <w:r w:rsidRPr="004E2685">
        <w:rPr>
          <w:rStyle w:val="BookTitle"/>
          <w:rFonts w:ascii="Calibri" w:hAnsi="Calibri"/>
        </w:rPr>
        <w:t xml:space="preserve">Activity 1 – </w:t>
      </w:r>
      <w:r>
        <w:rPr>
          <w:rFonts w:ascii="Calibri" w:hAnsi="Calibri"/>
          <w:b/>
        </w:rPr>
        <w:t>Service Management</w:t>
      </w:r>
    </w:p>
    <w:p w:rsidR="003C05F4" w:rsidRPr="004E2685" w:rsidRDefault="003C05F4" w:rsidP="003C05F4">
      <w:pPr>
        <w:rPr>
          <w:rStyle w:val="BookTitle"/>
          <w:rFonts w:ascii="Calibri" w:hAnsi="Calibri"/>
          <w:b w:val="0"/>
          <w:smallCaps w:val="0"/>
          <w:szCs w:val="22"/>
        </w:rPr>
      </w:pPr>
    </w:p>
    <w:p w:rsidR="003C05F4" w:rsidRPr="006F0A08" w:rsidRDefault="003C05F4" w:rsidP="003C05F4">
      <w:pPr>
        <w:ind w:left="720"/>
        <w:rPr>
          <w:rStyle w:val="BookTitle"/>
          <w:rFonts w:ascii="Calibri" w:hAnsi="Calibri"/>
          <w:b w:val="0"/>
          <w:smallCaps w:val="0"/>
          <w:szCs w:val="22"/>
        </w:rPr>
      </w:pPr>
      <w:r w:rsidRPr="006F0A08">
        <w:rPr>
          <w:rStyle w:val="BookTitle"/>
          <w:rFonts w:ascii="Calibri" w:hAnsi="Calibri"/>
          <w:szCs w:val="22"/>
        </w:rPr>
        <w:t>1.</w:t>
      </w:r>
      <w:r w:rsidRPr="006F0A08">
        <w:rPr>
          <w:rStyle w:val="BookTitle"/>
          <w:rFonts w:ascii="Calibri" w:hAnsi="Calibri"/>
          <w:szCs w:val="22"/>
        </w:rPr>
        <w:tab/>
        <w:t>Scope of Activity</w:t>
      </w:r>
    </w:p>
    <w:p w:rsidR="003C05F4" w:rsidRPr="006F0A08" w:rsidRDefault="003C05F4" w:rsidP="003C05F4">
      <w:pPr>
        <w:ind w:left="720"/>
        <w:rPr>
          <w:rStyle w:val="BookTitle"/>
          <w:rFonts w:ascii="Calibri" w:hAnsi="Calibri"/>
          <w:b w:val="0"/>
          <w:smallCaps w:val="0"/>
          <w:szCs w:val="22"/>
        </w:rPr>
      </w:pPr>
      <w:r w:rsidRPr="006F0A08">
        <w:rPr>
          <w:rStyle w:val="BookTitle"/>
          <w:rFonts w:ascii="Calibri" w:hAnsi="Calibri"/>
          <w:szCs w:val="22"/>
        </w:rPr>
        <w:t>2.</w:t>
      </w:r>
      <w:r w:rsidRPr="006F0A08">
        <w:rPr>
          <w:rStyle w:val="BookTitle"/>
          <w:rFonts w:ascii="Calibri" w:hAnsi="Calibri"/>
          <w:szCs w:val="22"/>
        </w:rPr>
        <w:tab/>
        <w:t>Roles and Responsibilities of the Contractor</w:t>
      </w:r>
    </w:p>
    <w:p w:rsidR="003C05F4" w:rsidRPr="006F0A08" w:rsidRDefault="003C05F4" w:rsidP="003C05F4">
      <w:pPr>
        <w:ind w:left="720"/>
        <w:rPr>
          <w:rFonts w:ascii="Calibri" w:hAnsi="Calibri" w:cs="Arial"/>
          <w:bCs/>
          <w:szCs w:val="22"/>
        </w:rPr>
      </w:pPr>
      <w:r w:rsidRPr="006F0A08">
        <w:rPr>
          <w:rStyle w:val="BookTitle"/>
          <w:rFonts w:ascii="Calibri" w:hAnsi="Calibri"/>
          <w:szCs w:val="22"/>
        </w:rPr>
        <w:t>3.</w:t>
      </w:r>
      <w:r w:rsidRPr="006F0A08">
        <w:rPr>
          <w:rStyle w:val="BookTitle"/>
          <w:rFonts w:ascii="Calibri" w:hAnsi="Calibri"/>
          <w:szCs w:val="22"/>
        </w:rPr>
        <w:tab/>
      </w:r>
      <w:r w:rsidRPr="006F0A08">
        <w:rPr>
          <w:rFonts w:ascii="Calibri" w:hAnsi="Calibri" w:cs="Arial"/>
          <w:bCs/>
          <w:szCs w:val="22"/>
        </w:rPr>
        <w:t>Contract Deliverables – Plans</w:t>
      </w:r>
    </w:p>
    <w:p w:rsidR="003C05F4" w:rsidRPr="006F0A08" w:rsidRDefault="003C05F4" w:rsidP="003C05F4">
      <w:pPr>
        <w:ind w:left="720"/>
        <w:rPr>
          <w:rFonts w:ascii="Calibri" w:hAnsi="Calibri"/>
          <w:szCs w:val="22"/>
        </w:rPr>
      </w:pPr>
      <w:r w:rsidRPr="006F0A08">
        <w:rPr>
          <w:rStyle w:val="BookTitle"/>
          <w:rFonts w:ascii="Calibri" w:hAnsi="Calibri"/>
          <w:szCs w:val="22"/>
        </w:rPr>
        <w:t>4.</w:t>
      </w:r>
      <w:r w:rsidRPr="006F0A08">
        <w:rPr>
          <w:rStyle w:val="BookTitle"/>
          <w:rFonts w:ascii="Calibri" w:hAnsi="Calibri"/>
          <w:szCs w:val="22"/>
        </w:rPr>
        <w:tab/>
      </w:r>
      <w:r w:rsidRPr="006F0A08">
        <w:rPr>
          <w:rFonts w:ascii="Calibri" w:hAnsi="Calibri"/>
          <w:szCs w:val="22"/>
        </w:rPr>
        <w:t>Quality Management</w:t>
      </w:r>
    </w:p>
    <w:p w:rsidR="003C05F4" w:rsidRPr="006F0A08" w:rsidRDefault="003C05F4" w:rsidP="003C05F4">
      <w:pPr>
        <w:ind w:left="720"/>
        <w:rPr>
          <w:rFonts w:ascii="Calibri" w:hAnsi="Calibri"/>
          <w:szCs w:val="22"/>
        </w:rPr>
      </w:pPr>
      <w:r w:rsidRPr="006F0A08">
        <w:rPr>
          <w:rStyle w:val="BookTitle"/>
          <w:rFonts w:ascii="Calibri" w:hAnsi="Calibri"/>
          <w:szCs w:val="22"/>
        </w:rPr>
        <w:t>5.</w:t>
      </w:r>
      <w:r w:rsidRPr="006F0A08">
        <w:rPr>
          <w:rStyle w:val="BookTitle"/>
          <w:rFonts w:ascii="Calibri" w:hAnsi="Calibri"/>
          <w:szCs w:val="22"/>
        </w:rPr>
        <w:tab/>
      </w:r>
      <w:r w:rsidRPr="006F0A08">
        <w:rPr>
          <w:rFonts w:ascii="Calibri" w:hAnsi="Calibri"/>
          <w:szCs w:val="22"/>
        </w:rPr>
        <w:t>Risk Management</w:t>
      </w:r>
    </w:p>
    <w:p w:rsidR="003C05F4" w:rsidRPr="006F0A08" w:rsidRDefault="003C05F4" w:rsidP="003C05F4">
      <w:pPr>
        <w:ind w:left="720"/>
        <w:rPr>
          <w:rStyle w:val="BookTitle"/>
          <w:rFonts w:ascii="Calibri" w:hAnsi="Calibri"/>
          <w:b w:val="0"/>
          <w:smallCaps w:val="0"/>
          <w:szCs w:val="22"/>
        </w:rPr>
      </w:pPr>
      <w:r w:rsidRPr="006F0A08">
        <w:rPr>
          <w:rFonts w:ascii="Calibri" w:hAnsi="Calibri"/>
          <w:szCs w:val="22"/>
        </w:rPr>
        <w:t>6.</w:t>
      </w:r>
      <w:r w:rsidRPr="006F0A08">
        <w:rPr>
          <w:rFonts w:ascii="Calibri" w:hAnsi="Calibri"/>
          <w:szCs w:val="22"/>
        </w:rPr>
        <w:tab/>
        <w:t>Safety &amp; Environmental Management</w:t>
      </w:r>
    </w:p>
    <w:p w:rsidR="003C05F4" w:rsidRPr="006F0A08" w:rsidRDefault="003C05F4" w:rsidP="003C05F4">
      <w:pPr>
        <w:ind w:left="720"/>
        <w:rPr>
          <w:rFonts w:ascii="Calibri" w:hAnsi="Calibri"/>
          <w:szCs w:val="22"/>
        </w:rPr>
      </w:pPr>
      <w:r>
        <w:rPr>
          <w:rStyle w:val="BookTitle"/>
          <w:rFonts w:ascii="Calibri" w:hAnsi="Calibri"/>
          <w:szCs w:val="22"/>
        </w:rPr>
        <w:t>7</w:t>
      </w:r>
      <w:r w:rsidRPr="006F0A08">
        <w:rPr>
          <w:rStyle w:val="BookTitle"/>
          <w:rFonts w:ascii="Calibri" w:hAnsi="Calibri"/>
          <w:szCs w:val="22"/>
        </w:rPr>
        <w:t>.</w:t>
      </w:r>
      <w:r w:rsidRPr="006F0A08">
        <w:rPr>
          <w:rStyle w:val="BookTitle"/>
          <w:rFonts w:ascii="Calibri" w:hAnsi="Calibri"/>
          <w:szCs w:val="22"/>
        </w:rPr>
        <w:tab/>
      </w:r>
      <w:r w:rsidRPr="006F0A08">
        <w:rPr>
          <w:rFonts w:ascii="Calibri" w:hAnsi="Calibri"/>
          <w:szCs w:val="22"/>
        </w:rPr>
        <w:t>Obsolescence Management</w:t>
      </w:r>
    </w:p>
    <w:p w:rsidR="003C05F4" w:rsidRPr="006F0A08" w:rsidRDefault="003C05F4" w:rsidP="003C05F4">
      <w:pPr>
        <w:ind w:left="720"/>
        <w:rPr>
          <w:rFonts w:ascii="Calibri" w:hAnsi="Calibri"/>
          <w:szCs w:val="22"/>
        </w:rPr>
      </w:pPr>
      <w:r>
        <w:rPr>
          <w:rStyle w:val="BookTitle"/>
          <w:rFonts w:ascii="Calibri" w:hAnsi="Calibri"/>
          <w:szCs w:val="22"/>
        </w:rPr>
        <w:t>8</w:t>
      </w:r>
      <w:r w:rsidRPr="006F0A08">
        <w:rPr>
          <w:rStyle w:val="BookTitle"/>
          <w:rFonts w:ascii="Calibri" w:hAnsi="Calibri"/>
          <w:szCs w:val="22"/>
        </w:rPr>
        <w:t>.</w:t>
      </w:r>
      <w:r w:rsidRPr="006F0A08">
        <w:rPr>
          <w:rStyle w:val="BookTitle"/>
          <w:rFonts w:ascii="Calibri" w:hAnsi="Calibri"/>
          <w:szCs w:val="22"/>
        </w:rPr>
        <w:tab/>
      </w:r>
      <w:r w:rsidRPr="006F0A08">
        <w:rPr>
          <w:rFonts w:ascii="Calibri" w:hAnsi="Calibri"/>
          <w:szCs w:val="22"/>
        </w:rPr>
        <w:t>Configuration Management</w:t>
      </w:r>
    </w:p>
    <w:p w:rsidR="003C05F4" w:rsidRPr="006F0A08" w:rsidRDefault="003C05F4" w:rsidP="003C05F4">
      <w:pPr>
        <w:ind w:left="720"/>
        <w:rPr>
          <w:rFonts w:ascii="Calibri" w:hAnsi="Calibri"/>
          <w:szCs w:val="22"/>
        </w:rPr>
      </w:pPr>
      <w:r>
        <w:rPr>
          <w:rStyle w:val="BookTitle"/>
          <w:rFonts w:ascii="Calibri" w:hAnsi="Calibri"/>
          <w:szCs w:val="22"/>
        </w:rPr>
        <w:t>9</w:t>
      </w:r>
      <w:r w:rsidRPr="006F0A08">
        <w:rPr>
          <w:rStyle w:val="BookTitle"/>
          <w:rFonts w:ascii="Calibri" w:hAnsi="Calibri"/>
          <w:szCs w:val="22"/>
        </w:rPr>
        <w:t>.</w:t>
      </w:r>
      <w:r w:rsidRPr="006F0A08">
        <w:rPr>
          <w:rStyle w:val="BookTitle"/>
          <w:rFonts w:ascii="Calibri" w:hAnsi="Calibri"/>
          <w:szCs w:val="22"/>
        </w:rPr>
        <w:tab/>
      </w:r>
      <w:r w:rsidRPr="006F0A08">
        <w:rPr>
          <w:rFonts w:ascii="Calibri" w:hAnsi="Calibri"/>
          <w:szCs w:val="22"/>
        </w:rPr>
        <w:t>Inventory Planning</w:t>
      </w:r>
    </w:p>
    <w:p w:rsidR="003C05F4" w:rsidRPr="006F0A08" w:rsidRDefault="003C05F4" w:rsidP="003C05F4">
      <w:pPr>
        <w:ind w:left="720"/>
        <w:rPr>
          <w:rFonts w:ascii="Calibri" w:hAnsi="Calibri"/>
          <w:szCs w:val="22"/>
        </w:rPr>
      </w:pPr>
      <w:r w:rsidRPr="006F0A08">
        <w:rPr>
          <w:rStyle w:val="BookTitle"/>
          <w:rFonts w:ascii="Calibri" w:hAnsi="Calibri"/>
          <w:szCs w:val="22"/>
        </w:rPr>
        <w:t>1</w:t>
      </w:r>
      <w:r>
        <w:rPr>
          <w:rStyle w:val="BookTitle"/>
          <w:rFonts w:ascii="Calibri" w:hAnsi="Calibri"/>
          <w:szCs w:val="22"/>
        </w:rPr>
        <w:t>0</w:t>
      </w:r>
      <w:r w:rsidRPr="006F0A08">
        <w:rPr>
          <w:rStyle w:val="BookTitle"/>
          <w:rFonts w:ascii="Calibri" w:hAnsi="Calibri"/>
          <w:szCs w:val="22"/>
        </w:rPr>
        <w:t>.</w:t>
      </w:r>
      <w:r w:rsidRPr="006F0A08">
        <w:rPr>
          <w:rStyle w:val="BookTitle"/>
          <w:rFonts w:ascii="Calibri" w:hAnsi="Calibri"/>
          <w:szCs w:val="22"/>
        </w:rPr>
        <w:tab/>
      </w:r>
      <w:r w:rsidRPr="006F0A08">
        <w:rPr>
          <w:rFonts w:ascii="Calibri" w:hAnsi="Calibri"/>
          <w:szCs w:val="22"/>
        </w:rPr>
        <w:t>Asset Management Reporting</w:t>
      </w:r>
    </w:p>
    <w:p w:rsidR="003C05F4" w:rsidRPr="006F0A08" w:rsidRDefault="003C05F4" w:rsidP="003C05F4">
      <w:pPr>
        <w:ind w:left="720"/>
        <w:rPr>
          <w:rFonts w:ascii="Calibri" w:hAnsi="Calibri"/>
          <w:snapToGrid w:val="0"/>
          <w:szCs w:val="22"/>
        </w:rPr>
      </w:pPr>
      <w:r w:rsidRPr="006F0A08">
        <w:rPr>
          <w:rStyle w:val="BookTitle"/>
          <w:rFonts w:ascii="Calibri" w:hAnsi="Calibri"/>
          <w:szCs w:val="22"/>
        </w:rPr>
        <w:t>1</w:t>
      </w:r>
      <w:r>
        <w:rPr>
          <w:rStyle w:val="BookTitle"/>
          <w:rFonts w:ascii="Calibri" w:hAnsi="Calibri"/>
          <w:szCs w:val="22"/>
        </w:rPr>
        <w:t>1</w:t>
      </w:r>
      <w:r w:rsidRPr="006F0A08">
        <w:rPr>
          <w:rStyle w:val="BookTitle"/>
          <w:rFonts w:ascii="Calibri" w:hAnsi="Calibri"/>
          <w:szCs w:val="22"/>
        </w:rPr>
        <w:t>.</w:t>
      </w:r>
      <w:r w:rsidRPr="006F0A08">
        <w:rPr>
          <w:rStyle w:val="BookTitle"/>
          <w:rFonts w:ascii="Calibri" w:hAnsi="Calibri"/>
          <w:szCs w:val="22"/>
        </w:rPr>
        <w:tab/>
      </w:r>
      <w:r w:rsidRPr="006F0A08">
        <w:rPr>
          <w:rFonts w:ascii="Calibri" w:hAnsi="Calibri"/>
          <w:szCs w:val="22"/>
        </w:rPr>
        <w:t>Technical Assistance Agreements</w:t>
      </w:r>
    </w:p>
    <w:p w:rsidR="003C05F4" w:rsidRPr="006F0A08" w:rsidRDefault="003C05F4" w:rsidP="003C05F4">
      <w:pPr>
        <w:ind w:left="720"/>
        <w:rPr>
          <w:rFonts w:ascii="Calibri" w:hAnsi="Calibri"/>
          <w:szCs w:val="22"/>
        </w:rPr>
      </w:pPr>
      <w:r w:rsidRPr="006F0A08">
        <w:rPr>
          <w:rStyle w:val="BookTitle"/>
          <w:rFonts w:ascii="Calibri" w:hAnsi="Calibri"/>
          <w:szCs w:val="22"/>
        </w:rPr>
        <w:t>1</w:t>
      </w:r>
      <w:r>
        <w:rPr>
          <w:rStyle w:val="BookTitle"/>
          <w:rFonts w:ascii="Calibri" w:hAnsi="Calibri"/>
          <w:szCs w:val="22"/>
        </w:rPr>
        <w:t>2</w:t>
      </w:r>
      <w:r w:rsidRPr="006F0A08">
        <w:rPr>
          <w:rStyle w:val="BookTitle"/>
          <w:rFonts w:ascii="Calibri" w:hAnsi="Calibri"/>
          <w:szCs w:val="22"/>
        </w:rPr>
        <w:t>.</w:t>
      </w:r>
      <w:r w:rsidRPr="006F0A08">
        <w:rPr>
          <w:rStyle w:val="BookTitle"/>
          <w:rFonts w:ascii="Calibri" w:hAnsi="Calibri"/>
          <w:szCs w:val="22"/>
        </w:rPr>
        <w:tab/>
      </w:r>
      <w:r w:rsidRPr="006F0A08">
        <w:rPr>
          <w:rFonts w:ascii="Calibri" w:hAnsi="Calibri"/>
          <w:szCs w:val="22"/>
        </w:rPr>
        <w:t>NATO Codification</w:t>
      </w:r>
    </w:p>
    <w:p w:rsidR="003C05F4" w:rsidRPr="006F0A08" w:rsidRDefault="003C05F4" w:rsidP="003C05F4">
      <w:pPr>
        <w:ind w:left="720"/>
        <w:rPr>
          <w:rStyle w:val="BookTitle"/>
          <w:rFonts w:ascii="Calibri" w:hAnsi="Calibri"/>
          <w:b w:val="0"/>
          <w:smallCaps w:val="0"/>
          <w:szCs w:val="22"/>
        </w:rPr>
      </w:pPr>
      <w:r w:rsidRPr="006F0A08">
        <w:rPr>
          <w:rStyle w:val="BookTitle"/>
          <w:rFonts w:ascii="Calibri" w:hAnsi="Calibri"/>
          <w:szCs w:val="22"/>
        </w:rPr>
        <w:t>1</w:t>
      </w:r>
      <w:r>
        <w:rPr>
          <w:rStyle w:val="BookTitle"/>
          <w:rFonts w:ascii="Calibri" w:hAnsi="Calibri"/>
          <w:szCs w:val="22"/>
        </w:rPr>
        <w:t>3</w:t>
      </w:r>
      <w:r w:rsidRPr="006F0A08">
        <w:rPr>
          <w:rStyle w:val="BookTitle"/>
          <w:rFonts w:ascii="Calibri" w:hAnsi="Calibri"/>
          <w:szCs w:val="22"/>
        </w:rPr>
        <w:t>.</w:t>
      </w:r>
      <w:r w:rsidRPr="006F0A08">
        <w:rPr>
          <w:rStyle w:val="BookTitle"/>
          <w:rFonts w:ascii="Calibri" w:hAnsi="Calibri"/>
          <w:szCs w:val="22"/>
        </w:rPr>
        <w:tab/>
        <w:t>Decision and Communications Structure</w:t>
      </w:r>
    </w:p>
    <w:p w:rsidR="003C05F4" w:rsidRPr="006F0A08" w:rsidRDefault="003C05F4" w:rsidP="003C05F4">
      <w:pPr>
        <w:ind w:left="720"/>
        <w:rPr>
          <w:rStyle w:val="BookTitle"/>
          <w:rFonts w:ascii="Calibri" w:hAnsi="Calibri"/>
          <w:b w:val="0"/>
          <w:smallCaps w:val="0"/>
          <w:szCs w:val="22"/>
        </w:rPr>
      </w:pPr>
      <w:r w:rsidRPr="006F0A08">
        <w:rPr>
          <w:rStyle w:val="BookTitle"/>
          <w:rFonts w:ascii="Calibri" w:hAnsi="Calibri"/>
          <w:szCs w:val="22"/>
        </w:rPr>
        <w:t>1</w:t>
      </w:r>
      <w:r>
        <w:rPr>
          <w:rStyle w:val="BookTitle"/>
          <w:rFonts w:ascii="Calibri" w:hAnsi="Calibri"/>
          <w:szCs w:val="22"/>
        </w:rPr>
        <w:t>4</w:t>
      </w:r>
      <w:r w:rsidRPr="006F0A08">
        <w:rPr>
          <w:rStyle w:val="BookTitle"/>
          <w:rFonts w:ascii="Calibri" w:hAnsi="Calibri"/>
          <w:szCs w:val="22"/>
        </w:rPr>
        <w:t>.</w:t>
      </w:r>
      <w:r w:rsidRPr="006F0A08">
        <w:rPr>
          <w:rStyle w:val="BookTitle"/>
          <w:rFonts w:ascii="Calibri" w:hAnsi="Calibri"/>
          <w:szCs w:val="22"/>
        </w:rPr>
        <w:tab/>
        <w:t>Performance Management</w:t>
      </w:r>
    </w:p>
    <w:p w:rsidR="003C05F4" w:rsidRPr="006F0A08" w:rsidRDefault="003C05F4" w:rsidP="003C05F4">
      <w:pPr>
        <w:ind w:left="720"/>
        <w:rPr>
          <w:rFonts w:ascii="Calibri" w:hAnsi="Calibri"/>
          <w:szCs w:val="22"/>
        </w:rPr>
      </w:pPr>
      <w:r w:rsidRPr="006F0A08">
        <w:rPr>
          <w:rStyle w:val="BookTitle"/>
          <w:rFonts w:ascii="Calibri" w:hAnsi="Calibri"/>
          <w:szCs w:val="22"/>
        </w:rPr>
        <w:t>1</w:t>
      </w:r>
      <w:r>
        <w:rPr>
          <w:rStyle w:val="BookTitle"/>
          <w:rFonts w:ascii="Calibri" w:hAnsi="Calibri"/>
          <w:szCs w:val="22"/>
        </w:rPr>
        <w:t>5</w:t>
      </w:r>
      <w:r w:rsidRPr="006F0A08">
        <w:rPr>
          <w:rStyle w:val="BookTitle"/>
          <w:rFonts w:ascii="Calibri" w:hAnsi="Calibri"/>
          <w:szCs w:val="22"/>
        </w:rPr>
        <w:t>.</w:t>
      </w:r>
      <w:r w:rsidRPr="006F0A08">
        <w:rPr>
          <w:rStyle w:val="BookTitle"/>
          <w:rFonts w:ascii="Calibri" w:hAnsi="Calibri"/>
          <w:szCs w:val="22"/>
        </w:rPr>
        <w:tab/>
      </w:r>
      <w:r w:rsidRPr="006F0A08">
        <w:rPr>
          <w:rFonts w:ascii="Calibri" w:hAnsi="Calibri"/>
          <w:szCs w:val="22"/>
        </w:rPr>
        <w:t>Project Review Meetings</w:t>
      </w:r>
    </w:p>
    <w:p w:rsidR="003C05F4" w:rsidRPr="006F0A08" w:rsidRDefault="003C05F4" w:rsidP="003C05F4">
      <w:pPr>
        <w:ind w:left="720"/>
        <w:rPr>
          <w:rFonts w:ascii="Calibri" w:hAnsi="Calibri"/>
        </w:rPr>
      </w:pPr>
      <w:r w:rsidRPr="006F0A08">
        <w:rPr>
          <w:rStyle w:val="BookTitle"/>
          <w:rFonts w:ascii="Calibri" w:hAnsi="Calibri"/>
          <w:szCs w:val="22"/>
        </w:rPr>
        <w:t>1</w:t>
      </w:r>
      <w:r>
        <w:rPr>
          <w:rStyle w:val="BookTitle"/>
          <w:rFonts w:ascii="Calibri" w:hAnsi="Calibri"/>
          <w:szCs w:val="22"/>
        </w:rPr>
        <w:t>6</w:t>
      </w:r>
      <w:r w:rsidRPr="006F0A08">
        <w:rPr>
          <w:rStyle w:val="BookTitle"/>
          <w:rFonts w:ascii="Calibri" w:hAnsi="Calibri"/>
          <w:szCs w:val="22"/>
        </w:rPr>
        <w:t>.</w:t>
      </w:r>
      <w:r w:rsidRPr="006F0A08">
        <w:rPr>
          <w:rStyle w:val="BookTitle"/>
          <w:rFonts w:ascii="Calibri" w:hAnsi="Calibri"/>
          <w:szCs w:val="22"/>
        </w:rPr>
        <w:tab/>
      </w:r>
      <w:r w:rsidRPr="006F0A08">
        <w:rPr>
          <w:rFonts w:ascii="Calibri" w:hAnsi="Calibri"/>
          <w:szCs w:val="22"/>
        </w:rPr>
        <w:t>Transition to a New Contractor</w:t>
      </w:r>
    </w:p>
    <w:p w:rsidR="003C05F4" w:rsidRPr="004E2685" w:rsidRDefault="003C05F4" w:rsidP="003C05F4">
      <w:pPr>
        <w:tabs>
          <w:tab w:val="left" w:pos="1080"/>
        </w:tabs>
        <w:rPr>
          <w:rStyle w:val="BookTitle"/>
          <w:rFonts w:ascii="Calibri" w:hAnsi="Calibri"/>
          <w:b w:val="0"/>
          <w:smallCaps w:val="0"/>
          <w:szCs w:val="22"/>
        </w:rPr>
      </w:pPr>
    </w:p>
    <w:p w:rsidR="003C05F4" w:rsidRDefault="003C05F4" w:rsidP="003C05F4">
      <w:pPr>
        <w:numPr>
          <w:ilvl w:val="0"/>
          <w:numId w:val="38"/>
        </w:numPr>
        <w:rPr>
          <w:rStyle w:val="BookTitle"/>
          <w:rFonts w:ascii="Calibri" w:hAnsi="Calibri"/>
          <w:smallCaps w:val="0"/>
        </w:rPr>
      </w:pPr>
      <w:r w:rsidRPr="004E2685">
        <w:rPr>
          <w:rStyle w:val="BookTitle"/>
          <w:rFonts w:ascii="Calibri" w:hAnsi="Calibri"/>
        </w:rPr>
        <w:t>Activity 2 – Supply Support</w:t>
      </w:r>
    </w:p>
    <w:p w:rsidR="003C05F4" w:rsidRPr="004E2685" w:rsidRDefault="003C05F4" w:rsidP="003C05F4">
      <w:pPr>
        <w:ind w:left="360"/>
        <w:rPr>
          <w:rStyle w:val="BookTitle"/>
          <w:rFonts w:ascii="Calibri" w:hAnsi="Calibri"/>
          <w:smallCaps w:val="0"/>
        </w:rPr>
      </w:pPr>
    </w:p>
    <w:p w:rsidR="003C05F4" w:rsidRPr="004E2685" w:rsidRDefault="003C05F4" w:rsidP="003C05F4">
      <w:pPr>
        <w:ind w:left="720" w:hanging="720"/>
        <w:rPr>
          <w:rStyle w:val="BookTitle"/>
          <w:rFonts w:ascii="Calibri" w:hAnsi="Calibri"/>
          <w:b w:val="0"/>
          <w:smallCaps w:val="0"/>
          <w:szCs w:val="22"/>
        </w:rPr>
      </w:pPr>
      <w:r w:rsidRPr="004E2685">
        <w:rPr>
          <w:rStyle w:val="BookTitle"/>
          <w:rFonts w:ascii="Calibri" w:hAnsi="Calibri"/>
        </w:rPr>
        <w:tab/>
      </w:r>
      <w:r w:rsidRPr="004E2685">
        <w:rPr>
          <w:rStyle w:val="BookTitle"/>
          <w:rFonts w:ascii="Calibri" w:hAnsi="Calibri"/>
          <w:szCs w:val="22"/>
        </w:rPr>
        <w:t>1.</w:t>
      </w:r>
      <w:r w:rsidRPr="004E2685">
        <w:rPr>
          <w:rStyle w:val="BookTitle"/>
          <w:rFonts w:ascii="Calibri" w:hAnsi="Calibri"/>
          <w:szCs w:val="22"/>
        </w:rPr>
        <w:tab/>
        <w:t>Scope of Activity</w:t>
      </w:r>
    </w:p>
    <w:p w:rsidR="003C05F4" w:rsidRPr="004E2685" w:rsidRDefault="003C05F4" w:rsidP="003C05F4">
      <w:pPr>
        <w:ind w:left="720" w:hanging="720"/>
        <w:rPr>
          <w:rStyle w:val="BookTitle"/>
          <w:rFonts w:ascii="Calibri" w:hAnsi="Calibri"/>
          <w:b w:val="0"/>
          <w:smallCaps w:val="0"/>
          <w:szCs w:val="22"/>
        </w:rPr>
      </w:pPr>
      <w:r w:rsidRPr="004E2685">
        <w:rPr>
          <w:rStyle w:val="BookTitle"/>
          <w:rFonts w:ascii="Calibri" w:hAnsi="Calibri"/>
          <w:szCs w:val="22"/>
        </w:rPr>
        <w:tab/>
      </w:r>
      <w:r>
        <w:rPr>
          <w:rStyle w:val="BookTitle"/>
          <w:rFonts w:ascii="Calibri" w:hAnsi="Calibri"/>
          <w:szCs w:val="22"/>
        </w:rPr>
        <w:t>2.</w:t>
      </w:r>
      <w:r>
        <w:rPr>
          <w:rStyle w:val="BookTitle"/>
          <w:rFonts w:ascii="Calibri" w:hAnsi="Calibri"/>
          <w:szCs w:val="22"/>
        </w:rPr>
        <w:tab/>
        <w:t xml:space="preserve">Supply of Stock </w:t>
      </w:r>
    </w:p>
    <w:p w:rsidR="003C05F4" w:rsidRPr="004E2685" w:rsidRDefault="003C05F4" w:rsidP="003C05F4">
      <w:pPr>
        <w:ind w:left="720" w:hanging="720"/>
        <w:rPr>
          <w:rStyle w:val="BookTitle"/>
          <w:rFonts w:ascii="Calibri" w:hAnsi="Calibri"/>
          <w:b w:val="0"/>
          <w:smallCaps w:val="0"/>
          <w:szCs w:val="22"/>
        </w:rPr>
      </w:pPr>
      <w:r w:rsidRPr="004E2685">
        <w:rPr>
          <w:rStyle w:val="BookTitle"/>
          <w:rFonts w:ascii="Calibri" w:hAnsi="Calibri"/>
          <w:szCs w:val="22"/>
        </w:rPr>
        <w:tab/>
        <w:t>3.</w:t>
      </w:r>
      <w:r w:rsidRPr="004E2685">
        <w:rPr>
          <w:rStyle w:val="BookTitle"/>
          <w:rFonts w:ascii="Calibri" w:hAnsi="Calibri"/>
          <w:szCs w:val="22"/>
        </w:rPr>
        <w:tab/>
        <w:t>The Ordering Process</w:t>
      </w:r>
    </w:p>
    <w:p w:rsidR="003C05F4" w:rsidRPr="004E2685" w:rsidRDefault="003C05F4" w:rsidP="003C05F4">
      <w:pPr>
        <w:ind w:left="540" w:hanging="540"/>
        <w:rPr>
          <w:rStyle w:val="BookTitle"/>
          <w:rFonts w:ascii="Calibri" w:hAnsi="Calibri"/>
          <w:b w:val="0"/>
          <w:bCs w:val="0"/>
          <w:smallCaps w:val="0"/>
          <w:color w:val="17365D"/>
          <w:szCs w:val="22"/>
        </w:rPr>
      </w:pPr>
    </w:p>
    <w:p w:rsidR="003C05F4" w:rsidRPr="00AB152D" w:rsidRDefault="003C05F4" w:rsidP="003C05F4">
      <w:pPr>
        <w:numPr>
          <w:ilvl w:val="0"/>
          <w:numId w:val="38"/>
        </w:numPr>
        <w:tabs>
          <w:tab w:val="clear" w:pos="720"/>
        </w:tabs>
        <w:rPr>
          <w:rStyle w:val="BookTitle"/>
          <w:rFonts w:ascii="Calibri" w:hAnsi="Calibri"/>
          <w:smallCaps w:val="0"/>
          <w:szCs w:val="22"/>
        </w:rPr>
      </w:pPr>
      <w:r>
        <w:rPr>
          <w:rStyle w:val="BookTitle"/>
          <w:rFonts w:ascii="Calibri" w:hAnsi="Calibri"/>
        </w:rPr>
        <w:t>Activity 3</w:t>
      </w:r>
      <w:r w:rsidRPr="004E2685">
        <w:rPr>
          <w:rStyle w:val="BookTitle"/>
          <w:rFonts w:ascii="Calibri" w:hAnsi="Calibri"/>
        </w:rPr>
        <w:t xml:space="preserve"> – Equipment Upkeep Management</w:t>
      </w:r>
    </w:p>
    <w:p w:rsidR="003C05F4" w:rsidRPr="004E2685" w:rsidRDefault="003C05F4" w:rsidP="003C05F4">
      <w:pPr>
        <w:ind w:left="360"/>
        <w:rPr>
          <w:rStyle w:val="BookTitle"/>
          <w:rFonts w:ascii="Calibri" w:hAnsi="Calibri"/>
          <w:smallCaps w:val="0"/>
          <w:szCs w:val="22"/>
        </w:rPr>
      </w:pPr>
    </w:p>
    <w:p w:rsidR="003C05F4" w:rsidRPr="004E2685" w:rsidRDefault="003C05F4" w:rsidP="003C05F4">
      <w:pPr>
        <w:ind w:left="540" w:firstLine="180"/>
        <w:rPr>
          <w:rStyle w:val="BookTitle"/>
          <w:rFonts w:ascii="Calibri" w:hAnsi="Calibri"/>
          <w:b w:val="0"/>
          <w:smallCaps w:val="0"/>
          <w:szCs w:val="22"/>
        </w:rPr>
      </w:pPr>
      <w:r w:rsidRPr="004E2685">
        <w:rPr>
          <w:rStyle w:val="BookTitle"/>
          <w:rFonts w:ascii="Calibri" w:hAnsi="Calibri"/>
          <w:szCs w:val="22"/>
        </w:rPr>
        <w:t>1.</w:t>
      </w:r>
      <w:r w:rsidRPr="004E2685">
        <w:rPr>
          <w:rStyle w:val="BookTitle"/>
          <w:rFonts w:ascii="Calibri" w:hAnsi="Calibri"/>
          <w:szCs w:val="22"/>
        </w:rPr>
        <w:tab/>
        <w:t>Scope of Activity</w:t>
      </w:r>
    </w:p>
    <w:p w:rsidR="003C05F4" w:rsidRPr="004E2685" w:rsidRDefault="003C05F4" w:rsidP="003C05F4">
      <w:pPr>
        <w:ind w:left="540" w:firstLine="180"/>
        <w:rPr>
          <w:rStyle w:val="BookTitle"/>
          <w:rFonts w:ascii="Calibri" w:hAnsi="Calibri"/>
          <w:b w:val="0"/>
          <w:smallCaps w:val="0"/>
          <w:szCs w:val="22"/>
        </w:rPr>
      </w:pPr>
      <w:r w:rsidRPr="00154842">
        <w:rPr>
          <w:rStyle w:val="BookTitle"/>
          <w:rFonts w:ascii="Calibri" w:hAnsi="Calibri"/>
          <w:szCs w:val="22"/>
        </w:rPr>
        <w:t>2.</w:t>
      </w:r>
      <w:r w:rsidRPr="00154842">
        <w:rPr>
          <w:rStyle w:val="BookTitle"/>
          <w:rFonts w:ascii="Calibri" w:hAnsi="Calibri"/>
          <w:szCs w:val="22"/>
        </w:rPr>
        <w:tab/>
        <w:t>Repair and Refurbishment of Articles</w:t>
      </w:r>
    </w:p>
    <w:p w:rsidR="003C05F4" w:rsidRDefault="003C05F4" w:rsidP="003C05F4">
      <w:pPr>
        <w:ind w:left="540" w:firstLine="180"/>
        <w:rPr>
          <w:rStyle w:val="BookTitle"/>
          <w:rFonts w:ascii="Calibri" w:hAnsi="Calibri"/>
          <w:b w:val="0"/>
          <w:smallCaps w:val="0"/>
          <w:szCs w:val="22"/>
        </w:rPr>
      </w:pPr>
      <w:r>
        <w:rPr>
          <w:rStyle w:val="BookTitle"/>
          <w:rFonts w:ascii="Calibri" w:hAnsi="Calibri"/>
          <w:szCs w:val="22"/>
        </w:rPr>
        <w:t>3</w:t>
      </w:r>
      <w:r w:rsidRPr="004E2685">
        <w:rPr>
          <w:rStyle w:val="BookTitle"/>
          <w:rFonts w:ascii="Calibri" w:hAnsi="Calibri"/>
          <w:szCs w:val="22"/>
        </w:rPr>
        <w:t>.</w:t>
      </w:r>
      <w:r w:rsidRPr="004E2685">
        <w:rPr>
          <w:rStyle w:val="BookTitle"/>
          <w:rFonts w:ascii="Calibri" w:hAnsi="Calibri"/>
          <w:szCs w:val="22"/>
        </w:rPr>
        <w:tab/>
        <w:t xml:space="preserve">The </w:t>
      </w:r>
      <w:r>
        <w:rPr>
          <w:rStyle w:val="BookTitle"/>
          <w:rFonts w:ascii="Calibri" w:hAnsi="Calibri"/>
          <w:szCs w:val="22"/>
        </w:rPr>
        <w:t xml:space="preserve">Repair </w:t>
      </w:r>
      <w:r w:rsidRPr="004E2685">
        <w:rPr>
          <w:rStyle w:val="BookTitle"/>
          <w:rFonts w:ascii="Calibri" w:hAnsi="Calibri"/>
          <w:szCs w:val="22"/>
        </w:rPr>
        <w:t>Ordering Process</w:t>
      </w:r>
    </w:p>
    <w:p w:rsidR="003C05F4" w:rsidRPr="004E2685" w:rsidRDefault="003C05F4" w:rsidP="003C05F4">
      <w:pPr>
        <w:rPr>
          <w:rStyle w:val="BookTitle"/>
          <w:rFonts w:ascii="Calibri" w:hAnsi="Calibri"/>
          <w:b w:val="0"/>
          <w:smallCaps w:val="0"/>
          <w:szCs w:val="22"/>
        </w:rPr>
      </w:pPr>
    </w:p>
    <w:p w:rsidR="003C05F4" w:rsidRPr="004E2685" w:rsidRDefault="003C05F4" w:rsidP="003C05F4">
      <w:pPr>
        <w:numPr>
          <w:ilvl w:val="0"/>
          <w:numId w:val="38"/>
        </w:numPr>
        <w:tabs>
          <w:tab w:val="clear" w:pos="720"/>
        </w:tabs>
        <w:rPr>
          <w:rFonts w:ascii="Calibri" w:hAnsi="Calibri"/>
          <w:b/>
          <w:color w:val="17365D"/>
        </w:rPr>
      </w:pPr>
      <w:r w:rsidRPr="004E2685">
        <w:rPr>
          <w:rStyle w:val="BookTitle"/>
          <w:rFonts w:ascii="Calibri" w:hAnsi="Calibri"/>
        </w:rPr>
        <w:t xml:space="preserve">Activity </w:t>
      </w:r>
      <w:r>
        <w:rPr>
          <w:rStyle w:val="BookTitle"/>
          <w:rFonts w:ascii="Calibri" w:hAnsi="Calibri"/>
        </w:rPr>
        <w:t>4</w:t>
      </w:r>
      <w:r w:rsidRPr="004E2685">
        <w:rPr>
          <w:rStyle w:val="BookTitle"/>
          <w:rFonts w:ascii="Calibri" w:hAnsi="Calibri"/>
        </w:rPr>
        <w:t xml:space="preserve"> – Provision of Technical Services</w:t>
      </w:r>
    </w:p>
    <w:p w:rsidR="003C05F4" w:rsidRPr="004E2685" w:rsidRDefault="003C05F4" w:rsidP="003C05F4">
      <w:pPr>
        <w:ind w:left="540" w:hanging="540"/>
        <w:rPr>
          <w:rStyle w:val="BookTitle"/>
          <w:rFonts w:ascii="Calibri" w:hAnsi="Calibri"/>
          <w:smallCaps w:val="0"/>
          <w:szCs w:val="22"/>
        </w:rPr>
      </w:pPr>
    </w:p>
    <w:p w:rsidR="003C05F4" w:rsidRDefault="003C05F4" w:rsidP="003C05F4">
      <w:pPr>
        <w:ind w:left="720" w:hanging="720"/>
        <w:rPr>
          <w:rStyle w:val="BookTitle"/>
          <w:rFonts w:ascii="Calibri" w:hAnsi="Calibri"/>
          <w:b w:val="0"/>
          <w:smallCaps w:val="0"/>
          <w:szCs w:val="22"/>
        </w:rPr>
      </w:pPr>
      <w:r w:rsidRPr="006F0A08">
        <w:rPr>
          <w:rStyle w:val="BookTitle"/>
          <w:rFonts w:ascii="Calibri" w:hAnsi="Calibri"/>
          <w:szCs w:val="22"/>
        </w:rPr>
        <w:tab/>
        <w:t>1.</w:t>
      </w:r>
      <w:r w:rsidRPr="006F0A08">
        <w:rPr>
          <w:rStyle w:val="BookTitle"/>
          <w:rFonts w:ascii="Calibri" w:hAnsi="Calibri"/>
          <w:szCs w:val="22"/>
        </w:rPr>
        <w:tab/>
        <w:t>Scope of Activity</w:t>
      </w:r>
    </w:p>
    <w:p w:rsidR="003C05F4" w:rsidRPr="006F0A08" w:rsidRDefault="003C05F4" w:rsidP="003C05F4">
      <w:pPr>
        <w:ind w:left="720" w:hanging="720"/>
        <w:rPr>
          <w:rStyle w:val="BookTitle"/>
          <w:rFonts w:ascii="Calibri" w:hAnsi="Calibri"/>
          <w:b w:val="0"/>
          <w:smallCaps w:val="0"/>
          <w:szCs w:val="22"/>
        </w:rPr>
      </w:pPr>
      <w:r>
        <w:rPr>
          <w:rStyle w:val="BookTitle"/>
          <w:rFonts w:ascii="Calibri" w:hAnsi="Calibri"/>
          <w:szCs w:val="22"/>
        </w:rPr>
        <w:tab/>
        <w:t>2</w:t>
      </w:r>
      <w:r w:rsidRPr="006F0A08">
        <w:rPr>
          <w:rStyle w:val="BookTitle"/>
          <w:rFonts w:ascii="Calibri" w:hAnsi="Calibri"/>
          <w:szCs w:val="22"/>
        </w:rPr>
        <w:t>.</w:t>
      </w:r>
      <w:r w:rsidRPr="006F0A08">
        <w:rPr>
          <w:rStyle w:val="BookTitle"/>
          <w:rFonts w:ascii="Calibri" w:hAnsi="Calibri"/>
          <w:szCs w:val="22"/>
        </w:rPr>
        <w:tab/>
        <w:t>Technical Services</w:t>
      </w:r>
    </w:p>
    <w:p w:rsidR="003C05F4" w:rsidRPr="004E2685" w:rsidRDefault="003C05F4" w:rsidP="003C05F4">
      <w:pPr>
        <w:ind w:left="720" w:hanging="720"/>
        <w:rPr>
          <w:rStyle w:val="BookTitle"/>
          <w:rFonts w:ascii="Calibri" w:hAnsi="Calibri"/>
          <w:smallCaps w:val="0"/>
          <w:szCs w:val="22"/>
        </w:rPr>
      </w:pPr>
      <w:r w:rsidRPr="004E2685">
        <w:rPr>
          <w:rStyle w:val="BookTitle"/>
          <w:rFonts w:ascii="Calibri" w:hAnsi="Calibri"/>
          <w:szCs w:val="22"/>
        </w:rPr>
        <w:tab/>
      </w:r>
      <w:r>
        <w:rPr>
          <w:rStyle w:val="BookTitle"/>
          <w:rFonts w:ascii="Calibri" w:hAnsi="Calibri"/>
          <w:szCs w:val="22"/>
        </w:rPr>
        <w:t>3</w:t>
      </w:r>
      <w:r w:rsidRPr="004E2685">
        <w:rPr>
          <w:rStyle w:val="BookTitle"/>
          <w:rFonts w:ascii="Calibri" w:hAnsi="Calibri"/>
          <w:szCs w:val="22"/>
        </w:rPr>
        <w:t>.</w:t>
      </w:r>
      <w:r w:rsidRPr="004E2685">
        <w:rPr>
          <w:rStyle w:val="BookTitle"/>
          <w:rFonts w:ascii="Calibri" w:hAnsi="Calibri"/>
          <w:szCs w:val="22"/>
        </w:rPr>
        <w:tab/>
        <w:t>The Tasking Process</w:t>
      </w:r>
    </w:p>
    <w:p w:rsidR="003C05F4" w:rsidRPr="00AB152D" w:rsidRDefault="003C05F4" w:rsidP="003C05F4">
      <w:pPr>
        <w:ind w:left="720" w:hanging="720"/>
        <w:rPr>
          <w:rStyle w:val="BookTitle"/>
          <w:rFonts w:ascii="Calibri" w:hAnsi="Calibri"/>
          <w:smallCaps w:val="0"/>
        </w:rPr>
      </w:pPr>
    </w:p>
    <w:p w:rsidR="003C05F4" w:rsidRDefault="003C05F4" w:rsidP="003C05F4">
      <w:pPr>
        <w:ind w:left="540" w:hanging="540"/>
        <w:rPr>
          <w:rStyle w:val="BookTitle"/>
          <w:rFonts w:ascii="Calibri" w:hAnsi="Calibri"/>
          <w:b w:val="0"/>
          <w:smallCaps w:val="0"/>
          <w:szCs w:val="22"/>
        </w:rPr>
        <w:sectPr w:rsidR="003C05F4" w:rsidSect="0054167E">
          <w:pgSz w:w="11900" w:h="16840"/>
          <w:pgMar w:top="851" w:right="851" w:bottom="851" w:left="851" w:header="567" w:footer="567" w:gutter="397"/>
          <w:cols w:space="708"/>
          <w:docGrid w:linePitch="360"/>
        </w:sectPr>
      </w:pPr>
    </w:p>
    <w:p w:rsidR="003C05F4" w:rsidRPr="00850D03" w:rsidRDefault="003C05F4" w:rsidP="003C05F4">
      <w:pPr>
        <w:ind w:left="540" w:hanging="540"/>
        <w:rPr>
          <w:rStyle w:val="BookTitle"/>
          <w:rFonts w:ascii="Calibri" w:hAnsi="Calibri"/>
          <w:b w:val="0"/>
          <w:smallCaps w:val="0"/>
          <w:szCs w:val="22"/>
        </w:rPr>
      </w:pPr>
    </w:p>
    <w:p w:rsidR="003C05F4" w:rsidRPr="00B64A94" w:rsidRDefault="003C05F4" w:rsidP="003C05F4">
      <w:pPr>
        <w:outlineLvl w:val="0"/>
        <w:rPr>
          <w:rFonts w:ascii="Calibri" w:hAnsi="Calibri"/>
          <w:b/>
          <w:color w:val="17365D"/>
        </w:rPr>
      </w:pPr>
      <w:r w:rsidRPr="00B64A94">
        <w:rPr>
          <w:rFonts w:ascii="Calibri" w:hAnsi="Calibri"/>
          <w:b/>
          <w:color w:val="17365D"/>
        </w:rPr>
        <w:t>Introduction – Summary of Requirements</w:t>
      </w:r>
    </w:p>
    <w:p w:rsidR="003C05F4" w:rsidRPr="00B7289F" w:rsidRDefault="003C05F4" w:rsidP="003C05F4">
      <w:pPr>
        <w:pBdr>
          <w:bottom w:val="single" w:sz="4" w:space="0" w:color="auto"/>
        </w:pBdr>
        <w:outlineLvl w:val="0"/>
        <w:rPr>
          <w:rFonts w:ascii="Calibri" w:hAnsi="Calibri"/>
          <w:b/>
          <w:szCs w:val="22"/>
        </w:rPr>
      </w:pPr>
    </w:p>
    <w:p w:rsidR="003C05F4" w:rsidRPr="00B7289F" w:rsidRDefault="003C05F4" w:rsidP="003C05F4">
      <w:pPr>
        <w:outlineLvl w:val="0"/>
        <w:rPr>
          <w:rFonts w:ascii="Calibri" w:hAnsi="Calibri"/>
          <w:b/>
          <w:szCs w:val="22"/>
        </w:rPr>
      </w:pPr>
    </w:p>
    <w:p w:rsidR="003C05F4" w:rsidRDefault="003C05F4" w:rsidP="003C05F4">
      <w:pPr>
        <w:pStyle w:val="ListParagraph"/>
        <w:numPr>
          <w:ilvl w:val="0"/>
          <w:numId w:val="40"/>
        </w:numPr>
        <w:ind w:left="851" w:hanging="851"/>
        <w:contextualSpacing/>
        <w:jc w:val="both"/>
        <w:rPr>
          <w:rFonts w:asciiTheme="minorHAnsi" w:hAnsiTheme="minorHAnsi" w:cs="Arial"/>
          <w:lang w:eastAsia="ja-JP"/>
        </w:rPr>
      </w:pPr>
      <w:r>
        <w:rPr>
          <w:rFonts w:asciiTheme="minorHAnsi" w:hAnsiTheme="minorHAnsi" w:cs="Arial"/>
          <w:lang w:eastAsia="ja-JP"/>
        </w:rPr>
        <w:t>The provision of a single Framework Agreement Enabling Contract for the procurement of a wide range of Fleet General Stores managed by Maritime Spares (MS) in support of Maritime Systems Support (MSS).</w:t>
      </w:r>
    </w:p>
    <w:p w:rsidR="003C05F4" w:rsidRDefault="003C05F4" w:rsidP="003C05F4">
      <w:pPr>
        <w:pStyle w:val="ListParagraph"/>
        <w:jc w:val="both"/>
        <w:rPr>
          <w:rFonts w:asciiTheme="minorHAnsi" w:hAnsiTheme="minorHAnsi" w:cs="Arial"/>
          <w:lang w:eastAsia="ja-JP"/>
        </w:rPr>
      </w:pPr>
    </w:p>
    <w:p w:rsidR="003C05F4" w:rsidRPr="00D45AA6" w:rsidRDefault="003C05F4" w:rsidP="003C05F4">
      <w:pPr>
        <w:pStyle w:val="ListParagraph"/>
        <w:numPr>
          <w:ilvl w:val="0"/>
          <w:numId w:val="40"/>
        </w:numPr>
        <w:ind w:left="851" w:hanging="851"/>
        <w:contextualSpacing/>
        <w:jc w:val="both"/>
        <w:rPr>
          <w:rFonts w:asciiTheme="minorHAnsi" w:hAnsiTheme="minorHAnsi" w:cs="Arial"/>
          <w:lang w:eastAsia="ja-JP"/>
        </w:rPr>
      </w:pPr>
      <w:r w:rsidRPr="00D45AA6">
        <w:rPr>
          <w:rFonts w:asciiTheme="minorHAnsi" w:hAnsiTheme="minorHAnsi" w:cs="Arial"/>
          <w:lang w:eastAsia="ja-JP"/>
        </w:rPr>
        <w:t xml:space="preserve">This requirement concerns </w:t>
      </w:r>
      <w:r>
        <w:rPr>
          <w:rFonts w:asciiTheme="minorHAnsi" w:hAnsiTheme="minorHAnsi" w:cs="Arial"/>
          <w:lang w:eastAsia="ja-JP"/>
        </w:rPr>
        <w:t xml:space="preserve">the provision of </w:t>
      </w:r>
      <w:r w:rsidRPr="00D45AA6">
        <w:rPr>
          <w:rFonts w:asciiTheme="minorHAnsi" w:hAnsiTheme="minorHAnsi" w:cs="Arial"/>
          <w:lang w:eastAsia="ja-JP"/>
        </w:rPr>
        <w:t>spares, repairs and associated services for the following items within the Fleet General Stores Equipment Range:</w:t>
      </w:r>
    </w:p>
    <w:p w:rsidR="003C05F4" w:rsidRPr="00D45AA6" w:rsidRDefault="003C05F4" w:rsidP="003C05F4">
      <w:pPr>
        <w:pStyle w:val="ListParagraph"/>
        <w:jc w:val="both"/>
        <w:rPr>
          <w:rFonts w:asciiTheme="minorHAnsi" w:hAnsiTheme="minorHAnsi" w:cs="Arial"/>
          <w:lang w:eastAsia="ja-JP"/>
        </w:rPr>
      </w:pPr>
    </w:p>
    <w:p w:rsidR="003C05F4" w:rsidRPr="00D45AA6" w:rsidRDefault="003C05F4" w:rsidP="003C05F4">
      <w:pPr>
        <w:pStyle w:val="ListParagraph"/>
        <w:numPr>
          <w:ilvl w:val="0"/>
          <w:numId w:val="41"/>
        </w:numPr>
        <w:ind w:left="1134" w:hanging="429"/>
        <w:contextualSpacing/>
        <w:jc w:val="both"/>
        <w:rPr>
          <w:rFonts w:asciiTheme="minorHAnsi" w:hAnsiTheme="minorHAnsi" w:cs="Arial"/>
          <w:lang w:eastAsia="ja-JP"/>
        </w:rPr>
      </w:pPr>
      <w:r w:rsidRPr="00D45AA6">
        <w:rPr>
          <w:rFonts w:asciiTheme="minorHAnsi" w:hAnsiTheme="minorHAnsi" w:cs="Arial"/>
          <w:lang w:eastAsia="ja-JP"/>
        </w:rPr>
        <w:t>DAS – Catering Equipment e.g. Tableware, kitchen utensils.</w:t>
      </w:r>
    </w:p>
    <w:p w:rsidR="003C05F4" w:rsidRPr="00D45AA6" w:rsidRDefault="003C05F4" w:rsidP="003C05F4">
      <w:pPr>
        <w:ind w:left="1134" w:hanging="429"/>
        <w:jc w:val="both"/>
        <w:rPr>
          <w:rFonts w:asciiTheme="minorHAnsi" w:hAnsiTheme="minorHAnsi" w:cs="Arial"/>
          <w:lang w:eastAsia="ja-JP"/>
        </w:rPr>
      </w:pPr>
    </w:p>
    <w:p w:rsidR="003C05F4" w:rsidRDefault="003C05F4" w:rsidP="003C05F4">
      <w:pPr>
        <w:pStyle w:val="ListParagraph"/>
        <w:numPr>
          <w:ilvl w:val="0"/>
          <w:numId w:val="41"/>
        </w:numPr>
        <w:ind w:left="1134" w:hanging="429"/>
        <w:contextualSpacing/>
        <w:jc w:val="both"/>
        <w:rPr>
          <w:rFonts w:asciiTheme="minorHAnsi" w:hAnsiTheme="minorHAnsi" w:cs="Arial"/>
          <w:lang w:eastAsia="ja-JP"/>
        </w:rPr>
      </w:pPr>
      <w:r w:rsidRPr="00D45AA6">
        <w:rPr>
          <w:rFonts w:asciiTheme="minorHAnsi" w:hAnsiTheme="minorHAnsi" w:cs="Arial"/>
          <w:lang w:eastAsia="ja-JP"/>
        </w:rPr>
        <w:t>DAS and Electrical – Small Domestic Appliances e.g. Toasters, Kettles and Vacuum Cleaners.</w:t>
      </w:r>
    </w:p>
    <w:p w:rsidR="003C05F4" w:rsidRPr="00D45AA6" w:rsidRDefault="003C05F4" w:rsidP="003C05F4">
      <w:pPr>
        <w:pStyle w:val="ListParagraph"/>
        <w:ind w:left="1134" w:hanging="429"/>
        <w:rPr>
          <w:rFonts w:asciiTheme="minorHAnsi" w:hAnsiTheme="minorHAnsi" w:cs="Arial"/>
          <w:lang w:eastAsia="ja-JP"/>
        </w:rPr>
      </w:pPr>
    </w:p>
    <w:p w:rsidR="003C05F4" w:rsidRPr="00D45AA6" w:rsidRDefault="003C05F4" w:rsidP="003C05F4">
      <w:pPr>
        <w:pStyle w:val="ListParagraph"/>
        <w:numPr>
          <w:ilvl w:val="0"/>
          <w:numId w:val="41"/>
        </w:numPr>
        <w:ind w:left="1134" w:hanging="429"/>
        <w:contextualSpacing/>
        <w:jc w:val="both"/>
        <w:rPr>
          <w:rFonts w:asciiTheme="minorHAnsi" w:hAnsiTheme="minorHAnsi" w:cs="Arial"/>
          <w:lang w:eastAsia="ja-JP"/>
        </w:rPr>
      </w:pPr>
      <w:r w:rsidRPr="00D45AA6">
        <w:rPr>
          <w:rFonts w:asciiTheme="minorHAnsi" w:hAnsiTheme="minorHAnsi" w:cs="Arial"/>
          <w:lang w:eastAsia="ja-JP"/>
        </w:rPr>
        <w:t>DAS and GEH – Heaters and Heating Elements.</w:t>
      </w:r>
    </w:p>
    <w:p w:rsidR="003C05F4" w:rsidRPr="00D45AA6" w:rsidRDefault="003C05F4" w:rsidP="003C05F4">
      <w:pPr>
        <w:ind w:left="1134" w:hanging="429"/>
        <w:jc w:val="both"/>
        <w:rPr>
          <w:rFonts w:asciiTheme="minorHAnsi" w:hAnsiTheme="minorHAnsi" w:cs="Arial"/>
          <w:lang w:eastAsia="ja-JP"/>
        </w:rPr>
      </w:pPr>
    </w:p>
    <w:p w:rsidR="003C05F4" w:rsidRPr="00D45AA6" w:rsidRDefault="003C05F4" w:rsidP="003C05F4">
      <w:pPr>
        <w:ind w:left="1134" w:hanging="429"/>
        <w:jc w:val="both"/>
        <w:rPr>
          <w:rFonts w:asciiTheme="minorHAnsi" w:hAnsiTheme="minorHAnsi" w:cs="Arial"/>
          <w:lang w:eastAsia="ja-JP"/>
        </w:rPr>
      </w:pPr>
      <w:r w:rsidRPr="00D45AA6">
        <w:rPr>
          <w:rFonts w:asciiTheme="minorHAnsi" w:hAnsiTheme="minorHAnsi" w:cs="Arial"/>
          <w:lang w:eastAsia="ja-JP"/>
        </w:rPr>
        <w:t>d.</w:t>
      </w:r>
      <w:r>
        <w:rPr>
          <w:rFonts w:asciiTheme="minorHAnsi" w:hAnsiTheme="minorHAnsi" w:cs="Arial"/>
          <w:lang w:eastAsia="ja-JP"/>
        </w:rPr>
        <w:tab/>
      </w:r>
      <w:r w:rsidRPr="00D45AA6">
        <w:rPr>
          <w:rFonts w:asciiTheme="minorHAnsi" w:hAnsiTheme="minorHAnsi" w:cs="Arial"/>
          <w:lang w:eastAsia="ja-JP"/>
        </w:rPr>
        <w:t>GEH – Cleaning Hardware e.g. Mops and Buckets etc.</w:t>
      </w:r>
    </w:p>
    <w:p w:rsidR="003C05F4" w:rsidRPr="00D45AA6" w:rsidRDefault="003C05F4" w:rsidP="003C05F4">
      <w:pPr>
        <w:ind w:left="1134" w:hanging="429"/>
        <w:jc w:val="both"/>
        <w:rPr>
          <w:rFonts w:asciiTheme="minorHAnsi" w:hAnsiTheme="minorHAnsi" w:cs="Arial"/>
          <w:lang w:eastAsia="ja-JP"/>
        </w:rPr>
      </w:pPr>
    </w:p>
    <w:p w:rsidR="003C05F4" w:rsidRPr="00D45AA6" w:rsidRDefault="003C05F4" w:rsidP="003C05F4">
      <w:pPr>
        <w:ind w:left="1134" w:hanging="429"/>
        <w:jc w:val="both"/>
        <w:rPr>
          <w:rFonts w:asciiTheme="minorHAnsi" w:hAnsiTheme="minorHAnsi" w:cs="Arial"/>
          <w:lang w:eastAsia="ja-JP"/>
        </w:rPr>
      </w:pPr>
      <w:r w:rsidRPr="00D45AA6">
        <w:rPr>
          <w:rFonts w:asciiTheme="minorHAnsi" w:hAnsiTheme="minorHAnsi" w:cs="Arial"/>
          <w:lang w:eastAsia="ja-JP"/>
        </w:rPr>
        <w:t>e.</w:t>
      </w:r>
      <w:r>
        <w:rPr>
          <w:rFonts w:asciiTheme="minorHAnsi" w:hAnsiTheme="minorHAnsi" w:cs="Arial"/>
          <w:lang w:eastAsia="ja-JP"/>
        </w:rPr>
        <w:tab/>
      </w:r>
      <w:r w:rsidRPr="00D45AA6">
        <w:rPr>
          <w:rFonts w:asciiTheme="minorHAnsi" w:hAnsiTheme="minorHAnsi" w:cs="Arial"/>
          <w:lang w:eastAsia="ja-JP"/>
        </w:rPr>
        <w:t>GEH – Bathroom and Plumbing Fittings.</w:t>
      </w:r>
    </w:p>
    <w:p w:rsidR="003C05F4" w:rsidRPr="00D45AA6" w:rsidRDefault="003C05F4" w:rsidP="003C05F4">
      <w:pPr>
        <w:ind w:left="1134" w:hanging="429"/>
        <w:jc w:val="both"/>
        <w:rPr>
          <w:rFonts w:asciiTheme="minorHAnsi" w:hAnsiTheme="minorHAnsi" w:cs="Arial"/>
          <w:lang w:eastAsia="ja-JP"/>
        </w:rPr>
      </w:pPr>
    </w:p>
    <w:p w:rsidR="003C05F4" w:rsidRPr="00D45AA6" w:rsidRDefault="003C05F4" w:rsidP="003C05F4">
      <w:pPr>
        <w:ind w:left="1134" w:hanging="429"/>
        <w:jc w:val="both"/>
        <w:rPr>
          <w:rFonts w:asciiTheme="minorHAnsi" w:hAnsiTheme="minorHAnsi" w:cs="Arial"/>
          <w:lang w:eastAsia="ja-JP"/>
        </w:rPr>
      </w:pPr>
      <w:r w:rsidRPr="00D45AA6">
        <w:rPr>
          <w:rFonts w:asciiTheme="minorHAnsi" w:hAnsiTheme="minorHAnsi" w:cs="Arial"/>
          <w:lang w:eastAsia="ja-JP"/>
        </w:rPr>
        <w:t>f.</w:t>
      </w:r>
      <w:r>
        <w:rPr>
          <w:rFonts w:asciiTheme="minorHAnsi" w:hAnsiTheme="minorHAnsi" w:cs="Arial"/>
          <w:lang w:eastAsia="ja-JP"/>
        </w:rPr>
        <w:tab/>
      </w:r>
      <w:r w:rsidRPr="00D45AA6">
        <w:rPr>
          <w:rFonts w:asciiTheme="minorHAnsi" w:hAnsiTheme="minorHAnsi" w:cs="Arial"/>
          <w:lang w:eastAsia="ja-JP"/>
        </w:rPr>
        <w:t>GEH – Meters, Gauges, Test Equipment and Test Kits.</w:t>
      </w:r>
    </w:p>
    <w:p w:rsidR="003C05F4" w:rsidRPr="00D45AA6" w:rsidRDefault="003C05F4" w:rsidP="003C05F4">
      <w:pPr>
        <w:ind w:left="1134" w:hanging="429"/>
        <w:jc w:val="both"/>
        <w:rPr>
          <w:rFonts w:asciiTheme="minorHAnsi" w:hAnsiTheme="minorHAnsi" w:cs="Arial"/>
          <w:lang w:eastAsia="ja-JP"/>
        </w:rPr>
      </w:pPr>
    </w:p>
    <w:p w:rsidR="003C05F4" w:rsidRPr="00D45AA6" w:rsidRDefault="003C05F4" w:rsidP="003C05F4">
      <w:pPr>
        <w:ind w:left="1134" w:hanging="429"/>
        <w:jc w:val="both"/>
        <w:rPr>
          <w:rFonts w:asciiTheme="minorHAnsi" w:hAnsiTheme="minorHAnsi" w:cs="Arial"/>
          <w:lang w:eastAsia="ja-JP"/>
        </w:rPr>
      </w:pPr>
      <w:r w:rsidRPr="00D45AA6">
        <w:rPr>
          <w:rFonts w:asciiTheme="minorHAnsi" w:hAnsiTheme="minorHAnsi" w:cs="Arial"/>
          <w:lang w:eastAsia="ja-JP"/>
        </w:rPr>
        <w:t>g.</w:t>
      </w:r>
      <w:r>
        <w:rPr>
          <w:rFonts w:asciiTheme="minorHAnsi" w:hAnsiTheme="minorHAnsi" w:cs="Arial"/>
          <w:lang w:eastAsia="ja-JP"/>
        </w:rPr>
        <w:tab/>
      </w:r>
      <w:r w:rsidRPr="00D45AA6">
        <w:rPr>
          <w:rFonts w:asciiTheme="minorHAnsi" w:hAnsiTheme="minorHAnsi" w:cs="Arial"/>
          <w:lang w:eastAsia="ja-JP"/>
        </w:rPr>
        <w:t xml:space="preserve">GEH – Miscellaneous consisting of an eclectic mix of items from scaffolding poles and cement to </w:t>
      </w:r>
      <w:proofErr w:type="spellStart"/>
      <w:r w:rsidRPr="00D45AA6">
        <w:rPr>
          <w:rFonts w:asciiTheme="minorHAnsi" w:hAnsiTheme="minorHAnsi" w:cs="Arial"/>
          <w:lang w:eastAsia="ja-JP"/>
        </w:rPr>
        <w:t>Bosun’s</w:t>
      </w:r>
      <w:proofErr w:type="spellEnd"/>
      <w:r w:rsidRPr="00D45AA6">
        <w:rPr>
          <w:rFonts w:asciiTheme="minorHAnsi" w:hAnsiTheme="minorHAnsi" w:cs="Arial"/>
          <w:lang w:eastAsia="ja-JP"/>
        </w:rPr>
        <w:t xml:space="preserve"> whistles and handcuffs.</w:t>
      </w:r>
    </w:p>
    <w:p w:rsidR="003C05F4" w:rsidRPr="00D45AA6" w:rsidRDefault="003C05F4" w:rsidP="003C05F4">
      <w:pPr>
        <w:ind w:left="1134" w:hanging="429"/>
        <w:jc w:val="both"/>
        <w:rPr>
          <w:rFonts w:asciiTheme="minorHAnsi" w:hAnsiTheme="minorHAnsi" w:cs="Arial"/>
          <w:lang w:eastAsia="ja-JP"/>
        </w:rPr>
      </w:pPr>
    </w:p>
    <w:p w:rsidR="003C05F4" w:rsidRPr="00D45AA6" w:rsidRDefault="003C05F4" w:rsidP="003C05F4">
      <w:pPr>
        <w:ind w:left="1134" w:hanging="429"/>
        <w:jc w:val="both"/>
        <w:rPr>
          <w:rFonts w:asciiTheme="minorHAnsi" w:hAnsiTheme="minorHAnsi" w:cs="Arial"/>
          <w:lang w:eastAsia="ja-JP"/>
        </w:rPr>
      </w:pPr>
      <w:proofErr w:type="gramStart"/>
      <w:r w:rsidRPr="00D45AA6">
        <w:rPr>
          <w:rFonts w:asciiTheme="minorHAnsi" w:hAnsiTheme="minorHAnsi" w:cs="Arial"/>
          <w:lang w:eastAsia="ja-JP"/>
        </w:rPr>
        <w:t>h</w:t>
      </w:r>
      <w:proofErr w:type="gramEnd"/>
      <w:r w:rsidRPr="00D45AA6">
        <w:rPr>
          <w:rFonts w:asciiTheme="minorHAnsi" w:hAnsiTheme="minorHAnsi" w:cs="Arial"/>
          <w:lang w:eastAsia="ja-JP"/>
        </w:rPr>
        <w:t>.</w:t>
      </w:r>
      <w:r>
        <w:rPr>
          <w:rFonts w:asciiTheme="minorHAnsi" w:hAnsiTheme="minorHAnsi" w:cs="Arial"/>
          <w:lang w:eastAsia="ja-JP"/>
        </w:rPr>
        <w:tab/>
      </w:r>
      <w:r w:rsidRPr="00D45AA6">
        <w:rPr>
          <w:rFonts w:asciiTheme="minorHAnsi" w:hAnsiTheme="minorHAnsi" w:cs="Arial"/>
          <w:lang w:eastAsia="ja-JP"/>
        </w:rPr>
        <w:t>Lab Equipment e.g. Conical flasks and test tubes.</w:t>
      </w:r>
    </w:p>
    <w:p w:rsidR="003C05F4" w:rsidRPr="00D45AA6" w:rsidRDefault="003C05F4" w:rsidP="003C05F4">
      <w:pPr>
        <w:ind w:left="1134" w:hanging="429"/>
        <w:jc w:val="both"/>
        <w:rPr>
          <w:rFonts w:asciiTheme="minorHAnsi" w:hAnsiTheme="minorHAnsi" w:cs="Arial"/>
          <w:lang w:eastAsia="ja-JP"/>
        </w:rPr>
      </w:pPr>
    </w:p>
    <w:p w:rsidR="003C05F4" w:rsidRPr="00D45AA6" w:rsidRDefault="003C05F4" w:rsidP="003C05F4">
      <w:pPr>
        <w:pStyle w:val="ListParagraph"/>
        <w:numPr>
          <w:ilvl w:val="0"/>
          <w:numId w:val="39"/>
        </w:numPr>
        <w:ind w:left="1134" w:hanging="429"/>
        <w:contextualSpacing/>
        <w:jc w:val="both"/>
        <w:rPr>
          <w:rFonts w:asciiTheme="minorHAnsi" w:hAnsiTheme="minorHAnsi" w:cs="Arial"/>
          <w:lang w:eastAsia="ja-JP"/>
        </w:rPr>
      </w:pPr>
      <w:r w:rsidRPr="00D45AA6">
        <w:rPr>
          <w:rFonts w:asciiTheme="minorHAnsi" w:hAnsiTheme="minorHAnsi" w:cs="Arial"/>
          <w:lang w:eastAsia="ja-JP"/>
        </w:rPr>
        <w:t>Polymers - Materials e.g. rubber sheeting.</w:t>
      </w:r>
    </w:p>
    <w:p w:rsidR="003C05F4" w:rsidRPr="00D45AA6" w:rsidRDefault="003C05F4" w:rsidP="003C05F4">
      <w:pPr>
        <w:pStyle w:val="ListParagraph"/>
        <w:ind w:left="1134" w:hanging="429"/>
        <w:jc w:val="both"/>
        <w:rPr>
          <w:rFonts w:asciiTheme="minorHAnsi" w:hAnsiTheme="minorHAnsi" w:cs="Arial"/>
          <w:lang w:eastAsia="ja-JP"/>
        </w:rPr>
      </w:pPr>
    </w:p>
    <w:p w:rsidR="003C05F4" w:rsidRPr="00D45AA6" w:rsidRDefault="003C05F4" w:rsidP="003C05F4">
      <w:pPr>
        <w:ind w:left="1134" w:hanging="429"/>
        <w:jc w:val="both"/>
        <w:rPr>
          <w:rFonts w:asciiTheme="minorHAnsi" w:hAnsiTheme="minorHAnsi" w:cs="Arial"/>
          <w:lang w:eastAsia="ja-JP"/>
        </w:rPr>
      </w:pPr>
      <w:r w:rsidRPr="00D45AA6">
        <w:rPr>
          <w:rFonts w:asciiTheme="minorHAnsi" w:hAnsiTheme="minorHAnsi" w:cs="Arial"/>
          <w:lang w:eastAsia="ja-JP"/>
        </w:rPr>
        <w:t>j.</w:t>
      </w:r>
      <w:r>
        <w:rPr>
          <w:rFonts w:asciiTheme="minorHAnsi" w:hAnsiTheme="minorHAnsi" w:cs="Arial"/>
          <w:lang w:eastAsia="ja-JP"/>
        </w:rPr>
        <w:tab/>
      </w:r>
      <w:r w:rsidRPr="00D45AA6">
        <w:rPr>
          <w:rFonts w:asciiTheme="minorHAnsi" w:hAnsiTheme="minorHAnsi" w:cs="Arial"/>
          <w:lang w:eastAsia="ja-JP"/>
        </w:rPr>
        <w:t xml:space="preserve">Paints – Non </w:t>
      </w:r>
      <w:proofErr w:type="spellStart"/>
      <w:r w:rsidRPr="00D45AA6">
        <w:rPr>
          <w:rFonts w:asciiTheme="minorHAnsi" w:hAnsiTheme="minorHAnsi" w:cs="Arial"/>
          <w:lang w:eastAsia="ja-JP"/>
        </w:rPr>
        <w:t>warpaint</w:t>
      </w:r>
      <w:proofErr w:type="spellEnd"/>
      <w:r w:rsidRPr="00D45AA6">
        <w:rPr>
          <w:rFonts w:asciiTheme="minorHAnsi" w:hAnsiTheme="minorHAnsi" w:cs="Arial"/>
          <w:lang w:eastAsia="ja-JP"/>
        </w:rPr>
        <w:t xml:space="preserve"> e.g. </w:t>
      </w:r>
      <w:r>
        <w:rPr>
          <w:rFonts w:asciiTheme="minorHAnsi" w:hAnsiTheme="minorHAnsi" w:cs="Arial"/>
          <w:lang w:eastAsia="ja-JP"/>
        </w:rPr>
        <w:t xml:space="preserve">Varnishes, </w:t>
      </w:r>
      <w:r w:rsidRPr="00D45AA6">
        <w:rPr>
          <w:rFonts w:asciiTheme="minorHAnsi" w:hAnsiTheme="minorHAnsi" w:cs="Arial"/>
          <w:lang w:eastAsia="ja-JP"/>
        </w:rPr>
        <w:t xml:space="preserve">deck </w:t>
      </w:r>
      <w:r>
        <w:rPr>
          <w:rFonts w:asciiTheme="minorHAnsi" w:hAnsiTheme="minorHAnsi" w:cs="Arial"/>
          <w:lang w:eastAsia="ja-JP"/>
        </w:rPr>
        <w:t>screeds/</w:t>
      </w:r>
      <w:r w:rsidRPr="00D45AA6">
        <w:rPr>
          <w:rFonts w:asciiTheme="minorHAnsi" w:hAnsiTheme="minorHAnsi" w:cs="Arial"/>
          <w:lang w:eastAsia="ja-JP"/>
        </w:rPr>
        <w:t>coverings.</w:t>
      </w:r>
    </w:p>
    <w:p w:rsidR="003C05F4" w:rsidRPr="00D45AA6" w:rsidRDefault="003C05F4" w:rsidP="003C05F4">
      <w:pPr>
        <w:ind w:left="1134" w:hanging="429"/>
        <w:jc w:val="both"/>
        <w:rPr>
          <w:rFonts w:asciiTheme="minorHAnsi" w:hAnsiTheme="minorHAnsi" w:cs="Arial"/>
          <w:lang w:eastAsia="ja-JP"/>
        </w:rPr>
      </w:pPr>
    </w:p>
    <w:p w:rsidR="003C05F4" w:rsidRDefault="003C05F4" w:rsidP="003C05F4">
      <w:pPr>
        <w:ind w:left="1134" w:hanging="429"/>
        <w:jc w:val="both"/>
        <w:rPr>
          <w:rFonts w:asciiTheme="minorHAnsi" w:hAnsiTheme="minorHAnsi" w:cs="Arial"/>
          <w:lang w:eastAsia="ja-JP"/>
        </w:rPr>
      </w:pPr>
      <w:r w:rsidRPr="00D45AA6">
        <w:rPr>
          <w:rFonts w:asciiTheme="minorHAnsi" w:hAnsiTheme="minorHAnsi" w:cs="Arial"/>
          <w:lang w:eastAsia="ja-JP"/>
        </w:rPr>
        <w:t>k.</w:t>
      </w:r>
      <w:r>
        <w:rPr>
          <w:rFonts w:asciiTheme="minorHAnsi" w:hAnsiTheme="minorHAnsi" w:cs="Arial"/>
          <w:lang w:eastAsia="ja-JP"/>
        </w:rPr>
        <w:tab/>
      </w:r>
      <w:r w:rsidRPr="00D45AA6">
        <w:rPr>
          <w:rFonts w:asciiTheme="minorHAnsi" w:hAnsiTheme="minorHAnsi" w:cs="Arial"/>
          <w:lang w:eastAsia="ja-JP"/>
        </w:rPr>
        <w:t>Ropes and Lashings.</w:t>
      </w:r>
    </w:p>
    <w:p w:rsidR="003C05F4" w:rsidRDefault="003C05F4" w:rsidP="003C05F4">
      <w:pPr>
        <w:ind w:left="1134" w:hanging="429"/>
        <w:jc w:val="both"/>
        <w:rPr>
          <w:rFonts w:asciiTheme="minorHAnsi" w:hAnsiTheme="minorHAnsi" w:cs="Arial"/>
          <w:lang w:eastAsia="ja-JP"/>
        </w:rPr>
      </w:pPr>
    </w:p>
    <w:p w:rsidR="003C05F4" w:rsidRDefault="003C05F4" w:rsidP="003C05F4">
      <w:pPr>
        <w:ind w:left="1134" w:hanging="429"/>
        <w:jc w:val="both"/>
        <w:rPr>
          <w:rFonts w:asciiTheme="minorHAnsi" w:hAnsiTheme="minorHAnsi" w:cs="Arial"/>
          <w:lang w:eastAsia="ja-JP"/>
        </w:rPr>
      </w:pPr>
      <w:r>
        <w:rPr>
          <w:rFonts w:asciiTheme="minorHAnsi" w:hAnsiTheme="minorHAnsi" w:cs="Arial"/>
          <w:lang w:eastAsia="ja-JP"/>
        </w:rPr>
        <w:t>l.</w:t>
      </w:r>
      <w:r>
        <w:rPr>
          <w:rFonts w:asciiTheme="minorHAnsi" w:hAnsiTheme="minorHAnsi" w:cs="Arial"/>
          <w:lang w:eastAsia="ja-JP"/>
        </w:rPr>
        <w:tab/>
        <w:t>Mechanical – Seals &amp; Gaskets.</w:t>
      </w:r>
    </w:p>
    <w:p w:rsidR="003C05F4" w:rsidRDefault="003C05F4" w:rsidP="003C05F4">
      <w:pPr>
        <w:ind w:left="1134" w:hanging="429"/>
        <w:jc w:val="both"/>
        <w:rPr>
          <w:rFonts w:asciiTheme="minorHAnsi" w:hAnsiTheme="minorHAnsi" w:cs="Arial"/>
          <w:lang w:eastAsia="ja-JP"/>
        </w:rPr>
      </w:pPr>
    </w:p>
    <w:p w:rsidR="003C05F4" w:rsidRPr="00B7289F" w:rsidRDefault="003C05F4" w:rsidP="003C05F4">
      <w:pPr>
        <w:jc w:val="both"/>
        <w:rPr>
          <w:rFonts w:ascii="Calibri" w:hAnsi="Calibri"/>
          <w:szCs w:val="22"/>
        </w:rPr>
      </w:pPr>
    </w:p>
    <w:p w:rsidR="003C05F4" w:rsidRPr="006B50E4" w:rsidRDefault="003C05F4" w:rsidP="003C05F4">
      <w:pPr>
        <w:ind w:left="1276" w:hanging="1276"/>
        <w:rPr>
          <w:rFonts w:ascii="Calibri" w:hAnsi="Calibri"/>
          <w:b/>
          <w:color w:val="17365D"/>
          <w:sz w:val="36"/>
          <w:szCs w:val="36"/>
        </w:rPr>
      </w:pPr>
      <w:r w:rsidRPr="00B7289F">
        <w:rPr>
          <w:rFonts w:ascii="Calibri" w:hAnsi="Calibri"/>
          <w:szCs w:val="22"/>
        </w:rPr>
        <w:br w:type="page"/>
      </w:r>
      <w:r w:rsidRPr="00B64A94" w:rsidDel="008227A0">
        <w:rPr>
          <w:rFonts w:ascii="Calibri" w:hAnsi="Calibri" w:cs="Arial"/>
          <w:b/>
          <w:bCs/>
        </w:rPr>
        <w:lastRenderedPageBreak/>
        <w:t xml:space="preserve"> </w:t>
      </w:r>
      <w:r w:rsidRPr="006B50E4">
        <w:rPr>
          <w:rFonts w:ascii="Calibri" w:hAnsi="Calibri"/>
          <w:b/>
          <w:color w:val="17365D"/>
          <w:sz w:val="36"/>
          <w:szCs w:val="36"/>
        </w:rPr>
        <w:t xml:space="preserve">Activity 1 – </w:t>
      </w:r>
      <w:r>
        <w:rPr>
          <w:rFonts w:ascii="Calibri" w:hAnsi="Calibri"/>
          <w:b/>
          <w:color w:val="17365D"/>
          <w:sz w:val="36"/>
          <w:szCs w:val="36"/>
        </w:rPr>
        <w:t>Service Management</w:t>
      </w:r>
    </w:p>
    <w:p w:rsidR="003C05F4" w:rsidRPr="00B7289F" w:rsidRDefault="003C05F4" w:rsidP="003C05F4">
      <w:pPr>
        <w:pBdr>
          <w:bottom w:val="single" w:sz="4" w:space="1" w:color="auto"/>
        </w:pBdr>
        <w:ind w:left="720" w:hanging="720"/>
        <w:outlineLvl w:val="0"/>
        <w:rPr>
          <w:rFonts w:ascii="Calibri" w:hAnsi="Calibri"/>
          <w:b/>
          <w:szCs w:val="22"/>
        </w:rPr>
      </w:pPr>
    </w:p>
    <w:p w:rsidR="003C05F4" w:rsidRPr="00B7289F" w:rsidRDefault="003C05F4" w:rsidP="003C05F4">
      <w:pPr>
        <w:ind w:left="720" w:hanging="720"/>
        <w:outlineLvl w:val="0"/>
        <w:rPr>
          <w:rFonts w:ascii="Calibri" w:hAnsi="Calibri"/>
          <w:b/>
          <w:szCs w:val="22"/>
        </w:rPr>
      </w:pPr>
    </w:p>
    <w:p w:rsidR="003C05F4" w:rsidRPr="00D436A6" w:rsidRDefault="003C05F4" w:rsidP="003C05F4">
      <w:pPr>
        <w:pStyle w:val="ListParagraph"/>
        <w:numPr>
          <w:ilvl w:val="0"/>
          <w:numId w:val="43"/>
        </w:numPr>
        <w:ind w:left="851" w:hanging="851"/>
        <w:contextualSpacing/>
        <w:jc w:val="both"/>
        <w:rPr>
          <w:b/>
        </w:rPr>
      </w:pPr>
      <w:r w:rsidRPr="00D436A6">
        <w:rPr>
          <w:b/>
        </w:rPr>
        <w:t>Scope of Activity</w:t>
      </w:r>
    </w:p>
    <w:p w:rsidR="003C05F4" w:rsidRPr="00B7289F" w:rsidRDefault="003C05F4" w:rsidP="003C05F4">
      <w:pPr>
        <w:ind w:left="720" w:hanging="720"/>
        <w:jc w:val="both"/>
        <w:rPr>
          <w:rFonts w:ascii="Calibri" w:hAnsi="Calibri"/>
          <w:szCs w:val="22"/>
        </w:rPr>
      </w:pPr>
    </w:p>
    <w:p w:rsidR="003C05F4" w:rsidRPr="00D436A6" w:rsidRDefault="003C05F4" w:rsidP="003C05F4">
      <w:pPr>
        <w:pStyle w:val="ListParagraph"/>
        <w:numPr>
          <w:ilvl w:val="1"/>
          <w:numId w:val="43"/>
        </w:numPr>
        <w:ind w:left="851" w:hanging="851"/>
        <w:contextualSpacing/>
        <w:jc w:val="both"/>
      </w:pPr>
      <w:r w:rsidRPr="00D436A6">
        <w:t>Service Management defines the core operational framework under which the Contractor is best able to monitor and optimise the Services provided to the Authority to ensure that they meet our Customer’s requirements.</w:t>
      </w:r>
    </w:p>
    <w:p w:rsidR="003C05F4" w:rsidRDefault="003C05F4" w:rsidP="003C05F4">
      <w:pPr>
        <w:ind w:left="720" w:hanging="720"/>
        <w:jc w:val="both"/>
        <w:rPr>
          <w:rFonts w:ascii="Calibri" w:hAnsi="Calibri" w:cs="Arial"/>
          <w:b/>
        </w:rPr>
      </w:pPr>
    </w:p>
    <w:p w:rsidR="003C05F4" w:rsidRPr="00D436A6" w:rsidRDefault="003C05F4" w:rsidP="003C05F4">
      <w:pPr>
        <w:pStyle w:val="ListParagraph"/>
        <w:numPr>
          <w:ilvl w:val="0"/>
          <w:numId w:val="43"/>
        </w:numPr>
        <w:ind w:left="851" w:hanging="851"/>
        <w:contextualSpacing/>
        <w:jc w:val="both"/>
        <w:rPr>
          <w:rFonts w:cs="Arial"/>
          <w:b/>
        </w:rPr>
      </w:pPr>
      <w:r w:rsidRPr="00D436A6">
        <w:rPr>
          <w:rFonts w:cs="Arial"/>
          <w:b/>
        </w:rPr>
        <w:t>Roles and Responsibilities of the Contractor</w:t>
      </w:r>
    </w:p>
    <w:p w:rsidR="003C05F4" w:rsidRPr="00B7289F" w:rsidRDefault="003C05F4" w:rsidP="003C05F4">
      <w:pPr>
        <w:ind w:left="1276" w:hanging="709"/>
        <w:jc w:val="both"/>
        <w:rPr>
          <w:rFonts w:ascii="Calibri" w:hAnsi="Calibri" w:cs="Arial"/>
          <w:szCs w:val="22"/>
        </w:rPr>
      </w:pPr>
    </w:p>
    <w:p w:rsidR="003C05F4" w:rsidRPr="00D436A6" w:rsidRDefault="003C05F4" w:rsidP="003C05F4">
      <w:pPr>
        <w:pStyle w:val="ListParagraph"/>
        <w:numPr>
          <w:ilvl w:val="1"/>
          <w:numId w:val="43"/>
        </w:numPr>
        <w:ind w:left="851" w:hanging="851"/>
        <w:contextualSpacing/>
        <w:jc w:val="both"/>
        <w:rPr>
          <w:rFonts w:cs="Arial"/>
        </w:rPr>
      </w:pPr>
      <w:r w:rsidRPr="00D436A6">
        <w:rPr>
          <w:rFonts w:cs="Arial"/>
        </w:rPr>
        <w:t xml:space="preserve">The Contractor shall be fully responsible for all aspects of the Contract including management of all work resulting from Activities 1 to 4.  The Contractor shall establish and maintain the necessary technical experience and resources to define, conduct, place and manage sub-contracts covering any of the Activities. </w:t>
      </w:r>
    </w:p>
    <w:p w:rsidR="003C05F4" w:rsidRPr="00B7289F" w:rsidRDefault="003C05F4" w:rsidP="003C05F4">
      <w:pPr>
        <w:ind w:left="1276" w:hanging="709"/>
        <w:jc w:val="both"/>
        <w:rPr>
          <w:rFonts w:ascii="Calibri" w:hAnsi="Calibri" w:cs="Arial"/>
          <w:szCs w:val="22"/>
        </w:rPr>
      </w:pPr>
    </w:p>
    <w:p w:rsidR="003C05F4" w:rsidRPr="00D436A6" w:rsidRDefault="003C05F4" w:rsidP="003C05F4">
      <w:pPr>
        <w:pStyle w:val="ListParagraph"/>
        <w:numPr>
          <w:ilvl w:val="1"/>
          <w:numId w:val="43"/>
        </w:numPr>
        <w:ind w:left="851" w:hanging="851"/>
        <w:contextualSpacing/>
        <w:jc w:val="both"/>
        <w:rPr>
          <w:rFonts w:cs="Arial"/>
        </w:rPr>
      </w:pPr>
      <w:r w:rsidRPr="00D436A6">
        <w:rPr>
          <w:rFonts w:cs="Arial"/>
        </w:rPr>
        <w:t>The Contractor shall nominate and maintain a permanent Project Manager (PM), who shall be in place by the date of contract award, and be responsible for the conduct of business for the duration of the contract. The PM must be suitably senior in the management organisation of the Contractor, hold appropriate delegations and authorisations to ensure both Key Performance Indicators and Performance Indicators are met.</w:t>
      </w:r>
    </w:p>
    <w:p w:rsidR="003C05F4" w:rsidRPr="00B7289F" w:rsidRDefault="003C05F4" w:rsidP="003C05F4">
      <w:pPr>
        <w:jc w:val="both"/>
        <w:rPr>
          <w:rFonts w:ascii="Calibri" w:hAnsi="Calibri" w:cs="Arial"/>
          <w:szCs w:val="22"/>
        </w:rPr>
      </w:pPr>
    </w:p>
    <w:p w:rsidR="003C05F4" w:rsidRPr="00D436A6" w:rsidRDefault="003C05F4" w:rsidP="003C05F4">
      <w:pPr>
        <w:pStyle w:val="ListParagraph"/>
        <w:numPr>
          <w:ilvl w:val="1"/>
          <w:numId w:val="43"/>
        </w:numPr>
        <w:ind w:left="851" w:hanging="851"/>
        <w:contextualSpacing/>
        <w:jc w:val="both"/>
        <w:rPr>
          <w:rFonts w:cs="Arial"/>
        </w:rPr>
      </w:pPr>
      <w:r w:rsidRPr="00D436A6">
        <w:rPr>
          <w:rFonts w:cs="Arial"/>
        </w:rPr>
        <w:t xml:space="preserve">The Contractor shall identify from within its’ organisation key Finance, Commercial, Commodity Management, Technical and Quality Assurance (QA) personnel to act as Subject Matter Experts (SME) and to support and expedite the range of activities specified in this document. The Contractor shall identify this team of suitably qualified and experienced personnel (SQEP) and describe their respective specialist areas, roles, qualifications and experience. The key individuals shall include Single Points </w:t>
      </w:r>
      <w:proofErr w:type="gramStart"/>
      <w:r w:rsidRPr="00D436A6">
        <w:rPr>
          <w:rFonts w:cs="Arial"/>
        </w:rPr>
        <w:t>Of</w:t>
      </w:r>
      <w:proofErr w:type="gramEnd"/>
      <w:r w:rsidRPr="00D436A6">
        <w:rPr>
          <w:rFonts w:cs="Arial"/>
        </w:rPr>
        <w:t xml:space="preserve"> Contact (SPOC) for technical and commodity support who will also be responsible for the progressing of orders during the normal working day.</w:t>
      </w:r>
    </w:p>
    <w:p w:rsidR="003C05F4" w:rsidRDefault="003C05F4" w:rsidP="003C05F4">
      <w:pPr>
        <w:ind w:left="720" w:hanging="709"/>
        <w:jc w:val="both"/>
        <w:rPr>
          <w:rFonts w:ascii="Calibri" w:hAnsi="Calibri" w:cs="Arial"/>
          <w:b/>
          <w:bCs/>
        </w:rPr>
      </w:pPr>
    </w:p>
    <w:p w:rsidR="003C05F4" w:rsidRPr="00D436A6" w:rsidRDefault="003C05F4" w:rsidP="003C05F4">
      <w:pPr>
        <w:pStyle w:val="ListParagraph"/>
        <w:numPr>
          <w:ilvl w:val="0"/>
          <w:numId w:val="43"/>
        </w:numPr>
        <w:ind w:left="851" w:hanging="851"/>
        <w:contextualSpacing/>
        <w:jc w:val="both"/>
        <w:rPr>
          <w:rFonts w:cs="Arial"/>
          <w:b/>
          <w:bCs/>
        </w:rPr>
      </w:pPr>
      <w:r w:rsidRPr="00D436A6">
        <w:rPr>
          <w:rFonts w:cs="Arial"/>
          <w:b/>
          <w:bCs/>
        </w:rPr>
        <w:t>Contract Deliverables</w:t>
      </w:r>
      <w:r>
        <w:rPr>
          <w:rFonts w:cs="Arial"/>
          <w:b/>
          <w:bCs/>
        </w:rPr>
        <w:t xml:space="preserve"> </w:t>
      </w:r>
      <w:r w:rsidRPr="00D436A6">
        <w:rPr>
          <w:rFonts w:cs="Arial"/>
          <w:b/>
          <w:bCs/>
        </w:rPr>
        <w:t>–</w:t>
      </w:r>
      <w:r>
        <w:rPr>
          <w:rFonts w:cs="Arial"/>
          <w:b/>
          <w:bCs/>
        </w:rPr>
        <w:t xml:space="preserve"> </w:t>
      </w:r>
      <w:r w:rsidRPr="00D436A6">
        <w:rPr>
          <w:rFonts w:cs="Arial"/>
          <w:b/>
          <w:bCs/>
        </w:rPr>
        <w:t>Plans</w:t>
      </w:r>
    </w:p>
    <w:p w:rsidR="003C05F4" w:rsidRDefault="003C05F4" w:rsidP="003C05F4">
      <w:pPr>
        <w:ind w:left="720" w:hanging="709"/>
        <w:jc w:val="both"/>
        <w:rPr>
          <w:rFonts w:ascii="Calibri" w:hAnsi="Calibri" w:cs="Arial"/>
          <w:b/>
          <w:bCs/>
        </w:rPr>
      </w:pPr>
    </w:p>
    <w:p w:rsidR="003C05F4" w:rsidRPr="00D436A6" w:rsidRDefault="003C05F4" w:rsidP="003C05F4">
      <w:pPr>
        <w:pStyle w:val="ListParagraph"/>
        <w:numPr>
          <w:ilvl w:val="1"/>
          <w:numId w:val="43"/>
        </w:numPr>
        <w:ind w:left="851" w:hanging="851"/>
        <w:contextualSpacing/>
        <w:jc w:val="both"/>
        <w:rPr>
          <w:rFonts w:cs="Arial"/>
        </w:rPr>
      </w:pPr>
      <w:r w:rsidRPr="00D436A6">
        <w:rPr>
          <w:rFonts w:cs="Arial"/>
        </w:rPr>
        <w:t>The contractor shall deliver the required plans as detailed in Annex B5 to the Authority within the timeframes stated in the annex.</w:t>
      </w:r>
    </w:p>
    <w:p w:rsidR="003C05F4" w:rsidRPr="00B7289F" w:rsidRDefault="003C05F4" w:rsidP="003C05F4">
      <w:pPr>
        <w:ind w:left="720" w:hanging="720"/>
        <w:jc w:val="both"/>
        <w:rPr>
          <w:rFonts w:ascii="Calibri" w:hAnsi="Calibri"/>
          <w:szCs w:val="22"/>
        </w:rPr>
      </w:pPr>
    </w:p>
    <w:p w:rsidR="003C05F4" w:rsidRPr="00D436A6" w:rsidRDefault="003C05F4" w:rsidP="003C05F4">
      <w:pPr>
        <w:pStyle w:val="ListParagraph"/>
        <w:numPr>
          <w:ilvl w:val="0"/>
          <w:numId w:val="43"/>
        </w:numPr>
        <w:ind w:left="851" w:hanging="851"/>
        <w:contextualSpacing/>
        <w:jc w:val="both"/>
        <w:rPr>
          <w:b/>
        </w:rPr>
      </w:pPr>
      <w:r w:rsidRPr="00D436A6">
        <w:rPr>
          <w:b/>
        </w:rPr>
        <w:t>Quality Management</w:t>
      </w:r>
    </w:p>
    <w:p w:rsidR="003C05F4" w:rsidRPr="005F53F5" w:rsidRDefault="003C05F4" w:rsidP="003C05F4">
      <w:pPr>
        <w:ind w:left="720" w:hanging="720"/>
        <w:jc w:val="both"/>
        <w:rPr>
          <w:rFonts w:ascii="Calibri" w:hAnsi="Calibri"/>
          <w:szCs w:val="22"/>
        </w:rPr>
      </w:pPr>
    </w:p>
    <w:p w:rsidR="003C05F4" w:rsidRPr="00D436A6" w:rsidRDefault="003C05F4" w:rsidP="003C05F4">
      <w:pPr>
        <w:pStyle w:val="ListParagraph"/>
        <w:numPr>
          <w:ilvl w:val="1"/>
          <w:numId w:val="43"/>
        </w:numPr>
        <w:ind w:left="851" w:hanging="851"/>
        <w:contextualSpacing/>
        <w:jc w:val="both"/>
      </w:pPr>
      <w:r w:rsidRPr="00D436A6">
        <w:t xml:space="preserve">The Contractor shall implement a Quality Management System (QMS) that meets at least the requirements of BS EN ISO 9001:2015 and is able to demonstrate that they have control of their processes. Quality Management (QM) is the process of ensuring that all the activities necessary to deliver a product that meets the </w:t>
      </w:r>
      <w:r w:rsidRPr="00AA543C">
        <w:t>Customers’</w:t>
      </w:r>
      <w:r w:rsidRPr="00D436A6">
        <w:t xml:space="preserve"> requirements are planned and are carried out effectively and efficiently. QM is focused not only on product/service quality but also on the means </w:t>
      </w:r>
      <w:r w:rsidRPr="00D436A6">
        <w:lastRenderedPageBreak/>
        <w:t>to achieve it.  QM therefore uses quality assurance and the control of processes as well as products to achieve more consistent quality.</w:t>
      </w:r>
    </w:p>
    <w:p w:rsidR="003C05F4" w:rsidRDefault="003C05F4" w:rsidP="003C05F4">
      <w:pPr>
        <w:ind w:left="720" w:hanging="720"/>
        <w:jc w:val="both"/>
        <w:rPr>
          <w:rFonts w:ascii="Calibri" w:hAnsi="Calibri"/>
          <w:szCs w:val="22"/>
        </w:rPr>
      </w:pPr>
    </w:p>
    <w:p w:rsidR="003C05F4" w:rsidRPr="00D436A6" w:rsidRDefault="003C05F4" w:rsidP="003C05F4">
      <w:pPr>
        <w:pStyle w:val="ListParagraph"/>
        <w:numPr>
          <w:ilvl w:val="1"/>
          <w:numId w:val="43"/>
        </w:numPr>
        <w:ind w:left="851" w:hanging="851"/>
        <w:contextualSpacing/>
        <w:jc w:val="both"/>
      </w:pPr>
      <w:r w:rsidRPr="00D436A6">
        <w:t>Annex B6 – Quality Assurance Functional Requirement details the specific quality assurance activities relating to this contract.</w:t>
      </w:r>
    </w:p>
    <w:p w:rsidR="003C05F4" w:rsidRDefault="003C05F4" w:rsidP="003C05F4">
      <w:pPr>
        <w:suppressAutoHyphens/>
        <w:jc w:val="both"/>
        <w:rPr>
          <w:rFonts w:ascii="Calibri" w:hAnsi="Calibri"/>
          <w:b/>
        </w:rPr>
      </w:pPr>
    </w:p>
    <w:p w:rsidR="003C05F4" w:rsidRPr="00D436A6" w:rsidRDefault="003C05F4" w:rsidP="003C05F4">
      <w:pPr>
        <w:pStyle w:val="ListParagraph"/>
        <w:numPr>
          <w:ilvl w:val="0"/>
          <w:numId w:val="43"/>
        </w:numPr>
        <w:suppressAutoHyphens/>
        <w:ind w:left="851" w:hanging="851"/>
        <w:contextualSpacing/>
        <w:jc w:val="both"/>
        <w:rPr>
          <w:b/>
        </w:rPr>
      </w:pPr>
      <w:r w:rsidRPr="00D436A6">
        <w:rPr>
          <w:b/>
        </w:rPr>
        <w:t>Risk Management</w:t>
      </w:r>
    </w:p>
    <w:p w:rsidR="003C05F4" w:rsidRPr="00ED7DFF" w:rsidRDefault="003C05F4" w:rsidP="003C05F4">
      <w:pPr>
        <w:ind w:left="720" w:hanging="720"/>
        <w:jc w:val="both"/>
        <w:rPr>
          <w:rFonts w:ascii="Calibri" w:hAnsi="Calibri"/>
          <w:b/>
          <w:szCs w:val="22"/>
        </w:rPr>
      </w:pPr>
    </w:p>
    <w:p w:rsidR="003C05F4" w:rsidRDefault="003C05F4" w:rsidP="003C05F4">
      <w:pPr>
        <w:pStyle w:val="BodyTextIndent2"/>
        <w:numPr>
          <w:ilvl w:val="1"/>
          <w:numId w:val="43"/>
        </w:numPr>
        <w:spacing w:after="0" w:line="240" w:lineRule="auto"/>
        <w:ind w:left="851" w:hanging="851"/>
        <w:jc w:val="both"/>
        <w:rPr>
          <w:rFonts w:ascii="Calibri" w:hAnsi="Calibri" w:cs="Arial"/>
        </w:rPr>
      </w:pPr>
      <w:r w:rsidRPr="00ED7DFF">
        <w:rPr>
          <w:rFonts w:ascii="Calibri" w:hAnsi="Calibri" w:cs="Arial"/>
        </w:rPr>
        <w:t>The Contractor acknowledges that any risk assessment, which has been, or maybe, undertaken in connection with this Contract, has been, or will be, a project management function only.  Such risk assessment does not affect the legal relationship between the Parties. The process of risk assessment consists generally, including without limitation, the identification of (or failure to identify);</w:t>
      </w:r>
    </w:p>
    <w:p w:rsidR="003C05F4" w:rsidRDefault="003C05F4" w:rsidP="003C05F4">
      <w:pPr>
        <w:pStyle w:val="BodyTextIndent2"/>
        <w:spacing w:after="0" w:line="240" w:lineRule="auto"/>
        <w:ind w:left="792"/>
        <w:jc w:val="both"/>
      </w:pPr>
    </w:p>
    <w:p w:rsidR="003C05F4" w:rsidRDefault="003C05F4" w:rsidP="003C05F4">
      <w:pPr>
        <w:pStyle w:val="BodyTextIndent2"/>
        <w:numPr>
          <w:ilvl w:val="2"/>
          <w:numId w:val="43"/>
        </w:numPr>
        <w:spacing w:after="0" w:line="240" w:lineRule="auto"/>
        <w:ind w:left="1843" w:hanging="992"/>
        <w:jc w:val="both"/>
        <w:rPr>
          <w:rFonts w:asciiTheme="minorHAnsi" w:hAnsiTheme="minorHAnsi"/>
        </w:rPr>
      </w:pPr>
      <w:r w:rsidRPr="00D436A6">
        <w:rPr>
          <w:rFonts w:asciiTheme="minorHAnsi" w:hAnsiTheme="minorHAnsi"/>
        </w:rPr>
        <w:t>Particular risks and their impacts; or</w:t>
      </w:r>
    </w:p>
    <w:p w:rsidR="003C05F4" w:rsidRPr="00D436A6" w:rsidRDefault="003C05F4" w:rsidP="003C05F4">
      <w:pPr>
        <w:pStyle w:val="BodyTextIndent2"/>
        <w:spacing w:after="0" w:line="240" w:lineRule="auto"/>
        <w:ind w:left="1224"/>
        <w:jc w:val="both"/>
        <w:rPr>
          <w:rFonts w:asciiTheme="minorHAnsi" w:hAnsiTheme="minorHAnsi"/>
        </w:rPr>
      </w:pPr>
    </w:p>
    <w:p w:rsidR="003C05F4" w:rsidRPr="00ED7DFF" w:rsidRDefault="003C05F4" w:rsidP="003C05F4">
      <w:pPr>
        <w:pStyle w:val="FootnoteText"/>
        <w:numPr>
          <w:ilvl w:val="2"/>
          <w:numId w:val="43"/>
        </w:numPr>
        <w:tabs>
          <w:tab w:val="clear" w:pos="378"/>
          <w:tab w:val="clear" w:pos="756"/>
          <w:tab w:val="clear" w:pos="1134"/>
        </w:tabs>
        <w:spacing w:after="0"/>
        <w:ind w:left="1843" w:hanging="992"/>
        <w:jc w:val="both"/>
        <w:rPr>
          <w:rFonts w:ascii="Calibri" w:hAnsi="Calibri" w:cs="Arial"/>
          <w:sz w:val="22"/>
          <w:szCs w:val="22"/>
          <w:lang w:val="en-US"/>
        </w:rPr>
      </w:pPr>
      <w:r w:rsidRPr="00D436A6">
        <w:rPr>
          <w:rFonts w:asciiTheme="minorHAnsi" w:hAnsiTheme="minorHAnsi" w:cs="Arial"/>
          <w:sz w:val="22"/>
          <w:szCs w:val="22"/>
          <w:lang w:val="en-US"/>
        </w:rPr>
        <w:t>Risk reduction measure, contingency plans an</w:t>
      </w:r>
      <w:r w:rsidRPr="00ED7DFF">
        <w:rPr>
          <w:rFonts w:ascii="Calibri" w:hAnsi="Calibri" w:cs="Arial"/>
          <w:sz w:val="22"/>
          <w:szCs w:val="22"/>
          <w:lang w:val="en-US"/>
        </w:rPr>
        <w:t>d remedial plans shall not in any way limit or exclude the recipient’s obligations under this Contract and shall be entirely without prejudice to the Authority’s rights, privileges and powers under this Contract and are not assumed by the result of any risk assessment process generally remain the risks of the Contractor and are not assumed by the Authority except to the extent that the Authority expressly and unequivocally accepts those risks under the Contract.</w:t>
      </w:r>
    </w:p>
    <w:p w:rsidR="003C05F4" w:rsidRDefault="003C05F4" w:rsidP="003C05F4">
      <w:pPr>
        <w:ind w:left="720" w:hanging="720"/>
        <w:jc w:val="both"/>
        <w:rPr>
          <w:rFonts w:ascii="Calibri" w:hAnsi="Calibri"/>
          <w:b/>
          <w:szCs w:val="22"/>
        </w:rPr>
      </w:pPr>
    </w:p>
    <w:p w:rsidR="003C05F4" w:rsidRPr="00D436A6" w:rsidRDefault="003C05F4" w:rsidP="003C05F4">
      <w:pPr>
        <w:pStyle w:val="ListParagraph"/>
        <w:numPr>
          <w:ilvl w:val="1"/>
          <w:numId w:val="43"/>
        </w:numPr>
        <w:ind w:left="851" w:hanging="851"/>
        <w:contextualSpacing/>
        <w:jc w:val="both"/>
      </w:pPr>
      <w:r w:rsidRPr="00D436A6">
        <w:t>Annex B5 – Deliverable Plans Requirements details the specific risk activities relating to this contract.</w:t>
      </w:r>
    </w:p>
    <w:p w:rsidR="003C05F4" w:rsidRPr="00D436A6" w:rsidRDefault="003C05F4" w:rsidP="003C05F4">
      <w:pPr>
        <w:ind w:left="720" w:hanging="720"/>
        <w:jc w:val="both"/>
        <w:rPr>
          <w:rFonts w:ascii="Calibri" w:hAnsi="Calibri"/>
          <w:szCs w:val="22"/>
        </w:rPr>
      </w:pPr>
    </w:p>
    <w:p w:rsidR="003C05F4" w:rsidRPr="00D436A6" w:rsidRDefault="003C05F4" w:rsidP="003C05F4">
      <w:pPr>
        <w:pStyle w:val="ListParagraph"/>
        <w:numPr>
          <w:ilvl w:val="0"/>
          <w:numId w:val="43"/>
        </w:numPr>
        <w:ind w:left="851" w:hanging="851"/>
        <w:contextualSpacing/>
        <w:jc w:val="both"/>
        <w:rPr>
          <w:b/>
        </w:rPr>
      </w:pPr>
      <w:r w:rsidRPr="00D436A6">
        <w:rPr>
          <w:b/>
        </w:rPr>
        <w:t>Safety &amp; Environmental Management</w:t>
      </w:r>
    </w:p>
    <w:p w:rsidR="003C05F4" w:rsidRPr="00B7289F" w:rsidRDefault="003C05F4" w:rsidP="003C05F4">
      <w:pPr>
        <w:ind w:left="720" w:hanging="720"/>
        <w:jc w:val="both"/>
        <w:rPr>
          <w:rFonts w:ascii="Calibri" w:hAnsi="Calibri"/>
          <w:szCs w:val="22"/>
        </w:rPr>
      </w:pPr>
    </w:p>
    <w:p w:rsidR="003C05F4" w:rsidRPr="00D436A6" w:rsidRDefault="003C05F4" w:rsidP="003C05F4">
      <w:pPr>
        <w:pStyle w:val="ListParagraph"/>
        <w:numPr>
          <w:ilvl w:val="1"/>
          <w:numId w:val="43"/>
        </w:numPr>
        <w:ind w:left="851" w:hanging="851"/>
        <w:contextualSpacing/>
        <w:jc w:val="both"/>
      </w:pPr>
      <w:r w:rsidRPr="00D436A6">
        <w:t xml:space="preserve">The Authority must be made aware of any potential safety issues arising due to proposed changes/new design and should be informed of all measures required in order to limit the risk to safety and supply supporting evidence as required in order that a safety assessment/safety case can be conducted. </w:t>
      </w:r>
    </w:p>
    <w:p w:rsidR="003C05F4" w:rsidRPr="00B7289F" w:rsidRDefault="003C05F4" w:rsidP="003C05F4">
      <w:pPr>
        <w:ind w:left="720" w:hanging="720"/>
        <w:jc w:val="both"/>
        <w:rPr>
          <w:rFonts w:ascii="Calibri" w:hAnsi="Calibri"/>
          <w:szCs w:val="22"/>
        </w:rPr>
      </w:pPr>
    </w:p>
    <w:p w:rsidR="003C05F4" w:rsidRDefault="003C05F4" w:rsidP="003C05F4">
      <w:pPr>
        <w:pStyle w:val="ListParagraph"/>
        <w:numPr>
          <w:ilvl w:val="1"/>
          <w:numId w:val="43"/>
        </w:numPr>
        <w:ind w:left="851" w:hanging="851"/>
        <w:contextualSpacing/>
        <w:jc w:val="both"/>
      </w:pPr>
      <w:r w:rsidRPr="00D436A6">
        <w:t>Annex B7 – Safety &amp; Environmental Management Functional Requirements details the specific Safety activities relating to this contract.</w:t>
      </w:r>
    </w:p>
    <w:p w:rsidR="003C05F4" w:rsidRDefault="003C05F4" w:rsidP="003C05F4">
      <w:pPr>
        <w:pStyle w:val="ListParagraph"/>
        <w:ind w:left="851"/>
        <w:jc w:val="both"/>
        <w:rPr>
          <w:b/>
        </w:rPr>
      </w:pPr>
    </w:p>
    <w:p w:rsidR="003C05F4" w:rsidRPr="00037D59" w:rsidRDefault="003C05F4" w:rsidP="003C05F4">
      <w:pPr>
        <w:pStyle w:val="ListParagraph"/>
        <w:numPr>
          <w:ilvl w:val="0"/>
          <w:numId w:val="43"/>
        </w:numPr>
        <w:ind w:left="851" w:hanging="851"/>
        <w:contextualSpacing/>
        <w:jc w:val="both"/>
        <w:rPr>
          <w:b/>
        </w:rPr>
      </w:pPr>
      <w:r w:rsidRPr="00037D59">
        <w:rPr>
          <w:b/>
        </w:rPr>
        <w:t>Obsolescence Management</w:t>
      </w:r>
    </w:p>
    <w:p w:rsidR="003C05F4" w:rsidRDefault="003C05F4" w:rsidP="003C05F4">
      <w:pPr>
        <w:keepNext/>
        <w:keepLines/>
        <w:jc w:val="both"/>
        <w:rPr>
          <w:rFonts w:ascii="Calibri" w:hAnsi="Calibri"/>
          <w:szCs w:val="22"/>
        </w:rPr>
      </w:pPr>
    </w:p>
    <w:p w:rsidR="003C05F4" w:rsidRPr="00037D59" w:rsidRDefault="003C05F4" w:rsidP="003C05F4">
      <w:pPr>
        <w:pStyle w:val="ListParagraph"/>
        <w:keepNext/>
        <w:keepLines/>
        <w:numPr>
          <w:ilvl w:val="1"/>
          <w:numId w:val="43"/>
        </w:numPr>
        <w:ind w:left="851" w:hanging="851"/>
        <w:contextualSpacing/>
        <w:jc w:val="both"/>
      </w:pPr>
      <w:r w:rsidRPr="00037D59">
        <w:t>It is MOD policy to apply the procedures and processes within JSP 886 Volume 7 (Integrated Logistics Support) and Part 8.13 (Obsolescence Management).  This requires the Authority to implement a proactive Obsolescence Management strategy unless it is clearly not cost effective to do so in accordance with IEC 62402:2007.</w:t>
      </w:r>
    </w:p>
    <w:p w:rsidR="003C05F4" w:rsidRDefault="003C05F4" w:rsidP="003C05F4">
      <w:pPr>
        <w:ind w:left="720" w:hanging="720"/>
        <w:rPr>
          <w:rFonts w:ascii="Calibri" w:hAnsi="Calibri"/>
          <w:szCs w:val="22"/>
        </w:rPr>
      </w:pPr>
    </w:p>
    <w:p w:rsidR="003C05F4" w:rsidRPr="00037D59" w:rsidRDefault="003C05F4" w:rsidP="003C05F4">
      <w:pPr>
        <w:pStyle w:val="ListParagraph"/>
        <w:numPr>
          <w:ilvl w:val="1"/>
          <w:numId w:val="43"/>
        </w:numPr>
        <w:ind w:left="851" w:hanging="851"/>
        <w:contextualSpacing/>
      </w:pPr>
      <w:r w:rsidRPr="00037D59">
        <w:lastRenderedPageBreak/>
        <w:t>Obsolescence Monitoring - The type and depth of monitoring and who will undertake the monitoring will depend on the Equipment, Asset or Spare, and will be jointly managed by the Contractor and the Authority.  It is impractical and not economically viable to record and monitor every individual component for obsolescence. Therefore, where obsolescence monitoring is identified as a mitigation activity, the Authority will agree with the Contractor:</w:t>
      </w:r>
    </w:p>
    <w:p w:rsidR="003C05F4" w:rsidRDefault="003C05F4" w:rsidP="003C05F4">
      <w:pPr>
        <w:ind w:left="720" w:hanging="720"/>
        <w:jc w:val="both"/>
        <w:rPr>
          <w:rFonts w:ascii="Calibri" w:hAnsi="Calibri"/>
          <w:szCs w:val="22"/>
        </w:rPr>
      </w:pPr>
    </w:p>
    <w:p w:rsidR="003C05F4" w:rsidRDefault="003C05F4" w:rsidP="003C05F4">
      <w:pPr>
        <w:pStyle w:val="ListParagraph"/>
        <w:numPr>
          <w:ilvl w:val="2"/>
          <w:numId w:val="43"/>
        </w:numPr>
        <w:ind w:left="1843" w:hanging="992"/>
        <w:contextualSpacing/>
      </w:pPr>
      <w:r w:rsidRPr="00037D59">
        <w:t xml:space="preserve">the level at which the monitoring will be conducted (assembly, LRU, component </w:t>
      </w:r>
    </w:p>
    <w:p w:rsidR="003C05F4" w:rsidRPr="00037D59" w:rsidRDefault="003C05F4" w:rsidP="003C05F4">
      <w:pPr>
        <w:pStyle w:val="ListParagraph"/>
        <w:ind w:left="1781"/>
      </w:pPr>
      <w:proofErr w:type="gramStart"/>
      <w:r w:rsidRPr="00037D59">
        <w:t>etc</w:t>
      </w:r>
      <w:proofErr w:type="gramEnd"/>
      <w:r w:rsidRPr="00037D59">
        <w:t>.);</w:t>
      </w:r>
    </w:p>
    <w:p w:rsidR="003C05F4" w:rsidRDefault="003C05F4" w:rsidP="003C05F4">
      <w:pPr>
        <w:ind w:left="1440" w:hanging="720"/>
        <w:rPr>
          <w:rFonts w:ascii="Calibri" w:hAnsi="Calibri"/>
          <w:szCs w:val="22"/>
        </w:rPr>
      </w:pPr>
    </w:p>
    <w:p w:rsidR="003C05F4" w:rsidRPr="00037D59" w:rsidRDefault="003C05F4" w:rsidP="003C05F4">
      <w:pPr>
        <w:pStyle w:val="ListParagraph"/>
        <w:numPr>
          <w:ilvl w:val="2"/>
          <w:numId w:val="43"/>
        </w:numPr>
        <w:ind w:left="1843" w:hanging="992"/>
        <w:contextualSpacing/>
      </w:pPr>
      <w:r w:rsidRPr="00037D59">
        <w:t>who will be doing the monitoring;</w:t>
      </w:r>
    </w:p>
    <w:p w:rsidR="003C05F4" w:rsidRDefault="003C05F4" w:rsidP="003C05F4">
      <w:pPr>
        <w:ind w:left="1440" w:hanging="720"/>
        <w:rPr>
          <w:rFonts w:ascii="Calibri" w:hAnsi="Calibri"/>
          <w:szCs w:val="22"/>
        </w:rPr>
      </w:pPr>
    </w:p>
    <w:p w:rsidR="003C05F4" w:rsidRPr="00037D59" w:rsidRDefault="003C05F4" w:rsidP="003C05F4">
      <w:pPr>
        <w:pStyle w:val="ListParagraph"/>
        <w:numPr>
          <w:ilvl w:val="2"/>
          <w:numId w:val="43"/>
        </w:numPr>
        <w:ind w:left="1843" w:hanging="992"/>
        <w:contextualSpacing/>
      </w:pPr>
      <w:r w:rsidRPr="00037D59">
        <w:t>how the monitoring will be conducted (tool, process etc.); and</w:t>
      </w:r>
    </w:p>
    <w:p w:rsidR="003C05F4" w:rsidRDefault="003C05F4" w:rsidP="003C05F4">
      <w:pPr>
        <w:ind w:left="1440" w:hanging="720"/>
        <w:rPr>
          <w:rFonts w:ascii="Calibri" w:hAnsi="Calibri"/>
          <w:szCs w:val="22"/>
        </w:rPr>
      </w:pPr>
    </w:p>
    <w:p w:rsidR="003C05F4" w:rsidRPr="00037D59" w:rsidRDefault="003C05F4" w:rsidP="003C05F4">
      <w:pPr>
        <w:pStyle w:val="ListParagraph"/>
        <w:numPr>
          <w:ilvl w:val="2"/>
          <w:numId w:val="43"/>
        </w:numPr>
        <w:ind w:left="1843" w:hanging="992"/>
        <w:contextualSpacing/>
      </w:pPr>
      <w:proofErr w:type="gramStart"/>
      <w:r w:rsidRPr="00037D59">
        <w:t>how</w:t>
      </w:r>
      <w:proofErr w:type="gramEnd"/>
      <w:r w:rsidRPr="00037D59">
        <w:t xml:space="preserve"> the results will be collated and communicated (means &amp; frequency).</w:t>
      </w:r>
    </w:p>
    <w:p w:rsidR="003C05F4" w:rsidRPr="00037D59" w:rsidRDefault="003C05F4" w:rsidP="003C05F4">
      <w:pPr>
        <w:pStyle w:val="Heading2"/>
        <w:keepNext w:val="0"/>
        <w:spacing w:before="0" w:after="0"/>
        <w:ind w:left="720" w:hanging="720"/>
        <w:rPr>
          <w:b w:val="0"/>
          <w:i w:val="0"/>
        </w:rPr>
      </w:pPr>
    </w:p>
    <w:p w:rsidR="003C05F4" w:rsidRDefault="003C05F4" w:rsidP="003C05F4">
      <w:pPr>
        <w:pStyle w:val="Heading3"/>
        <w:keepNext w:val="0"/>
        <w:numPr>
          <w:ilvl w:val="1"/>
          <w:numId w:val="43"/>
        </w:numPr>
        <w:spacing w:before="0" w:after="0"/>
        <w:ind w:left="851" w:hanging="851"/>
        <w:jc w:val="both"/>
        <w:rPr>
          <w:rFonts w:ascii="Calibri" w:eastAsia="MS ??" w:hAnsi="Calibri"/>
          <w:b w:val="0"/>
          <w:bCs/>
          <w:sz w:val="22"/>
          <w:szCs w:val="22"/>
          <w:lang w:val="en-US"/>
        </w:rPr>
      </w:pPr>
      <w:r>
        <w:rPr>
          <w:rFonts w:ascii="Calibri" w:eastAsia="MS ??" w:hAnsi="Calibri"/>
          <w:b w:val="0"/>
          <w:sz w:val="22"/>
          <w:szCs w:val="22"/>
          <w:lang w:val="en-US"/>
        </w:rPr>
        <w:t>The Contractor shall notify the Authority the moment he becomes aware of any current or future supply concerns regarding materials within their planned period of use via an Obsolescence Notice Template (Annex M)</w:t>
      </w:r>
      <w:r>
        <w:rPr>
          <w:rFonts w:ascii="Calibri" w:eastAsia="MS ??" w:hAnsi="Calibri"/>
          <w:b w:val="0"/>
          <w:color w:val="FF0000"/>
          <w:sz w:val="22"/>
          <w:szCs w:val="22"/>
          <w:lang w:val="en-US"/>
        </w:rPr>
        <w:t xml:space="preserve"> </w:t>
      </w:r>
      <w:r>
        <w:rPr>
          <w:rFonts w:ascii="Calibri" w:eastAsia="MS ??" w:hAnsi="Calibri"/>
          <w:b w:val="0"/>
          <w:sz w:val="22"/>
          <w:szCs w:val="22"/>
          <w:lang w:val="en-US"/>
        </w:rPr>
        <w:t xml:space="preserve">which will define the issue, cause and a broad outline of what investigative work would be required to put in place a mitigation strategy.  </w:t>
      </w:r>
    </w:p>
    <w:p w:rsidR="003C05F4" w:rsidRDefault="003C05F4" w:rsidP="003C05F4"/>
    <w:p w:rsidR="003C05F4" w:rsidRDefault="003C05F4" w:rsidP="003C05F4">
      <w:pPr>
        <w:pStyle w:val="Heading3"/>
        <w:keepNext w:val="0"/>
        <w:numPr>
          <w:ilvl w:val="1"/>
          <w:numId w:val="43"/>
        </w:numPr>
        <w:spacing w:before="0" w:after="0"/>
        <w:ind w:left="851" w:hanging="851"/>
        <w:rPr>
          <w:rFonts w:ascii="Calibri" w:eastAsia="MS ??" w:hAnsi="Calibri"/>
          <w:b w:val="0"/>
          <w:bCs/>
          <w:sz w:val="22"/>
          <w:szCs w:val="22"/>
          <w:lang w:val="en-US"/>
        </w:rPr>
      </w:pPr>
      <w:r>
        <w:rPr>
          <w:rFonts w:ascii="Calibri" w:eastAsia="MS ??" w:hAnsi="Calibri"/>
          <w:b w:val="0"/>
          <w:sz w:val="22"/>
          <w:szCs w:val="22"/>
          <w:lang w:val="en-US"/>
        </w:rPr>
        <w:t>The Contractor shall resolve obsolescence issues affecting maintenance stores without seeking approval from the Authority where all the following criteria are met:</w:t>
      </w:r>
    </w:p>
    <w:p w:rsidR="003C05F4" w:rsidRDefault="003C05F4" w:rsidP="003C05F4">
      <w:pPr>
        <w:ind w:left="720" w:hanging="720"/>
        <w:rPr>
          <w:rFonts w:ascii="Calibri" w:hAnsi="Calibri"/>
          <w:szCs w:val="22"/>
        </w:rPr>
      </w:pPr>
    </w:p>
    <w:p w:rsidR="003C05F4" w:rsidRPr="00037D59" w:rsidRDefault="003C05F4" w:rsidP="003C05F4">
      <w:pPr>
        <w:pStyle w:val="ListParagraph"/>
        <w:numPr>
          <w:ilvl w:val="2"/>
          <w:numId w:val="43"/>
        </w:numPr>
        <w:ind w:left="1843" w:hanging="992"/>
        <w:contextualSpacing/>
      </w:pPr>
      <w:r w:rsidRPr="00037D59">
        <w:t>Where there is no change to material specifications;</w:t>
      </w:r>
    </w:p>
    <w:p w:rsidR="003C05F4" w:rsidRDefault="003C05F4" w:rsidP="003C05F4">
      <w:pPr>
        <w:ind w:left="1440" w:hanging="720"/>
        <w:rPr>
          <w:rFonts w:ascii="Calibri" w:hAnsi="Calibri"/>
          <w:szCs w:val="22"/>
        </w:rPr>
      </w:pPr>
    </w:p>
    <w:p w:rsidR="003C05F4" w:rsidRPr="00037D59" w:rsidRDefault="003C05F4" w:rsidP="003C05F4">
      <w:pPr>
        <w:pStyle w:val="ListParagraph"/>
        <w:numPr>
          <w:ilvl w:val="2"/>
          <w:numId w:val="43"/>
        </w:numPr>
        <w:ind w:left="1843" w:hanging="992"/>
        <w:contextualSpacing/>
      </w:pPr>
      <w:r w:rsidRPr="00037D59">
        <w:t>Where there is no impact on fit, form, function;</w:t>
      </w:r>
    </w:p>
    <w:p w:rsidR="003C05F4" w:rsidRDefault="003C05F4" w:rsidP="003C05F4">
      <w:pPr>
        <w:ind w:left="1440" w:hanging="720"/>
        <w:rPr>
          <w:rFonts w:ascii="Calibri" w:hAnsi="Calibri"/>
          <w:szCs w:val="22"/>
        </w:rPr>
      </w:pPr>
    </w:p>
    <w:p w:rsidR="003C05F4" w:rsidRPr="00037D59" w:rsidRDefault="003C05F4" w:rsidP="003C05F4">
      <w:pPr>
        <w:pStyle w:val="ListParagraph"/>
        <w:numPr>
          <w:ilvl w:val="2"/>
          <w:numId w:val="43"/>
        </w:numPr>
        <w:ind w:left="1843" w:hanging="992"/>
        <w:contextualSpacing/>
      </w:pPr>
      <w:r w:rsidRPr="00037D59">
        <w:t>Where there is no impact on safety; and</w:t>
      </w:r>
    </w:p>
    <w:p w:rsidR="003C05F4" w:rsidRDefault="003C05F4" w:rsidP="003C05F4">
      <w:pPr>
        <w:ind w:left="1440" w:hanging="720"/>
        <w:rPr>
          <w:rFonts w:ascii="Calibri" w:hAnsi="Calibri"/>
          <w:szCs w:val="22"/>
        </w:rPr>
      </w:pPr>
    </w:p>
    <w:p w:rsidR="003C05F4" w:rsidRDefault="003C05F4" w:rsidP="003C05F4">
      <w:pPr>
        <w:pStyle w:val="ListParagraph"/>
        <w:numPr>
          <w:ilvl w:val="2"/>
          <w:numId w:val="43"/>
        </w:numPr>
        <w:ind w:left="1843" w:hanging="992"/>
        <w:contextualSpacing/>
      </w:pPr>
      <w:r w:rsidRPr="00037D59">
        <w:t>Where there is no impact on cost to the Authority</w:t>
      </w:r>
    </w:p>
    <w:p w:rsidR="003C05F4" w:rsidRDefault="003C05F4" w:rsidP="003C05F4">
      <w:pPr>
        <w:pStyle w:val="ListParagraph"/>
        <w:ind w:left="792"/>
      </w:pPr>
    </w:p>
    <w:p w:rsidR="003C05F4" w:rsidRDefault="003C05F4" w:rsidP="003C05F4">
      <w:pPr>
        <w:pStyle w:val="ListParagraph"/>
        <w:numPr>
          <w:ilvl w:val="1"/>
          <w:numId w:val="43"/>
        </w:numPr>
        <w:ind w:left="851" w:hanging="851"/>
        <w:contextualSpacing/>
      </w:pPr>
      <w:r w:rsidRPr="00D274D1">
        <w:t>The Contractor shall notify the Authority in writing of any actions taken under</w:t>
      </w:r>
      <w:r>
        <w:t xml:space="preserve"> 7.4.</w:t>
      </w:r>
    </w:p>
    <w:p w:rsidR="003C05F4" w:rsidRDefault="003C05F4" w:rsidP="003C05F4">
      <w:pPr>
        <w:pStyle w:val="ListParagraph"/>
        <w:ind w:left="792"/>
      </w:pPr>
    </w:p>
    <w:p w:rsidR="003C05F4" w:rsidRDefault="003C05F4" w:rsidP="003C05F4">
      <w:pPr>
        <w:pStyle w:val="ListParagraph"/>
        <w:numPr>
          <w:ilvl w:val="1"/>
          <w:numId w:val="43"/>
        </w:numPr>
        <w:ind w:left="851" w:hanging="851"/>
        <w:contextualSpacing/>
      </w:pPr>
      <w:r w:rsidRPr="00D274D1">
        <w:t>Mitigation strategies may include, but are not limited to:</w:t>
      </w:r>
    </w:p>
    <w:p w:rsidR="003C05F4" w:rsidRDefault="003C05F4" w:rsidP="003C05F4">
      <w:pPr>
        <w:pStyle w:val="ListParagraph"/>
        <w:ind w:left="792"/>
      </w:pPr>
    </w:p>
    <w:p w:rsidR="003C05F4" w:rsidRDefault="003C05F4" w:rsidP="003C05F4">
      <w:pPr>
        <w:pStyle w:val="ListParagraph"/>
        <w:numPr>
          <w:ilvl w:val="2"/>
          <w:numId w:val="43"/>
        </w:numPr>
        <w:ind w:left="1843" w:hanging="992"/>
        <w:contextualSpacing/>
      </w:pPr>
      <w:r w:rsidRPr="00D274D1">
        <w:t>supply an alternative part with equivalent fit-form-function;</w:t>
      </w:r>
    </w:p>
    <w:p w:rsidR="003C05F4" w:rsidRDefault="003C05F4" w:rsidP="003C05F4">
      <w:pPr>
        <w:pStyle w:val="ListParagraph"/>
        <w:ind w:left="1224"/>
      </w:pPr>
    </w:p>
    <w:p w:rsidR="003C05F4" w:rsidRDefault="003C05F4" w:rsidP="003C05F4">
      <w:pPr>
        <w:pStyle w:val="ListParagraph"/>
        <w:numPr>
          <w:ilvl w:val="2"/>
          <w:numId w:val="43"/>
        </w:numPr>
        <w:ind w:left="1843" w:hanging="992"/>
        <w:contextualSpacing/>
      </w:pPr>
      <w:r w:rsidRPr="00D274D1">
        <w:t>conduct a lifetime buy of current part;</w:t>
      </w:r>
    </w:p>
    <w:p w:rsidR="003C05F4" w:rsidRDefault="003C05F4" w:rsidP="003C05F4">
      <w:pPr>
        <w:pStyle w:val="ListParagraph"/>
        <w:ind w:left="1224"/>
      </w:pPr>
    </w:p>
    <w:p w:rsidR="003C05F4" w:rsidRDefault="003C05F4" w:rsidP="003C05F4">
      <w:pPr>
        <w:pStyle w:val="ListParagraph"/>
        <w:numPr>
          <w:ilvl w:val="2"/>
          <w:numId w:val="43"/>
        </w:numPr>
        <w:ind w:left="1843" w:hanging="992"/>
        <w:contextualSpacing/>
      </w:pPr>
      <w:proofErr w:type="gramStart"/>
      <w:r w:rsidRPr="00D274D1">
        <w:t>re-establishment</w:t>
      </w:r>
      <w:proofErr w:type="gramEnd"/>
      <w:r w:rsidRPr="00D274D1">
        <w:t xml:space="preserve"> of manufacture against the latest version of the drawings.</w:t>
      </w:r>
    </w:p>
    <w:p w:rsidR="003C05F4" w:rsidRDefault="003C05F4" w:rsidP="003C05F4">
      <w:pPr>
        <w:pStyle w:val="ListParagraph"/>
        <w:ind w:left="1781"/>
      </w:pPr>
    </w:p>
    <w:p w:rsidR="003C05F4" w:rsidRDefault="003C05F4" w:rsidP="003C05F4">
      <w:pPr>
        <w:pStyle w:val="ListParagraph"/>
        <w:numPr>
          <w:ilvl w:val="2"/>
          <w:numId w:val="43"/>
        </w:numPr>
        <w:ind w:left="1843" w:hanging="992"/>
        <w:contextualSpacing/>
      </w:pPr>
      <w:r w:rsidRPr="00037D59">
        <w:lastRenderedPageBreak/>
        <w:t>The Authority will review the Obsolescence Notice and advise what action to take. The Contractor shall not undertake any work unless formally tasked in accordance with the process defined under Activity 4 paragraph 3.</w:t>
      </w:r>
    </w:p>
    <w:p w:rsidR="003C05F4" w:rsidRDefault="003C05F4" w:rsidP="003C05F4">
      <w:pPr>
        <w:pStyle w:val="ListParagraph"/>
        <w:ind w:left="1843"/>
      </w:pPr>
    </w:p>
    <w:p w:rsidR="003C05F4" w:rsidRPr="00D436A6" w:rsidRDefault="003C05F4" w:rsidP="003C05F4">
      <w:pPr>
        <w:pStyle w:val="ListParagraph"/>
        <w:numPr>
          <w:ilvl w:val="0"/>
          <w:numId w:val="43"/>
        </w:numPr>
        <w:ind w:left="851" w:hanging="851"/>
        <w:contextualSpacing/>
        <w:jc w:val="both"/>
        <w:rPr>
          <w:b/>
        </w:rPr>
      </w:pPr>
      <w:r w:rsidRPr="00D436A6">
        <w:rPr>
          <w:b/>
        </w:rPr>
        <w:t>Configuration Management</w:t>
      </w:r>
    </w:p>
    <w:p w:rsidR="003C05F4" w:rsidRPr="00F02181" w:rsidRDefault="003C05F4" w:rsidP="003C05F4">
      <w:pPr>
        <w:pStyle w:val="numtext"/>
        <w:spacing w:before="0"/>
        <w:ind w:left="720" w:hanging="720"/>
        <w:rPr>
          <w:rFonts w:ascii="Calibri" w:hAnsi="Calibri"/>
          <w:szCs w:val="22"/>
          <w:lang w:val="en-US"/>
        </w:rPr>
      </w:pPr>
    </w:p>
    <w:p w:rsidR="003C05F4" w:rsidRDefault="003C05F4" w:rsidP="003C05F4">
      <w:pPr>
        <w:pStyle w:val="numtext"/>
        <w:numPr>
          <w:ilvl w:val="1"/>
          <w:numId w:val="43"/>
        </w:numPr>
        <w:spacing w:before="0" w:after="0" w:line="240" w:lineRule="auto"/>
        <w:ind w:left="851" w:hanging="851"/>
        <w:rPr>
          <w:rFonts w:ascii="Calibri" w:hAnsi="Calibri"/>
          <w:szCs w:val="22"/>
          <w:lang w:val="en-US"/>
        </w:rPr>
      </w:pPr>
      <w:r w:rsidRPr="00F02181">
        <w:rPr>
          <w:rFonts w:ascii="Calibri" w:hAnsi="Calibri"/>
          <w:szCs w:val="22"/>
          <w:lang w:val="en-US"/>
        </w:rPr>
        <w:t>The Contractor shall establish, document and maintain a Configuration Management system compliant with DEFSTAN 05-57 (Issue 5) which defines the configuration control processes to be followed throughout the Term of the Contract.</w:t>
      </w:r>
    </w:p>
    <w:p w:rsidR="003C05F4" w:rsidRDefault="003C05F4" w:rsidP="003C05F4">
      <w:pPr>
        <w:pStyle w:val="BodyText3"/>
        <w:spacing w:after="0"/>
        <w:ind w:left="720" w:hanging="720"/>
        <w:jc w:val="both"/>
        <w:rPr>
          <w:rFonts w:ascii="Calibri" w:hAnsi="Calibri"/>
          <w:sz w:val="22"/>
          <w:szCs w:val="22"/>
          <w:lang w:val="en-US"/>
        </w:rPr>
      </w:pPr>
    </w:p>
    <w:p w:rsidR="003C05F4" w:rsidRPr="00D436A6" w:rsidRDefault="003C05F4" w:rsidP="003C05F4">
      <w:pPr>
        <w:pStyle w:val="ListParagraph"/>
        <w:numPr>
          <w:ilvl w:val="0"/>
          <w:numId w:val="43"/>
        </w:numPr>
        <w:ind w:left="851" w:hanging="851"/>
        <w:contextualSpacing/>
        <w:jc w:val="both"/>
        <w:rPr>
          <w:b/>
        </w:rPr>
      </w:pPr>
      <w:r w:rsidRPr="00D436A6">
        <w:rPr>
          <w:b/>
        </w:rPr>
        <w:t>Inventory Planning</w:t>
      </w:r>
    </w:p>
    <w:p w:rsidR="003C05F4" w:rsidRPr="00D436A6" w:rsidRDefault="003C05F4" w:rsidP="003C05F4">
      <w:pPr>
        <w:ind w:left="720" w:hanging="720"/>
        <w:jc w:val="both"/>
        <w:rPr>
          <w:rFonts w:ascii="Calibri" w:hAnsi="Calibri"/>
          <w:szCs w:val="22"/>
        </w:rPr>
      </w:pPr>
    </w:p>
    <w:p w:rsidR="003C05F4" w:rsidRPr="00D436A6" w:rsidRDefault="003C05F4" w:rsidP="003C05F4">
      <w:pPr>
        <w:pStyle w:val="ListParagraph"/>
        <w:numPr>
          <w:ilvl w:val="1"/>
          <w:numId w:val="43"/>
        </w:numPr>
        <w:ind w:left="851" w:hanging="851"/>
        <w:contextualSpacing/>
        <w:jc w:val="both"/>
      </w:pPr>
      <w:r w:rsidRPr="00D436A6">
        <w:t xml:space="preserve">The Authority will share with the Contractor on a quarterly basis, its forward inventory plan to allow the Contractor to plan his capacity (i.e. materials, tooling, workshops space, labour etc.) against the Authority’s anticipated future requirements. </w:t>
      </w:r>
    </w:p>
    <w:p w:rsidR="003C05F4" w:rsidRPr="00D436A6" w:rsidRDefault="003C05F4" w:rsidP="003C05F4">
      <w:pPr>
        <w:ind w:left="720" w:hanging="720"/>
        <w:jc w:val="both"/>
        <w:rPr>
          <w:rFonts w:ascii="Calibri" w:hAnsi="Calibri"/>
          <w:szCs w:val="22"/>
        </w:rPr>
      </w:pPr>
    </w:p>
    <w:p w:rsidR="003C05F4" w:rsidRPr="00D436A6" w:rsidRDefault="003C05F4" w:rsidP="003C05F4">
      <w:pPr>
        <w:pStyle w:val="ListParagraph"/>
        <w:numPr>
          <w:ilvl w:val="1"/>
          <w:numId w:val="43"/>
        </w:numPr>
        <w:ind w:left="851" w:hanging="851"/>
        <w:contextualSpacing/>
        <w:jc w:val="both"/>
      </w:pPr>
      <w:r w:rsidRPr="00D436A6">
        <w:t>The inventory plan is not a commitment by the Authority and provides no guarantee as to the likely level of throughput to be ordered under the Contract.</w:t>
      </w:r>
    </w:p>
    <w:p w:rsidR="003C05F4" w:rsidRPr="00D436A6" w:rsidRDefault="003C05F4" w:rsidP="003C05F4">
      <w:pPr>
        <w:pStyle w:val="ListParagraph"/>
        <w:ind w:left="792"/>
        <w:jc w:val="both"/>
      </w:pPr>
    </w:p>
    <w:p w:rsidR="003C05F4" w:rsidRPr="005760D9" w:rsidRDefault="003C05F4" w:rsidP="003C05F4">
      <w:pPr>
        <w:pStyle w:val="ListParagraph"/>
        <w:numPr>
          <w:ilvl w:val="0"/>
          <w:numId w:val="43"/>
        </w:numPr>
        <w:ind w:left="851" w:hanging="851"/>
        <w:contextualSpacing/>
        <w:jc w:val="both"/>
        <w:rPr>
          <w:b/>
        </w:rPr>
      </w:pPr>
      <w:r>
        <w:rPr>
          <w:b/>
        </w:rPr>
        <w:t xml:space="preserve">Asset Management Reporting </w:t>
      </w:r>
    </w:p>
    <w:p w:rsidR="003C05F4" w:rsidRDefault="003C05F4" w:rsidP="003C05F4">
      <w:pPr>
        <w:pStyle w:val="ListParagraph"/>
        <w:ind w:left="792"/>
        <w:jc w:val="both"/>
      </w:pPr>
    </w:p>
    <w:p w:rsidR="003C05F4" w:rsidRPr="00B7289F" w:rsidRDefault="003C05F4" w:rsidP="003C05F4">
      <w:pPr>
        <w:pStyle w:val="ListParagraph"/>
        <w:numPr>
          <w:ilvl w:val="1"/>
          <w:numId w:val="43"/>
        </w:numPr>
        <w:ind w:left="851" w:hanging="851"/>
        <w:contextualSpacing/>
        <w:jc w:val="both"/>
      </w:pPr>
      <w:r w:rsidRPr="00D274D1">
        <w:t>In accordance with DEFCON 694 the Contractor shall be responsible for the provision of a report of assets held on behalf of the Authority and shall cover all repair work being undertaken by the Contractor or their designated sub-contractor. The Report shall be incorporated into the monthly Progress Report.</w:t>
      </w:r>
    </w:p>
    <w:p w:rsidR="003C05F4" w:rsidRDefault="003C05F4" w:rsidP="003C05F4">
      <w:pPr>
        <w:pStyle w:val="ListParagraph"/>
        <w:ind w:left="360"/>
        <w:jc w:val="both"/>
        <w:rPr>
          <w:b/>
        </w:rPr>
      </w:pPr>
    </w:p>
    <w:p w:rsidR="003C05F4" w:rsidRPr="005760D9" w:rsidRDefault="003C05F4" w:rsidP="003C05F4">
      <w:pPr>
        <w:pStyle w:val="ListParagraph"/>
        <w:numPr>
          <w:ilvl w:val="0"/>
          <w:numId w:val="43"/>
        </w:numPr>
        <w:ind w:left="851" w:hanging="851"/>
        <w:contextualSpacing/>
        <w:jc w:val="both"/>
        <w:rPr>
          <w:b/>
        </w:rPr>
      </w:pPr>
      <w:r w:rsidRPr="00D436A6">
        <w:rPr>
          <w:b/>
        </w:rPr>
        <w:t>Technical Assistance Agreements</w:t>
      </w:r>
    </w:p>
    <w:p w:rsidR="003C05F4" w:rsidRPr="00D436A6" w:rsidRDefault="003C05F4" w:rsidP="003C05F4">
      <w:pPr>
        <w:pStyle w:val="ListParagraph"/>
        <w:ind w:left="360"/>
        <w:jc w:val="both"/>
        <w:rPr>
          <w:b/>
        </w:rPr>
      </w:pPr>
    </w:p>
    <w:p w:rsidR="003C05F4" w:rsidRDefault="003C05F4" w:rsidP="003C05F4">
      <w:pPr>
        <w:pStyle w:val="ListParagraph"/>
        <w:numPr>
          <w:ilvl w:val="1"/>
          <w:numId w:val="43"/>
        </w:numPr>
        <w:ind w:left="851" w:hanging="851"/>
        <w:contextualSpacing/>
        <w:jc w:val="both"/>
      </w:pPr>
      <w:r w:rsidRPr="00D436A6">
        <w:t>Technical Assistance Agreements (TAAs) are key agreements established with Suppliers/Original Equipment Manufacturers (OEMs) to supplement and support service delivery.  TAAs are individually tailored to fit the Contractor’s needs and are governed around principles, philosophy and value statement(s) mutually agreed between the Parties.  TAAs or similar arrangements are to ensure that:</w:t>
      </w:r>
    </w:p>
    <w:p w:rsidR="003C05F4" w:rsidRDefault="003C05F4" w:rsidP="003C05F4">
      <w:pPr>
        <w:pStyle w:val="ListParagraph"/>
        <w:ind w:left="851"/>
        <w:jc w:val="both"/>
      </w:pPr>
    </w:p>
    <w:p w:rsidR="003C05F4" w:rsidRDefault="003C05F4" w:rsidP="003C05F4">
      <w:pPr>
        <w:pStyle w:val="ListParagraph"/>
        <w:numPr>
          <w:ilvl w:val="2"/>
          <w:numId w:val="43"/>
        </w:numPr>
        <w:ind w:left="1843" w:hanging="992"/>
        <w:contextualSpacing/>
        <w:jc w:val="both"/>
      </w:pPr>
      <w:r w:rsidRPr="00D274D1">
        <w:t>Safety aspects of the equipment and its operation are maintained;</w:t>
      </w:r>
    </w:p>
    <w:p w:rsidR="003C05F4" w:rsidRDefault="003C05F4" w:rsidP="003C05F4">
      <w:pPr>
        <w:pStyle w:val="ListParagraph"/>
        <w:ind w:left="1781"/>
        <w:jc w:val="both"/>
      </w:pPr>
    </w:p>
    <w:p w:rsidR="003C05F4" w:rsidRDefault="003C05F4" w:rsidP="003C05F4">
      <w:pPr>
        <w:pStyle w:val="ListParagraph"/>
        <w:numPr>
          <w:ilvl w:val="2"/>
          <w:numId w:val="43"/>
        </w:numPr>
        <w:ind w:left="1843" w:hanging="992"/>
        <w:contextualSpacing/>
        <w:jc w:val="both"/>
      </w:pPr>
      <w:r w:rsidRPr="00D274D1">
        <w:t>Modification data will be kept up to date;</w:t>
      </w:r>
    </w:p>
    <w:p w:rsidR="003C05F4" w:rsidRDefault="003C05F4" w:rsidP="003C05F4">
      <w:pPr>
        <w:pStyle w:val="ListParagraph"/>
        <w:ind w:left="1781"/>
        <w:jc w:val="both"/>
      </w:pPr>
    </w:p>
    <w:p w:rsidR="003C05F4" w:rsidRPr="00D436A6" w:rsidRDefault="003C05F4" w:rsidP="003C05F4">
      <w:pPr>
        <w:pStyle w:val="ListParagraph"/>
        <w:numPr>
          <w:ilvl w:val="2"/>
          <w:numId w:val="43"/>
        </w:numPr>
        <w:ind w:left="1843" w:hanging="992"/>
        <w:contextualSpacing/>
        <w:jc w:val="both"/>
      </w:pPr>
      <w:r w:rsidRPr="00D274D1">
        <w:t>Advice on repair and maintenance of the equipment is provided.</w:t>
      </w:r>
    </w:p>
    <w:p w:rsidR="003C05F4" w:rsidRPr="00E94A60" w:rsidRDefault="003C05F4" w:rsidP="003C05F4">
      <w:pPr>
        <w:ind w:left="720" w:hanging="720"/>
        <w:jc w:val="both"/>
        <w:rPr>
          <w:rFonts w:ascii="Calibri" w:hAnsi="Calibri"/>
          <w:szCs w:val="22"/>
        </w:rPr>
      </w:pPr>
    </w:p>
    <w:p w:rsidR="003C05F4" w:rsidRPr="00D436A6" w:rsidRDefault="003C05F4" w:rsidP="003C05F4">
      <w:pPr>
        <w:pStyle w:val="ListParagraph"/>
        <w:numPr>
          <w:ilvl w:val="1"/>
          <w:numId w:val="43"/>
        </w:numPr>
        <w:ind w:left="851" w:hanging="851"/>
        <w:contextualSpacing/>
        <w:jc w:val="both"/>
      </w:pPr>
      <w:r w:rsidRPr="00D436A6">
        <w:t>The Contractor shall ensure that TAAs are established and maintained throughout the term of the Contract.</w:t>
      </w:r>
    </w:p>
    <w:p w:rsidR="003C05F4" w:rsidRPr="00E94A60" w:rsidRDefault="003C05F4" w:rsidP="003C05F4">
      <w:pPr>
        <w:ind w:left="720" w:hanging="720"/>
        <w:jc w:val="both"/>
        <w:rPr>
          <w:rFonts w:ascii="Calibri" w:hAnsi="Calibri"/>
          <w:szCs w:val="22"/>
        </w:rPr>
      </w:pPr>
    </w:p>
    <w:p w:rsidR="003C05F4" w:rsidRPr="00D436A6" w:rsidRDefault="003C05F4" w:rsidP="003C05F4">
      <w:pPr>
        <w:pStyle w:val="ListParagraph"/>
        <w:numPr>
          <w:ilvl w:val="0"/>
          <w:numId w:val="43"/>
        </w:numPr>
        <w:ind w:left="851" w:hanging="851"/>
        <w:contextualSpacing/>
        <w:jc w:val="both"/>
        <w:rPr>
          <w:b/>
        </w:rPr>
      </w:pPr>
      <w:r w:rsidRPr="00D436A6">
        <w:rPr>
          <w:b/>
        </w:rPr>
        <w:lastRenderedPageBreak/>
        <w:t>NATO Codification</w:t>
      </w:r>
    </w:p>
    <w:p w:rsidR="003C05F4" w:rsidRPr="00F02181" w:rsidRDefault="003C05F4" w:rsidP="003C05F4">
      <w:pPr>
        <w:ind w:left="720" w:hanging="720"/>
        <w:jc w:val="both"/>
        <w:rPr>
          <w:rFonts w:ascii="Calibri" w:hAnsi="Calibri"/>
          <w:szCs w:val="22"/>
        </w:rPr>
      </w:pPr>
    </w:p>
    <w:p w:rsidR="003C05F4" w:rsidRDefault="003C05F4" w:rsidP="003C05F4">
      <w:pPr>
        <w:pStyle w:val="ListParagraph"/>
        <w:numPr>
          <w:ilvl w:val="1"/>
          <w:numId w:val="43"/>
        </w:numPr>
        <w:ind w:left="851" w:hanging="851"/>
        <w:contextualSpacing/>
        <w:jc w:val="both"/>
      </w:pPr>
      <w:r w:rsidRPr="00D436A6">
        <w:t>Technical data is required for all items specified in this Contract and not already in the NATO Codification System.  The Contractor shall dispatch the data or arrange for dispatch of the data from sub-contractors or suppliers on request from the authority within 15 working days.  The Contractor shall provide or arrange to have provided updated information regarding modifications; design or drawing changes to all items specified in this Contract in accordance with the provisions of DEFCON 117.</w:t>
      </w:r>
    </w:p>
    <w:p w:rsidR="003C05F4" w:rsidRDefault="003C05F4" w:rsidP="003C05F4">
      <w:pPr>
        <w:pStyle w:val="ListParagraph"/>
        <w:ind w:left="360"/>
        <w:jc w:val="both"/>
      </w:pPr>
    </w:p>
    <w:p w:rsidR="003C05F4" w:rsidRPr="00D436A6" w:rsidRDefault="003C05F4" w:rsidP="003C05F4">
      <w:pPr>
        <w:pStyle w:val="ListParagraph"/>
        <w:numPr>
          <w:ilvl w:val="0"/>
          <w:numId w:val="43"/>
        </w:numPr>
        <w:ind w:left="851" w:hanging="851"/>
        <w:contextualSpacing/>
        <w:jc w:val="both"/>
        <w:rPr>
          <w:rFonts w:cs="Arial"/>
          <w:b/>
        </w:rPr>
      </w:pPr>
      <w:r w:rsidRPr="00D436A6">
        <w:rPr>
          <w:rFonts w:cs="Arial"/>
          <w:b/>
        </w:rPr>
        <w:t>Decision and Communications Structure</w:t>
      </w:r>
    </w:p>
    <w:p w:rsidR="003C05F4" w:rsidRPr="00B7289F" w:rsidRDefault="003C05F4" w:rsidP="003C05F4">
      <w:pPr>
        <w:ind w:left="1276" w:hanging="709"/>
        <w:jc w:val="both"/>
        <w:rPr>
          <w:rFonts w:ascii="Calibri" w:hAnsi="Calibri" w:cs="Arial"/>
          <w:szCs w:val="22"/>
        </w:rPr>
      </w:pPr>
    </w:p>
    <w:p w:rsidR="003C05F4" w:rsidRPr="00D436A6" w:rsidRDefault="003C05F4" w:rsidP="003C05F4">
      <w:pPr>
        <w:pStyle w:val="ListParagraph"/>
        <w:numPr>
          <w:ilvl w:val="1"/>
          <w:numId w:val="43"/>
        </w:numPr>
        <w:ind w:left="851" w:hanging="851"/>
        <w:contextualSpacing/>
        <w:jc w:val="both"/>
        <w:rPr>
          <w:rFonts w:cs="Arial"/>
        </w:rPr>
      </w:pPr>
      <w:r w:rsidRPr="00D436A6">
        <w:rPr>
          <w:rFonts w:cs="Arial"/>
        </w:rPr>
        <w:t xml:space="preserve">The Contractor shall produce a Communications Plan detailing the method of recording discussions and decisions between the Contractor and the Authority. The Communications Plan shall be submitted to the Authority for approval within 10 weeks of the date of contract award. The Contractor shall maintain this document throughout the duration of the Contract. </w:t>
      </w:r>
    </w:p>
    <w:p w:rsidR="003C05F4" w:rsidRPr="00B7289F" w:rsidRDefault="003C05F4" w:rsidP="003C05F4">
      <w:pPr>
        <w:rPr>
          <w:rFonts w:ascii="Calibri" w:hAnsi="Calibri" w:cs="Arial"/>
          <w:szCs w:val="22"/>
        </w:rPr>
      </w:pPr>
    </w:p>
    <w:p w:rsidR="003C05F4" w:rsidRPr="00846F42" w:rsidRDefault="003C05F4" w:rsidP="003C05F4">
      <w:pPr>
        <w:pStyle w:val="ListParagraph"/>
        <w:numPr>
          <w:ilvl w:val="0"/>
          <w:numId w:val="43"/>
        </w:numPr>
        <w:ind w:left="851" w:hanging="851"/>
        <w:contextualSpacing/>
        <w:jc w:val="both"/>
        <w:rPr>
          <w:b/>
        </w:rPr>
      </w:pPr>
      <w:r w:rsidRPr="00846F42">
        <w:rPr>
          <w:b/>
        </w:rPr>
        <w:t xml:space="preserve">Performance Management </w:t>
      </w:r>
    </w:p>
    <w:p w:rsidR="003C05F4" w:rsidRPr="00B7289F" w:rsidRDefault="003C05F4" w:rsidP="003C05F4">
      <w:pPr>
        <w:ind w:left="720" w:hanging="720"/>
        <w:jc w:val="both"/>
        <w:rPr>
          <w:rFonts w:ascii="Calibri" w:hAnsi="Calibri"/>
          <w:szCs w:val="22"/>
        </w:rPr>
      </w:pPr>
    </w:p>
    <w:p w:rsidR="003C05F4" w:rsidRPr="00D436A6" w:rsidRDefault="003C05F4" w:rsidP="003C05F4">
      <w:pPr>
        <w:pStyle w:val="ListParagraph"/>
        <w:numPr>
          <w:ilvl w:val="1"/>
          <w:numId w:val="43"/>
        </w:numPr>
        <w:ind w:left="851" w:hanging="851"/>
        <w:contextualSpacing/>
        <w:jc w:val="both"/>
      </w:pPr>
      <w:r w:rsidRPr="00D436A6">
        <w:t>Performance management is a critical activity that will be used to evaluate the Contractor’s performance</w:t>
      </w:r>
      <w:r>
        <w:t>.</w:t>
      </w:r>
      <w:r w:rsidRPr="00D436A6">
        <w:t xml:space="preserve"> </w:t>
      </w:r>
      <w:proofErr w:type="gramStart"/>
      <w:r w:rsidRPr="00D436A6">
        <w:t>and</w:t>
      </w:r>
      <w:proofErr w:type="gramEnd"/>
      <w:r w:rsidRPr="00D436A6">
        <w:t xml:space="preserve"> assist in determining the appropriate level </w:t>
      </w:r>
      <w:r w:rsidRPr="00846F42">
        <w:t>of performance fee  It</w:t>
      </w:r>
      <w:r w:rsidRPr="00D436A6">
        <w:t xml:space="preserve"> will also generate information used by the Authority to monitor and maintain the availability of systems and </w:t>
      </w:r>
      <w:r w:rsidRPr="00AA543C">
        <w:t>equipment’s</w:t>
      </w:r>
      <w:r w:rsidRPr="00D436A6">
        <w:t xml:space="preserve"> across the business. Therefore timely and accurate performance management information will be critical in supporting the outputs under this Contract.</w:t>
      </w:r>
    </w:p>
    <w:p w:rsidR="003C05F4" w:rsidRPr="00B7289F" w:rsidRDefault="003C05F4" w:rsidP="003C05F4">
      <w:pPr>
        <w:ind w:left="720" w:hanging="720"/>
        <w:jc w:val="both"/>
        <w:rPr>
          <w:rFonts w:ascii="Calibri" w:hAnsi="Calibri" w:cs="Arial"/>
          <w:szCs w:val="22"/>
          <w:highlight w:val="yellow"/>
        </w:rPr>
      </w:pPr>
    </w:p>
    <w:p w:rsidR="003C05F4" w:rsidRPr="00D436A6" w:rsidRDefault="003C05F4" w:rsidP="003C05F4">
      <w:pPr>
        <w:pStyle w:val="ListParagraph"/>
        <w:numPr>
          <w:ilvl w:val="1"/>
          <w:numId w:val="43"/>
        </w:numPr>
        <w:ind w:left="851" w:hanging="851"/>
        <w:contextualSpacing/>
        <w:jc w:val="both"/>
      </w:pPr>
      <w:r w:rsidRPr="00D436A6">
        <w:t>Performance under the Contract will be measured through a series of Key Performance Indicators (KPIs).  These KPIs will measure performance</w:t>
      </w:r>
      <w:r>
        <w:t>.</w:t>
      </w:r>
      <w:r w:rsidRPr="00D436A6">
        <w:t xml:space="preserve"> </w:t>
      </w:r>
    </w:p>
    <w:p w:rsidR="003C05F4" w:rsidRPr="00F15E7F" w:rsidRDefault="003C05F4" w:rsidP="003C05F4">
      <w:pPr>
        <w:ind w:left="720" w:hanging="720"/>
        <w:jc w:val="both"/>
        <w:rPr>
          <w:rFonts w:ascii="Calibri" w:hAnsi="Calibri"/>
          <w:szCs w:val="22"/>
          <w:highlight w:val="yellow"/>
        </w:rPr>
      </w:pPr>
    </w:p>
    <w:p w:rsidR="003C05F4" w:rsidRPr="00D436A6" w:rsidRDefault="003C05F4" w:rsidP="003C05F4">
      <w:pPr>
        <w:pStyle w:val="ListParagraph"/>
        <w:numPr>
          <w:ilvl w:val="1"/>
          <w:numId w:val="43"/>
        </w:numPr>
        <w:ind w:left="851" w:hanging="851"/>
        <w:contextualSpacing/>
        <w:jc w:val="both"/>
      </w:pPr>
      <w:r w:rsidRPr="00D436A6">
        <w:t>A Performance Indicator (PI) will also be used to measure quality under Activity 1.</w:t>
      </w:r>
    </w:p>
    <w:p w:rsidR="003C05F4" w:rsidRPr="00D436A6" w:rsidRDefault="003C05F4" w:rsidP="003C05F4">
      <w:pPr>
        <w:ind w:left="720" w:hanging="720"/>
        <w:jc w:val="both"/>
        <w:rPr>
          <w:rFonts w:ascii="Calibri" w:hAnsi="Calibri"/>
          <w:szCs w:val="22"/>
        </w:rPr>
      </w:pPr>
    </w:p>
    <w:p w:rsidR="003C05F4" w:rsidRPr="00D436A6" w:rsidRDefault="003C05F4" w:rsidP="003C05F4">
      <w:pPr>
        <w:pStyle w:val="ListParagraph"/>
        <w:numPr>
          <w:ilvl w:val="1"/>
          <w:numId w:val="43"/>
        </w:numPr>
        <w:ind w:left="851" w:hanging="851"/>
        <w:contextualSpacing/>
        <w:jc w:val="both"/>
      </w:pPr>
      <w:r w:rsidRPr="00D436A6">
        <w:t>Both the PI and KPIs together with their associated targets are detailed within Annex D1 – Performance Management.</w:t>
      </w:r>
    </w:p>
    <w:p w:rsidR="003C05F4" w:rsidRPr="00D274D1" w:rsidRDefault="003C05F4" w:rsidP="003C05F4">
      <w:pPr>
        <w:ind w:left="720" w:hanging="720"/>
        <w:jc w:val="both"/>
        <w:rPr>
          <w:rFonts w:ascii="Calibri" w:hAnsi="Calibri"/>
          <w:szCs w:val="22"/>
        </w:rPr>
      </w:pPr>
    </w:p>
    <w:p w:rsidR="003C05F4" w:rsidRPr="00D436A6" w:rsidRDefault="003C05F4" w:rsidP="003C05F4">
      <w:pPr>
        <w:pStyle w:val="ListParagraph"/>
        <w:numPr>
          <w:ilvl w:val="1"/>
          <w:numId w:val="43"/>
        </w:numPr>
        <w:ind w:left="851" w:hanging="851"/>
        <w:contextualSpacing/>
        <w:jc w:val="both"/>
        <w:rPr>
          <w:b/>
        </w:rPr>
      </w:pPr>
      <w:r w:rsidRPr="00D436A6">
        <w:t>Performance and Financial Reporting - To enable the Contractor and the Authority to monitor both performance and financial activity, the Contractor shall provide a monthly Progress Report.</w:t>
      </w:r>
      <w:r w:rsidRPr="00D436A6">
        <w:rPr>
          <w:rFonts w:cs="Arial"/>
        </w:rPr>
        <w:t xml:space="preserve">  Progress Reports shall be submitted </w:t>
      </w:r>
      <w:r w:rsidRPr="00D436A6">
        <w:t>within 10 working days after the end of each month covering the preceding calendar month. Monthly Progress Reports shall be issued in an electronic format for use with Microsoft Office Suite applications.</w:t>
      </w:r>
    </w:p>
    <w:p w:rsidR="003C05F4" w:rsidRPr="00B7289F" w:rsidRDefault="003C05F4" w:rsidP="003C05F4">
      <w:pPr>
        <w:jc w:val="both"/>
        <w:rPr>
          <w:rFonts w:ascii="Calibri" w:hAnsi="Calibri" w:cs="Arial"/>
          <w:szCs w:val="22"/>
        </w:rPr>
      </w:pPr>
    </w:p>
    <w:p w:rsidR="003C05F4" w:rsidRPr="00D436A6" w:rsidRDefault="003C05F4" w:rsidP="003C05F4">
      <w:pPr>
        <w:pStyle w:val="ListParagraph"/>
        <w:numPr>
          <w:ilvl w:val="1"/>
          <w:numId w:val="43"/>
        </w:numPr>
        <w:ind w:left="851" w:hanging="851"/>
        <w:contextualSpacing/>
        <w:jc w:val="both"/>
        <w:rPr>
          <w:rFonts w:cs="Arial"/>
        </w:rPr>
      </w:pPr>
      <w:r w:rsidRPr="00D436A6">
        <w:rPr>
          <w:rFonts w:cs="Arial"/>
        </w:rPr>
        <w:t>The monthly Progress Report shall include but not be limited to:</w:t>
      </w:r>
    </w:p>
    <w:p w:rsidR="003C05F4" w:rsidRPr="00B7289F" w:rsidRDefault="003C05F4" w:rsidP="003C05F4">
      <w:pPr>
        <w:ind w:left="1276" w:hanging="709"/>
        <w:jc w:val="both"/>
        <w:rPr>
          <w:rFonts w:ascii="Calibri" w:hAnsi="Calibri" w:cs="Arial"/>
          <w:szCs w:val="22"/>
        </w:rPr>
      </w:pPr>
    </w:p>
    <w:p w:rsidR="003C05F4" w:rsidRPr="00D436A6" w:rsidRDefault="003C05F4" w:rsidP="003C05F4">
      <w:pPr>
        <w:pStyle w:val="ListParagraph"/>
        <w:numPr>
          <w:ilvl w:val="2"/>
          <w:numId w:val="43"/>
        </w:numPr>
        <w:ind w:left="1843" w:hanging="992"/>
        <w:contextualSpacing/>
        <w:jc w:val="both"/>
        <w:rPr>
          <w:rFonts w:cs="Arial"/>
        </w:rPr>
      </w:pPr>
      <w:r w:rsidRPr="00D436A6">
        <w:rPr>
          <w:rFonts w:cs="Arial"/>
        </w:rPr>
        <w:t>A statement on the status of each Activity, identifying any current or perceived problems and actions intended to resolve or mitigate these.</w:t>
      </w:r>
    </w:p>
    <w:p w:rsidR="003C05F4" w:rsidRPr="00B7289F" w:rsidRDefault="003C05F4" w:rsidP="003C05F4">
      <w:pPr>
        <w:jc w:val="both"/>
        <w:rPr>
          <w:rFonts w:ascii="Calibri" w:hAnsi="Calibri" w:cs="Arial"/>
          <w:szCs w:val="22"/>
        </w:rPr>
      </w:pPr>
    </w:p>
    <w:p w:rsidR="003C05F4" w:rsidRPr="00D436A6" w:rsidRDefault="003C05F4" w:rsidP="003C05F4">
      <w:pPr>
        <w:pStyle w:val="ListParagraph"/>
        <w:numPr>
          <w:ilvl w:val="2"/>
          <w:numId w:val="43"/>
        </w:numPr>
        <w:ind w:left="1843" w:hanging="992"/>
        <w:contextualSpacing/>
        <w:jc w:val="both"/>
        <w:rPr>
          <w:rFonts w:cs="Arial"/>
        </w:rPr>
      </w:pPr>
      <w:r w:rsidRPr="00D436A6">
        <w:lastRenderedPageBreak/>
        <w:t>For each relevant Activity: details of and progress on orders placed in the reporting period; to include</w:t>
      </w:r>
      <w:r w:rsidRPr="00D436A6">
        <w:rPr>
          <w:rFonts w:cs="Arial"/>
        </w:rPr>
        <w:t>, items and quantities ordered by NSN, prices invoiced, monthly and cumulative value of orders received.</w:t>
      </w:r>
    </w:p>
    <w:p w:rsidR="003C05F4" w:rsidRPr="00B7289F" w:rsidRDefault="003C05F4" w:rsidP="003C05F4">
      <w:pPr>
        <w:ind w:left="1440" w:hanging="720"/>
        <w:jc w:val="both"/>
        <w:rPr>
          <w:rFonts w:ascii="Calibri" w:hAnsi="Calibri"/>
          <w:szCs w:val="22"/>
        </w:rPr>
      </w:pPr>
    </w:p>
    <w:p w:rsidR="003C05F4" w:rsidRPr="00D436A6" w:rsidRDefault="003C05F4" w:rsidP="003C05F4">
      <w:pPr>
        <w:pStyle w:val="ListParagraph"/>
        <w:numPr>
          <w:ilvl w:val="2"/>
          <w:numId w:val="43"/>
        </w:numPr>
        <w:ind w:left="1843" w:hanging="992"/>
        <w:contextualSpacing/>
        <w:jc w:val="both"/>
        <w:rPr>
          <w:rFonts w:cs="Arial"/>
        </w:rPr>
      </w:pPr>
      <w:r w:rsidRPr="00D436A6">
        <w:t>For each relevant Activity: details of and progress on deliveries due in the reporting period;</w:t>
      </w:r>
      <w:r w:rsidRPr="00D436A6">
        <w:rPr>
          <w:rFonts w:cs="Arial"/>
        </w:rPr>
        <w:t xml:space="preserve"> to include where delivery took longer than contracted, when delivery was made and reason for delay</w:t>
      </w:r>
    </w:p>
    <w:p w:rsidR="003C05F4" w:rsidRPr="00B7289F" w:rsidRDefault="003C05F4" w:rsidP="003C05F4">
      <w:pPr>
        <w:ind w:left="1440" w:hanging="720"/>
        <w:jc w:val="both"/>
        <w:rPr>
          <w:rFonts w:ascii="Calibri" w:hAnsi="Calibri"/>
          <w:szCs w:val="22"/>
        </w:rPr>
      </w:pPr>
    </w:p>
    <w:p w:rsidR="003C05F4" w:rsidRPr="00D436A6" w:rsidRDefault="003C05F4" w:rsidP="003C05F4">
      <w:pPr>
        <w:pStyle w:val="ListParagraph"/>
        <w:numPr>
          <w:ilvl w:val="2"/>
          <w:numId w:val="43"/>
        </w:numPr>
        <w:ind w:left="1843" w:hanging="992"/>
        <w:contextualSpacing/>
        <w:jc w:val="both"/>
      </w:pPr>
      <w:r w:rsidRPr="00D436A6">
        <w:t>For each relevant Activity: delivery forecasts for those deliveries expected to be missed in the next reporting period and the reasons for the delay;</w:t>
      </w:r>
    </w:p>
    <w:p w:rsidR="003C05F4" w:rsidRPr="00D436A6" w:rsidRDefault="003C05F4" w:rsidP="003C05F4">
      <w:pPr>
        <w:ind w:left="1440" w:hanging="720"/>
        <w:jc w:val="both"/>
        <w:rPr>
          <w:rFonts w:ascii="Calibri" w:hAnsi="Calibri"/>
          <w:szCs w:val="22"/>
        </w:rPr>
      </w:pPr>
    </w:p>
    <w:p w:rsidR="003C05F4" w:rsidRPr="00D436A6" w:rsidRDefault="003C05F4" w:rsidP="003C05F4">
      <w:pPr>
        <w:pStyle w:val="ListParagraph"/>
        <w:numPr>
          <w:ilvl w:val="2"/>
          <w:numId w:val="43"/>
        </w:numPr>
        <w:ind w:left="1843" w:hanging="992"/>
        <w:contextualSpacing/>
        <w:jc w:val="both"/>
        <w:rPr>
          <w:rFonts w:cs="Arial"/>
        </w:rPr>
      </w:pPr>
      <w:r w:rsidRPr="00D436A6">
        <w:rPr>
          <w:rFonts w:cs="Arial"/>
        </w:rPr>
        <w:t>In respect of each Activity: A summary of all identified residual risks, risks resolved, solutions proposed and adopted.</w:t>
      </w:r>
    </w:p>
    <w:p w:rsidR="003C05F4" w:rsidRPr="00B7289F" w:rsidRDefault="003C05F4" w:rsidP="003C05F4">
      <w:pPr>
        <w:ind w:left="1276"/>
        <w:jc w:val="both"/>
        <w:rPr>
          <w:rFonts w:ascii="Calibri" w:hAnsi="Calibri" w:cs="Arial"/>
          <w:szCs w:val="22"/>
        </w:rPr>
      </w:pPr>
    </w:p>
    <w:p w:rsidR="003C05F4" w:rsidRPr="00D436A6" w:rsidRDefault="003C05F4" w:rsidP="003C05F4">
      <w:pPr>
        <w:pStyle w:val="ListParagraph"/>
        <w:numPr>
          <w:ilvl w:val="2"/>
          <w:numId w:val="43"/>
        </w:numPr>
        <w:ind w:left="1843" w:hanging="992"/>
        <w:contextualSpacing/>
        <w:jc w:val="both"/>
        <w:rPr>
          <w:rFonts w:cs="Arial"/>
        </w:rPr>
      </w:pPr>
      <w:r w:rsidRPr="00D436A6">
        <w:rPr>
          <w:rFonts w:cs="Arial"/>
        </w:rPr>
        <w:t>In respect of Activity 4: the status of each TAF.</w:t>
      </w:r>
    </w:p>
    <w:p w:rsidR="003C05F4" w:rsidRDefault="003C05F4" w:rsidP="003C05F4">
      <w:pPr>
        <w:jc w:val="both"/>
        <w:rPr>
          <w:rFonts w:ascii="Calibri" w:hAnsi="Calibri"/>
          <w:szCs w:val="22"/>
        </w:rPr>
      </w:pPr>
    </w:p>
    <w:p w:rsidR="003C05F4" w:rsidRPr="00D436A6" w:rsidRDefault="003C05F4" w:rsidP="003C05F4">
      <w:pPr>
        <w:pStyle w:val="ListParagraph"/>
        <w:numPr>
          <w:ilvl w:val="2"/>
          <w:numId w:val="43"/>
        </w:numPr>
        <w:ind w:left="1843" w:hanging="992"/>
        <w:contextualSpacing/>
        <w:jc w:val="both"/>
      </w:pPr>
      <w:r w:rsidRPr="00D436A6">
        <w:t>Details of parts where obsolescence issues have arisen, covering details of parts affected and potential options for continued support.</w:t>
      </w:r>
    </w:p>
    <w:p w:rsidR="003C05F4" w:rsidRDefault="003C05F4" w:rsidP="003C05F4">
      <w:pPr>
        <w:ind w:left="1440" w:hanging="720"/>
        <w:jc w:val="both"/>
        <w:rPr>
          <w:rFonts w:ascii="Calibri" w:hAnsi="Calibri"/>
          <w:szCs w:val="22"/>
        </w:rPr>
      </w:pPr>
    </w:p>
    <w:p w:rsidR="003C05F4" w:rsidRPr="00D436A6" w:rsidRDefault="003C05F4" w:rsidP="003C05F4">
      <w:pPr>
        <w:pStyle w:val="ListParagraph"/>
        <w:numPr>
          <w:ilvl w:val="2"/>
          <w:numId w:val="43"/>
        </w:numPr>
        <w:ind w:left="1843" w:hanging="992"/>
        <w:contextualSpacing/>
        <w:jc w:val="both"/>
        <w:rPr>
          <w:rFonts w:cs="Arial"/>
        </w:rPr>
      </w:pPr>
      <w:r w:rsidRPr="00D436A6">
        <w:rPr>
          <w:rFonts w:cs="Arial"/>
        </w:rPr>
        <w:t>A review of safety related issues, with mitigation and resolution proposals.</w:t>
      </w:r>
    </w:p>
    <w:p w:rsidR="003C05F4" w:rsidRDefault="003C05F4" w:rsidP="003C05F4">
      <w:pPr>
        <w:ind w:left="1440" w:hanging="720"/>
        <w:jc w:val="both"/>
        <w:rPr>
          <w:rFonts w:ascii="Calibri" w:hAnsi="Calibri" w:cs="Arial"/>
          <w:szCs w:val="22"/>
        </w:rPr>
      </w:pPr>
    </w:p>
    <w:p w:rsidR="003C05F4" w:rsidRPr="00D436A6" w:rsidRDefault="003C05F4" w:rsidP="003C05F4">
      <w:pPr>
        <w:pStyle w:val="ListParagraph"/>
        <w:numPr>
          <w:ilvl w:val="2"/>
          <w:numId w:val="43"/>
        </w:numPr>
        <w:ind w:left="1843" w:hanging="992"/>
        <w:contextualSpacing/>
        <w:jc w:val="both"/>
        <w:rPr>
          <w:rFonts w:cs="Arial"/>
        </w:rPr>
      </w:pPr>
      <w:r w:rsidRPr="00D436A6">
        <w:rPr>
          <w:rFonts w:cs="Arial"/>
        </w:rPr>
        <w:t>Defective material/non-conformances.</w:t>
      </w:r>
    </w:p>
    <w:p w:rsidR="003C05F4" w:rsidRDefault="003C05F4" w:rsidP="003C05F4">
      <w:pPr>
        <w:ind w:left="1440" w:hanging="720"/>
        <w:rPr>
          <w:rFonts w:ascii="Calibri" w:hAnsi="Calibri" w:cs="Arial"/>
          <w:szCs w:val="22"/>
        </w:rPr>
      </w:pPr>
    </w:p>
    <w:p w:rsidR="003C05F4" w:rsidRDefault="003C05F4" w:rsidP="003C05F4">
      <w:pPr>
        <w:pStyle w:val="ListParagraph"/>
        <w:numPr>
          <w:ilvl w:val="2"/>
          <w:numId w:val="43"/>
        </w:numPr>
        <w:ind w:left="1843" w:hanging="992"/>
        <w:contextualSpacing/>
        <w:rPr>
          <w:rFonts w:cs="Arial"/>
        </w:rPr>
      </w:pPr>
      <w:r w:rsidRPr="00D274D1">
        <w:rPr>
          <w:rFonts w:cs="Arial"/>
        </w:rPr>
        <w:t>A graphical representation and numerical report of:</w:t>
      </w:r>
    </w:p>
    <w:p w:rsidR="003C05F4" w:rsidRDefault="003C05F4" w:rsidP="003C05F4">
      <w:pPr>
        <w:pStyle w:val="ListParagraph"/>
        <w:ind w:left="1781"/>
        <w:rPr>
          <w:rFonts w:cs="Arial"/>
        </w:rPr>
      </w:pPr>
    </w:p>
    <w:p w:rsidR="003C05F4" w:rsidRDefault="003C05F4" w:rsidP="003C05F4">
      <w:pPr>
        <w:pStyle w:val="ListParagraph"/>
        <w:numPr>
          <w:ilvl w:val="4"/>
          <w:numId w:val="43"/>
        </w:numPr>
        <w:ind w:left="3261" w:hanging="1418"/>
        <w:contextualSpacing/>
        <w:rPr>
          <w:rFonts w:cs="Arial"/>
        </w:rPr>
      </w:pPr>
      <w:r>
        <w:rPr>
          <w:rFonts w:cs="Arial"/>
        </w:rPr>
        <w:t>T</w:t>
      </w:r>
      <w:r w:rsidRPr="00D274D1">
        <w:rPr>
          <w:rFonts w:cs="Arial"/>
        </w:rPr>
        <w:t xml:space="preserve">he Authorities spend profile against each Activity </w:t>
      </w:r>
      <w:r>
        <w:rPr>
          <w:rFonts w:cs="Arial"/>
        </w:rPr>
        <w:t>(</w:t>
      </w:r>
      <w:r w:rsidRPr="00D274D1">
        <w:rPr>
          <w:rFonts w:cs="Arial"/>
        </w:rPr>
        <w:t>an</w:t>
      </w:r>
      <w:r>
        <w:rPr>
          <w:rFonts w:cs="Arial"/>
        </w:rPr>
        <w:t>y</w:t>
      </w:r>
      <w:r w:rsidRPr="00D274D1">
        <w:rPr>
          <w:rFonts w:cs="Arial"/>
        </w:rPr>
        <w:t xml:space="preserve"> further</w:t>
      </w:r>
      <w:r>
        <w:rPr>
          <w:rFonts w:cs="Arial"/>
        </w:rPr>
        <w:t xml:space="preserve"> possible</w:t>
      </w:r>
      <w:r w:rsidRPr="00D274D1">
        <w:rPr>
          <w:rFonts w:cs="Arial"/>
        </w:rPr>
        <w:t xml:space="preserve"> breakdowns to be agreed during contract </w:t>
      </w:r>
      <w:proofErr w:type="spellStart"/>
      <w:r w:rsidRPr="00D274D1">
        <w:rPr>
          <w:rFonts w:cs="Arial"/>
        </w:rPr>
        <w:t>startup</w:t>
      </w:r>
      <w:proofErr w:type="spellEnd"/>
      <w:r>
        <w:rPr>
          <w:rFonts w:cs="Arial"/>
        </w:rPr>
        <w:t xml:space="preserve">) including </w:t>
      </w:r>
      <w:r w:rsidRPr="00D274D1">
        <w:rPr>
          <w:rFonts w:cs="Arial"/>
        </w:rPr>
        <w:t xml:space="preserve">spend </w:t>
      </w:r>
      <w:proofErr w:type="spellStart"/>
      <w:r>
        <w:rPr>
          <w:rFonts w:cs="Arial"/>
        </w:rPr>
        <w:t>ech</w:t>
      </w:r>
      <w:proofErr w:type="spellEnd"/>
      <w:r>
        <w:rPr>
          <w:rFonts w:cs="Arial"/>
        </w:rPr>
        <w:t xml:space="preserve"> line and against</w:t>
      </w:r>
      <w:r w:rsidRPr="00D274D1">
        <w:rPr>
          <w:rFonts w:cs="Arial"/>
        </w:rPr>
        <w:t xml:space="preserve"> the Contract overall (figures to be ex VAT).</w:t>
      </w:r>
    </w:p>
    <w:p w:rsidR="003C05F4" w:rsidRDefault="003C05F4" w:rsidP="003C05F4">
      <w:pPr>
        <w:pStyle w:val="ListParagraph"/>
        <w:ind w:left="2232"/>
        <w:rPr>
          <w:rFonts w:cs="Arial"/>
        </w:rPr>
      </w:pPr>
    </w:p>
    <w:p w:rsidR="003C05F4" w:rsidRPr="00D436A6" w:rsidRDefault="003C05F4" w:rsidP="003C05F4">
      <w:pPr>
        <w:pStyle w:val="ListParagraph"/>
        <w:numPr>
          <w:ilvl w:val="4"/>
          <w:numId w:val="43"/>
        </w:numPr>
        <w:ind w:left="3261" w:hanging="1418"/>
        <w:contextualSpacing/>
        <w:rPr>
          <w:rFonts w:cs="Arial"/>
        </w:rPr>
      </w:pPr>
      <w:r w:rsidRPr="00D436A6">
        <w:rPr>
          <w:rFonts w:cs="Arial"/>
        </w:rPr>
        <w:t xml:space="preserve">Progress on any demands made by the Authority for the </w:t>
      </w:r>
      <w:r>
        <w:rPr>
          <w:rFonts w:cs="Arial"/>
        </w:rPr>
        <w:t>supply o</w:t>
      </w:r>
      <w:r w:rsidRPr="00D436A6">
        <w:rPr>
          <w:rFonts w:cs="Arial"/>
        </w:rPr>
        <w:t>f non-</w:t>
      </w:r>
      <w:proofErr w:type="spellStart"/>
      <w:r w:rsidRPr="00D436A6">
        <w:rPr>
          <w:rFonts w:cs="Arial"/>
        </w:rPr>
        <w:t>patternised</w:t>
      </w:r>
      <w:proofErr w:type="spellEnd"/>
      <w:r w:rsidRPr="00D436A6">
        <w:rPr>
          <w:rFonts w:cs="Arial"/>
        </w:rPr>
        <w:t xml:space="preserve"> items.</w:t>
      </w:r>
    </w:p>
    <w:p w:rsidR="003C05F4" w:rsidRDefault="003C05F4" w:rsidP="003C05F4">
      <w:pPr>
        <w:ind w:left="1620" w:hanging="900"/>
        <w:rPr>
          <w:rFonts w:ascii="Calibri" w:hAnsi="Calibri" w:cs="Arial"/>
          <w:szCs w:val="22"/>
        </w:rPr>
      </w:pPr>
    </w:p>
    <w:p w:rsidR="003C05F4" w:rsidRPr="00D436A6" w:rsidRDefault="003C05F4" w:rsidP="003C05F4">
      <w:pPr>
        <w:pStyle w:val="ListParagraph"/>
        <w:numPr>
          <w:ilvl w:val="4"/>
          <w:numId w:val="43"/>
        </w:numPr>
        <w:ind w:left="3261" w:hanging="1418"/>
        <w:contextualSpacing/>
        <w:rPr>
          <w:rFonts w:cs="Arial"/>
        </w:rPr>
      </w:pPr>
      <w:r w:rsidRPr="00D436A6">
        <w:rPr>
          <w:rFonts w:cs="Arial"/>
        </w:rPr>
        <w:t>Opportunities identified within the supply chain to improve reliability of the Asset(s) or reduce lead times.</w:t>
      </w:r>
    </w:p>
    <w:p w:rsidR="003C05F4" w:rsidRPr="00D436A6" w:rsidRDefault="003C05F4" w:rsidP="003C05F4">
      <w:pPr>
        <w:pStyle w:val="ListParagraph"/>
        <w:ind w:left="3261"/>
        <w:rPr>
          <w:rFonts w:cs="Arial"/>
        </w:rPr>
      </w:pPr>
    </w:p>
    <w:p w:rsidR="003C05F4" w:rsidRDefault="003C05F4" w:rsidP="003C05F4">
      <w:pPr>
        <w:pStyle w:val="ListParagraph"/>
        <w:numPr>
          <w:ilvl w:val="1"/>
          <w:numId w:val="43"/>
        </w:numPr>
        <w:ind w:left="851" w:hanging="851"/>
        <w:contextualSpacing/>
        <w:rPr>
          <w:rFonts w:cs="Arial"/>
        </w:rPr>
      </w:pPr>
      <w:r w:rsidRPr="00D274D1">
        <w:rPr>
          <w:rFonts w:cs="Arial"/>
        </w:rPr>
        <w:t>Annex D1 – Performance Management Requirements details the specific performance management activities relating to this contract.</w:t>
      </w:r>
    </w:p>
    <w:p w:rsidR="003C05F4" w:rsidRDefault="003C05F4" w:rsidP="003C05F4">
      <w:pPr>
        <w:rPr>
          <w:rFonts w:ascii="Calibri" w:hAnsi="Calibri" w:cs="Arial"/>
          <w:szCs w:val="22"/>
        </w:rPr>
      </w:pPr>
    </w:p>
    <w:p w:rsidR="003C05F4" w:rsidRDefault="003C05F4" w:rsidP="003C05F4">
      <w:pPr>
        <w:rPr>
          <w:rFonts w:ascii="Calibri" w:hAnsi="Calibri" w:cs="Arial"/>
          <w:szCs w:val="22"/>
        </w:rPr>
      </w:pPr>
    </w:p>
    <w:p w:rsidR="003C05F4" w:rsidRDefault="003C05F4" w:rsidP="003C05F4">
      <w:pPr>
        <w:rPr>
          <w:rFonts w:ascii="Calibri" w:hAnsi="Calibri" w:cs="Arial"/>
          <w:szCs w:val="22"/>
        </w:rPr>
      </w:pPr>
    </w:p>
    <w:p w:rsidR="003C05F4" w:rsidRDefault="003C05F4" w:rsidP="003C05F4">
      <w:pPr>
        <w:rPr>
          <w:rFonts w:ascii="Calibri" w:hAnsi="Calibri" w:cs="Arial"/>
          <w:szCs w:val="22"/>
        </w:rPr>
      </w:pPr>
    </w:p>
    <w:p w:rsidR="003C05F4" w:rsidRDefault="003C05F4" w:rsidP="003C05F4">
      <w:pPr>
        <w:rPr>
          <w:rFonts w:ascii="Calibri" w:hAnsi="Calibri" w:cs="Arial"/>
          <w:szCs w:val="22"/>
        </w:rPr>
      </w:pPr>
    </w:p>
    <w:p w:rsidR="003C05F4" w:rsidRPr="00B7289F" w:rsidRDefault="003C05F4" w:rsidP="003C05F4">
      <w:pPr>
        <w:rPr>
          <w:rFonts w:ascii="Calibri" w:hAnsi="Calibri" w:cs="Arial"/>
          <w:szCs w:val="22"/>
        </w:rPr>
      </w:pPr>
    </w:p>
    <w:p w:rsidR="003C05F4" w:rsidRPr="00D436A6" w:rsidRDefault="003C05F4" w:rsidP="003C05F4">
      <w:pPr>
        <w:pStyle w:val="ListParagraph"/>
        <w:numPr>
          <w:ilvl w:val="0"/>
          <w:numId w:val="43"/>
        </w:numPr>
        <w:ind w:left="851" w:hanging="851"/>
        <w:contextualSpacing/>
        <w:jc w:val="both"/>
        <w:rPr>
          <w:b/>
        </w:rPr>
      </w:pPr>
      <w:r w:rsidRPr="00D436A6">
        <w:rPr>
          <w:b/>
        </w:rPr>
        <w:t>Project Review Meetings</w:t>
      </w:r>
    </w:p>
    <w:p w:rsidR="003C05F4" w:rsidRDefault="003C05F4" w:rsidP="003C05F4">
      <w:pPr>
        <w:tabs>
          <w:tab w:val="left" w:pos="-720"/>
        </w:tabs>
        <w:suppressAutoHyphens/>
        <w:ind w:left="720" w:hanging="720"/>
        <w:jc w:val="both"/>
        <w:rPr>
          <w:rFonts w:ascii="Calibri" w:hAnsi="Calibri"/>
          <w:szCs w:val="22"/>
        </w:rPr>
      </w:pPr>
    </w:p>
    <w:p w:rsidR="003C05F4" w:rsidRPr="00D436A6" w:rsidRDefault="003C05F4" w:rsidP="003C05F4">
      <w:pPr>
        <w:pStyle w:val="ListParagraph"/>
        <w:numPr>
          <w:ilvl w:val="1"/>
          <w:numId w:val="43"/>
        </w:numPr>
        <w:suppressAutoHyphens/>
        <w:ind w:left="851" w:hanging="851"/>
        <w:contextualSpacing/>
        <w:jc w:val="both"/>
      </w:pPr>
      <w:r w:rsidRPr="00D436A6">
        <w:t xml:space="preserve">A joint Project Review meeting covering performance and financial matters will be held between the Contractor and the Authority at </w:t>
      </w:r>
      <w:r>
        <w:t xml:space="preserve">quarterly </w:t>
      </w:r>
      <w:r w:rsidRPr="00D436A6">
        <w:t xml:space="preserve">intervals </w:t>
      </w:r>
      <w:r>
        <w:t xml:space="preserve">after an initial </w:t>
      </w:r>
      <w:proofErr w:type="spellStart"/>
      <w:r>
        <w:t>startup</w:t>
      </w:r>
      <w:proofErr w:type="spellEnd"/>
      <w:r>
        <w:t xml:space="preserve"> meeting within 3 weeks of contract acceptance. Further interim meetings can be called by any party.</w:t>
      </w:r>
      <w:r w:rsidRPr="00D436A6">
        <w:t xml:space="preserve">  The Project Review meeting will be chaired by the Authority with secretarial services provided by the Contractor. </w:t>
      </w:r>
      <w:r w:rsidRPr="00D436A6">
        <w:rPr>
          <w:rFonts w:cs="Arial"/>
        </w:rPr>
        <w:t xml:space="preserve">The Contractor will be responsible for drafting the agenda for all </w:t>
      </w:r>
      <w:r w:rsidRPr="00D436A6">
        <w:t>Project Review meeting</w:t>
      </w:r>
      <w:r w:rsidRPr="00D436A6">
        <w:rPr>
          <w:rFonts w:cs="Arial"/>
        </w:rPr>
        <w:t>s and submitting it for agreement to the Authority 5 working days prior to all Project Review meetings. The Contractor will be responsible for drafting the Minutes of each project Review meeting and shall be submitted to the Authority for approval within 5 working days following the meeting being held</w:t>
      </w:r>
      <w:r w:rsidRPr="00D436A6">
        <w:t xml:space="preserve">. </w:t>
      </w:r>
      <w:r w:rsidRPr="00D436A6">
        <w:rPr>
          <w:rFonts w:cs="Arial"/>
        </w:rPr>
        <w:t>The Project Review meeting will be chaired by the Authority and held at the Contractor’s premises and Abbey Wood on an alternate basis, unless mutually agreed otherwise.</w:t>
      </w:r>
    </w:p>
    <w:p w:rsidR="003C05F4" w:rsidRPr="00B7289F" w:rsidRDefault="003C05F4" w:rsidP="003C05F4">
      <w:pPr>
        <w:tabs>
          <w:tab w:val="left" w:pos="-720"/>
        </w:tabs>
        <w:suppressAutoHyphens/>
        <w:ind w:left="720" w:hanging="720"/>
        <w:jc w:val="both"/>
        <w:rPr>
          <w:rFonts w:ascii="Calibri" w:hAnsi="Calibri"/>
          <w:szCs w:val="22"/>
        </w:rPr>
      </w:pPr>
    </w:p>
    <w:p w:rsidR="003C05F4" w:rsidRPr="00D436A6" w:rsidRDefault="003C05F4" w:rsidP="003C05F4">
      <w:pPr>
        <w:pStyle w:val="ListParagraph"/>
        <w:numPr>
          <w:ilvl w:val="1"/>
          <w:numId w:val="43"/>
        </w:numPr>
        <w:ind w:hanging="792"/>
        <w:contextualSpacing/>
        <w:jc w:val="both"/>
      </w:pPr>
      <w:r w:rsidRPr="00D436A6">
        <w:t xml:space="preserve">The Project Review meeting shall address, but not be limited to, the issues captured within the monthly Progress Report. </w:t>
      </w:r>
    </w:p>
    <w:p w:rsidR="003C05F4" w:rsidRDefault="003C05F4" w:rsidP="003C05F4">
      <w:pPr>
        <w:jc w:val="both"/>
        <w:rPr>
          <w:rFonts w:ascii="Calibri" w:hAnsi="Calibri"/>
          <w:b/>
        </w:rPr>
      </w:pPr>
    </w:p>
    <w:p w:rsidR="003C05F4" w:rsidRPr="00D436A6" w:rsidRDefault="003C05F4" w:rsidP="003C05F4">
      <w:pPr>
        <w:pStyle w:val="ListParagraph"/>
        <w:numPr>
          <w:ilvl w:val="0"/>
          <w:numId w:val="43"/>
        </w:numPr>
        <w:ind w:left="851" w:hanging="851"/>
        <w:contextualSpacing/>
        <w:jc w:val="both"/>
        <w:rPr>
          <w:b/>
        </w:rPr>
      </w:pPr>
      <w:r w:rsidRPr="00D436A6">
        <w:rPr>
          <w:b/>
        </w:rPr>
        <w:t>Transition to a New Contractor</w:t>
      </w:r>
    </w:p>
    <w:p w:rsidR="003C05F4" w:rsidRPr="00626ECA" w:rsidRDefault="003C05F4" w:rsidP="003C05F4">
      <w:pPr>
        <w:jc w:val="both"/>
        <w:rPr>
          <w:rFonts w:ascii="Calibri" w:hAnsi="Calibri"/>
          <w:szCs w:val="22"/>
        </w:rPr>
      </w:pPr>
    </w:p>
    <w:p w:rsidR="003C05F4" w:rsidRPr="00D436A6" w:rsidRDefault="003C05F4" w:rsidP="003C05F4">
      <w:pPr>
        <w:pStyle w:val="ListParagraph"/>
        <w:numPr>
          <w:ilvl w:val="1"/>
          <w:numId w:val="43"/>
        </w:numPr>
        <w:ind w:left="851" w:hanging="851"/>
        <w:contextualSpacing/>
        <w:jc w:val="both"/>
        <w:rPr>
          <w:rFonts w:cs="Arial"/>
        </w:rPr>
      </w:pPr>
      <w:r w:rsidRPr="00D436A6">
        <w:rPr>
          <w:rFonts w:cs="Arial"/>
        </w:rPr>
        <w:t>One month prior to the Contract completion date, or contract termination, the Contractor shall ensure that copies of all items including, but not limited to source data, software files and data-bases which contain information generated and used in support of the Contract, are available for delivery to a successor contractor. If a successor contractor is nominated, there will be a hand-over period during which the Contractor shall complete current work and the successor contractor shall commence new work. The Contractor shall be required to liaise with the successor contractor during this period, the duration of which will depend on the amount of current work but shall not exceed the period stated in the Contract Conditions.</w:t>
      </w:r>
    </w:p>
    <w:p w:rsidR="003C05F4" w:rsidRPr="00B7289F" w:rsidRDefault="003C05F4" w:rsidP="003C05F4">
      <w:pPr>
        <w:ind w:left="1276" w:hanging="709"/>
        <w:jc w:val="both"/>
        <w:rPr>
          <w:rFonts w:ascii="Calibri" w:hAnsi="Calibri"/>
          <w:szCs w:val="22"/>
        </w:rPr>
      </w:pPr>
      <w:r w:rsidRPr="00626ECA">
        <w:rPr>
          <w:rFonts w:ascii="Calibri" w:hAnsi="Calibri" w:cs="Arial"/>
          <w:szCs w:val="22"/>
        </w:rPr>
        <w:t xml:space="preserve"> </w:t>
      </w:r>
    </w:p>
    <w:p w:rsidR="003C05F4" w:rsidRDefault="003C05F4" w:rsidP="003C05F4">
      <w:pPr>
        <w:jc w:val="both"/>
        <w:rPr>
          <w:rFonts w:ascii="Calibri" w:hAnsi="Calibri"/>
          <w:szCs w:val="22"/>
        </w:rPr>
        <w:sectPr w:rsidR="003C05F4" w:rsidSect="0054167E">
          <w:pgSz w:w="11900" w:h="16840"/>
          <w:pgMar w:top="851" w:right="851" w:bottom="851" w:left="851" w:header="567" w:footer="567" w:gutter="397"/>
          <w:cols w:space="708"/>
          <w:docGrid w:linePitch="360"/>
        </w:sectPr>
      </w:pPr>
    </w:p>
    <w:p w:rsidR="003C05F4" w:rsidRPr="00940EAF" w:rsidRDefault="003C05F4" w:rsidP="003C05F4">
      <w:pPr>
        <w:ind w:left="1800" w:hanging="1800"/>
        <w:rPr>
          <w:rFonts w:ascii="Calibri" w:hAnsi="Calibri"/>
          <w:b/>
          <w:color w:val="17365D"/>
          <w:sz w:val="36"/>
          <w:szCs w:val="36"/>
        </w:rPr>
      </w:pPr>
      <w:r w:rsidRPr="00940EAF">
        <w:rPr>
          <w:rFonts w:ascii="Calibri" w:hAnsi="Calibri"/>
          <w:b/>
          <w:color w:val="17365D"/>
          <w:sz w:val="36"/>
          <w:szCs w:val="36"/>
        </w:rPr>
        <w:lastRenderedPageBreak/>
        <w:t xml:space="preserve">Activity 2 – </w:t>
      </w:r>
      <w:r>
        <w:rPr>
          <w:rFonts w:ascii="Calibri" w:hAnsi="Calibri"/>
          <w:b/>
          <w:color w:val="17365D"/>
          <w:sz w:val="36"/>
          <w:szCs w:val="36"/>
        </w:rPr>
        <w:t>Supply Support</w:t>
      </w:r>
    </w:p>
    <w:p w:rsidR="003C05F4" w:rsidRPr="00B7289F" w:rsidRDefault="003C05F4" w:rsidP="003C05F4">
      <w:pPr>
        <w:pBdr>
          <w:bottom w:val="single" w:sz="4" w:space="1" w:color="auto"/>
        </w:pBdr>
        <w:ind w:left="720" w:hanging="720"/>
        <w:outlineLvl w:val="0"/>
        <w:rPr>
          <w:rFonts w:ascii="Calibri" w:hAnsi="Calibri"/>
          <w:b/>
          <w:szCs w:val="22"/>
        </w:rPr>
      </w:pPr>
    </w:p>
    <w:p w:rsidR="003C05F4" w:rsidRPr="00B7289F" w:rsidRDefault="003C05F4" w:rsidP="003C05F4">
      <w:pPr>
        <w:ind w:left="720" w:hanging="720"/>
        <w:outlineLvl w:val="0"/>
        <w:rPr>
          <w:rFonts w:ascii="Calibri" w:hAnsi="Calibri"/>
          <w:b/>
          <w:szCs w:val="22"/>
        </w:rPr>
      </w:pPr>
    </w:p>
    <w:p w:rsidR="003C05F4" w:rsidRPr="00D436A6" w:rsidRDefault="003C05F4" w:rsidP="003C05F4">
      <w:pPr>
        <w:pStyle w:val="ListParagraph"/>
        <w:numPr>
          <w:ilvl w:val="0"/>
          <w:numId w:val="42"/>
        </w:numPr>
        <w:ind w:left="851" w:hanging="851"/>
        <w:contextualSpacing/>
        <w:jc w:val="both"/>
        <w:rPr>
          <w:b/>
        </w:rPr>
      </w:pPr>
      <w:r w:rsidRPr="00D436A6">
        <w:rPr>
          <w:b/>
        </w:rPr>
        <w:t>Scope of Activity</w:t>
      </w:r>
    </w:p>
    <w:p w:rsidR="003C05F4" w:rsidRPr="00B7289F" w:rsidRDefault="003C05F4" w:rsidP="003C05F4">
      <w:pPr>
        <w:ind w:left="720" w:hanging="720"/>
        <w:jc w:val="both"/>
        <w:rPr>
          <w:rFonts w:ascii="Calibri" w:hAnsi="Calibri"/>
          <w:szCs w:val="22"/>
        </w:rPr>
      </w:pPr>
    </w:p>
    <w:p w:rsidR="003C05F4" w:rsidRPr="00D436A6" w:rsidRDefault="003C05F4" w:rsidP="003C05F4">
      <w:pPr>
        <w:pStyle w:val="ListParagraph"/>
        <w:numPr>
          <w:ilvl w:val="1"/>
          <w:numId w:val="42"/>
        </w:numPr>
        <w:ind w:left="851" w:hanging="851"/>
        <w:contextualSpacing/>
        <w:jc w:val="both"/>
      </w:pPr>
      <w:r w:rsidRPr="00D436A6">
        <w:t>‘Supply Support’ means the manufacture, procurement or the supply of Articles.</w:t>
      </w:r>
    </w:p>
    <w:p w:rsidR="003C05F4" w:rsidRPr="005D29AC" w:rsidRDefault="003C05F4" w:rsidP="003C05F4">
      <w:pPr>
        <w:ind w:left="567"/>
        <w:rPr>
          <w:rFonts w:ascii="Calibri" w:hAnsi="Calibri" w:cs="Arial"/>
          <w:b/>
          <w:szCs w:val="22"/>
        </w:rPr>
      </w:pPr>
    </w:p>
    <w:p w:rsidR="003C05F4" w:rsidRPr="00D436A6" w:rsidRDefault="003C05F4" w:rsidP="003C05F4">
      <w:pPr>
        <w:pStyle w:val="ListParagraph"/>
        <w:numPr>
          <w:ilvl w:val="0"/>
          <w:numId w:val="42"/>
        </w:numPr>
        <w:ind w:left="851" w:hanging="851"/>
        <w:contextualSpacing/>
        <w:rPr>
          <w:rFonts w:cs="Arial"/>
          <w:b/>
          <w:bCs/>
        </w:rPr>
      </w:pPr>
      <w:r w:rsidRPr="00D436A6">
        <w:rPr>
          <w:rFonts w:cs="Arial"/>
          <w:b/>
          <w:bCs/>
        </w:rPr>
        <w:t xml:space="preserve">Supply of Stock </w:t>
      </w:r>
    </w:p>
    <w:p w:rsidR="003C05F4" w:rsidRPr="00B7289F" w:rsidRDefault="003C05F4" w:rsidP="003C05F4">
      <w:pPr>
        <w:rPr>
          <w:rFonts w:ascii="Calibri" w:hAnsi="Calibri" w:cs="Arial"/>
          <w:b/>
          <w:bCs/>
          <w:szCs w:val="22"/>
        </w:rPr>
      </w:pPr>
    </w:p>
    <w:p w:rsidR="003C05F4" w:rsidRPr="00D436A6" w:rsidRDefault="003C05F4" w:rsidP="003C05F4">
      <w:pPr>
        <w:pStyle w:val="ListParagraph"/>
        <w:numPr>
          <w:ilvl w:val="1"/>
          <w:numId w:val="42"/>
        </w:numPr>
        <w:ind w:left="851" w:hanging="851"/>
        <w:contextualSpacing/>
        <w:jc w:val="both"/>
        <w:rPr>
          <w:rFonts w:cs="Arial"/>
        </w:rPr>
      </w:pPr>
      <w:r w:rsidRPr="00D436A6">
        <w:rPr>
          <w:rFonts w:cs="Arial"/>
        </w:rPr>
        <w:t xml:space="preserve">The Contractor shall be required to supply Articles when demanded by the Authority in order to mitigate the risks to Equipment availability arising from routine maintenance and unforeseen in-service failures. </w:t>
      </w:r>
    </w:p>
    <w:p w:rsidR="003C05F4" w:rsidRPr="007F4979" w:rsidRDefault="003C05F4" w:rsidP="003C05F4">
      <w:pPr>
        <w:jc w:val="both"/>
        <w:rPr>
          <w:rFonts w:ascii="Calibri" w:hAnsi="Calibri" w:cs="Arial"/>
          <w:szCs w:val="22"/>
        </w:rPr>
      </w:pPr>
    </w:p>
    <w:p w:rsidR="003C05F4" w:rsidRDefault="003C05F4" w:rsidP="003C05F4">
      <w:pPr>
        <w:pStyle w:val="ListParagraph"/>
        <w:numPr>
          <w:ilvl w:val="1"/>
          <w:numId w:val="42"/>
        </w:numPr>
        <w:ind w:left="851" w:hanging="851"/>
        <w:contextualSpacing/>
        <w:jc w:val="both"/>
        <w:rPr>
          <w:rFonts w:cs="Arial"/>
        </w:rPr>
      </w:pPr>
      <w:r w:rsidRPr="00D436A6">
        <w:rPr>
          <w:rFonts w:cs="Arial"/>
        </w:rPr>
        <w:t xml:space="preserve">The Contractor shall be required to </w:t>
      </w:r>
      <w:r>
        <w:rPr>
          <w:rFonts w:cs="Arial"/>
        </w:rPr>
        <w:t xml:space="preserve">price and </w:t>
      </w:r>
      <w:r w:rsidRPr="00D436A6">
        <w:rPr>
          <w:rFonts w:cs="Arial"/>
        </w:rPr>
        <w:t>supply the Article(s) listed in Annex</w:t>
      </w:r>
      <w:r>
        <w:rPr>
          <w:rFonts w:cs="Arial"/>
        </w:rPr>
        <w:t xml:space="preserve"> C1 in</w:t>
      </w:r>
      <w:r w:rsidRPr="00D436A6">
        <w:rPr>
          <w:rFonts w:cs="Arial"/>
        </w:rPr>
        <w:t xml:space="preserve"> accordance with Annex B1.</w:t>
      </w:r>
    </w:p>
    <w:p w:rsidR="003C05F4" w:rsidRDefault="003C05F4" w:rsidP="003C05F4">
      <w:pPr>
        <w:pStyle w:val="ListParagraph"/>
        <w:ind w:left="0"/>
        <w:jc w:val="both"/>
        <w:rPr>
          <w:rFonts w:cs="Arial"/>
        </w:rPr>
      </w:pPr>
    </w:p>
    <w:p w:rsidR="003C05F4" w:rsidRDefault="003C05F4" w:rsidP="003C05F4">
      <w:pPr>
        <w:pStyle w:val="ListParagraph"/>
        <w:numPr>
          <w:ilvl w:val="1"/>
          <w:numId w:val="42"/>
        </w:numPr>
        <w:ind w:left="851" w:hanging="851"/>
        <w:contextualSpacing/>
        <w:jc w:val="both"/>
        <w:rPr>
          <w:rFonts w:cs="Arial"/>
        </w:rPr>
      </w:pPr>
      <w:r>
        <w:rPr>
          <w:rFonts w:cs="Arial"/>
        </w:rPr>
        <w:t>During the contract, Articles contained within Annex C2 may be required to be priced due to unexpected Customer demand. Th</w:t>
      </w:r>
      <w:r w:rsidRPr="003F080D">
        <w:rPr>
          <w:rFonts w:cs="Arial"/>
        </w:rPr>
        <w:t xml:space="preserve">e Contractor </w:t>
      </w:r>
      <w:r>
        <w:rPr>
          <w:rFonts w:cs="Arial"/>
        </w:rPr>
        <w:t>will then receive</w:t>
      </w:r>
      <w:r w:rsidRPr="003F080D">
        <w:rPr>
          <w:rFonts w:cs="Arial"/>
        </w:rPr>
        <w:t xml:space="preserve"> a</w:t>
      </w:r>
      <w:r>
        <w:rPr>
          <w:rFonts w:cs="Arial"/>
        </w:rPr>
        <w:t>n emailed price enquiry from the Authority. W</w:t>
      </w:r>
      <w:r w:rsidRPr="003F080D">
        <w:rPr>
          <w:rFonts w:cs="Arial"/>
        </w:rPr>
        <w:t>ithin 10 working days</w:t>
      </w:r>
      <w:r>
        <w:rPr>
          <w:rFonts w:cs="Arial"/>
        </w:rPr>
        <w:t>,</w:t>
      </w:r>
      <w:r w:rsidRPr="003F080D">
        <w:rPr>
          <w:rFonts w:cs="Arial"/>
        </w:rPr>
        <w:t xml:space="preserve"> the Contractor shall offer a firm price </w:t>
      </w:r>
      <w:r>
        <w:rPr>
          <w:rFonts w:cs="Arial"/>
        </w:rPr>
        <w:t>with a</w:t>
      </w:r>
      <w:r w:rsidRPr="003F080D">
        <w:rPr>
          <w:rFonts w:cs="Arial"/>
        </w:rPr>
        <w:t xml:space="preserve"> delivery lead time</w:t>
      </w:r>
      <w:r>
        <w:rPr>
          <w:rFonts w:cs="Arial"/>
        </w:rPr>
        <w:t xml:space="preserve"> for initial supply to meet the demand. Where the Authority confirms that there is a prediction of continued usage, the Contractor will supply an enduring lead time and price for the remaining period of the contract and the article will be transferred to Annex C1. The Authority, on formal acceptance of the data will then supply an appropriate Order. </w:t>
      </w:r>
    </w:p>
    <w:p w:rsidR="003C05F4" w:rsidRDefault="003C05F4" w:rsidP="003C05F4">
      <w:pPr>
        <w:pStyle w:val="ListParagraph"/>
        <w:ind w:left="792"/>
        <w:jc w:val="both"/>
        <w:rPr>
          <w:rFonts w:cs="Arial"/>
        </w:rPr>
      </w:pPr>
    </w:p>
    <w:p w:rsidR="003C05F4" w:rsidRDefault="003C05F4" w:rsidP="003C05F4">
      <w:pPr>
        <w:pStyle w:val="ListParagraph"/>
        <w:numPr>
          <w:ilvl w:val="1"/>
          <w:numId w:val="42"/>
        </w:numPr>
        <w:ind w:left="851" w:hanging="851"/>
        <w:contextualSpacing/>
        <w:jc w:val="both"/>
        <w:rPr>
          <w:rFonts w:asciiTheme="minorHAnsi" w:hAnsiTheme="minorHAnsi"/>
        </w:rPr>
      </w:pPr>
      <w:r w:rsidRPr="00D436A6">
        <w:rPr>
          <w:rFonts w:asciiTheme="minorHAnsi" w:hAnsiTheme="minorHAnsi"/>
        </w:rPr>
        <w:t>There may be a requirement to add similar scope codified Articles not already within Annex C1</w:t>
      </w:r>
      <w:r>
        <w:rPr>
          <w:rFonts w:asciiTheme="minorHAnsi" w:hAnsiTheme="minorHAnsi"/>
        </w:rPr>
        <w:t xml:space="preserve"> or C2</w:t>
      </w:r>
      <w:r w:rsidRPr="00D436A6">
        <w:rPr>
          <w:rFonts w:asciiTheme="minorHAnsi" w:hAnsiTheme="minorHAnsi"/>
        </w:rPr>
        <w:t xml:space="preserve"> during the term of the contract. When the Contractor receives such a request from the Authority, within 5 working days the Contractor shall accept or decline the Article for inclusion into the Contract. If declined, the Contractor must respond with full justification</w:t>
      </w:r>
      <w:r>
        <w:rPr>
          <w:rFonts w:asciiTheme="minorHAnsi" w:hAnsiTheme="minorHAnsi"/>
        </w:rPr>
        <w:t>. If accepted t</w:t>
      </w:r>
      <w:r>
        <w:rPr>
          <w:rFonts w:cs="Arial"/>
        </w:rPr>
        <w:t>h</w:t>
      </w:r>
      <w:r w:rsidRPr="003F080D">
        <w:rPr>
          <w:rFonts w:cs="Arial"/>
        </w:rPr>
        <w:t xml:space="preserve">e Contractor </w:t>
      </w:r>
      <w:r>
        <w:rPr>
          <w:rFonts w:cs="Arial"/>
        </w:rPr>
        <w:t>will then receive</w:t>
      </w:r>
      <w:r w:rsidRPr="003F080D">
        <w:rPr>
          <w:rFonts w:cs="Arial"/>
        </w:rPr>
        <w:t xml:space="preserve"> a</w:t>
      </w:r>
      <w:r>
        <w:rPr>
          <w:rFonts w:cs="Arial"/>
        </w:rPr>
        <w:t>n emailed price enquiry from the Authority. W</w:t>
      </w:r>
      <w:r w:rsidRPr="003F080D">
        <w:rPr>
          <w:rFonts w:cs="Arial"/>
        </w:rPr>
        <w:t>ithin 10 working days</w:t>
      </w:r>
      <w:r>
        <w:rPr>
          <w:rFonts w:cs="Arial"/>
        </w:rPr>
        <w:t>,</w:t>
      </w:r>
      <w:r w:rsidRPr="003F080D">
        <w:rPr>
          <w:rFonts w:cs="Arial"/>
        </w:rPr>
        <w:t xml:space="preserve"> the Contractor shall offer a firm price </w:t>
      </w:r>
      <w:r>
        <w:rPr>
          <w:rFonts w:cs="Arial"/>
        </w:rPr>
        <w:t>with a</w:t>
      </w:r>
      <w:r w:rsidRPr="003F080D">
        <w:rPr>
          <w:rFonts w:cs="Arial"/>
        </w:rPr>
        <w:t xml:space="preserve"> delivery lead time</w:t>
      </w:r>
      <w:r>
        <w:rPr>
          <w:rFonts w:cs="Arial"/>
        </w:rPr>
        <w:t xml:space="preserve"> for initial supply to meet the demand and the item will be added to Annex C2. Where the Authority confirms that there is a prediction of continued usage, the Contractor will supply an enduring lead time and price for the remaining period of the contract and the article will be transferred to Annex C1. The Authority, on formal acceptance of the data will then supply an appropriate Order</w:t>
      </w:r>
      <w:proofErr w:type="gramStart"/>
      <w:r>
        <w:rPr>
          <w:rFonts w:cs="Arial"/>
        </w:rPr>
        <w:t>.</w:t>
      </w:r>
      <w:r>
        <w:rPr>
          <w:rFonts w:asciiTheme="minorHAnsi" w:hAnsiTheme="minorHAnsi"/>
        </w:rPr>
        <w:t>.</w:t>
      </w:r>
      <w:proofErr w:type="gramEnd"/>
    </w:p>
    <w:p w:rsidR="003C05F4" w:rsidRPr="00D436A6" w:rsidRDefault="003C05F4" w:rsidP="003C05F4">
      <w:pPr>
        <w:pStyle w:val="ListParagraph"/>
        <w:ind w:left="851"/>
        <w:jc w:val="both"/>
        <w:rPr>
          <w:rFonts w:asciiTheme="minorHAnsi" w:hAnsiTheme="minorHAnsi"/>
        </w:rPr>
      </w:pPr>
      <w:r w:rsidRPr="00D436A6">
        <w:rPr>
          <w:rFonts w:asciiTheme="minorHAnsi" w:hAnsiTheme="minorHAnsi"/>
        </w:rPr>
        <w:t xml:space="preserve"> </w:t>
      </w:r>
    </w:p>
    <w:p w:rsidR="003C05F4" w:rsidRDefault="003C05F4" w:rsidP="003C05F4">
      <w:pPr>
        <w:pStyle w:val="ListParagraph"/>
        <w:ind w:left="792"/>
        <w:jc w:val="both"/>
        <w:rPr>
          <w:rFonts w:asciiTheme="minorHAnsi" w:hAnsiTheme="minorHAnsi" w:cs="Arial"/>
        </w:rPr>
      </w:pPr>
    </w:p>
    <w:p w:rsidR="003C05F4" w:rsidRPr="00D436A6" w:rsidRDefault="003C05F4" w:rsidP="003C05F4">
      <w:pPr>
        <w:pStyle w:val="ListParagraph"/>
        <w:numPr>
          <w:ilvl w:val="1"/>
          <w:numId w:val="42"/>
        </w:numPr>
        <w:ind w:left="851" w:hanging="851"/>
        <w:contextualSpacing/>
        <w:jc w:val="both"/>
        <w:rPr>
          <w:rFonts w:asciiTheme="minorHAnsi" w:hAnsiTheme="minorHAnsi"/>
        </w:rPr>
      </w:pPr>
      <w:r w:rsidRPr="00D436A6">
        <w:rPr>
          <w:rFonts w:asciiTheme="minorHAnsi" w:hAnsiTheme="minorHAnsi"/>
        </w:rPr>
        <w:t xml:space="preserve">There will be a requirement to review the obsolescence Notice of Articles through </w:t>
      </w:r>
      <w:r w:rsidRPr="00AA543C">
        <w:rPr>
          <w:rFonts w:asciiTheme="minorHAnsi" w:hAnsiTheme="minorHAnsi"/>
        </w:rPr>
        <w:t>separate</w:t>
      </w:r>
      <w:r w:rsidRPr="00D436A6">
        <w:rPr>
          <w:rFonts w:asciiTheme="minorHAnsi" w:hAnsiTheme="minorHAnsi"/>
        </w:rPr>
        <w:t xml:space="preserve"> tasking. These Articles have either been declared obsolescent, Supplier no longer trading or reference data obsolescent. The Contractor shall under Activity 4 paragraph 3 carry out a review of each article to confirm </w:t>
      </w:r>
      <w:r w:rsidRPr="00AA543C">
        <w:rPr>
          <w:rFonts w:asciiTheme="minorHAnsi" w:hAnsiTheme="minorHAnsi"/>
        </w:rPr>
        <w:t>its</w:t>
      </w:r>
      <w:r w:rsidRPr="00D436A6">
        <w:rPr>
          <w:rFonts w:asciiTheme="minorHAnsi" w:hAnsiTheme="minorHAnsi"/>
        </w:rPr>
        <w:t xml:space="preserve"> status: (available/obsolescent/obsolete), detail actions to reinstate availability or deletion and/or source </w:t>
      </w:r>
      <w:r>
        <w:rPr>
          <w:rFonts w:asciiTheme="minorHAnsi" w:hAnsiTheme="minorHAnsi"/>
        </w:rPr>
        <w:t xml:space="preserve">a </w:t>
      </w:r>
      <w:r w:rsidRPr="00D436A6">
        <w:rPr>
          <w:rFonts w:asciiTheme="minorHAnsi" w:hAnsiTheme="minorHAnsi"/>
        </w:rPr>
        <w:t>suitable</w:t>
      </w:r>
      <w:r>
        <w:rPr>
          <w:rFonts w:asciiTheme="minorHAnsi" w:hAnsiTheme="minorHAnsi"/>
        </w:rPr>
        <w:t>, technically compliant Fit, Form and Function</w:t>
      </w:r>
      <w:r w:rsidRPr="00D436A6">
        <w:rPr>
          <w:rFonts w:asciiTheme="minorHAnsi" w:hAnsiTheme="minorHAnsi"/>
        </w:rPr>
        <w:t xml:space="preserve"> replacement(s).</w:t>
      </w:r>
    </w:p>
    <w:p w:rsidR="003C05F4" w:rsidRPr="00D436A6" w:rsidRDefault="003C05F4" w:rsidP="003C05F4">
      <w:pPr>
        <w:pStyle w:val="ListParagraph"/>
        <w:ind w:left="792"/>
        <w:jc w:val="both"/>
        <w:rPr>
          <w:rFonts w:asciiTheme="minorHAnsi" w:hAnsiTheme="minorHAnsi"/>
        </w:rPr>
      </w:pPr>
    </w:p>
    <w:p w:rsidR="003C05F4" w:rsidRPr="00D274D1" w:rsidRDefault="003C05F4" w:rsidP="003C05F4">
      <w:pPr>
        <w:pStyle w:val="ListParagraph"/>
        <w:numPr>
          <w:ilvl w:val="1"/>
          <w:numId w:val="42"/>
        </w:numPr>
        <w:ind w:left="851" w:hanging="851"/>
        <w:contextualSpacing/>
        <w:jc w:val="both"/>
        <w:rPr>
          <w:rFonts w:asciiTheme="minorHAnsi" w:hAnsiTheme="minorHAnsi"/>
        </w:rPr>
      </w:pPr>
      <w:r w:rsidRPr="00D436A6">
        <w:rPr>
          <w:rFonts w:asciiTheme="minorHAnsi" w:hAnsiTheme="minorHAnsi" w:cs="Arial"/>
        </w:rPr>
        <w:lastRenderedPageBreak/>
        <w:t xml:space="preserve">The Authority, after receiving any obsolescent investigation proposals, will review and arrange for codification (if required). On formal acceptance by the Authority within 10 working days, </w:t>
      </w:r>
      <w:r w:rsidRPr="003F080D">
        <w:rPr>
          <w:rFonts w:cs="Arial"/>
        </w:rPr>
        <w:t xml:space="preserve">the Contractor shall offer a firm price </w:t>
      </w:r>
      <w:r>
        <w:rPr>
          <w:rFonts w:cs="Arial"/>
        </w:rPr>
        <w:t>with a</w:t>
      </w:r>
      <w:r w:rsidRPr="003F080D">
        <w:rPr>
          <w:rFonts w:cs="Arial"/>
        </w:rPr>
        <w:t xml:space="preserve"> delivery lead time</w:t>
      </w:r>
      <w:r>
        <w:rPr>
          <w:rFonts w:cs="Arial"/>
        </w:rPr>
        <w:t xml:space="preserve"> for initial supply to meet the demand and the item will be added to Annex C2. Where the Authority confirms that there is a prediction of continued usage, the Contractor will supply an enduring lead time and price for the remaining period of the contract and the article will be transferred to Annex C1. The Authority, on formal acceptance of the data will then supply an appropriate Order.</w:t>
      </w:r>
    </w:p>
    <w:p w:rsidR="003C05F4" w:rsidRPr="00D274D1" w:rsidRDefault="003C05F4" w:rsidP="003C05F4">
      <w:pPr>
        <w:pStyle w:val="ListParagraph"/>
        <w:ind w:left="792"/>
        <w:jc w:val="both"/>
        <w:rPr>
          <w:rFonts w:asciiTheme="minorHAnsi" w:hAnsiTheme="minorHAnsi"/>
        </w:rPr>
      </w:pPr>
    </w:p>
    <w:p w:rsidR="003C05F4" w:rsidRPr="00E721D3" w:rsidRDefault="003C05F4" w:rsidP="003C05F4">
      <w:pPr>
        <w:pStyle w:val="ListParagraph"/>
        <w:numPr>
          <w:ilvl w:val="1"/>
          <w:numId w:val="42"/>
        </w:numPr>
        <w:ind w:left="851" w:hanging="792"/>
        <w:contextualSpacing/>
        <w:jc w:val="both"/>
        <w:rPr>
          <w:rFonts w:asciiTheme="minorHAnsi" w:hAnsiTheme="minorHAnsi"/>
        </w:rPr>
      </w:pPr>
      <w:r>
        <w:rPr>
          <w:rFonts w:asciiTheme="minorHAnsi" w:hAnsiTheme="minorHAnsi" w:cs="Arial"/>
        </w:rPr>
        <w:t xml:space="preserve">The </w:t>
      </w:r>
      <w:r w:rsidRPr="00D436A6">
        <w:rPr>
          <w:rFonts w:asciiTheme="minorHAnsi" w:hAnsiTheme="minorHAnsi"/>
        </w:rPr>
        <w:t>Contractor has scope to identify alternative sources for supply of Articles but the Authority</w:t>
      </w:r>
      <w:r>
        <w:rPr>
          <w:rFonts w:asciiTheme="minorHAnsi" w:hAnsiTheme="minorHAnsi"/>
        </w:rPr>
        <w:t xml:space="preserve"> </w:t>
      </w:r>
      <w:r w:rsidRPr="00D436A6">
        <w:rPr>
          <w:rFonts w:asciiTheme="minorHAnsi" w:hAnsiTheme="minorHAnsi"/>
        </w:rPr>
        <w:t xml:space="preserve">must be informed immediately if there is any change in Form, Fit or Function </w:t>
      </w:r>
      <w:r>
        <w:rPr>
          <w:rFonts w:asciiTheme="minorHAnsi" w:hAnsiTheme="minorHAnsi"/>
        </w:rPr>
        <w:t xml:space="preserve">or if the Article’s technical </w:t>
      </w:r>
      <w:r w:rsidRPr="00D436A6">
        <w:rPr>
          <w:rFonts w:asciiTheme="minorHAnsi" w:hAnsiTheme="minorHAnsi"/>
        </w:rPr>
        <w:t>specification differs from that on ISIS, or as a result or of anything of a novel or contentious nature.</w:t>
      </w:r>
      <w:r w:rsidRPr="00D436A6" w:rsidDel="004247A8">
        <w:rPr>
          <w:rFonts w:asciiTheme="minorHAnsi" w:hAnsiTheme="minorHAnsi"/>
        </w:rPr>
        <w:t xml:space="preserve"> </w:t>
      </w:r>
      <w:r w:rsidRPr="00D436A6">
        <w:rPr>
          <w:rFonts w:asciiTheme="minorHAnsi" w:hAnsiTheme="minorHAnsi"/>
        </w:rPr>
        <w:t xml:space="preserve">The Contractor shall seek formal approval from </w:t>
      </w:r>
      <w:r>
        <w:rPr>
          <w:rFonts w:asciiTheme="minorHAnsi" w:hAnsiTheme="minorHAnsi"/>
        </w:rPr>
        <w:t>the Authority</w:t>
      </w:r>
      <w:r w:rsidRPr="00D436A6">
        <w:rPr>
          <w:rFonts w:asciiTheme="minorHAnsi" w:hAnsiTheme="minorHAnsi"/>
        </w:rPr>
        <w:t xml:space="preserve"> for use prior to fulfilling Supply</w:t>
      </w:r>
      <w:r w:rsidRPr="00E721D3">
        <w:rPr>
          <w:rFonts w:asciiTheme="minorHAnsi" w:hAnsiTheme="minorHAnsi"/>
        </w:rPr>
        <w:t>.</w:t>
      </w:r>
    </w:p>
    <w:p w:rsidR="003C05F4" w:rsidRDefault="003C05F4" w:rsidP="003C05F4">
      <w:pPr>
        <w:ind w:left="720" w:hanging="720"/>
        <w:jc w:val="both"/>
        <w:rPr>
          <w:rFonts w:ascii="Calibri" w:hAnsi="Calibri" w:cs="Arial"/>
          <w:szCs w:val="22"/>
        </w:rPr>
      </w:pPr>
    </w:p>
    <w:p w:rsidR="003C05F4" w:rsidRPr="00D95046" w:rsidRDefault="003C05F4" w:rsidP="003C05F4">
      <w:pPr>
        <w:ind w:left="851" w:hanging="851"/>
        <w:jc w:val="both"/>
        <w:rPr>
          <w:rFonts w:ascii="Calibri" w:hAnsi="Calibri"/>
          <w:b/>
        </w:rPr>
      </w:pPr>
      <w:r>
        <w:rPr>
          <w:rFonts w:ascii="Calibri" w:hAnsi="Calibri"/>
          <w:b/>
        </w:rPr>
        <w:t>3</w:t>
      </w:r>
      <w:r w:rsidRPr="00D95046">
        <w:rPr>
          <w:rFonts w:ascii="Calibri" w:hAnsi="Calibri"/>
          <w:b/>
        </w:rPr>
        <w:t>.</w:t>
      </w:r>
      <w:r w:rsidRPr="00D95046">
        <w:rPr>
          <w:rFonts w:ascii="Calibri" w:hAnsi="Calibri"/>
          <w:b/>
        </w:rPr>
        <w:tab/>
        <w:t>The Ordering Process</w:t>
      </w:r>
    </w:p>
    <w:p w:rsidR="003C05F4" w:rsidRPr="00B7289F" w:rsidRDefault="003C05F4" w:rsidP="003C05F4">
      <w:pPr>
        <w:jc w:val="both"/>
        <w:rPr>
          <w:rFonts w:ascii="Calibri" w:hAnsi="Calibri"/>
          <w:szCs w:val="22"/>
          <w:lang w:eastAsia="en-GB"/>
        </w:rPr>
      </w:pPr>
    </w:p>
    <w:p w:rsidR="003C05F4" w:rsidRPr="00B7289F" w:rsidRDefault="003C05F4" w:rsidP="003C05F4">
      <w:pPr>
        <w:ind w:left="851" w:hanging="851"/>
        <w:jc w:val="both"/>
        <w:rPr>
          <w:rFonts w:ascii="Calibri" w:hAnsi="Calibri"/>
          <w:szCs w:val="22"/>
          <w:lang w:eastAsia="en-GB"/>
        </w:rPr>
      </w:pPr>
      <w:r>
        <w:rPr>
          <w:rFonts w:ascii="Calibri" w:hAnsi="Calibri"/>
          <w:szCs w:val="22"/>
          <w:lang w:eastAsia="en-GB"/>
        </w:rPr>
        <w:t>3</w:t>
      </w:r>
      <w:r w:rsidRPr="00B7289F">
        <w:rPr>
          <w:rFonts w:ascii="Calibri" w:hAnsi="Calibri"/>
          <w:szCs w:val="22"/>
          <w:lang w:eastAsia="en-GB"/>
        </w:rPr>
        <w:t>.1</w:t>
      </w:r>
      <w:r>
        <w:rPr>
          <w:rFonts w:ascii="Calibri" w:hAnsi="Calibri"/>
          <w:szCs w:val="22"/>
          <w:lang w:eastAsia="en-GB"/>
        </w:rPr>
        <w:t>.</w:t>
      </w:r>
      <w:r>
        <w:rPr>
          <w:rFonts w:ascii="Calibri" w:hAnsi="Calibri"/>
          <w:szCs w:val="22"/>
          <w:lang w:eastAsia="en-GB"/>
        </w:rPr>
        <w:tab/>
      </w:r>
      <w:r w:rsidRPr="00B7289F">
        <w:rPr>
          <w:rFonts w:ascii="Calibri" w:hAnsi="Calibri"/>
          <w:szCs w:val="22"/>
          <w:lang w:eastAsia="en-GB"/>
        </w:rPr>
        <w:t xml:space="preserve">Order(s) shall be placed by the Authority using the </w:t>
      </w:r>
      <w:r>
        <w:rPr>
          <w:rFonts w:ascii="Calibri" w:hAnsi="Calibri"/>
          <w:szCs w:val="22"/>
          <w:lang w:eastAsia="en-GB"/>
        </w:rPr>
        <w:t xml:space="preserve">MODs </w:t>
      </w:r>
      <w:r w:rsidRPr="00B7289F">
        <w:rPr>
          <w:rFonts w:ascii="Calibri" w:hAnsi="Calibri"/>
          <w:szCs w:val="22"/>
          <w:lang w:eastAsia="en-GB"/>
        </w:rPr>
        <w:t xml:space="preserve">Electronic Purchasing System. Each Order will </w:t>
      </w:r>
      <w:r>
        <w:rPr>
          <w:rFonts w:ascii="Calibri" w:hAnsi="Calibri"/>
          <w:szCs w:val="22"/>
          <w:lang w:eastAsia="en-GB"/>
        </w:rPr>
        <w:t xml:space="preserve">include </w:t>
      </w:r>
      <w:r w:rsidRPr="00B7289F">
        <w:rPr>
          <w:rFonts w:ascii="Calibri" w:hAnsi="Calibri"/>
          <w:szCs w:val="22"/>
          <w:lang w:eastAsia="en-GB"/>
        </w:rPr>
        <w:t xml:space="preserve">a </w:t>
      </w:r>
      <w:r>
        <w:rPr>
          <w:rFonts w:ascii="Calibri" w:hAnsi="Calibri"/>
          <w:szCs w:val="22"/>
          <w:lang w:eastAsia="en-GB"/>
        </w:rPr>
        <w:t>system generated</w:t>
      </w:r>
      <w:r w:rsidRPr="00B7289F">
        <w:rPr>
          <w:rFonts w:ascii="Calibri" w:hAnsi="Calibri"/>
          <w:szCs w:val="22"/>
          <w:lang w:eastAsia="en-GB"/>
        </w:rPr>
        <w:t xml:space="preserve"> </w:t>
      </w:r>
      <w:r>
        <w:rPr>
          <w:rFonts w:ascii="Calibri" w:hAnsi="Calibri"/>
          <w:szCs w:val="22"/>
          <w:lang w:eastAsia="en-GB"/>
        </w:rPr>
        <w:t>Order N</w:t>
      </w:r>
      <w:r w:rsidRPr="00B7289F">
        <w:rPr>
          <w:rFonts w:ascii="Calibri" w:hAnsi="Calibri"/>
          <w:szCs w:val="22"/>
          <w:lang w:eastAsia="en-GB"/>
        </w:rPr>
        <w:t>umber</w:t>
      </w:r>
      <w:r>
        <w:rPr>
          <w:rFonts w:ascii="Calibri" w:hAnsi="Calibri"/>
          <w:szCs w:val="22"/>
          <w:lang w:eastAsia="en-GB"/>
        </w:rPr>
        <w:t xml:space="preserve"> used for Invoicing, an NSN, Description, Quantity and Delivery Date required</w:t>
      </w:r>
      <w:r w:rsidRPr="00B7289F">
        <w:rPr>
          <w:rFonts w:ascii="Calibri" w:hAnsi="Calibri"/>
          <w:szCs w:val="22"/>
          <w:lang w:eastAsia="en-GB"/>
        </w:rPr>
        <w:t xml:space="preserve"> as a minimum</w:t>
      </w:r>
      <w:r>
        <w:rPr>
          <w:rFonts w:ascii="Calibri" w:hAnsi="Calibri"/>
          <w:szCs w:val="22"/>
          <w:lang w:eastAsia="en-GB"/>
        </w:rPr>
        <w:t>.</w:t>
      </w:r>
      <w:r w:rsidRPr="00B7289F">
        <w:rPr>
          <w:rFonts w:ascii="Calibri" w:hAnsi="Calibri"/>
          <w:szCs w:val="22"/>
          <w:lang w:eastAsia="en-GB"/>
        </w:rPr>
        <w:t xml:space="preserve"> </w:t>
      </w:r>
      <w:r>
        <w:rPr>
          <w:rFonts w:ascii="Calibri" w:hAnsi="Calibri"/>
          <w:szCs w:val="22"/>
          <w:lang w:eastAsia="en-GB"/>
        </w:rPr>
        <w:t>Each Order should be electronically acknowledged so that any future amendments if required can be received.</w:t>
      </w:r>
    </w:p>
    <w:p w:rsidR="003C05F4" w:rsidRPr="00B7289F" w:rsidRDefault="003C05F4" w:rsidP="003C05F4">
      <w:pPr>
        <w:ind w:left="720" w:hanging="720"/>
        <w:jc w:val="both"/>
        <w:rPr>
          <w:rFonts w:ascii="Calibri" w:hAnsi="Calibri"/>
          <w:szCs w:val="22"/>
          <w:lang w:eastAsia="en-GB"/>
        </w:rPr>
      </w:pPr>
    </w:p>
    <w:p w:rsidR="003C05F4" w:rsidRPr="00B7289F" w:rsidRDefault="003C05F4" w:rsidP="003C05F4">
      <w:pPr>
        <w:ind w:left="851" w:hanging="851"/>
        <w:jc w:val="both"/>
        <w:rPr>
          <w:rFonts w:ascii="Calibri" w:hAnsi="Calibri"/>
          <w:szCs w:val="22"/>
          <w:lang w:eastAsia="en-GB"/>
        </w:rPr>
      </w:pPr>
      <w:r>
        <w:rPr>
          <w:rFonts w:ascii="Calibri" w:hAnsi="Calibri"/>
          <w:szCs w:val="22"/>
          <w:lang w:eastAsia="en-GB"/>
        </w:rPr>
        <w:t>3.</w:t>
      </w:r>
      <w:r w:rsidRPr="00B7289F">
        <w:rPr>
          <w:rFonts w:ascii="Calibri" w:hAnsi="Calibri"/>
          <w:szCs w:val="22"/>
          <w:lang w:eastAsia="en-GB"/>
        </w:rPr>
        <w:t>2</w:t>
      </w:r>
      <w:r>
        <w:rPr>
          <w:rFonts w:ascii="Calibri" w:hAnsi="Calibri"/>
          <w:szCs w:val="22"/>
          <w:lang w:eastAsia="en-GB"/>
        </w:rPr>
        <w:t>.</w:t>
      </w:r>
      <w:r>
        <w:rPr>
          <w:rFonts w:ascii="Calibri" w:hAnsi="Calibri"/>
          <w:szCs w:val="22"/>
          <w:lang w:eastAsia="en-GB"/>
        </w:rPr>
        <w:tab/>
      </w:r>
      <w:r w:rsidRPr="00B7289F">
        <w:rPr>
          <w:rFonts w:ascii="Calibri" w:hAnsi="Calibri"/>
          <w:szCs w:val="22"/>
          <w:lang w:eastAsia="en-GB"/>
        </w:rPr>
        <w:t xml:space="preserve">The lead time stated against each item will commence upon issue of the Order by the Authority </w:t>
      </w:r>
      <w:r w:rsidRPr="00F61B5D">
        <w:rPr>
          <w:rFonts w:ascii="Calibri" w:hAnsi="Calibri"/>
          <w:b/>
          <w:szCs w:val="22"/>
          <w:lang w:eastAsia="en-GB"/>
        </w:rPr>
        <w:t>not</w:t>
      </w:r>
      <w:r w:rsidRPr="00B7289F">
        <w:rPr>
          <w:rFonts w:ascii="Calibri" w:hAnsi="Calibri"/>
          <w:szCs w:val="22"/>
          <w:lang w:eastAsia="en-GB"/>
        </w:rPr>
        <w:t xml:space="preserve"> on receipt of order by the Contractor. The lead times for each article from </w:t>
      </w:r>
      <w:r>
        <w:rPr>
          <w:rFonts w:ascii="Calibri" w:hAnsi="Calibri"/>
          <w:szCs w:val="22"/>
          <w:lang w:eastAsia="en-GB"/>
        </w:rPr>
        <w:t>issue of O</w:t>
      </w:r>
      <w:r w:rsidRPr="00B7289F">
        <w:rPr>
          <w:rFonts w:ascii="Calibri" w:hAnsi="Calibri"/>
          <w:szCs w:val="22"/>
          <w:lang w:eastAsia="en-GB"/>
        </w:rPr>
        <w:t xml:space="preserve">rder up to the date of </w:t>
      </w:r>
      <w:r>
        <w:rPr>
          <w:rFonts w:ascii="Calibri" w:hAnsi="Calibri"/>
          <w:szCs w:val="22"/>
          <w:lang w:eastAsia="en-GB"/>
        </w:rPr>
        <w:t>delivery</w:t>
      </w:r>
      <w:r w:rsidRPr="00B7289F">
        <w:rPr>
          <w:rFonts w:ascii="Calibri" w:hAnsi="Calibri"/>
          <w:szCs w:val="22"/>
          <w:lang w:eastAsia="en-GB"/>
        </w:rPr>
        <w:t xml:space="preserve"> to the Authority, or its nominated agent, are </w:t>
      </w:r>
      <w:r>
        <w:rPr>
          <w:rFonts w:ascii="Calibri" w:hAnsi="Calibri"/>
          <w:szCs w:val="22"/>
          <w:lang w:eastAsia="en-GB"/>
        </w:rPr>
        <w:t xml:space="preserve">contractually agreed </w:t>
      </w:r>
      <w:r w:rsidRPr="00B7289F">
        <w:rPr>
          <w:rFonts w:ascii="Calibri" w:hAnsi="Calibri"/>
          <w:szCs w:val="22"/>
          <w:lang w:eastAsia="en-GB"/>
        </w:rPr>
        <w:t>and</w:t>
      </w:r>
      <w:r>
        <w:rPr>
          <w:rFonts w:ascii="Calibri" w:hAnsi="Calibri"/>
          <w:szCs w:val="22"/>
          <w:lang w:eastAsia="en-GB"/>
        </w:rPr>
        <w:t xml:space="preserve"> shall not be exceeded unless agreed by the Authority and confirmed IAW paragraph 3.3.</w:t>
      </w:r>
    </w:p>
    <w:p w:rsidR="003C05F4" w:rsidRPr="00B7289F" w:rsidRDefault="003C05F4" w:rsidP="003C05F4">
      <w:pPr>
        <w:ind w:left="720" w:hanging="720"/>
        <w:jc w:val="both"/>
        <w:rPr>
          <w:rFonts w:ascii="Calibri" w:hAnsi="Calibri"/>
          <w:szCs w:val="22"/>
          <w:lang w:eastAsia="en-GB"/>
        </w:rPr>
      </w:pPr>
    </w:p>
    <w:p w:rsidR="003C05F4" w:rsidRPr="00B7289F" w:rsidRDefault="003C05F4" w:rsidP="003C05F4">
      <w:pPr>
        <w:ind w:left="851" w:hanging="851"/>
        <w:jc w:val="both"/>
        <w:rPr>
          <w:rFonts w:ascii="Calibri" w:hAnsi="Calibri"/>
          <w:szCs w:val="22"/>
          <w:lang w:eastAsia="en-GB"/>
        </w:rPr>
      </w:pPr>
      <w:r>
        <w:rPr>
          <w:rFonts w:ascii="Calibri" w:hAnsi="Calibri"/>
          <w:szCs w:val="22"/>
          <w:lang w:eastAsia="en-GB"/>
        </w:rPr>
        <w:t>3</w:t>
      </w:r>
      <w:r w:rsidRPr="00B7289F">
        <w:rPr>
          <w:rFonts w:ascii="Calibri" w:hAnsi="Calibri"/>
          <w:szCs w:val="22"/>
          <w:lang w:eastAsia="en-GB"/>
        </w:rPr>
        <w:t>.3</w:t>
      </w:r>
      <w:r>
        <w:rPr>
          <w:rFonts w:ascii="Calibri" w:hAnsi="Calibri"/>
          <w:szCs w:val="22"/>
          <w:lang w:eastAsia="en-GB"/>
        </w:rPr>
        <w:t>.</w:t>
      </w:r>
      <w:r>
        <w:rPr>
          <w:rFonts w:ascii="Calibri" w:hAnsi="Calibri"/>
          <w:szCs w:val="22"/>
          <w:lang w:eastAsia="en-GB"/>
        </w:rPr>
        <w:tab/>
      </w:r>
      <w:r w:rsidRPr="00B7289F">
        <w:rPr>
          <w:rFonts w:ascii="Calibri" w:hAnsi="Calibri"/>
          <w:szCs w:val="22"/>
          <w:lang w:eastAsia="en-GB"/>
        </w:rPr>
        <w:t xml:space="preserve">Should the Authority require </w:t>
      </w:r>
      <w:r>
        <w:rPr>
          <w:rFonts w:ascii="Calibri" w:hAnsi="Calibri"/>
          <w:szCs w:val="22"/>
          <w:lang w:eastAsia="en-GB"/>
        </w:rPr>
        <w:t xml:space="preserve">any amendment to an acknowledged Order, </w:t>
      </w:r>
      <w:r w:rsidRPr="00B7289F">
        <w:rPr>
          <w:rFonts w:ascii="Calibri" w:hAnsi="Calibri"/>
          <w:szCs w:val="22"/>
          <w:lang w:eastAsia="en-GB"/>
        </w:rPr>
        <w:t xml:space="preserve">the Authority shall use an amendment to the Order via the </w:t>
      </w:r>
      <w:proofErr w:type="spellStart"/>
      <w:r>
        <w:rPr>
          <w:rFonts w:ascii="Calibri" w:hAnsi="Calibri"/>
          <w:szCs w:val="22"/>
          <w:lang w:eastAsia="en-GB"/>
        </w:rPr>
        <w:t>ePurchasing</w:t>
      </w:r>
      <w:proofErr w:type="spellEnd"/>
      <w:r>
        <w:rPr>
          <w:rFonts w:ascii="Calibri" w:hAnsi="Calibri"/>
          <w:szCs w:val="22"/>
          <w:lang w:eastAsia="en-GB"/>
        </w:rPr>
        <w:t xml:space="preserve"> System</w:t>
      </w:r>
      <w:r w:rsidRPr="00B7289F">
        <w:rPr>
          <w:rFonts w:ascii="Calibri" w:hAnsi="Calibri"/>
          <w:szCs w:val="22"/>
          <w:lang w:eastAsia="en-GB"/>
        </w:rPr>
        <w:t xml:space="preserve"> to notify the Contractor accordingly. The </w:t>
      </w:r>
      <w:r>
        <w:rPr>
          <w:rFonts w:ascii="Calibri" w:hAnsi="Calibri"/>
          <w:szCs w:val="22"/>
          <w:lang w:eastAsia="en-GB"/>
        </w:rPr>
        <w:t>Order Revision</w:t>
      </w:r>
      <w:r w:rsidRPr="00B7289F">
        <w:rPr>
          <w:rFonts w:ascii="Calibri" w:hAnsi="Calibri"/>
          <w:szCs w:val="22"/>
          <w:lang w:eastAsia="en-GB"/>
        </w:rPr>
        <w:t xml:space="preserve"> shall constitute a formal amendment to the Order. In the event of a </w:t>
      </w:r>
      <w:r>
        <w:rPr>
          <w:rFonts w:ascii="Calibri" w:hAnsi="Calibri"/>
          <w:szCs w:val="22"/>
          <w:lang w:eastAsia="en-GB"/>
        </w:rPr>
        <w:t xml:space="preserve">partial or total </w:t>
      </w:r>
      <w:r w:rsidRPr="00B7289F">
        <w:rPr>
          <w:rFonts w:ascii="Calibri" w:hAnsi="Calibri"/>
          <w:szCs w:val="22"/>
          <w:lang w:eastAsia="en-GB"/>
        </w:rPr>
        <w:t>cancellation</w:t>
      </w:r>
      <w:r>
        <w:rPr>
          <w:rFonts w:ascii="Calibri" w:hAnsi="Calibri"/>
          <w:szCs w:val="22"/>
          <w:lang w:eastAsia="en-GB"/>
        </w:rPr>
        <w:t>,</w:t>
      </w:r>
      <w:r w:rsidRPr="00B7289F">
        <w:rPr>
          <w:rFonts w:ascii="Calibri" w:hAnsi="Calibri"/>
          <w:szCs w:val="22"/>
          <w:lang w:eastAsia="en-GB"/>
        </w:rPr>
        <w:t xml:space="preserve"> the Authority may be liable to pay reasonable</w:t>
      </w:r>
      <w:r>
        <w:rPr>
          <w:rFonts w:ascii="Calibri" w:hAnsi="Calibri"/>
          <w:szCs w:val="22"/>
          <w:lang w:eastAsia="en-GB"/>
        </w:rPr>
        <w:t xml:space="preserve"> cancellation </w:t>
      </w:r>
      <w:r w:rsidRPr="00B7289F">
        <w:rPr>
          <w:rFonts w:ascii="Calibri" w:hAnsi="Calibri"/>
          <w:szCs w:val="22"/>
          <w:lang w:eastAsia="en-GB"/>
        </w:rPr>
        <w:t>cost</w:t>
      </w:r>
      <w:r>
        <w:rPr>
          <w:rFonts w:ascii="Calibri" w:hAnsi="Calibri"/>
          <w:szCs w:val="22"/>
          <w:lang w:eastAsia="en-GB"/>
        </w:rPr>
        <w:t>s</w:t>
      </w:r>
      <w:r w:rsidRPr="00B7289F">
        <w:rPr>
          <w:rFonts w:ascii="Calibri" w:hAnsi="Calibri"/>
          <w:szCs w:val="22"/>
          <w:lang w:eastAsia="en-GB"/>
        </w:rPr>
        <w:t xml:space="preserve"> incurred by the Contractor, subject to a limit of the value of the original requirement. The Contractor shall provide the Authority with a full breakdown of these costs within 20</w:t>
      </w:r>
      <w:r>
        <w:rPr>
          <w:rFonts w:ascii="Calibri" w:hAnsi="Calibri"/>
          <w:szCs w:val="22"/>
          <w:lang w:eastAsia="en-GB"/>
        </w:rPr>
        <w:t xml:space="preserve"> working days </w:t>
      </w:r>
      <w:r w:rsidRPr="00B7289F">
        <w:rPr>
          <w:rFonts w:ascii="Calibri" w:hAnsi="Calibri"/>
          <w:szCs w:val="22"/>
          <w:lang w:eastAsia="en-GB"/>
        </w:rPr>
        <w:t xml:space="preserve">from receipt of the </w:t>
      </w:r>
      <w:r>
        <w:rPr>
          <w:rFonts w:ascii="Calibri" w:hAnsi="Calibri"/>
          <w:szCs w:val="22"/>
          <w:lang w:eastAsia="en-GB"/>
        </w:rPr>
        <w:t>Order Revision</w:t>
      </w:r>
      <w:r w:rsidRPr="00B7289F">
        <w:rPr>
          <w:rFonts w:ascii="Calibri" w:hAnsi="Calibri"/>
          <w:szCs w:val="22"/>
          <w:lang w:eastAsia="en-GB"/>
        </w:rPr>
        <w:t xml:space="preserve">. In </w:t>
      </w:r>
      <w:r>
        <w:rPr>
          <w:rFonts w:ascii="Calibri" w:hAnsi="Calibri"/>
          <w:szCs w:val="22"/>
          <w:lang w:eastAsia="en-GB"/>
        </w:rPr>
        <w:t xml:space="preserve">these </w:t>
      </w:r>
      <w:r w:rsidRPr="00B7289F">
        <w:rPr>
          <w:rFonts w:ascii="Calibri" w:hAnsi="Calibri"/>
          <w:szCs w:val="22"/>
          <w:lang w:eastAsia="en-GB"/>
        </w:rPr>
        <w:t xml:space="preserve">instances </w:t>
      </w:r>
      <w:r>
        <w:rPr>
          <w:rFonts w:ascii="Calibri" w:hAnsi="Calibri"/>
          <w:szCs w:val="22"/>
          <w:lang w:eastAsia="en-GB"/>
        </w:rPr>
        <w:t xml:space="preserve">any associated </w:t>
      </w:r>
      <w:r w:rsidRPr="00B7289F">
        <w:rPr>
          <w:rFonts w:ascii="Calibri" w:hAnsi="Calibri"/>
          <w:szCs w:val="22"/>
          <w:lang w:eastAsia="en-GB"/>
        </w:rPr>
        <w:t xml:space="preserve">articles that are complete, part built, and/or parts </w:t>
      </w:r>
      <w:r>
        <w:rPr>
          <w:rFonts w:ascii="Calibri" w:hAnsi="Calibri"/>
          <w:szCs w:val="22"/>
          <w:lang w:eastAsia="en-GB"/>
        </w:rPr>
        <w:t xml:space="preserve">that </w:t>
      </w:r>
      <w:r w:rsidRPr="00B7289F">
        <w:rPr>
          <w:rFonts w:ascii="Calibri" w:hAnsi="Calibri"/>
          <w:szCs w:val="22"/>
          <w:lang w:eastAsia="en-GB"/>
        </w:rPr>
        <w:t>have been procured to meet the cancelled/amended Order</w:t>
      </w:r>
      <w:r>
        <w:rPr>
          <w:rFonts w:ascii="Calibri" w:hAnsi="Calibri"/>
          <w:szCs w:val="22"/>
          <w:lang w:eastAsia="en-GB"/>
        </w:rPr>
        <w:t xml:space="preserve"> should </w:t>
      </w:r>
      <w:r w:rsidRPr="00B7289F">
        <w:rPr>
          <w:rFonts w:ascii="Calibri" w:hAnsi="Calibri"/>
          <w:szCs w:val="22"/>
          <w:lang w:eastAsia="en-GB"/>
        </w:rPr>
        <w:t>be vested in the Authority to meet future requirements. Details of the Articles and/or parts consigned shall be provided to the Authority at the same time as the Contractor’s breakdown of costs.</w:t>
      </w:r>
      <w:r>
        <w:rPr>
          <w:rFonts w:ascii="Calibri" w:hAnsi="Calibri"/>
          <w:szCs w:val="22"/>
          <w:lang w:eastAsia="en-GB"/>
        </w:rPr>
        <w:t xml:space="preserve"> </w:t>
      </w:r>
    </w:p>
    <w:p w:rsidR="003C05F4" w:rsidRPr="00B7289F" w:rsidRDefault="003C05F4" w:rsidP="003C05F4">
      <w:pPr>
        <w:ind w:left="720" w:hanging="720"/>
        <w:jc w:val="both"/>
        <w:rPr>
          <w:rFonts w:ascii="Calibri" w:hAnsi="Calibri"/>
          <w:szCs w:val="22"/>
          <w:lang w:eastAsia="en-GB"/>
        </w:rPr>
      </w:pPr>
    </w:p>
    <w:p w:rsidR="003C05F4" w:rsidRPr="00B7289F" w:rsidRDefault="003C05F4" w:rsidP="003C05F4">
      <w:pPr>
        <w:ind w:left="851" w:hanging="851"/>
        <w:jc w:val="both"/>
        <w:rPr>
          <w:rFonts w:ascii="Calibri" w:hAnsi="Calibri"/>
          <w:szCs w:val="22"/>
          <w:lang w:eastAsia="en-GB"/>
        </w:rPr>
      </w:pPr>
      <w:r>
        <w:rPr>
          <w:rFonts w:ascii="Calibri" w:hAnsi="Calibri"/>
          <w:szCs w:val="22"/>
          <w:lang w:eastAsia="en-GB"/>
        </w:rPr>
        <w:t>3.4.</w:t>
      </w:r>
      <w:r>
        <w:rPr>
          <w:rFonts w:ascii="Calibri" w:hAnsi="Calibri"/>
          <w:szCs w:val="22"/>
          <w:lang w:eastAsia="en-GB"/>
        </w:rPr>
        <w:tab/>
      </w:r>
      <w:r w:rsidRPr="00B7289F">
        <w:rPr>
          <w:rFonts w:ascii="Calibri" w:hAnsi="Calibri"/>
          <w:szCs w:val="22"/>
          <w:lang w:eastAsia="en-GB"/>
        </w:rPr>
        <w:t>Where packaging standards are increased above the level defined within the Original Order, the Contractor shall submit a Firm Price quotation for any additional cost incurred to meet the new packaging standards</w:t>
      </w:r>
      <w:r>
        <w:rPr>
          <w:rFonts w:ascii="Calibri" w:hAnsi="Calibri"/>
          <w:szCs w:val="22"/>
          <w:lang w:eastAsia="en-GB"/>
        </w:rPr>
        <w:t xml:space="preserve"> before delivery and </w:t>
      </w:r>
      <w:r w:rsidRPr="00B7289F">
        <w:rPr>
          <w:rFonts w:ascii="Calibri" w:hAnsi="Calibri"/>
          <w:szCs w:val="22"/>
          <w:lang w:eastAsia="en-GB"/>
        </w:rPr>
        <w:t xml:space="preserve">within </w:t>
      </w:r>
      <w:r>
        <w:rPr>
          <w:rFonts w:ascii="Calibri" w:hAnsi="Calibri"/>
          <w:szCs w:val="22"/>
          <w:lang w:eastAsia="en-GB"/>
        </w:rPr>
        <w:t xml:space="preserve">5 working days </w:t>
      </w:r>
      <w:r w:rsidRPr="00B7289F">
        <w:rPr>
          <w:rFonts w:ascii="Calibri" w:hAnsi="Calibri"/>
          <w:szCs w:val="22"/>
          <w:lang w:eastAsia="en-GB"/>
        </w:rPr>
        <w:t xml:space="preserve">from receipt of </w:t>
      </w:r>
      <w:r>
        <w:rPr>
          <w:rFonts w:ascii="Calibri" w:hAnsi="Calibri"/>
          <w:szCs w:val="22"/>
          <w:lang w:eastAsia="en-GB"/>
        </w:rPr>
        <w:t xml:space="preserve">any </w:t>
      </w:r>
      <w:r w:rsidRPr="00B7289F">
        <w:rPr>
          <w:rFonts w:ascii="Calibri" w:hAnsi="Calibri"/>
          <w:szCs w:val="22"/>
          <w:lang w:eastAsia="en-GB"/>
        </w:rPr>
        <w:t xml:space="preserve">Order. No additional work beyond the original agreed Order shall begin until the Authority has authorised any additional costs. </w:t>
      </w:r>
    </w:p>
    <w:p w:rsidR="003C05F4" w:rsidRPr="00B7289F" w:rsidRDefault="003C05F4" w:rsidP="003C05F4">
      <w:pPr>
        <w:ind w:left="720" w:hanging="720"/>
        <w:jc w:val="both"/>
        <w:rPr>
          <w:rFonts w:ascii="Calibri" w:hAnsi="Calibri"/>
          <w:szCs w:val="22"/>
          <w:lang w:eastAsia="en-GB"/>
        </w:rPr>
      </w:pPr>
    </w:p>
    <w:p w:rsidR="003C05F4" w:rsidRPr="00B7289F" w:rsidRDefault="003C05F4" w:rsidP="003C05F4">
      <w:pPr>
        <w:ind w:left="851" w:hanging="851"/>
        <w:jc w:val="both"/>
        <w:rPr>
          <w:rFonts w:ascii="Calibri" w:hAnsi="Calibri"/>
          <w:szCs w:val="22"/>
          <w:lang w:eastAsia="en-GB"/>
        </w:rPr>
      </w:pPr>
      <w:r>
        <w:rPr>
          <w:rFonts w:ascii="Calibri" w:hAnsi="Calibri"/>
          <w:szCs w:val="22"/>
          <w:lang w:eastAsia="en-GB"/>
        </w:rPr>
        <w:lastRenderedPageBreak/>
        <w:t>3</w:t>
      </w:r>
      <w:r w:rsidRPr="00B7289F">
        <w:rPr>
          <w:rFonts w:ascii="Calibri" w:hAnsi="Calibri"/>
          <w:szCs w:val="22"/>
          <w:lang w:eastAsia="en-GB"/>
        </w:rPr>
        <w:t>.5</w:t>
      </w:r>
      <w:r>
        <w:rPr>
          <w:rFonts w:ascii="Calibri" w:hAnsi="Calibri"/>
          <w:szCs w:val="22"/>
          <w:lang w:eastAsia="en-GB"/>
        </w:rPr>
        <w:t>.</w:t>
      </w:r>
      <w:r>
        <w:rPr>
          <w:rFonts w:ascii="Calibri" w:hAnsi="Calibri"/>
          <w:szCs w:val="22"/>
          <w:lang w:eastAsia="en-GB"/>
        </w:rPr>
        <w:tab/>
      </w:r>
      <w:r w:rsidRPr="00B7289F">
        <w:rPr>
          <w:rFonts w:ascii="Calibri" w:hAnsi="Calibri"/>
          <w:szCs w:val="22"/>
          <w:lang w:eastAsia="en-GB"/>
        </w:rPr>
        <w:t xml:space="preserve">When circumstances require the Article(s) to be diverted from the original </w:t>
      </w:r>
      <w:r>
        <w:rPr>
          <w:rFonts w:ascii="Calibri" w:hAnsi="Calibri"/>
          <w:szCs w:val="22"/>
          <w:lang w:eastAsia="en-GB"/>
        </w:rPr>
        <w:t xml:space="preserve">Purchase Order </w:t>
      </w:r>
      <w:r w:rsidRPr="00B7289F">
        <w:rPr>
          <w:rFonts w:ascii="Calibri" w:hAnsi="Calibri"/>
          <w:szCs w:val="22"/>
          <w:lang w:eastAsia="en-GB"/>
        </w:rPr>
        <w:t xml:space="preserve">consignment address direct to a </w:t>
      </w:r>
      <w:r>
        <w:rPr>
          <w:rFonts w:ascii="Calibri" w:hAnsi="Calibri"/>
          <w:szCs w:val="22"/>
          <w:lang w:eastAsia="en-GB"/>
        </w:rPr>
        <w:t xml:space="preserve">Customer at a Purple Gate </w:t>
      </w:r>
      <w:r w:rsidRPr="00B7289F">
        <w:rPr>
          <w:rFonts w:ascii="Calibri" w:hAnsi="Calibri"/>
          <w:szCs w:val="22"/>
          <w:lang w:eastAsia="en-GB"/>
        </w:rPr>
        <w:t xml:space="preserve">the Authority shall </w:t>
      </w:r>
      <w:r>
        <w:rPr>
          <w:rFonts w:ascii="Calibri" w:hAnsi="Calibri"/>
          <w:szCs w:val="22"/>
          <w:lang w:eastAsia="en-GB"/>
        </w:rPr>
        <w:t xml:space="preserve">notify the Contractor via email and confirm the electronic Order’s “Note to Supplier” field if applicable. </w:t>
      </w:r>
      <w:r w:rsidRPr="00B7289F">
        <w:rPr>
          <w:rFonts w:ascii="Calibri" w:hAnsi="Calibri"/>
          <w:szCs w:val="22"/>
          <w:lang w:eastAsia="en-GB"/>
        </w:rPr>
        <w:t xml:space="preserve">In the event that this requires the Contractor to deliver the items in accordance with DEFCON 621B then </w:t>
      </w:r>
      <w:r>
        <w:rPr>
          <w:rFonts w:ascii="Calibri" w:hAnsi="Calibri"/>
          <w:szCs w:val="22"/>
          <w:lang w:eastAsia="en-GB"/>
        </w:rPr>
        <w:t xml:space="preserve">the </w:t>
      </w:r>
      <w:r w:rsidRPr="00B7289F">
        <w:rPr>
          <w:rFonts w:ascii="Calibri" w:hAnsi="Calibri"/>
          <w:szCs w:val="22"/>
          <w:lang w:eastAsia="en-GB"/>
        </w:rPr>
        <w:t xml:space="preserve">Contractor shall submit a Firm Price quotation for any additional cost incurred within </w:t>
      </w:r>
      <w:r>
        <w:rPr>
          <w:rFonts w:ascii="Calibri" w:hAnsi="Calibri"/>
          <w:szCs w:val="22"/>
          <w:lang w:eastAsia="en-GB"/>
        </w:rPr>
        <w:t xml:space="preserve">1 working day </w:t>
      </w:r>
      <w:r w:rsidRPr="00B7289F">
        <w:rPr>
          <w:rFonts w:ascii="Calibri" w:hAnsi="Calibri"/>
          <w:szCs w:val="22"/>
          <w:lang w:eastAsia="en-GB"/>
        </w:rPr>
        <w:t xml:space="preserve">from receipt of the amended </w:t>
      </w:r>
      <w:r>
        <w:rPr>
          <w:rFonts w:ascii="Calibri" w:hAnsi="Calibri"/>
          <w:szCs w:val="22"/>
          <w:lang w:eastAsia="en-GB"/>
        </w:rPr>
        <w:t>Order</w:t>
      </w:r>
      <w:r w:rsidRPr="00B7289F">
        <w:rPr>
          <w:rFonts w:ascii="Calibri" w:hAnsi="Calibri"/>
          <w:szCs w:val="22"/>
          <w:lang w:eastAsia="en-GB"/>
        </w:rPr>
        <w:t>. No additional work beyond the original agreed Order shall begin until the Authority has authorised any additional costs.</w:t>
      </w:r>
    </w:p>
    <w:p w:rsidR="003C05F4" w:rsidRPr="00B7289F" w:rsidRDefault="003C05F4" w:rsidP="003C05F4">
      <w:pPr>
        <w:ind w:left="720" w:hanging="720"/>
        <w:jc w:val="both"/>
        <w:rPr>
          <w:rFonts w:ascii="Calibri" w:hAnsi="Calibri"/>
          <w:szCs w:val="22"/>
          <w:lang w:eastAsia="en-GB"/>
        </w:rPr>
      </w:pPr>
    </w:p>
    <w:p w:rsidR="003C05F4" w:rsidRPr="009907CF" w:rsidRDefault="003C05F4" w:rsidP="003C05F4">
      <w:pPr>
        <w:ind w:left="851" w:hanging="851"/>
        <w:jc w:val="both"/>
        <w:rPr>
          <w:rFonts w:ascii="Calibri" w:hAnsi="Calibri"/>
          <w:szCs w:val="22"/>
          <w:lang w:eastAsia="en-GB"/>
        </w:rPr>
      </w:pPr>
      <w:r>
        <w:rPr>
          <w:rFonts w:ascii="Calibri" w:hAnsi="Calibri"/>
          <w:szCs w:val="22"/>
          <w:lang w:eastAsia="en-GB"/>
        </w:rPr>
        <w:t>3</w:t>
      </w:r>
      <w:r w:rsidRPr="00B7289F">
        <w:rPr>
          <w:rFonts w:ascii="Calibri" w:hAnsi="Calibri"/>
          <w:szCs w:val="22"/>
          <w:lang w:eastAsia="en-GB"/>
        </w:rPr>
        <w:t>.6</w:t>
      </w:r>
      <w:r>
        <w:rPr>
          <w:rFonts w:ascii="Calibri" w:hAnsi="Calibri"/>
          <w:szCs w:val="22"/>
          <w:lang w:eastAsia="en-GB"/>
        </w:rPr>
        <w:t>.</w:t>
      </w:r>
      <w:r>
        <w:rPr>
          <w:rFonts w:ascii="Calibri" w:hAnsi="Calibri"/>
          <w:szCs w:val="22"/>
          <w:lang w:eastAsia="en-GB"/>
        </w:rPr>
        <w:tab/>
      </w:r>
      <w:r w:rsidRPr="00B7289F">
        <w:rPr>
          <w:rFonts w:ascii="Calibri" w:hAnsi="Calibri"/>
          <w:szCs w:val="22"/>
          <w:lang w:eastAsia="en-GB"/>
        </w:rPr>
        <w:t xml:space="preserve">The Contractor shall dispatch Article(s) to the Consignee address detailed within the Order in </w:t>
      </w:r>
      <w:r w:rsidRPr="009907CF">
        <w:rPr>
          <w:rFonts w:ascii="Calibri" w:hAnsi="Calibri"/>
          <w:szCs w:val="22"/>
          <w:lang w:eastAsia="en-GB"/>
        </w:rPr>
        <w:t>accordance with DEFCONs 5J, 129J and accompanying DEFFORM 129J as per the T&amp;Cs.</w:t>
      </w:r>
    </w:p>
    <w:p w:rsidR="003C05F4" w:rsidRPr="009907CF" w:rsidRDefault="003C05F4" w:rsidP="003C05F4">
      <w:pPr>
        <w:ind w:left="720" w:hanging="720"/>
        <w:jc w:val="both"/>
        <w:rPr>
          <w:rFonts w:ascii="Calibri" w:hAnsi="Calibri"/>
          <w:szCs w:val="22"/>
          <w:lang w:eastAsia="en-GB"/>
        </w:rPr>
      </w:pPr>
    </w:p>
    <w:p w:rsidR="003C05F4" w:rsidRPr="00B7289F" w:rsidRDefault="003C05F4" w:rsidP="003C05F4">
      <w:pPr>
        <w:ind w:left="851" w:hanging="851"/>
        <w:jc w:val="both"/>
        <w:rPr>
          <w:rFonts w:ascii="Calibri" w:hAnsi="Calibri"/>
          <w:szCs w:val="22"/>
          <w:lang w:eastAsia="en-GB"/>
        </w:rPr>
      </w:pPr>
      <w:r w:rsidRPr="009907CF">
        <w:rPr>
          <w:rFonts w:ascii="Calibri" w:hAnsi="Calibri"/>
          <w:szCs w:val="22"/>
          <w:lang w:eastAsia="en-GB"/>
        </w:rPr>
        <w:t>3.7.</w:t>
      </w:r>
      <w:r w:rsidRPr="009907CF">
        <w:rPr>
          <w:rFonts w:ascii="Calibri" w:hAnsi="Calibri"/>
          <w:szCs w:val="22"/>
          <w:lang w:eastAsia="en-GB"/>
        </w:rPr>
        <w:tab/>
        <w:t xml:space="preserve">After delivery, the Contractor shall submit their invoice to DBS (Liverpool) electronically via the Contractors’ own MOD purchasing connectivity software (for example </w:t>
      </w:r>
      <w:proofErr w:type="spellStart"/>
      <w:r w:rsidRPr="009907CF">
        <w:rPr>
          <w:rFonts w:ascii="Calibri" w:hAnsi="Calibri"/>
          <w:szCs w:val="22"/>
          <w:lang w:eastAsia="en-GB"/>
        </w:rPr>
        <w:t>Exostar</w:t>
      </w:r>
      <w:proofErr w:type="spellEnd"/>
      <w:r w:rsidRPr="009907CF">
        <w:rPr>
          <w:rFonts w:ascii="Calibri" w:hAnsi="Calibri"/>
          <w:szCs w:val="22"/>
          <w:lang w:eastAsia="en-GB"/>
        </w:rPr>
        <w:t xml:space="preserve"> or other back office connectivity such as </w:t>
      </w:r>
      <w:proofErr w:type="spellStart"/>
      <w:r w:rsidRPr="009907CF">
        <w:rPr>
          <w:rFonts w:ascii="Calibri" w:hAnsi="Calibri"/>
          <w:szCs w:val="22"/>
          <w:lang w:eastAsia="en-GB"/>
        </w:rPr>
        <w:t>Exostar</w:t>
      </w:r>
      <w:proofErr w:type="spellEnd"/>
      <w:r w:rsidRPr="009907CF">
        <w:rPr>
          <w:rFonts w:ascii="Calibri" w:hAnsi="Calibri"/>
          <w:szCs w:val="22"/>
          <w:lang w:eastAsia="en-GB"/>
        </w:rPr>
        <w:t xml:space="preserve"> or EDI/VAN) in accordance with DEFCON 522J.</w:t>
      </w:r>
    </w:p>
    <w:p w:rsidR="003C05F4" w:rsidRDefault="003C05F4" w:rsidP="003C05F4">
      <w:pPr>
        <w:ind w:left="720" w:hanging="720"/>
        <w:jc w:val="both"/>
        <w:rPr>
          <w:rFonts w:ascii="Calibri" w:hAnsi="Calibri"/>
          <w:szCs w:val="22"/>
          <w:lang w:eastAsia="en-GB"/>
        </w:rPr>
      </w:pPr>
    </w:p>
    <w:p w:rsidR="003C05F4" w:rsidRPr="00B7289F" w:rsidRDefault="003C05F4" w:rsidP="003C05F4">
      <w:pPr>
        <w:ind w:left="851" w:hanging="851"/>
        <w:jc w:val="both"/>
        <w:rPr>
          <w:rFonts w:ascii="Calibri" w:hAnsi="Calibri"/>
          <w:szCs w:val="22"/>
          <w:lang w:eastAsia="en-GB"/>
        </w:rPr>
      </w:pPr>
      <w:r>
        <w:rPr>
          <w:rFonts w:ascii="Calibri" w:hAnsi="Calibri"/>
          <w:szCs w:val="22"/>
          <w:lang w:eastAsia="en-GB"/>
        </w:rPr>
        <w:t>3.</w:t>
      </w:r>
      <w:r w:rsidRPr="00B7289F">
        <w:rPr>
          <w:rFonts w:ascii="Calibri" w:hAnsi="Calibri"/>
          <w:szCs w:val="22"/>
          <w:lang w:eastAsia="en-GB"/>
        </w:rPr>
        <w:t>8</w:t>
      </w:r>
      <w:r>
        <w:rPr>
          <w:rFonts w:ascii="Calibri" w:hAnsi="Calibri"/>
          <w:szCs w:val="22"/>
          <w:lang w:eastAsia="en-GB"/>
        </w:rPr>
        <w:t>.</w:t>
      </w:r>
      <w:r>
        <w:rPr>
          <w:rFonts w:ascii="Calibri" w:hAnsi="Calibri"/>
          <w:szCs w:val="22"/>
          <w:lang w:eastAsia="en-GB"/>
        </w:rPr>
        <w:tab/>
      </w:r>
      <w:r w:rsidRPr="00B7289F">
        <w:rPr>
          <w:rFonts w:ascii="Calibri" w:hAnsi="Calibri"/>
          <w:szCs w:val="22"/>
          <w:lang w:eastAsia="en-GB"/>
        </w:rPr>
        <w:t>The Contractor shall supply articles to the specification and part number identified within the characteristics of the NATO Stock Number</w:t>
      </w:r>
      <w:r>
        <w:rPr>
          <w:rFonts w:ascii="Calibri" w:hAnsi="Calibri"/>
          <w:szCs w:val="22"/>
          <w:lang w:eastAsia="en-GB"/>
        </w:rPr>
        <w:t xml:space="preserve"> and description</w:t>
      </w:r>
      <w:r w:rsidRPr="00B7289F">
        <w:rPr>
          <w:rFonts w:ascii="Calibri" w:hAnsi="Calibri"/>
          <w:szCs w:val="22"/>
          <w:lang w:eastAsia="en-GB"/>
        </w:rPr>
        <w:t xml:space="preserve">. The Contractor shall check the latest drawing issue state </w:t>
      </w:r>
      <w:r>
        <w:rPr>
          <w:rFonts w:ascii="Calibri" w:hAnsi="Calibri"/>
          <w:szCs w:val="22"/>
          <w:lang w:eastAsia="en-GB"/>
        </w:rPr>
        <w:t xml:space="preserve">(using ISIS) </w:t>
      </w:r>
      <w:r w:rsidRPr="00B7289F">
        <w:rPr>
          <w:rFonts w:ascii="Calibri" w:hAnsi="Calibri"/>
          <w:szCs w:val="22"/>
          <w:lang w:eastAsia="en-GB"/>
        </w:rPr>
        <w:t xml:space="preserve">and if different to that </w:t>
      </w:r>
      <w:r>
        <w:rPr>
          <w:rFonts w:ascii="Calibri" w:hAnsi="Calibri"/>
          <w:szCs w:val="22"/>
          <w:lang w:eastAsia="en-GB"/>
        </w:rPr>
        <w:t xml:space="preserve">identified the Contractor is to </w:t>
      </w:r>
      <w:r w:rsidRPr="00B7289F">
        <w:rPr>
          <w:rFonts w:ascii="Calibri" w:hAnsi="Calibri"/>
          <w:szCs w:val="22"/>
          <w:lang w:eastAsia="en-GB"/>
        </w:rPr>
        <w:t xml:space="preserve">notify the Authority to confirm the requirement. Where such specifications cannot be met, then the Contractor shall propose an alternative article </w:t>
      </w:r>
      <w:r>
        <w:rPr>
          <w:rFonts w:ascii="Calibri" w:hAnsi="Calibri"/>
          <w:szCs w:val="22"/>
          <w:lang w:eastAsia="en-GB"/>
        </w:rPr>
        <w:t xml:space="preserve">using the process as detailed in Activity 2 </w:t>
      </w:r>
      <w:proofErr w:type="spellStart"/>
      <w:r>
        <w:rPr>
          <w:rFonts w:ascii="Calibri" w:hAnsi="Calibri"/>
          <w:szCs w:val="22"/>
          <w:lang w:eastAsia="en-GB"/>
        </w:rPr>
        <w:t>para</w:t>
      </w:r>
      <w:proofErr w:type="spellEnd"/>
      <w:r>
        <w:rPr>
          <w:rFonts w:ascii="Calibri" w:hAnsi="Calibri"/>
          <w:szCs w:val="22"/>
          <w:lang w:eastAsia="en-GB"/>
        </w:rPr>
        <w:t xml:space="preserve"> 2.7.</w:t>
      </w:r>
    </w:p>
    <w:p w:rsidR="003C05F4" w:rsidRPr="00B7289F" w:rsidRDefault="003C05F4" w:rsidP="003C05F4">
      <w:pPr>
        <w:ind w:left="720" w:hanging="720"/>
        <w:jc w:val="both"/>
        <w:rPr>
          <w:rFonts w:ascii="Calibri" w:hAnsi="Calibri"/>
          <w:szCs w:val="22"/>
          <w:lang w:eastAsia="en-GB"/>
        </w:rPr>
      </w:pPr>
    </w:p>
    <w:p w:rsidR="003C05F4" w:rsidRDefault="003C05F4" w:rsidP="003C05F4">
      <w:pPr>
        <w:ind w:left="851" w:hanging="851"/>
        <w:jc w:val="both"/>
        <w:rPr>
          <w:rFonts w:ascii="Calibri" w:hAnsi="Calibri"/>
          <w:szCs w:val="22"/>
        </w:rPr>
      </w:pPr>
      <w:r>
        <w:rPr>
          <w:rFonts w:ascii="Calibri" w:hAnsi="Calibri"/>
          <w:szCs w:val="22"/>
          <w:lang w:eastAsia="en-GB"/>
        </w:rPr>
        <w:t>3.</w:t>
      </w:r>
      <w:r w:rsidRPr="00B7289F">
        <w:rPr>
          <w:rFonts w:ascii="Calibri" w:hAnsi="Calibri"/>
          <w:szCs w:val="22"/>
          <w:lang w:eastAsia="en-GB"/>
        </w:rPr>
        <w:t>9</w:t>
      </w:r>
      <w:r>
        <w:rPr>
          <w:rFonts w:ascii="Calibri" w:hAnsi="Calibri"/>
          <w:szCs w:val="22"/>
          <w:lang w:eastAsia="en-GB"/>
        </w:rPr>
        <w:t>.</w:t>
      </w:r>
      <w:r>
        <w:rPr>
          <w:rFonts w:ascii="Calibri" w:hAnsi="Calibri"/>
          <w:szCs w:val="22"/>
          <w:lang w:eastAsia="en-GB"/>
        </w:rPr>
        <w:tab/>
      </w:r>
      <w:r w:rsidRPr="00B7289F">
        <w:rPr>
          <w:rFonts w:ascii="Calibri" w:hAnsi="Calibri"/>
          <w:szCs w:val="22"/>
          <w:lang w:eastAsia="en-GB"/>
        </w:rPr>
        <w:t>Where the Authority place</w:t>
      </w:r>
      <w:r>
        <w:rPr>
          <w:rFonts w:ascii="Calibri" w:hAnsi="Calibri"/>
          <w:szCs w:val="22"/>
          <w:lang w:eastAsia="en-GB"/>
        </w:rPr>
        <w:t>s</w:t>
      </w:r>
      <w:r w:rsidRPr="00B7289F">
        <w:rPr>
          <w:rFonts w:ascii="Calibri" w:hAnsi="Calibri"/>
          <w:szCs w:val="22"/>
          <w:lang w:eastAsia="en-GB"/>
        </w:rPr>
        <w:t xml:space="preserve"> an order for an article that has a shelf life then the </w:t>
      </w:r>
      <w:r>
        <w:rPr>
          <w:rFonts w:ascii="Calibri" w:hAnsi="Calibri"/>
          <w:szCs w:val="22"/>
          <w:lang w:eastAsia="en-GB"/>
        </w:rPr>
        <w:t>C</w:t>
      </w:r>
      <w:r w:rsidRPr="00B7289F">
        <w:rPr>
          <w:rFonts w:ascii="Calibri" w:hAnsi="Calibri"/>
          <w:szCs w:val="22"/>
          <w:lang w:eastAsia="en-GB"/>
        </w:rPr>
        <w:t xml:space="preserve">ontractor shall ensure that the article has a minimum of 11/12ths of its shelf life remaining </w:t>
      </w:r>
      <w:r>
        <w:rPr>
          <w:rFonts w:ascii="Calibri" w:hAnsi="Calibri"/>
          <w:szCs w:val="22"/>
          <w:lang w:eastAsia="en-GB"/>
        </w:rPr>
        <w:t>from</w:t>
      </w:r>
      <w:r w:rsidRPr="00B7289F">
        <w:rPr>
          <w:rFonts w:ascii="Calibri" w:hAnsi="Calibri"/>
          <w:szCs w:val="22"/>
          <w:lang w:eastAsia="en-GB"/>
        </w:rPr>
        <w:t xml:space="preserve"> the date of dispatch to the Authority</w:t>
      </w:r>
      <w:r>
        <w:rPr>
          <w:rFonts w:ascii="Calibri" w:hAnsi="Calibri"/>
          <w:szCs w:val="22"/>
          <w:lang w:eastAsia="en-GB"/>
        </w:rPr>
        <w:t xml:space="preserve"> or as agreed by the Authority if differing</w:t>
      </w:r>
      <w:r w:rsidRPr="00B7289F">
        <w:rPr>
          <w:rFonts w:ascii="Calibri" w:hAnsi="Calibri"/>
          <w:szCs w:val="22"/>
          <w:lang w:eastAsia="en-GB"/>
        </w:rPr>
        <w:t>.</w:t>
      </w:r>
    </w:p>
    <w:p w:rsidR="003C05F4" w:rsidRDefault="003C05F4" w:rsidP="003C05F4">
      <w:pPr>
        <w:jc w:val="both"/>
        <w:rPr>
          <w:rFonts w:ascii="Calibri" w:hAnsi="Calibri"/>
          <w:szCs w:val="22"/>
        </w:rPr>
        <w:sectPr w:rsidR="003C05F4" w:rsidSect="0054167E">
          <w:pgSz w:w="11900" w:h="16840"/>
          <w:pgMar w:top="851" w:right="851" w:bottom="851" w:left="851" w:header="567" w:footer="567" w:gutter="397"/>
          <w:cols w:space="708"/>
          <w:docGrid w:linePitch="360"/>
        </w:sectPr>
      </w:pPr>
      <w:r>
        <w:rPr>
          <w:rFonts w:ascii="Calibri" w:hAnsi="Calibri"/>
          <w:szCs w:val="22"/>
        </w:rPr>
        <w:tab/>
      </w:r>
    </w:p>
    <w:p w:rsidR="003C05F4" w:rsidRPr="00940EAF" w:rsidRDefault="003C05F4" w:rsidP="003C05F4">
      <w:pPr>
        <w:tabs>
          <w:tab w:val="left" w:pos="1620"/>
        </w:tabs>
        <w:ind w:left="2160" w:hanging="2160"/>
        <w:jc w:val="both"/>
        <w:rPr>
          <w:rFonts w:ascii="Calibri" w:hAnsi="Calibri"/>
          <w:b/>
          <w:color w:val="17365D"/>
          <w:sz w:val="36"/>
          <w:szCs w:val="36"/>
        </w:rPr>
      </w:pPr>
      <w:r w:rsidRPr="00940EAF">
        <w:rPr>
          <w:rFonts w:ascii="Calibri" w:hAnsi="Calibri"/>
          <w:b/>
          <w:color w:val="17365D"/>
          <w:sz w:val="36"/>
          <w:szCs w:val="36"/>
        </w:rPr>
        <w:lastRenderedPageBreak/>
        <w:t xml:space="preserve">Activity </w:t>
      </w:r>
      <w:r>
        <w:rPr>
          <w:rFonts w:ascii="Calibri" w:hAnsi="Calibri"/>
          <w:b/>
          <w:color w:val="17365D"/>
          <w:sz w:val="36"/>
          <w:szCs w:val="36"/>
        </w:rPr>
        <w:t>3</w:t>
      </w:r>
      <w:r>
        <w:rPr>
          <w:rFonts w:ascii="Calibri" w:hAnsi="Calibri"/>
          <w:b/>
          <w:color w:val="17365D"/>
          <w:sz w:val="36"/>
          <w:szCs w:val="36"/>
        </w:rPr>
        <w:tab/>
        <w:t>– Equipment Upkeep Management</w:t>
      </w:r>
    </w:p>
    <w:p w:rsidR="003C05F4" w:rsidRPr="00B7289F" w:rsidRDefault="003C05F4" w:rsidP="003C05F4">
      <w:pPr>
        <w:pBdr>
          <w:bottom w:val="single" w:sz="4" w:space="1" w:color="auto"/>
        </w:pBdr>
        <w:ind w:left="720" w:hanging="720"/>
        <w:outlineLvl w:val="0"/>
        <w:rPr>
          <w:rFonts w:ascii="Calibri" w:hAnsi="Calibri"/>
          <w:b/>
          <w:szCs w:val="22"/>
        </w:rPr>
      </w:pPr>
    </w:p>
    <w:p w:rsidR="003C05F4" w:rsidRPr="00E721D3" w:rsidRDefault="003C05F4" w:rsidP="003C05F4">
      <w:pPr>
        <w:ind w:left="720" w:hanging="720"/>
        <w:outlineLvl w:val="0"/>
        <w:rPr>
          <w:rFonts w:ascii="Calibri" w:hAnsi="Calibri"/>
          <w:b/>
          <w:szCs w:val="22"/>
        </w:rPr>
      </w:pPr>
    </w:p>
    <w:p w:rsidR="003C05F4" w:rsidRPr="00E721D3" w:rsidRDefault="003C05F4" w:rsidP="003C05F4">
      <w:pPr>
        <w:pStyle w:val="ListParagraph"/>
        <w:numPr>
          <w:ilvl w:val="0"/>
          <w:numId w:val="44"/>
        </w:numPr>
        <w:ind w:left="851" w:hanging="862"/>
        <w:contextualSpacing/>
        <w:jc w:val="both"/>
        <w:rPr>
          <w:b/>
        </w:rPr>
      </w:pPr>
      <w:r w:rsidRPr="00E721D3">
        <w:rPr>
          <w:b/>
        </w:rPr>
        <w:t>Scope of Activity</w:t>
      </w:r>
    </w:p>
    <w:p w:rsidR="003C05F4" w:rsidRPr="00E721D3" w:rsidRDefault="003C05F4" w:rsidP="003C05F4">
      <w:pPr>
        <w:ind w:left="720" w:hanging="720"/>
        <w:jc w:val="both"/>
        <w:rPr>
          <w:rFonts w:ascii="Calibri" w:hAnsi="Calibri"/>
          <w:b/>
          <w:szCs w:val="22"/>
        </w:rPr>
      </w:pPr>
    </w:p>
    <w:p w:rsidR="003C05F4" w:rsidRPr="00E721D3" w:rsidRDefault="003C05F4" w:rsidP="003C05F4">
      <w:pPr>
        <w:pStyle w:val="ListParagraph"/>
        <w:numPr>
          <w:ilvl w:val="1"/>
          <w:numId w:val="44"/>
        </w:numPr>
        <w:ind w:left="851" w:hanging="862"/>
        <w:contextualSpacing/>
        <w:jc w:val="both"/>
      </w:pPr>
      <w:r w:rsidRPr="00E721D3">
        <w:t>‘Equipment Upkeep Management’ means the provision of Repair and Technical Requirements contained in Annex B1.</w:t>
      </w:r>
    </w:p>
    <w:p w:rsidR="003C05F4" w:rsidRPr="00E721D3" w:rsidRDefault="003C05F4" w:rsidP="003C05F4">
      <w:pPr>
        <w:ind w:left="720" w:hanging="720"/>
        <w:jc w:val="both"/>
        <w:rPr>
          <w:rFonts w:ascii="Calibri" w:hAnsi="Calibri"/>
          <w:szCs w:val="22"/>
        </w:rPr>
      </w:pPr>
    </w:p>
    <w:p w:rsidR="003C05F4" w:rsidRPr="00E721D3" w:rsidRDefault="003C05F4" w:rsidP="003C05F4">
      <w:pPr>
        <w:pStyle w:val="ListParagraph"/>
        <w:numPr>
          <w:ilvl w:val="1"/>
          <w:numId w:val="44"/>
        </w:numPr>
        <w:ind w:left="851" w:hanging="862"/>
        <w:contextualSpacing/>
        <w:jc w:val="both"/>
        <w:rPr>
          <w:rFonts w:cs="Arial"/>
        </w:rPr>
      </w:pPr>
      <w:r w:rsidRPr="00E721D3">
        <w:t>‘Articles’ means permanent spares requiring repair or refurbishment.</w:t>
      </w:r>
    </w:p>
    <w:p w:rsidR="003C05F4" w:rsidRPr="00E721D3" w:rsidRDefault="003C05F4" w:rsidP="003C05F4">
      <w:pPr>
        <w:pStyle w:val="ListParagraph"/>
        <w:ind w:left="851"/>
        <w:jc w:val="both"/>
        <w:rPr>
          <w:rFonts w:cs="Arial"/>
        </w:rPr>
      </w:pPr>
    </w:p>
    <w:p w:rsidR="003C05F4" w:rsidRPr="00E721D3" w:rsidRDefault="003C05F4" w:rsidP="003C05F4">
      <w:pPr>
        <w:pStyle w:val="ListParagraph"/>
        <w:numPr>
          <w:ilvl w:val="1"/>
          <w:numId w:val="44"/>
        </w:numPr>
        <w:ind w:left="851" w:hanging="862"/>
        <w:contextualSpacing/>
        <w:jc w:val="both"/>
        <w:rPr>
          <w:rFonts w:cs="Arial"/>
        </w:rPr>
      </w:pPr>
      <w:r w:rsidRPr="00E721D3">
        <w:t>Articles returned to the Contractor for repair or refurbishment shall, subject to their condition on receipt, be ‘Stripped, Surveyed and declared Beyond Economical Repair’ or ‘Stripped, Surveyed and Repaired’ in accordance with Annex B1.</w:t>
      </w:r>
    </w:p>
    <w:p w:rsidR="003C05F4" w:rsidRPr="00E721D3" w:rsidRDefault="003C05F4" w:rsidP="003C05F4">
      <w:pPr>
        <w:pStyle w:val="ListParagraph"/>
        <w:ind w:left="851"/>
        <w:jc w:val="both"/>
        <w:rPr>
          <w:rFonts w:cs="Arial"/>
        </w:rPr>
      </w:pPr>
    </w:p>
    <w:p w:rsidR="003C05F4" w:rsidRPr="00E721D3" w:rsidRDefault="003C05F4" w:rsidP="003C05F4">
      <w:pPr>
        <w:pStyle w:val="ListParagraph"/>
        <w:numPr>
          <w:ilvl w:val="1"/>
          <w:numId w:val="44"/>
        </w:numPr>
        <w:ind w:left="851" w:hanging="862"/>
        <w:contextualSpacing/>
        <w:jc w:val="both"/>
        <w:rPr>
          <w:rFonts w:cs="Arial"/>
        </w:rPr>
      </w:pPr>
      <w:r w:rsidRPr="00E721D3">
        <w:rPr>
          <w:rFonts w:cs="Arial"/>
        </w:rPr>
        <w:t xml:space="preserve">During the contract, Articles contained within Annex C2 may be required to be repaired and priced due to unexpected Customer demand. The Contractor will then receive an emailed Price enquiry from the Authority.  Within 10 working days, </w:t>
      </w:r>
      <w:r w:rsidRPr="003F080D">
        <w:rPr>
          <w:rFonts w:cs="Arial"/>
        </w:rPr>
        <w:t xml:space="preserve">the Contractor shall offer a firm price </w:t>
      </w:r>
      <w:r>
        <w:rPr>
          <w:rFonts w:cs="Arial"/>
        </w:rPr>
        <w:t>with a</w:t>
      </w:r>
      <w:r w:rsidRPr="003F080D">
        <w:rPr>
          <w:rFonts w:cs="Arial"/>
        </w:rPr>
        <w:t xml:space="preserve"> delivery lead time</w:t>
      </w:r>
      <w:r>
        <w:rPr>
          <w:rFonts w:cs="Arial"/>
        </w:rPr>
        <w:t xml:space="preserve"> for initial supply to meet the demand and the item will be added to Annex C2. Where the Authority confirms that there is a prediction of continued usage, the Contractor will supply an enduring lead time and price for the remaining period of the contract and the article will be transferred to Annex C1. The Authority, on formal acceptance of the data will then supply an appropriate Order.</w:t>
      </w:r>
    </w:p>
    <w:p w:rsidR="003C05F4" w:rsidRPr="00E721D3" w:rsidRDefault="003C05F4" w:rsidP="003C05F4">
      <w:pPr>
        <w:pStyle w:val="ListParagraph"/>
        <w:ind w:left="851"/>
        <w:jc w:val="both"/>
        <w:rPr>
          <w:rFonts w:cs="Arial"/>
        </w:rPr>
      </w:pPr>
    </w:p>
    <w:p w:rsidR="003C05F4" w:rsidRDefault="003C05F4" w:rsidP="003C05F4">
      <w:pPr>
        <w:pStyle w:val="ListParagraph"/>
        <w:numPr>
          <w:ilvl w:val="1"/>
          <w:numId w:val="42"/>
        </w:numPr>
        <w:ind w:left="851" w:hanging="851"/>
        <w:contextualSpacing/>
        <w:jc w:val="both"/>
        <w:rPr>
          <w:rFonts w:asciiTheme="minorHAnsi" w:hAnsiTheme="minorHAnsi"/>
        </w:rPr>
      </w:pPr>
      <w:r w:rsidRPr="00E721D3">
        <w:rPr>
          <w:rFonts w:asciiTheme="minorHAnsi" w:hAnsiTheme="minorHAnsi"/>
        </w:rPr>
        <w:t xml:space="preserve">There may be a requirement to add similar scope codified Articles not already within Annex C1 or C2 during the term of the contract. When the Contractor receives such a request from the Authority, within 5 working days the Contractor shall accept or decline the Article for inclusion into the Contract. If declined, the Contractor must respond with full justification. If accepted </w:t>
      </w:r>
      <w:r w:rsidRPr="003F080D">
        <w:rPr>
          <w:rFonts w:cs="Arial"/>
        </w:rPr>
        <w:t xml:space="preserve">the Contractor shall offer a firm price </w:t>
      </w:r>
      <w:r>
        <w:rPr>
          <w:rFonts w:cs="Arial"/>
        </w:rPr>
        <w:t>with a</w:t>
      </w:r>
      <w:r w:rsidRPr="003F080D">
        <w:rPr>
          <w:rFonts w:cs="Arial"/>
        </w:rPr>
        <w:t xml:space="preserve"> delivery lead time</w:t>
      </w:r>
      <w:r>
        <w:rPr>
          <w:rFonts w:cs="Arial"/>
        </w:rPr>
        <w:t xml:space="preserve"> for initial supply to meet the demand and the item will be added to Annex C2. Where the Authority confirms that there is a prediction of continued usage, the Contractor will supply an enduring lead time and price for the remaining period of the contract and the article will be transferred to Annex C1. The Authority, on formal acceptance of the data will then supply an appropriate Order.</w:t>
      </w:r>
    </w:p>
    <w:p w:rsidR="003C05F4" w:rsidRPr="00E721D3" w:rsidRDefault="003C05F4" w:rsidP="003C05F4">
      <w:pPr>
        <w:pStyle w:val="ListParagraph"/>
        <w:ind w:left="360"/>
        <w:jc w:val="both"/>
        <w:rPr>
          <w:rFonts w:cs="Arial"/>
        </w:rPr>
      </w:pPr>
    </w:p>
    <w:p w:rsidR="003C05F4" w:rsidRPr="00E721D3" w:rsidRDefault="003C05F4" w:rsidP="003C05F4">
      <w:pPr>
        <w:pStyle w:val="ListParagraph"/>
        <w:numPr>
          <w:ilvl w:val="0"/>
          <w:numId w:val="44"/>
        </w:numPr>
        <w:contextualSpacing/>
        <w:jc w:val="both"/>
        <w:rPr>
          <w:rFonts w:cs="Arial"/>
          <w:b/>
        </w:rPr>
      </w:pPr>
      <w:r w:rsidRPr="00E721D3">
        <w:rPr>
          <w:rFonts w:cs="Arial"/>
          <w:b/>
        </w:rPr>
        <w:t>Repair and Refurbishment of Articles</w:t>
      </w:r>
    </w:p>
    <w:p w:rsidR="003C05F4" w:rsidRPr="00E721D3" w:rsidRDefault="003C05F4" w:rsidP="003C05F4">
      <w:pPr>
        <w:pStyle w:val="ListParagraph"/>
        <w:ind w:left="360"/>
        <w:jc w:val="both"/>
        <w:rPr>
          <w:rFonts w:cs="Arial"/>
        </w:rPr>
      </w:pPr>
    </w:p>
    <w:p w:rsidR="003C05F4" w:rsidRPr="00E721D3" w:rsidRDefault="003C05F4" w:rsidP="003C05F4">
      <w:pPr>
        <w:pStyle w:val="ListParagraph"/>
        <w:numPr>
          <w:ilvl w:val="1"/>
          <w:numId w:val="44"/>
        </w:numPr>
        <w:ind w:left="851" w:hanging="851"/>
        <w:contextualSpacing/>
        <w:jc w:val="both"/>
        <w:rPr>
          <w:rFonts w:cs="Arial"/>
        </w:rPr>
      </w:pPr>
      <w:r w:rsidRPr="00E721D3">
        <w:rPr>
          <w:rFonts w:cs="Arial"/>
        </w:rPr>
        <w:t>Articles that are deemed repairable are specified in Annex C1 and as required will be forwarded by the Authority to the Contractor under an individual Repair Order, for repair to ‘serviceable not new’ condition and testing to the Manufacturer’s Commercial Standard.</w:t>
      </w:r>
    </w:p>
    <w:p w:rsidR="003C05F4" w:rsidRDefault="003C05F4" w:rsidP="003C05F4">
      <w:pPr>
        <w:pStyle w:val="ListParagraph"/>
        <w:ind w:left="360"/>
        <w:jc w:val="both"/>
        <w:rPr>
          <w:rFonts w:cs="Arial"/>
        </w:rPr>
      </w:pPr>
    </w:p>
    <w:p w:rsidR="003C05F4" w:rsidRDefault="003C05F4" w:rsidP="003C05F4">
      <w:pPr>
        <w:pStyle w:val="ListParagraph"/>
        <w:ind w:left="360"/>
        <w:jc w:val="both"/>
        <w:rPr>
          <w:rFonts w:cs="Arial"/>
        </w:rPr>
      </w:pPr>
    </w:p>
    <w:p w:rsidR="003C05F4" w:rsidRPr="00E721D3" w:rsidRDefault="003C05F4" w:rsidP="003C05F4">
      <w:pPr>
        <w:pStyle w:val="ListParagraph"/>
        <w:ind w:left="360"/>
        <w:jc w:val="both"/>
        <w:rPr>
          <w:rFonts w:cs="Arial"/>
        </w:rPr>
      </w:pPr>
    </w:p>
    <w:p w:rsidR="003C05F4" w:rsidRPr="00E721D3" w:rsidRDefault="003C05F4" w:rsidP="003C05F4">
      <w:pPr>
        <w:pStyle w:val="ListParagraph"/>
        <w:numPr>
          <w:ilvl w:val="1"/>
          <w:numId w:val="44"/>
        </w:numPr>
        <w:ind w:left="851" w:hanging="851"/>
        <w:contextualSpacing/>
        <w:jc w:val="both"/>
        <w:rPr>
          <w:rFonts w:cs="Arial"/>
        </w:rPr>
      </w:pPr>
      <w:r w:rsidRPr="00E721D3">
        <w:t xml:space="preserve">For the avoidance of doubt, the firm price agreed for each Strip, Survey and </w:t>
      </w:r>
      <w:r>
        <w:t xml:space="preserve">Major </w:t>
      </w:r>
      <w:r w:rsidRPr="00E721D3">
        <w:t>Repair</w:t>
      </w:r>
      <w:r>
        <w:t xml:space="preserve"> Category</w:t>
      </w:r>
      <w:r w:rsidRPr="00E721D3">
        <w:t xml:space="preserve"> as stated against the articles in Annex C1 shall be the total price payable by the Authority for all work required to effect the repair, </w:t>
      </w:r>
      <w:r w:rsidRPr="00E721D3">
        <w:rPr>
          <w:u w:val="single"/>
        </w:rPr>
        <w:t>irrespective of the condition/completeness of the Article when received by the Contractor; but subject to paragraph 2.2 of Annex B1</w:t>
      </w:r>
      <w:r w:rsidRPr="00E721D3">
        <w:t>.</w:t>
      </w:r>
      <w:r>
        <w:t xml:space="preserve"> Firm Prices for further Repair Categories may be negotiated and added post contract award.</w:t>
      </w:r>
    </w:p>
    <w:p w:rsidR="003C05F4" w:rsidRPr="00E721D3" w:rsidRDefault="003C05F4" w:rsidP="003C05F4">
      <w:pPr>
        <w:pStyle w:val="ListParagraph"/>
        <w:ind w:left="360"/>
        <w:jc w:val="both"/>
        <w:rPr>
          <w:rFonts w:cs="Arial"/>
        </w:rPr>
      </w:pPr>
    </w:p>
    <w:p w:rsidR="003C05F4" w:rsidRPr="00E721D3" w:rsidRDefault="003C05F4" w:rsidP="003C05F4">
      <w:pPr>
        <w:pStyle w:val="ListParagraph"/>
        <w:numPr>
          <w:ilvl w:val="1"/>
          <w:numId w:val="44"/>
        </w:numPr>
        <w:ind w:left="851" w:hanging="851"/>
        <w:contextualSpacing/>
        <w:jc w:val="both"/>
        <w:rPr>
          <w:rFonts w:cs="Arial"/>
        </w:rPr>
      </w:pPr>
      <w:r w:rsidRPr="00E721D3">
        <w:lastRenderedPageBreak/>
        <w:t>The Contractor shall be required to account for the property of the Authority as defined in DEFCON 694.</w:t>
      </w:r>
    </w:p>
    <w:p w:rsidR="003C05F4" w:rsidRPr="00E721D3" w:rsidRDefault="003C05F4" w:rsidP="003C05F4">
      <w:pPr>
        <w:pStyle w:val="ListParagraph"/>
        <w:ind w:left="360"/>
        <w:jc w:val="both"/>
        <w:rPr>
          <w:rFonts w:cs="Arial"/>
        </w:rPr>
      </w:pPr>
    </w:p>
    <w:p w:rsidR="003C05F4" w:rsidRPr="00E721D3" w:rsidRDefault="003C05F4" w:rsidP="003C05F4">
      <w:pPr>
        <w:pStyle w:val="ListParagraph"/>
        <w:numPr>
          <w:ilvl w:val="1"/>
          <w:numId w:val="44"/>
        </w:numPr>
        <w:ind w:left="851" w:hanging="851"/>
        <w:contextualSpacing/>
        <w:jc w:val="both"/>
        <w:rPr>
          <w:rFonts w:cs="Arial"/>
        </w:rPr>
      </w:pPr>
      <w:r w:rsidRPr="00E721D3">
        <w:t>Modifications agreed by the Authority shall be incorporated by the Contractor at the time of the repair or refurbishment.</w:t>
      </w:r>
    </w:p>
    <w:p w:rsidR="003C05F4" w:rsidRPr="00E721D3" w:rsidRDefault="003C05F4" w:rsidP="003C05F4">
      <w:pPr>
        <w:pStyle w:val="ListParagraph"/>
        <w:ind w:left="360"/>
        <w:jc w:val="both"/>
        <w:rPr>
          <w:rFonts w:cs="Arial"/>
        </w:rPr>
      </w:pPr>
    </w:p>
    <w:p w:rsidR="003C05F4" w:rsidRPr="00E721D3" w:rsidRDefault="003C05F4" w:rsidP="003C05F4">
      <w:pPr>
        <w:pStyle w:val="ListParagraph"/>
        <w:numPr>
          <w:ilvl w:val="1"/>
          <w:numId w:val="44"/>
        </w:numPr>
        <w:ind w:left="851" w:hanging="851"/>
        <w:contextualSpacing/>
        <w:jc w:val="both"/>
        <w:rPr>
          <w:rFonts w:cs="Arial"/>
        </w:rPr>
      </w:pPr>
      <w:r w:rsidRPr="00E721D3">
        <w:t xml:space="preserve">The Contractor shall be responsible for shelf-life and maintenance of the data sheets for the </w:t>
      </w:r>
      <w:r w:rsidRPr="00E721D3">
        <w:rPr>
          <w:bCs/>
        </w:rPr>
        <w:t xml:space="preserve">Hazardous Stores Information System (HSIS) in accordance with JSP 515 </w:t>
      </w:r>
      <w:r w:rsidRPr="00E721D3">
        <w:t>of all equipment as identified in Annex C1.</w:t>
      </w:r>
    </w:p>
    <w:p w:rsidR="003C05F4" w:rsidRPr="00E721D3" w:rsidRDefault="003C05F4" w:rsidP="003C05F4">
      <w:pPr>
        <w:pStyle w:val="ListParagraph"/>
        <w:ind w:left="360"/>
        <w:jc w:val="both"/>
        <w:rPr>
          <w:rFonts w:cs="Arial"/>
        </w:rPr>
      </w:pPr>
    </w:p>
    <w:p w:rsidR="003C05F4" w:rsidRPr="00E721D3" w:rsidRDefault="003C05F4" w:rsidP="003C05F4">
      <w:pPr>
        <w:pStyle w:val="ListParagraph"/>
        <w:numPr>
          <w:ilvl w:val="0"/>
          <w:numId w:val="44"/>
        </w:numPr>
        <w:contextualSpacing/>
        <w:jc w:val="both"/>
        <w:rPr>
          <w:rFonts w:cs="Arial"/>
          <w:b/>
        </w:rPr>
      </w:pPr>
      <w:r w:rsidRPr="00E721D3">
        <w:rPr>
          <w:b/>
        </w:rPr>
        <w:t>The Repair Ordering Process</w:t>
      </w:r>
    </w:p>
    <w:p w:rsidR="003C05F4" w:rsidRPr="00E721D3" w:rsidRDefault="003C05F4" w:rsidP="003C05F4">
      <w:pPr>
        <w:pStyle w:val="ListParagraph"/>
        <w:ind w:left="360"/>
        <w:jc w:val="both"/>
        <w:rPr>
          <w:rFonts w:cs="Arial"/>
        </w:rPr>
      </w:pPr>
    </w:p>
    <w:p w:rsidR="003C05F4" w:rsidRPr="00E721D3" w:rsidRDefault="003C05F4" w:rsidP="003C05F4">
      <w:pPr>
        <w:pStyle w:val="ListParagraph"/>
        <w:numPr>
          <w:ilvl w:val="1"/>
          <w:numId w:val="44"/>
        </w:numPr>
        <w:ind w:left="851" w:hanging="851"/>
        <w:contextualSpacing/>
        <w:jc w:val="both"/>
        <w:rPr>
          <w:rFonts w:cs="Arial"/>
        </w:rPr>
      </w:pPr>
      <w:r w:rsidRPr="00E721D3">
        <w:t>Order(s) shall be placed by the Authority using the MODs Electronic Purchasing System. Each Order will include a unique Order Number used for Invoicing, an NSN, Description, Quantity required and Delivery Date Required as a minimum. Each Order should be electronically acknowledged so that any future amendments if required to the Order can be received.</w:t>
      </w:r>
    </w:p>
    <w:p w:rsidR="003C05F4" w:rsidRPr="00E721D3" w:rsidRDefault="003C05F4" w:rsidP="003C05F4">
      <w:pPr>
        <w:pStyle w:val="ListParagraph"/>
        <w:ind w:left="360"/>
        <w:jc w:val="both"/>
        <w:rPr>
          <w:rFonts w:cs="Arial"/>
        </w:rPr>
      </w:pPr>
    </w:p>
    <w:p w:rsidR="003C05F4" w:rsidRPr="00E721D3" w:rsidRDefault="003C05F4" w:rsidP="003C05F4">
      <w:pPr>
        <w:pStyle w:val="ListParagraph"/>
        <w:numPr>
          <w:ilvl w:val="1"/>
          <w:numId w:val="44"/>
        </w:numPr>
        <w:ind w:left="851" w:hanging="851"/>
        <w:contextualSpacing/>
        <w:jc w:val="both"/>
        <w:rPr>
          <w:rFonts w:cs="Arial"/>
        </w:rPr>
      </w:pPr>
      <w:r w:rsidRPr="00E721D3">
        <w:rPr>
          <w:rFonts w:asciiTheme="minorHAnsi" w:hAnsiTheme="minorHAnsi" w:cs="Arial"/>
        </w:rPr>
        <w:t>The Articles for assessment will be issued to the Contractor under Contract Work Item terms and should arrive at the Contractors works within 15 working days after the date of the Repair Order. In the event that the Article(s) do not arrive within the timescales stated, the Contractor shall notify the Authority immediately.</w:t>
      </w:r>
    </w:p>
    <w:p w:rsidR="003C05F4" w:rsidRPr="00E721D3" w:rsidRDefault="003C05F4" w:rsidP="003C05F4">
      <w:pPr>
        <w:pStyle w:val="ListParagraph"/>
        <w:ind w:left="360"/>
        <w:jc w:val="both"/>
        <w:rPr>
          <w:rFonts w:cs="Arial"/>
        </w:rPr>
      </w:pPr>
    </w:p>
    <w:p w:rsidR="003C05F4" w:rsidRPr="00E721D3" w:rsidRDefault="003C05F4" w:rsidP="003C05F4">
      <w:pPr>
        <w:pStyle w:val="ListParagraph"/>
        <w:numPr>
          <w:ilvl w:val="1"/>
          <w:numId w:val="44"/>
        </w:numPr>
        <w:ind w:left="851" w:hanging="851"/>
        <w:contextualSpacing/>
        <w:jc w:val="both"/>
        <w:rPr>
          <w:rFonts w:cs="Arial"/>
        </w:rPr>
      </w:pPr>
      <w:r w:rsidRPr="00E721D3">
        <w:t>Each Order for articles requiring repair under Annex C1 shall be raised at the agreed firm price for Strip and Survey assessment.</w:t>
      </w:r>
    </w:p>
    <w:p w:rsidR="003C05F4" w:rsidRPr="00E721D3" w:rsidRDefault="003C05F4" w:rsidP="003C05F4">
      <w:pPr>
        <w:pStyle w:val="ListParagraph"/>
        <w:jc w:val="both"/>
        <w:rPr>
          <w:rFonts w:cs="Arial"/>
        </w:rPr>
      </w:pPr>
    </w:p>
    <w:p w:rsidR="003C05F4" w:rsidRPr="00E721D3" w:rsidRDefault="003C05F4" w:rsidP="003C05F4">
      <w:pPr>
        <w:pStyle w:val="ListParagraph"/>
        <w:numPr>
          <w:ilvl w:val="2"/>
          <w:numId w:val="44"/>
        </w:numPr>
        <w:ind w:left="1985"/>
        <w:contextualSpacing/>
        <w:jc w:val="both"/>
        <w:rPr>
          <w:rFonts w:cs="Arial"/>
        </w:rPr>
      </w:pPr>
      <w:r w:rsidRPr="00E721D3">
        <w:t xml:space="preserve">If the Strip and Survey recommends that a full repair is achievable, the Authority shall revise the Repair Order to reflect the Firm Price agreed for Strip, Survey and Repair and the Repair is to </w:t>
      </w:r>
      <w:proofErr w:type="gramStart"/>
      <w:r w:rsidRPr="00E721D3">
        <w:t>proceed</w:t>
      </w:r>
      <w:proofErr w:type="gramEnd"/>
      <w:r w:rsidRPr="00E721D3">
        <w:t xml:space="preserve"> </w:t>
      </w:r>
      <w:proofErr w:type="spellStart"/>
      <w:r w:rsidRPr="00E721D3">
        <w:t>iaw</w:t>
      </w:r>
      <w:proofErr w:type="spellEnd"/>
      <w:r w:rsidRPr="00E721D3">
        <w:t xml:space="preserve"> the agreed Lead time as notified in the survey report.</w:t>
      </w:r>
    </w:p>
    <w:p w:rsidR="003C05F4" w:rsidRPr="00E721D3" w:rsidRDefault="003C05F4" w:rsidP="003C05F4">
      <w:pPr>
        <w:pStyle w:val="ListParagraph"/>
        <w:ind w:hanging="720"/>
        <w:jc w:val="both"/>
        <w:rPr>
          <w:rFonts w:cs="Arial"/>
        </w:rPr>
      </w:pPr>
    </w:p>
    <w:p w:rsidR="003C05F4" w:rsidRPr="00E721D3" w:rsidRDefault="003C05F4" w:rsidP="003C05F4">
      <w:pPr>
        <w:pStyle w:val="ListParagraph"/>
        <w:numPr>
          <w:ilvl w:val="1"/>
          <w:numId w:val="44"/>
        </w:numPr>
        <w:ind w:left="720" w:hanging="720"/>
        <w:contextualSpacing/>
        <w:jc w:val="both"/>
        <w:rPr>
          <w:rFonts w:cs="Arial"/>
        </w:rPr>
      </w:pPr>
      <w:r w:rsidRPr="00E721D3">
        <w:t>The Articles repair lead time stated against each item will commence upon agreement of a repair being authorised by the Authority.</w:t>
      </w:r>
    </w:p>
    <w:p w:rsidR="003C05F4" w:rsidRPr="00E721D3" w:rsidRDefault="003C05F4" w:rsidP="003C05F4">
      <w:pPr>
        <w:pStyle w:val="ListParagraph"/>
        <w:ind w:hanging="720"/>
        <w:jc w:val="both"/>
        <w:rPr>
          <w:rFonts w:cs="Arial"/>
        </w:rPr>
      </w:pPr>
    </w:p>
    <w:p w:rsidR="003C05F4" w:rsidRPr="00E721D3" w:rsidRDefault="003C05F4" w:rsidP="003C05F4">
      <w:pPr>
        <w:pStyle w:val="ListParagraph"/>
        <w:numPr>
          <w:ilvl w:val="1"/>
          <w:numId w:val="44"/>
        </w:numPr>
        <w:ind w:left="720" w:hanging="720"/>
        <w:contextualSpacing/>
        <w:jc w:val="both"/>
        <w:rPr>
          <w:rFonts w:cs="Arial"/>
        </w:rPr>
      </w:pPr>
      <w:r w:rsidRPr="00E721D3">
        <w:t>The lead times for each article from issue of Order up to the date of delivery to the Authority, or its nominated agent, are contractually agreed and shall not be exceeded unless agreed by the Authority.</w:t>
      </w:r>
    </w:p>
    <w:p w:rsidR="003C05F4" w:rsidRPr="00E721D3" w:rsidRDefault="003C05F4" w:rsidP="003C05F4">
      <w:pPr>
        <w:pStyle w:val="ListParagraph"/>
        <w:ind w:hanging="720"/>
        <w:jc w:val="both"/>
        <w:rPr>
          <w:rFonts w:cs="Arial"/>
        </w:rPr>
      </w:pPr>
    </w:p>
    <w:p w:rsidR="003C05F4" w:rsidRPr="00E721D3" w:rsidRDefault="003C05F4" w:rsidP="003C05F4">
      <w:pPr>
        <w:pStyle w:val="ListParagraph"/>
        <w:numPr>
          <w:ilvl w:val="1"/>
          <w:numId w:val="44"/>
        </w:numPr>
        <w:ind w:left="720" w:hanging="720"/>
        <w:contextualSpacing/>
        <w:jc w:val="both"/>
        <w:rPr>
          <w:rFonts w:cs="Arial"/>
        </w:rPr>
      </w:pPr>
      <w:r w:rsidRPr="00E721D3">
        <w:t xml:space="preserve">Should the Authority require any amendment to an acknowledged Order, the Authority shall use an amendment to the Order via the </w:t>
      </w:r>
      <w:proofErr w:type="spellStart"/>
      <w:r w:rsidRPr="00E721D3">
        <w:t>ePurchasing</w:t>
      </w:r>
      <w:proofErr w:type="spellEnd"/>
      <w:r w:rsidRPr="00E721D3">
        <w:t xml:space="preserve"> System to notify the Contractor accordingly. The Order Revision shall constitute a formal amendment to the Order. In the event of a reduction of quantity or cancellation, the Authority may be liable to pay reasonable costs incurred by the Contractor, subject to a limit of the value of the original requirement. The Contractor shall provide the Authority with a full breakdown of these costs within 20 working days from receipt of the Order Revision. In instances where the Order has been cancelled, any associated articles that are complete, part built, and/or parts have been procured to meet the cancelled/amended Order should be vested in the Authority to meet future requirements. Details of the Articles and/or parts consigned shall be provided to the Authority at the same time as the Contractor’s breakdown of costs.</w:t>
      </w:r>
    </w:p>
    <w:p w:rsidR="003C05F4" w:rsidRPr="00E721D3" w:rsidRDefault="003C05F4" w:rsidP="003C05F4">
      <w:pPr>
        <w:pStyle w:val="ListParagraph"/>
        <w:ind w:hanging="720"/>
        <w:jc w:val="both"/>
        <w:rPr>
          <w:rFonts w:cs="Arial"/>
        </w:rPr>
      </w:pPr>
    </w:p>
    <w:p w:rsidR="003C05F4" w:rsidRPr="00E721D3" w:rsidRDefault="003C05F4" w:rsidP="003C05F4">
      <w:pPr>
        <w:pStyle w:val="ListParagraph"/>
        <w:numPr>
          <w:ilvl w:val="1"/>
          <w:numId w:val="44"/>
        </w:numPr>
        <w:ind w:left="720" w:hanging="720"/>
        <w:contextualSpacing/>
        <w:jc w:val="both"/>
        <w:rPr>
          <w:rFonts w:cs="Arial"/>
        </w:rPr>
      </w:pPr>
      <w:r w:rsidRPr="00E721D3">
        <w:t xml:space="preserve">Where packaging standards are increased above the level defined within the Original Order, the Contractor shall submit a Firm Price quotation for any additional cost incurred to meet the new packaging </w:t>
      </w:r>
      <w:r w:rsidRPr="00E721D3">
        <w:lastRenderedPageBreak/>
        <w:t>standards before delivery and within 5 working days from receipt of any Order. No additional work beyond the original agreed Order shall begin until the Authority has authorised any additional costs.</w:t>
      </w:r>
    </w:p>
    <w:p w:rsidR="003C05F4" w:rsidRPr="00E721D3" w:rsidRDefault="003C05F4" w:rsidP="003C05F4">
      <w:pPr>
        <w:pStyle w:val="ListParagraph"/>
        <w:ind w:hanging="720"/>
        <w:jc w:val="both"/>
        <w:rPr>
          <w:rFonts w:cs="Arial"/>
        </w:rPr>
      </w:pPr>
    </w:p>
    <w:p w:rsidR="003C05F4" w:rsidRPr="00E721D3" w:rsidRDefault="003C05F4" w:rsidP="003C05F4">
      <w:pPr>
        <w:pStyle w:val="ListParagraph"/>
        <w:numPr>
          <w:ilvl w:val="1"/>
          <w:numId w:val="44"/>
        </w:numPr>
        <w:ind w:left="720" w:hanging="720"/>
        <w:contextualSpacing/>
        <w:jc w:val="both"/>
        <w:rPr>
          <w:rFonts w:cs="Arial"/>
        </w:rPr>
      </w:pPr>
      <w:r w:rsidRPr="00E721D3">
        <w:t>When circumstances require the Article(s) to be diverted from the original Purple Gate consignment address to a Customer direct, the Authority shall notify the Contractor via email. The Order amendment and the Authority’s confirmation will be by the use of the “Notes to Supplier” field. In the event that this requires the Contractor to deliver the items in accordance with DEFCON 621B then the Contractor shall submit a Firm Price quotation for any additional cost incurred within 1 working day from receipt of the amended Order. No additional work beyond the original agreed Order shall begin until the Authority has authorised any additional costs.</w:t>
      </w:r>
    </w:p>
    <w:p w:rsidR="003C05F4" w:rsidRPr="00E721D3" w:rsidRDefault="003C05F4" w:rsidP="003C05F4">
      <w:pPr>
        <w:pStyle w:val="ListParagraph"/>
        <w:ind w:hanging="720"/>
        <w:jc w:val="both"/>
        <w:rPr>
          <w:rFonts w:cs="Arial"/>
        </w:rPr>
      </w:pPr>
    </w:p>
    <w:p w:rsidR="003C05F4" w:rsidRPr="009907CF" w:rsidRDefault="003C05F4" w:rsidP="003C05F4">
      <w:pPr>
        <w:pStyle w:val="ListParagraph"/>
        <w:numPr>
          <w:ilvl w:val="1"/>
          <w:numId w:val="44"/>
        </w:numPr>
        <w:ind w:left="720" w:hanging="720"/>
        <w:contextualSpacing/>
        <w:jc w:val="both"/>
        <w:rPr>
          <w:rFonts w:cs="Arial"/>
        </w:rPr>
      </w:pPr>
      <w:r w:rsidRPr="00E721D3">
        <w:t xml:space="preserve">The Contractor shall dispatch Article(s) to the Consignee address detailed within the Order in accordance </w:t>
      </w:r>
      <w:r w:rsidRPr="009907CF">
        <w:t>with DEFCONs 5J, 129J and accompanying DEFFORM 129J as per the T&amp;Cs.</w:t>
      </w:r>
    </w:p>
    <w:p w:rsidR="003C05F4" w:rsidRPr="009907CF" w:rsidRDefault="003C05F4" w:rsidP="003C05F4">
      <w:pPr>
        <w:pStyle w:val="ListParagraph"/>
        <w:ind w:hanging="720"/>
        <w:jc w:val="both"/>
        <w:rPr>
          <w:rFonts w:cs="Arial"/>
        </w:rPr>
      </w:pPr>
    </w:p>
    <w:p w:rsidR="003C05F4" w:rsidRPr="009907CF" w:rsidRDefault="003C05F4" w:rsidP="003C05F4">
      <w:pPr>
        <w:pStyle w:val="ListParagraph"/>
        <w:numPr>
          <w:ilvl w:val="1"/>
          <w:numId w:val="44"/>
        </w:numPr>
        <w:ind w:left="720" w:hanging="720"/>
        <w:contextualSpacing/>
        <w:jc w:val="both"/>
        <w:rPr>
          <w:rFonts w:cs="Arial"/>
        </w:rPr>
      </w:pPr>
      <w:r w:rsidRPr="009907CF">
        <w:t xml:space="preserve">After delivery, the Contractor shall submit their invoice to DBS (Liverpool) electronically via the Contractors’ own MOD purchasing connectivity software (for example </w:t>
      </w:r>
      <w:proofErr w:type="spellStart"/>
      <w:r w:rsidRPr="009907CF">
        <w:t>Exostar</w:t>
      </w:r>
      <w:proofErr w:type="spellEnd"/>
      <w:r w:rsidRPr="009907CF">
        <w:t xml:space="preserve"> or other back office connectivity such as EDI/VAN) in accordance with DEFCON 522J.</w:t>
      </w:r>
    </w:p>
    <w:p w:rsidR="003C05F4" w:rsidRPr="00E721D3" w:rsidRDefault="003C05F4" w:rsidP="003C05F4">
      <w:pPr>
        <w:pStyle w:val="ListParagraph"/>
        <w:ind w:hanging="720"/>
        <w:jc w:val="both"/>
        <w:rPr>
          <w:rFonts w:cs="Arial"/>
        </w:rPr>
      </w:pPr>
    </w:p>
    <w:p w:rsidR="003C05F4" w:rsidRPr="00940EAF" w:rsidRDefault="003C05F4" w:rsidP="003C05F4">
      <w:pPr>
        <w:ind w:left="720" w:hanging="720"/>
        <w:outlineLvl w:val="0"/>
        <w:rPr>
          <w:rFonts w:ascii="Calibri" w:hAnsi="Calibri"/>
          <w:b/>
          <w:sz w:val="36"/>
          <w:szCs w:val="36"/>
        </w:rPr>
      </w:pPr>
      <w:r w:rsidRPr="00E721D3">
        <w:rPr>
          <w:rFonts w:ascii="Calibri" w:hAnsi="Calibri"/>
          <w:szCs w:val="22"/>
        </w:rPr>
        <w:br w:type="page"/>
      </w:r>
      <w:r w:rsidRPr="00940EAF">
        <w:rPr>
          <w:rFonts w:ascii="Calibri" w:hAnsi="Calibri"/>
          <w:b/>
          <w:color w:val="17365D"/>
          <w:sz w:val="36"/>
          <w:szCs w:val="36"/>
        </w:rPr>
        <w:lastRenderedPageBreak/>
        <w:t xml:space="preserve">Activity </w:t>
      </w:r>
      <w:r>
        <w:rPr>
          <w:rFonts w:ascii="Calibri" w:hAnsi="Calibri"/>
          <w:b/>
          <w:color w:val="17365D"/>
          <w:sz w:val="36"/>
          <w:szCs w:val="36"/>
        </w:rPr>
        <w:t>4</w:t>
      </w:r>
      <w:r w:rsidRPr="00940EAF">
        <w:rPr>
          <w:rFonts w:ascii="Calibri" w:hAnsi="Calibri"/>
          <w:b/>
          <w:color w:val="17365D"/>
          <w:sz w:val="36"/>
          <w:szCs w:val="36"/>
        </w:rPr>
        <w:t xml:space="preserve"> –</w:t>
      </w:r>
      <w:r>
        <w:rPr>
          <w:rFonts w:ascii="Calibri" w:hAnsi="Calibri"/>
          <w:b/>
          <w:color w:val="17365D"/>
          <w:sz w:val="36"/>
          <w:szCs w:val="36"/>
        </w:rPr>
        <w:t xml:space="preserve"> </w:t>
      </w:r>
      <w:r w:rsidRPr="00940EAF">
        <w:rPr>
          <w:rFonts w:ascii="Calibri" w:hAnsi="Calibri"/>
          <w:b/>
          <w:color w:val="17365D"/>
          <w:sz w:val="36"/>
          <w:szCs w:val="36"/>
        </w:rPr>
        <w:t>Technical Services</w:t>
      </w:r>
    </w:p>
    <w:p w:rsidR="003C05F4" w:rsidRPr="00940EAF" w:rsidRDefault="003C05F4" w:rsidP="003C05F4">
      <w:pPr>
        <w:pBdr>
          <w:bottom w:val="single" w:sz="4" w:space="1" w:color="auto"/>
        </w:pBdr>
        <w:tabs>
          <w:tab w:val="center" w:pos="4860"/>
          <w:tab w:val="right" w:pos="9720"/>
        </w:tabs>
        <w:rPr>
          <w:rFonts w:ascii="Calibri" w:hAnsi="Calibri"/>
          <w:b/>
          <w:sz w:val="36"/>
          <w:szCs w:val="36"/>
        </w:rPr>
      </w:pPr>
    </w:p>
    <w:p w:rsidR="003C05F4" w:rsidRDefault="003C05F4" w:rsidP="003C05F4">
      <w:pPr>
        <w:pStyle w:val="ListParagraph"/>
        <w:rPr>
          <w:b/>
        </w:rPr>
      </w:pPr>
    </w:p>
    <w:p w:rsidR="003C05F4" w:rsidRDefault="003C05F4" w:rsidP="003C05F4">
      <w:pPr>
        <w:pStyle w:val="ListParagraph"/>
        <w:numPr>
          <w:ilvl w:val="0"/>
          <w:numId w:val="45"/>
        </w:numPr>
        <w:ind w:left="851" w:hanging="851"/>
        <w:contextualSpacing/>
        <w:rPr>
          <w:b/>
        </w:rPr>
      </w:pPr>
      <w:r w:rsidRPr="00D436A6">
        <w:rPr>
          <w:b/>
        </w:rPr>
        <w:t>Scope of Activity</w:t>
      </w:r>
    </w:p>
    <w:p w:rsidR="003C05F4" w:rsidRDefault="003C05F4" w:rsidP="003C05F4">
      <w:pPr>
        <w:pStyle w:val="ListParagraph"/>
        <w:ind w:left="851" w:hanging="851"/>
        <w:rPr>
          <w:b/>
        </w:rPr>
      </w:pPr>
    </w:p>
    <w:p w:rsidR="003C05F4" w:rsidRDefault="003C05F4" w:rsidP="003C05F4">
      <w:pPr>
        <w:pStyle w:val="ListParagraph"/>
        <w:numPr>
          <w:ilvl w:val="1"/>
          <w:numId w:val="45"/>
        </w:numPr>
        <w:ind w:left="851" w:hanging="851"/>
        <w:contextualSpacing/>
        <w:rPr>
          <w:rFonts w:asciiTheme="minorHAnsi" w:hAnsiTheme="minorHAnsi"/>
        </w:rPr>
      </w:pPr>
      <w:r w:rsidRPr="00D274D1">
        <w:rPr>
          <w:rFonts w:asciiTheme="minorHAnsi" w:hAnsiTheme="minorHAnsi"/>
        </w:rPr>
        <w:t>The Contractor shall provide when tasked by the Authority, Technical Services (TS) within the scope of the definitions in this Activity 4, to afford for continuing availability.</w:t>
      </w:r>
    </w:p>
    <w:p w:rsidR="003C05F4" w:rsidRDefault="003C05F4" w:rsidP="003C05F4">
      <w:pPr>
        <w:pStyle w:val="ListParagraph"/>
        <w:ind w:left="851" w:hanging="851"/>
        <w:rPr>
          <w:rFonts w:asciiTheme="minorHAnsi" w:hAnsiTheme="minorHAnsi"/>
        </w:rPr>
      </w:pPr>
    </w:p>
    <w:p w:rsidR="003C05F4" w:rsidRDefault="003C05F4" w:rsidP="003C05F4">
      <w:pPr>
        <w:pStyle w:val="ListParagraph"/>
        <w:numPr>
          <w:ilvl w:val="1"/>
          <w:numId w:val="45"/>
        </w:numPr>
        <w:ind w:left="851" w:hanging="851"/>
        <w:contextualSpacing/>
        <w:rPr>
          <w:rFonts w:asciiTheme="minorHAnsi" w:hAnsiTheme="minorHAnsi"/>
        </w:rPr>
      </w:pPr>
      <w:r w:rsidRPr="00D274D1">
        <w:rPr>
          <w:rFonts w:asciiTheme="minorHAnsi" w:hAnsiTheme="minorHAnsi"/>
        </w:rPr>
        <w:t>The Contractor shall provide Suitably Qualified and Experienced Personnel (SQEP) to carry out any such tasks authorised by the Authority.  As far as is practicable, the Contractor should seek to ensure that the personnel deployed on a task remain the same throughout the period of that task.</w:t>
      </w:r>
    </w:p>
    <w:p w:rsidR="003C05F4" w:rsidRDefault="003C05F4" w:rsidP="003C05F4">
      <w:pPr>
        <w:pStyle w:val="ListParagraph"/>
        <w:ind w:left="360"/>
        <w:rPr>
          <w:rFonts w:asciiTheme="minorHAnsi" w:hAnsiTheme="minorHAnsi"/>
        </w:rPr>
      </w:pPr>
    </w:p>
    <w:p w:rsidR="003C05F4" w:rsidRPr="00D436A6" w:rsidRDefault="003C05F4" w:rsidP="003C05F4">
      <w:pPr>
        <w:pStyle w:val="ListParagraph"/>
        <w:numPr>
          <w:ilvl w:val="0"/>
          <w:numId w:val="45"/>
        </w:numPr>
        <w:ind w:left="851" w:hanging="851"/>
        <w:contextualSpacing/>
        <w:rPr>
          <w:rFonts w:asciiTheme="minorHAnsi" w:hAnsiTheme="minorHAnsi"/>
          <w:b/>
        </w:rPr>
      </w:pPr>
      <w:r w:rsidRPr="00D436A6">
        <w:rPr>
          <w:rFonts w:asciiTheme="minorHAnsi" w:hAnsiTheme="minorHAnsi"/>
          <w:b/>
        </w:rPr>
        <w:t>Technical Services</w:t>
      </w:r>
    </w:p>
    <w:p w:rsidR="003C05F4" w:rsidRDefault="003C05F4" w:rsidP="003C05F4">
      <w:pPr>
        <w:pStyle w:val="ListParagraph"/>
        <w:ind w:left="792"/>
        <w:rPr>
          <w:rFonts w:asciiTheme="minorHAnsi" w:hAnsiTheme="minorHAnsi"/>
        </w:rPr>
      </w:pPr>
    </w:p>
    <w:p w:rsidR="003C05F4" w:rsidRDefault="003C05F4" w:rsidP="003C05F4">
      <w:pPr>
        <w:pStyle w:val="ListParagraph"/>
        <w:numPr>
          <w:ilvl w:val="1"/>
          <w:numId w:val="45"/>
        </w:numPr>
        <w:ind w:left="851" w:hanging="851"/>
        <w:contextualSpacing/>
        <w:rPr>
          <w:rFonts w:asciiTheme="minorHAnsi" w:hAnsiTheme="minorHAnsi"/>
        </w:rPr>
      </w:pPr>
      <w:r w:rsidRPr="00D274D1">
        <w:rPr>
          <w:rFonts w:asciiTheme="minorHAnsi" w:hAnsiTheme="minorHAnsi"/>
        </w:rPr>
        <w:t xml:space="preserve">The Contractor may, as tasked, be required to support the following TS </w:t>
      </w:r>
      <w:r>
        <w:rPr>
          <w:rFonts w:asciiTheme="minorHAnsi" w:hAnsiTheme="minorHAnsi"/>
        </w:rPr>
        <w:t xml:space="preserve">type </w:t>
      </w:r>
      <w:r w:rsidRPr="00D274D1">
        <w:rPr>
          <w:rFonts w:asciiTheme="minorHAnsi" w:hAnsiTheme="minorHAnsi"/>
        </w:rPr>
        <w:t>activities:</w:t>
      </w:r>
    </w:p>
    <w:p w:rsidR="003C05F4" w:rsidRDefault="003C05F4" w:rsidP="003C05F4">
      <w:pPr>
        <w:pStyle w:val="ListParagraph"/>
        <w:ind w:left="792"/>
        <w:rPr>
          <w:rFonts w:asciiTheme="minorHAnsi" w:hAnsiTheme="minorHAnsi"/>
        </w:rPr>
      </w:pPr>
    </w:p>
    <w:p w:rsidR="003C05F4" w:rsidRDefault="003C05F4" w:rsidP="003C05F4">
      <w:pPr>
        <w:pStyle w:val="ListParagraph"/>
        <w:numPr>
          <w:ilvl w:val="2"/>
          <w:numId w:val="45"/>
        </w:numPr>
        <w:ind w:left="1843" w:hanging="981"/>
        <w:contextualSpacing/>
        <w:rPr>
          <w:rFonts w:asciiTheme="minorHAnsi" w:hAnsiTheme="minorHAnsi"/>
        </w:rPr>
      </w:pPr>
      <w:r w:rsidRPr="00D274D1">
        <w:rPr>
          <w:rFonts w:asciiTheme="minorHAnsi" w:hAnsiTheme="minorHAnsi"/>
        </w:rPr>
        <w:t>Obsolescence - To investigate component obsolescence and source appropriate replacement items to accommodate changes with minimal disruption to existing equipment and without compromising safety, system operation or functionality without the approval of the Authority.</w:t>
      </w:r>
    </w:p>
    <w:p w:rsidR="003C05F4" w:rsidRDefault="003C05F4" w:rsidP="003C05F4">
      <w:pPr>
        <w:pStyle w:val="ListParagraph"/>
        <w:ind w:left="1843" w:hanging="981"/>
        <w:rPr>
          <w:rFonts w:asciiTheme="minorHAnsi" w:hAnsiTheme="minorHAnsi"/>
        </w:rPr>
      </w:pPr>
    </w:p>
    <w:p w:rsidR="003C05F4" w:rsidRDefault="003C05F4" w:rsidP="003C05F4">
      <w:pPr>
        <w:pStyle w:val="ListParagraph"/>
        <w:numPr>
          <w:ilvl w:val="2"/>
          <w:numId w:val="45"/>
        </w:numPr>
        <w:ind w:left="1843" w:hanging="981"/>
        <w:contextualSpacing/>
        <w:rPr>
          <w:rFonts w:asciiTheme="minorHAnsi" w:hAnsiTheme="minorHAnsi"/>
        </w:rPr>
      </w:pPr>
      <w:r w:rsidRPr="00D274D1">
        <w:rPr>
          <w:rFonts w:asciiTheme="minorHAnsi" w:hAnsiTheme="minorHAnsi"/>
        </w:rPr>
        <w:t>Integrated Logistics Support – To provide support for the development of ILS packages i</w:t>
      </w:r>
      <w:r>
        <w:rPr>
          <w:rFonts w:asciiTheme="minorHAnsi" w:hAnsiTheme="minorHAnsi"/>
        </w:rPr>
        <w:t>ncluding technical publications.</w:t>
      </w:r>
    </w:p>
    <w:p w:rsidR="003C05F4" w:rsidRDefault="003C05F4" w:rsidP="003C05F4">
      <w:pPr>
        <w:pStyle w:val="ListParagraph"/>
        <w:ind w:left="1843" w:hanging="981"/>
        <w:rPr>
          <w:rFonts w:asciiTheme="minorHAnsi" w:hAnsiTheme="minorHAnsi"/>
        </w:rPr>
      </w:pPr>
    </w:p>
    <w:p w:rsidR="003C05F4" w:rsidRDefault="003C05F4" w:rsidP="003C05F4">
      <w:pPr>
        <w:pStyle w:val="ListParagraph"/>
        <w:numPr>
          <w:ilvl w:val="2"/>
          <w:numId w:val="45"/>
        </w:numPr>
        <w:ind w:left="1843" w:hanging="981"/>
        <w:contextualSpacing/>
        <w:rPr>
          <w:rFonts w:asciiTheme="minorHAnsi" w:hAnsiTheme="minorHAnsi"/>
        </w:rPr>
      </w:pPr>
      <w:r w:rsidRPr="00D274D1">
        <w:rPr>
          <w:rFonts w:asciiTheme="minorHAnsi" w:hAnsiTheme="minorHAnsi"/>
        </w:rPr>
        <w:t>Safety Assessments – To assist with and/or participate in safety assessments, hazard assessments and the generation of the relevant safety case in accordance with JSP 430 and DEFSTAN 00-56 (Issue 4).  The Contractor may be required to support a safety case for any new-to-service equipment;</w:t>
      </w:r>
    </w:p>
    <w:p w:rsidR="003C05F4" w:rsidRDefault="003C05F4" w:rsidP="003C05F4">
      <w:pPr>
        <w:pStyle w:val="ListParagraph"/>
        <w:ind w:left="360"/>
        <w:rPr>
          <w:rFonts w:asciiTheme="minorHAnsi" w:hAnsiTheme="minorHAnsi"/>
        </w:rPr>
      </w:pPr>
    </w:p>
    <w:p w:rsidR="003C05F4" w:rsidRPr="00D436A6" w:rsidRDefault="003C05F4" w:rsidP="003C05F4">
      <w:pPr>
        <w:pStyle w:val="ListParagraph"/>
        <w:numPr>
          <w:ilvl w:val="0"/>
          <w:numId w:val="45"/>
        </w:numPr>
        <w:ind w:left="851" w:hanging="851"/>
        <w:contextualSpacing/>
        <w:rPr>
          <w:rFonts w:asciiTheme="minorHAnsi" w:hAnsiTheme="minorHAnsi"/>
          <w:b/>
        </w:rPr>
      </w:pPr>
      <w:r w:rsidRPr="00D436A6">
        <w:rPr>
          <w:rFonts w:asciiTheme="minorHAnsi" w:hAnsiTheme="minorHAnsi"/>
          <w:b/>
        </w:rPr>
        <w:t>The Tasking Process</w:t>
      </w:r>
    </w:p>
    <w:p w:rsidR="003C05F4" w:rsidRDefault="003C05F4" w:rsidP="003C05F4">
      <w:pPr>
        <w:pStyle w:val="ListParagraph"/>
        <w:ind w:left="360"/>
        <w:rPr>
          <w:rFonts w:asciiTheme="minorHAnsi" w:hAnsiTheme="minorHAnsi"/>
        </w:rPr>
      </w:pPr>
    </w:p>
    <w:p w:rsidR="003C05F4" w:rsidRDefault="003C05F4" w:rsidP="003C05F4">
      <w:pPr>
        <w:pStyle w:val="ListParagraph"/>
        <w:numPr>
          <w:ilvl w:val="1"/>
          <w:numId w:val="45"/>
        </w:numPr>
        <w:ind w:left="851" w:hanging="851"/>
        <w:contextualSpacing/>
        <w:rPr>
          <w:rFonts w:asciiTheme="minorHAnsi" w:hAnsiTheme="minorHAnsi"/>
        </w:rPr>
      </w:pPr>
      <w:r w:rsidRPr="00D274D1">
        <w:rPr>
          <w:rFonts w:asciiTheme="minorHAnsi" w:hAnsiTheme="minorHAnsi"/>
        </w:rPr>
        <w:t>Tasks will be initiated by means of a formal Task Approval Form (TAF) a copy of which is enclosed as Annex G and consists of three parts:</w:t>
      </w:r>
    </w:p>
    <w:p w:rsidR="003C05F4" w:rsidRDefault="003C05F4" w:rsidP="003C05F4">
      <w:pPr>
        <w:pStyle w:val="ListParagraph"/>
        <w:ind w:left="851" w:hanging="851"/>
        <w:rPr>
          <w:rFonts w:asciiTheme="minorHAnsi" w:hAnsiTheme="minorHAnsi"/>
        </w:rPr>
      </w:pPr>
    </w:p>
    <w:p w:rsidR="003C05F4" w:rsidRDefault="003C05F4" w:rsidP="003C05F4">
      <w:pPr>
        <w:pStyle w:val="ListParagraph"/>
        <w:numPr>
          <w:ilvl w:val="2"/>
          <w:numId w:val="45"/>
        </w:numPr>
        <w:ind w:left="1843" w:hanging="993"/>
        <w:contextualSpacing/>
        <w:rPr>
          <w:rFonts w:asciiTheme="minorHAnsi" w:hAnsiTheme="minorHAnsi"/>
        </w:rPr>
      </w:pPr>
      <w:r w:rsidRPr="00D274D1">
        <w:rPr>
          <w:rFonts w:asciiTheme="minorHAnsi" w:hAnsiTheme="minorHAnsi"/>
        </w:rPr>
        <w:t>Part A: Proposal – sets out the Authority’s requirements and outputs of the task;</w:t>
      </w:r>
    </w:p>
    <w:p w:rsidR="003C05F4" w:rsidRDefault="003C05F4" w:rsidP="003C05F4">
      <w:pPr>
        <w:pStyle w:val="ListParagraph"/>
        <w:ind w:left="1843" w:hanging="993"/>
        <w:rPr>
          <w:rFonts w:asciiTheme="minorHAnsi" w:hAnsiTheme="minorHAnsi"/>
        </w:rPr>
      </w:pPr>
    </w:p>
    <w:p w:rsidR="003C05F4" w:rsidRDefault="003C05F4" w:rsidP="003C05F4">
      <w:pPr>
        <w:pStyle w:val="ListParagraph"/>
        <w:numPr>
          <w:ilvl w:val="2"/>
          <w:numId w:val="45"/>
        </w:numPr>
        <w:ind w:left="1843" w:hanging="993"/>
        <w:contextualSpacing/>
        <w:rPr>
          <w:rFonts w:asciiTheme="minorHAnsi" w:hAnsiTheme="minorHAnsi"/>
        </w:rPr>
      </w:pPr>
      <w:r w:rsidRPr="00D274D1">
        <w:rPr>
          <w:rFonts w:asciiTheme="minorHAnsi" w:hAnsiTheme="minorHAnsi"/>
        </w:rPr>
        <w:t>Part B/B1: Proposition – sets out the Contractor’s solution, associated costs and FIRM price for the task;</w:t>
      </w:r>
    </w:p>
    <w:p w:rsidR="003C05F4" w:rsidRDefault="003C05F4" w:rsidP="003C05F4">
      <w:pPr>
        <w:pStyle w:val="ListParagraph"/>
        <w:ind w:left="1843" w:hanging="993"/>
        <w:rPr>
          <w:rFonts w:asciiTheme="minorHAnsi" w:hAnsiTheme="minorHAnsi"/>
        </w:rPr>
      </w:pPr>
    </w:p>
    <w:p w:rsidR="003C05F4" w:rsidRDefault="003C05F4" w:rsidP="003C05F4">
      <w:pPr>
        <w:pStyle w:val="ListParagraph"/>
        <w:numPr>
          <w:ilvl w:val="2"/>
          <w:numId w:val="45"/>
        </w:numPr>
        <w:ind w:left="1843" w:hanging="993"/>
        <w:contextualSpacing/>
        <w:rPr>
          <w:rFonts w:asciiTheme="minorHAnsi" w:hAnsiTheme="minorHAnsi"/>
        </w:rPr>
      </w:pPr>
      <w:r w:rsidRPr="00D274D1">
        <w:rPr>
          <w:rFonts w:asciiTheme="minorHAnsi" w:hAnsiTheme="minorHAnsi"/>
        </w:rPr>
        <w:t>Part C: Internal Approvals – captures the internal approval of the task allowing formal authorisation to proceed.</w:t>
      </w:r>
    </w:p>
    <w:p w:rsidR="003C05F4" w:rsidRDefault="003C05F4" w:rsidP="003C05F4">
      <w:pPr>
        <w:pStyle w:val="ListParagraph"/>
        <w:ind w:left="1224"/>
        <w:rPr>
          <w:rFonts w:asciiTheme="minorHAnsi" w:hAnsiTheme="minorHAnsi"/>
        </w:rPr>
      </w:pPr>
    </w:p>
    <w:p w:rsidR="003C05F4" w:rsidRDefault="003C05F4" w:rsidP="003C05F4">
      <w:pPr>
        <w:pStyle w:val="ListParagraph"/>
        <w:numPr>
          <w:ilvl w:val="2"/>
          <w:numId w:val="45"/>
        </w:numPr>
        <w:ind w:left="1843" w:hanging="992"/>
        <w:contextualSpacing/>
        <w:rPr>
          <w:rFonts w:asciiTheme="minorHAnsi" w:hAnsiTheme="minorHAnsi"/>
        </w:rPr>
      </w:pPr>
      <w:r w:rsidRPr="00D274D1">
        <w:rPr>
          <w:rFonts w:asciiTheme="minorHAnsi" w:hAnsiTheme="minorHAnsi"/>
        </w:rPr>
        <w:t>Part D: Completion – captures and records the Contractors confirmation that all work and deliverables have been satisfied.</w:t>
      </w:r>
    </w:p>
    <w:p w:rsidR="003C05F4" w:rsidRDefault="003C05F4" w:rsidP="003C05F4">
      <w:pPr>
        <w:pStyle w:val="ListParagraph"/>
        <w:ind w:left="1843"/>
        <w:rPr>
          <w:rFonts w:asciiTheme="minorHAnsi" w:hAnsiTheme="minorHAnsi"/>
        </w:rPr>
      </w:pPr>
    </w:p>
    <w:p w:rsidR="003C05F4" w:rsidRDefault="003C05F4" w:rsidP="003C05F4">
      <w:pPr>
        <w:pStyle w:val="ListParagraph"/>
        <w:numPr>
          <w:ilvl w:val="1"/>
          <w:numId w:val="45"/>
        </w:numPr>
        <w:ind w:left="851" w:hanging="851"/>
        <w:contextualSpacing/>
        <w:rPr>
          <w:rFonts w:asciiTheme="minorHAnsi" w:hAnsiTheme="minorHAnsi"/>
        </w:rPr>
      </w:pPr>
      <w:r w:rsidRPr="00D274D1">
        <w:rPr>
          <w:rFonts w:asciiTheme="minorHAnsi" w:hAnsiTheme="minorHAnsi"/>
        </w:rPr>
        <w:lastRenderedPageBreak/>
        <w:t>Each task will be allocated a unique and sequential reference number.  Issue numbers will only vary where the TAF has been subjected to a duly approved amendment to the task.</w:t>
      </w:r>
    </w:p>
    <w:p w:rsidR="003C05F4" w:rsidRDefault="003C05F4" w:rsidP="003C05F4">
      <w:pPr>
        <w:pStyle w:val="ListParagraph"/>
        <w:ind w:left="792"/>
        <w:rPr>
          <w:rFonts w:asciiTheme="minorHAnsi" w:hAnsiTheme="minorHAnsi"/>
        </w:rPr>
      </w:pPr>
    </w:p>
    <w:p w:rsidR="003C05F4" w:rsidRDefault="003C05F4" w:rsidP="003C05F4">
      <w:pPr>
        <w:pStyle w:val="ListParagraph"/>
        <w:numPr>
          <w:ilvl w:val="1"/>
          <w:numId w:val="45"/>
        </w:numPr>
        <w:ind w:left="851" w:hanging="851"/>
        <w:contextualSpacing/>
        <w:rPr>
          <w:rFonts w:asciiTheme="minorHAnsi" w:hAnsiTheme="minorHAnsi"/>
        </w:rPr>
      </w:pPr>
      <w:r w:rsidRPr="00D274D1">
        <w:rPr>
          <w:rFonts w:asciiTheme="minorHAnsi" w:hAnsiTheme="minorHAnsi"/>
        </w:rPr>
        <w:t>On receipt of a TAF with completed Part A, the Contractor shall complete Parts B and B1 and return it to the Authority within the timescale stated in the TAF.  The Contractor's Firm Price quotation shall be broken down under the headings specified in the TAF at Part B1 and shall utilise the labour and travel/subsistence rates agreed under the Contract at Annex B4.</w:t>
      </w:r>
    </w:p>
    <w:p w:rsidR="003C05F4" w:rsidRDefault="003C05F4" w:rsidP="003C05F4">
      <w:pPr>
        <w:pStyle w:val="ListParagraph"/>
        <w:ind w:left="792"/>
        <w:rPr>
          <w:rFonts w:asciiTheme="minorHAnsi" w:hAnsiTheme="minorHAnsi"/>
        </w:rPr>
      </w:pPr>
    </w:p>
    <w:p w:rsidR="003C05F4" w:rsidRDefault="003C05F4" w:rsidP="003C05F4">
      <w:pPr>
        <w:pStyle w:val="ListParagraph"/>
        <w:numPr>
          <w:ilvl w:val="1"/>
          <w:numId w:val="45"/>
        </w:numPr>
        <w:ind w:left="851" w:hanging="851"/>
        <w:contextualSpacing/>
        <w:rPr>
          <w:rFonts w:asciiTheme="minorHAnsi" w:hAnsiTheme="minorHAnsi"/>
        </w:rPr>
      </w:pPr>
      <w:r w:rsidRPr="00D274D1">
        <w:rPr>
          <w:rFonts w:asciiTheme="minorHAnsi" w:hAnsiTheme="minorHAnsi"/>
        </w:rPr>
        <w:t>Where the task, by exception, requires the Contractor to procure Assets or Spares, for example in support of a modification activity, the Contractor shall confirm that such costs have been secured competitively or where this has not been possible shall justify within their proposition as to the reasons why.</w:t>
      </w:r>
    </w:p>
    <w:p w:rsidR="003C05F4" w:rsidRDefault="003C05F4" w:rsidP="003C05F4">
      <w:pPr>
        <w:pStyle w:val="ListParagraph"/>
        <w:ind w:left="792"/>
        <w:rPr>
          <w:rFonts w:asciiTheme="minorHAnsi" w:hAnsiTheme="minorHAnsi"/>
        </w:rPr>
      </w:pPr>
    </w:p>
    <w:p w:rsidR="003C05F4" w:rsidRDefault="003C05F4" w:rsidP="003C05F4">
      <w:pPr>
        <w:pStyle w:val="ListParagraph"/>
        <w:numPr>
          <w:ilvl w:val="1"/>
          <w:numId w:val="45"/>
        </w:numPr>
        <w:ind w:left="851" w:hanging="851"/>
        <w:contextualSpacing/>
        <w:rPr>
          <w:rFonts w:asciiTheme="minorHAnsi" w:hAnsiTheme="minorHAnsi"/>
        </w:rPr>
      </w:pPr>
      <w:r w:rsidRPr="00D274D1">
        <w:rPr>
          <w:rFonts w:asciiTheme="minorHAnsi" w:hAnsiTheme="minorHAnsi"/>
        </w:rPr>
        <w:t>Other than for those reasons set out at Para 3.8 below, the Authority shall in no way be liable for any costs incurred by the Contractor until such time as formal approval of the task and the agreement of costs have been provided by the Authority.</w:t>
      </w:r>
    </w:p>
    <w:p w:rsidR="003C05F4" w:rsidRDefault="003C05F4" w:rsidP="003C05F4">
      <w:pPr>
        <w:pStyle w:val="ListParagraph"/>
        <w:ind w:left="792"/>
        <w:rPr>
          <w:rFonts w:asciiTheme="minorHAnsi" w:hAnsiTheme="minorHAnsi"/>
        </w:rPr>
      </w:pPr>
    </w:p>
    <w:p w:rsidR="003C05F4" w:rsidRDefault="003C05F4" w:rsidP="003C05F4">
      <w:pPr>
        <w:pStyle w:val="ListParagraph"/>
        <w:numPr>
          <w:ilvl w:val="1"/>
          <w:numId w:val="45"/>
        </w:numPr>
        <w:ind w:left="851" w:hanging="851"/>
        <w:contextualSpacing/>
        <w:rPr>
          <w:rFonts w:asciiTheme="minorHAnsi" w:hAnsiTheme="minorHAnsi"/>
        </w:rPr>
      </w:pPr>
      <w:r w:rsidRPr="00D274D1">
        <w:rPr>
          <w:rFonts w:asciiTheme="minorHAnsi" w:hAnsiTheme="minorHAnsi"/>
        </w:rPr>
        <w:t>Upon approval by the Authority at Part C, the Authority shall raise a Standard Purchase Order (SPO) which will be sent to the Contractor as the approval to commence work and enable payment upon the satisfactory conclusion of the task.</w:t>
      </w:r>
    </w:p>
    <w:p w:rsidR="003C05F4" w:rsidRDefault="003C05F4" w:rsidP="003C05F4">
      <w:pPr>
        <w:pStyle w:val="ListParagraph"/>
        <w:ind w:left="851" w:hanging="851"/>
        <w:rPr>
          <w:rFonts w:asciiTheme="minorHAnsi" w:hAnsiTheme="minorHAnsi"/>
        </w:rPr>
      </w:pPr>
    </w:p>
    <w:p w:rsidR="003C05F4" w:rsidRDefault="003C05F4" w:rsidP="003C05F4">
      <w:pPr>
        <w:pStyle w:val="ListParagraph"/>
        <w:numPr>
          <w:ilvl w:val="1"/>
          <w:numId w:val="45"/>
        </w:numPr>
        <w:ind w:left="851" w:hanging="851"/>
        <w:contextualSpacing/>
        <w:rPr>
          <w:rFonts w:asciiTheme="minorHAnsi" w:hAnsiTheme="minorHAnsi"/>
        </w:rPr>
      </w:pPr>
      <w:r w:rsidRPr="00D274D1">
        <w:rPr>
          <w:rFonts w:asciiTheme="minorHAnsi" w:hAnsiTheme="minorHAnsi"/>
        </w:rPr>
        <w:t>Upon satisfactory completion of all activities authorised under the TAF, the Contractor shall complete Part D (Task Closure) and forward to the Authority for agreement. Following receipt by the Contractor of Part D signed by the Authority, the Contractor shall claim payment by raising an electronic invoice against the relevant SPO.</w:t>
      </w:r>
    </w:p>
    <w:p w:rsidR="003C05F4" w:rsidRDefault="003C05F4" w:rsidP="003C05F4">
      <w:pPr>
        <w:pStyle w:val="ListParagraph"/>
        <w:ind w:left="851" w:hanging="851"/>
        <w:rPr>
          <w:rFonts w:asciiTheme="minorHAnsi" w:hAnsiTheme="minorHAnsi"/>
        </w:rPr>
      </w:pPr>
    </w:p>
    <w:p w:rsidR="003C05F4" w:rsidRPr="00D436A6" w:rsidRDefault="003C05F4" w:rsidP="003C05F4">
      <w:pPr>
        <w:pStyle w:val="ListParagraph"/>
        <w:numPr>
          <w:ilvl w:val="1"/>
          <w:numId w:val="45"/>
        </w:numPr>
        <w:ind w:left="851" w:hanging="851"/>
        <w:contextualSpacing/>
        <w:rPr>
          <w:rFonts w:asciiTheme="minorHAnsi" w:hAnsiTheme="minorHAnsi"/>
        </w:rPr>
      </w:pPr>
      <w:r w:rsidRPr="00D274D1">
        <w:rPr>
          <w:rFonts w:asciiTheme="minorHAnsi" w:hAnsiTheme="minorHAnsi"/>
        </w:rPr>
        <w:t>In exceptional circumstances which requires the Contractor to operate at very short notice, for example over the course of a weekend, where it is not possible to fully prosecute the above process and agree a Firm Price in advance, authorisation for work to proceed may be given by the Authority Project Manager by email or, if outside normal hours, by telephone with an email confirmation on the very next working day. Such authorisations will include a Limit of Liability equating to a provisional price for the purposes of pricing under DEFCON 127 which, in any case, shall not exceed an equivalence of 48 man-hours plus any directly associated travel and subsistence costs.</w:t>
      </w:r>
    </w:p>
    <w:p w:rsidR="003C05F4" w:rsidRPr="00D436A6" w:rsidRDefault="003C05F4" w:rsidP="003C05F4">
      <w:pPr>
        <w:pStyle w:val="ListParagraph"/>
        <w:ind w:left="0"/>
        <w:rPr>
          <w:rFonts w:asciiTheme="minorHAnsi" w:hAnsiTheme="minorHAnsi"/>
        </w:rPr>
      </w:pPr>
    </w:p>
    <w:p w:rsidR="003C05F4" w:rsidRPr="00E54D33" w:rsidRDefault="003C05F4" w:rsidP="003C05F4">
      <w:pPr>
        <w:pStyle w:val="mec2a"/>
        <w:numPr>
          <w:ilvl w:val="0"/>
          <w:numId w:val="0"/>
        </w:numPr>
      </w:pPr>
    </w:p>
    <w:p w:rsidR="003C05F4" w:rsidRDefault="003C05F4" w:rsidP="003C05F4"/>
    <w:p w:rsidR="003C05F4" w:rsidRDefault="003C05F4" w:rsidP="003C05F4"/>
    <w:p w:rsidR="003C05F4" w:rsidRDefault="003C05F4" w:rsidP="00445634">
      <w:pPr>
        <w:sectPr w:rsidR="003C05F4">
          <w:headerReference w:type="default" r:id="rId40"/>
          <w:pgSz w:w="11907" w:h="16840"/>
          <w:pgMar w:top="851" w:right="851" w:bottom="851" w:left="851" w:header="720" w:footer="720" w:gutter="0"/>
          <w:cols w:space="720"/>
        </w:sectPr>
      </w:pPr>
    </w:p>
    <w:p w:rsidR="0053278D" w:rsidRDefault="0053278D" w:rsidP="0053278D">
      <w:pPr>
        <w:tabs>
          <w:tab w:val="left" w:pos="3180"/>
        </w:tabs>
      </w:pPr>
    </w:p>
    <w:tbl>
      <w:tblPr>
        <w:tblpPr w:leftFromText="180" w:rightFromText="180" w:tblpX="-176" w:tblpY="450"/>
        <w:tblW w:w="9107" w:type="dxa"/>
        <w:tblLook w:val="0000" w:firstRow="0" w:lastRow="0" w:firstColumn="0" w:lastColumn="0" w:noHBand="0" w:noVBand="0"/>
      </w:tblPr>
      <w:tblGrid>
        <w:gridCol w:w="3071"/>
        <w:gridCol w:w="6036"/>
      </w:tblGrid>
      <w:tr w:rsidR="0053278D" w:rsidTr="0054167E">
        <w:trPr>
          <w:trHeight w:val="255"/>
        </w:trPr>
        <w:tc>
          <w:tcPr>
            <w:tcW w:w="30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3278D" w:rsidRPr="00C738E3" w:rsidRDefault="0053278D" w:rsidP="0054167E">
            <w:pPr>
              <w:tabs>
                <w:tab w:val="left" w:pos="-720"/>
              </w:tabs>
              <w:suppressAutoHyphens/>
              <w:jc w:val="both"/>
              <w:rPr>
                <w:rFonts w:ascii="Calibri" w:hAnsi="Calibri" w:cs="Arial"/>
                <w:b/>
                <w:spacing w:val="-2"/>
                <w:szCs w:val="22"/>
              </w:rPr>
            </w:pPr>
            <w:r w:rsidRPr="00C738E3">
              <w:rPr>
                <w:rFonts w:ascii="Calibri" w:hAnsi="Calibri" w:cs="Arial"/>
                <w:b/>
                <w:spacing w:val="-2"/>
                <w:szCs w:val="22"/>
              </w:rPr>
              <w:lastRenderedPageBreak/>
              <w:t>Acronym</w:t>
            </w:r>
          </w:p>
        </w:tc>
        <w:tc>
          <w:tcPr>
            <w:tcW w:w="6036" w:type="dxa"/>
            <w:tcBorders>
              <w:top w:val="single" w:sz="4" w:space="0" w:color="auto"/>
              <w:left w:val="nil"/>
              <w:bottom w:val="single" w:sz="4" w:space="0" w:color="auto"/>
              <w:right w:val="single" w:sz="4" w:space="0" w:color="auto"/>
            </w:tcBorders>
            <w:shd w:val="clear" w:color="auto" w:fill="auto"/>
            <w:noWrap/>
            <w:vAlign w:val="bottom"/>
          </w:tcPr>
          <w:p w:rsidR="0053278D" w:rsidRPr="00C738E3" w:rsidRDefault="0053278D" w:rsidP="0054167E">
            <w:pPr>
              <w:tabs>
                <w:tab w:val="left" w:pos="-720"/>
              </w:tabs>
              <w:suppressAutoHyphens/>
              <w:jc w:val="both"/>
              <w:rPr>
                <w:rFonts w:ascii="Calibri" w:hAnsi="Calibri" w:cs="Arial"/>
                <w:b/>
                <w:spacing w:val="-2"/>
                <w:szCs w:val="22"/>
              </w:rPr>
            </w:pPr>
            <w:r w:rsidRPr="00C738E3">
              <w:rPr>
                <w:rFonts w:ascii="Calibri" w:hAnsi="Calibri" w:cs="Arial"/>
                <w:b/>
                <w:spacing w:val="-2"/>
                <w:szCs w:val="22"/>
              </w:rPr>
              <w:t>Definition</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AQAP</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Allied Quality Assurance Procedure</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ASG</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Acquisition System Guidance</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BER</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Beyond Economical Repair</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BS</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British Standard</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DAS</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Defence Accommodation Stores</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DBS</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Defence Business Services</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DEFCON</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Defence Condition</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DEFFORM</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Defence Form</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DEFSTAN</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Defence Standard</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DE&amp;S</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Defence Equipment &amp; Support</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proofErr w:type="spellStart"/>
            <w:r w:rsidRPr="00F04EFD">
              <w:rPr>
                <w:rFonts w:ascii="Calibri" w:hAnsi="Calibri" w:cs="Arial"/>
                <w:spacing w:val="-2"/>
                <w:szCs w:val="22"/>
              </w:rPr>
              <w:t>DofQ</w:t>
            </w:r>
            <w:proofErr w:type="spellEnd"/>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Denomination of Quantity</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DQAA</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 xml:space="preserve">Defence Quality Assurance </w:t>
            </w:r>
            <w:proofErr w:type="spellStart"/>
            <w:r w:rsidRPr="00F04EFD">
              <w:rPr>
                <w:rFonts w:ascii="Calibri" w:hAnsi="Calibri" w:cs="Arial"/>
                <w:spacing w:val="-2"/>
                <w:szCs w:val="22"/>
              </w:rPr>
              <w:t>Authirity</w:t>
            </w:r>
            <w:proofErr w:type="spellEnd"/>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DSA</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Disposal Services Authority</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FFF</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Fit, Form or Function</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GEH</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General Engineering Hardware</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GQAR</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Government Quality Assurance Representative</w:t>
            </w:r>
          </w:p>
        </w:tc>
      </w:tr>
      <w:tr w:rsidR="0053278D" w:rsidTr="0054167E">
        <w:trPr>
          <w:trHeight w:val="255"/>
        </w:trPr>
        <w:tc>
          <w:tcPr>
            <w:tcW w:w="3071" w:type="dxa"/>
            <w:tcBorders>
              <w:top w:val="nil"/>
              <w:left w:val="single" w:sz="4" w:space="0" w:color="auto"/>
              <w:bottom w:val="single" w:sz="4" w:space="0" w:color="auto"/>
              <w:right w:val="single" w:sz="4" w:space="0" w:color="auto"/>
            </w:tcBorders>
            <w:shd w:val="clear" w:color="auto" w:fill="auto"/>
            <w:noWrap/>
            <w:vAlign w:val="bottom"/>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GQAS</w:t>
            </w:r>
          </w:p>
        </w:tc>
        <w:tc>
          <w:tcPr>
            <w:tcW w:w="6036" w:type="dxa"/>
            <w:tcBorders>
              <w:top w:val="nil"/>
              <w:left w:val="nil"/>
              <w:bottom w:val="single" w:sz="4" w:space="0" w:color="auto"/>
              <w:right w:val="single" w:sz="4" w:space="0" w:color="auto"/>
            </w:tcBorders>
            <w:shd w:val="clear" w:color="auto" w:fill="auto"/>
            <w:noWrap/>
            <w:vAlign w:val="bottom"/>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Government Quality Assurance Surveillance</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HSIS</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Hazardous Stores Information System</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ITN</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 xml:space="preserve">Invitation to </w:t>
            </w:r>
            <w:proofErr w:type="spellStart"/>
            <w:r w:rsidRPr="00F04EFD">
              <w:rPr>
                <w:rFonts w:ascii="Calibri" w:hAnsi="Calibri" w:cs="Arial"/>
                <w:spacing w:val="-2"/>
                <w:szCs w:val="22"/>
              </w:rPr>
              <w:t>Negogiate</w:t>
            </w:r>
            <w:proofErr w:type="spellEnd"/>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ITT</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Invitation to Tender</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ILS</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Integrated Logistic Support</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IPC</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Illustrated Parts Catalogue</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IPD</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Illustrated Parts Document</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ISIS</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Item of Supply Information Service</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JSP</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Joint Services Publication</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KPIs</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Key Performance Indicator</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LRU</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Line Replaceable Unit</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MOD</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Ministry of Defence</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MOQ</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Minimum Order Quantity</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MPAS</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Military Packager Approval Scheme</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MPS</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Maritime Platform Systems</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MS</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Maritime Spares</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NATO</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North Atlantic Treaty Organisation</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NCHQ</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Naval Command Head Quarters</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NIIN</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NATO Item Identification Number</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NSC</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NATO Supply Classification</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NSN</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NATO Stock Number</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OEM</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Original Equipment Manufacturers</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OMP</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Obsolescence Management Plan</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P2P</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Purchase to Payment</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lastRenderedPageBreak/>
              <w:t>PDS</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Post Design Services</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PIs</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Performance Indicator</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PM</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Project Manager</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PMP</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Project Management Plan</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PMS</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Preventative Maintenance Schedule</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QA</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Quality Assurance</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QAFP</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Quality Assurance Focal Point</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QM</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Quality Management</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QMS</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Quality Management System</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QP</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Quality Plan</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RCM</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Reliability Centred Maintenance</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RMP</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Risk Management Plan</w:t>
            </w:r>
          </w:p>
        </w:tc>
      </w:tr>
      <w:tr w:rsidR="0053278D" w:rsidTr="0054167E">
        <w:trPr>
          <w:trHeight w:val="255"/>
        </w:trPr>
        <w:tc>
          <w:tcPr>
            <w:tcW w:w="3071" w:type="dxa"/>
            <w:tcBorders>
              <w:top w:val="nil"/>
              <w:left w:val="single" w:sz="4" w:space="0" w:color="auto"/>
              <w:bottom w:val="single" w:sz="4" w:space="0" w:color="auto"/>
              <w:right w:val="single" w:sz="4" w:space="0" w:color="auto"/>
            </w:tcBorders>
            <w:shd w:val="clear" w:color="auto" w:fill="auto"/>
            <w:noWrap/>
            <w:vAlign w:val="bottom"/>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SIC</w:t>
            </w:r>
          </w:p>
        </w:tc>
        <w:tc>
          <w:tcPr>
            <w:tcW w:w="6036" w:type="dxa"/>
            <w:tcBorders>
              <w:top w:val="nil"/>
              <w:left w:val="nil"/>
              <w:bottom w:val="single" w:sz="4" w:space="0" w:color="auto"/>
              <w:right w:val="single" w:sz="4" w:space="0" w:color="auto"/>
            </w:tcBorders>
            <w:shd w:val="clear" w:color="auto" w:fill="auto"/>
            <w:noWrap/>
            <w:vAlign w:val="bottom"/>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Standard Industrial Classification</w:t>
            </w:r>
          </w:p>
        </w:tc>
      </w:tr>
      <w:tr w:rsidR="0053278D" w:rsidTr="0054167E">
        <w:trPr>
          <w:trHeight w:val="255"/>
        </w:trPr>
        <w:tc>
          <w:tcPr>
            <w:tcW w:w="3071" w:type="dxa"/>
            <w:tcBorders>
              <w:top w:val="nil"/>
              <w:left w:val="single" w:sz="4" w:space="0" w:color="auto"/>
              <w:bottom w:val="single" w:sz="4" w:space="0" w:color="auto"/>
              <w:right w:val="single" w:sz="4" w:space="0" w:color="auto"/>
            </w:tcBorders>
            <w:shd w:val="clear" w:color="auto" w:fill="auto"/>
            <w:noWrap/>
            <w:vAlign w:val="bottom"/>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SIO</w:t>
            </w:r>
          </w:p>
        </w:tc>
        <w:tc>
          <w:tcPr>
            <w:tcW w:w="6036" w:type="dxa"/>
            <w:tcBorders>
              <w:top w:val="nil"/>
              <w:left w:val="nil"/>
              <w:bottom w:val="single" w:sz="4" w:space="0" w:color="auto"/>
              <w:right w:val="single" w:sz="4" w:space="0" w:color="auto"/>
            </w:tcBorders>
            <w:shd w:val="clear" w:color="auto" w:fill="auto"/>
            <w:noWrap/>
            <w:vAlign w:val="bottom"/>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Single Item Ownership</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SME</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Small to Medium Enterprises</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proofErr w:type="spellStart"/>
            <w:r w:rsidRPr="00F04EFD">
              <w:rPr>
                <w:rFonts w:ascii="Calibri" w:hAnsi="Calibri" w:cs="Arial"/>
                <w:spacing w:val="-2"/>
                <w:szCs w:val="22"/>
              </w:rPr>
              <w:t>SoSR</w:t>
            </w:r>
            <w:proofErr w:type="spellEnd"/>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Statement of Support Requirements</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SPO</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Standard Purchase Order</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SPOC</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Single Point of Contact</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SQEP</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Suitably Qualified and Experienced Personnel</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TAAs</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Technical Assistance Agreements</w:t>
            </w:r>
          </w:p>
        </w:tc>
      </w:tr>
      <w:tr w:rsidR="0053278D" w:rsidTr="0054167E">
        <w:trPr>
          <w:trHeight w:val="315"/>
        </w:trPr>
        <w:tc>
          <w:tcPr>
            <w:tcW w:w="3071" w:type="dxa"/>
            <w:tcBorders>
              <w:top w:val="nil"/>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TAF</w:t>
            </w:r>
          </w:p>
        </w:tc>
        <w:tc>
          <w:tcPr>
            <w:tcW w:w="6036" w:type="dxa"/>
            <w:tcBorders>
              <w:top w:val="nil"/>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Task Approval Form</w:t>
            </w:r>
          </w:p>
        </w:tc>
      </w:tr>
      <w:tr w:rsidR="0053278D" w:rsidTr="0054167E">
        <w:trPr>
          <w:trHeight w:val="315"/>
        </w:trPr>
        <w:tc>
          <w:tcPr>
            <w:tcW w:w="3071" w:type="dxa"/>
            <w:tcBorders>
              <w:top w:val="single" w:sz="4" w:space="0" w:color="auto"/>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T&amp;Cs</w:t>
            </w:r>
          </w:p>
        </w:tc>
        <w:tc>
          <w:tcPr>
            <w:tcW w:w="6036" w:type="dxa"/>
            <w:tcBorders>
              <w:top w:val="single" w:sz="4" w:space="0" w:color="auto"/>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Terms and Conditions</w:t>
            </w:r>
          </w:p>
        </w:tc>
      </w:tr>
      <w:tr w:rsidR="0053278D" w:rsidTr="0054167E">
        <w:trPr>
          <w:trHeight w:val="315"/>
        </w:trPr>
        <w:tc>
          <w:tcPr>
            <w:tcW w:w="3071" w:type="dxa"/>
            <w:tcBorders>
              <w:top w:val="single" w:sz="4" w:space="0" w:color="auto"/>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TS</w:t>
            </w:r>
          </w:p>
        </w:tc>
        <w:tc>
          <w:tcPr>
            <w:tcW w:w="6036" w:type="dxa"/>
            <w:tcBorders>
              <w:top w:val="single" w:sz="4" w:space="0" w:color="auto"/>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Technical Services</w:t>
            </w:r>
          </w:p>
        </w:tc>
      </w:tr>
      <w:tr w:rsidR="0053278D" w:rsidTr="0054167E">
        <w:trPr>
          <w:trHeight w:val="315"/>
        </w:trPr>
        <w:tc>
          <w:tcPr>
            <w:tcW w:w="3071" w:type="dxa"/>
            <w:tcBorders>
              <w:top w:val="single" w:sz="4" w:space="0" w:color="auto"/>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URRI</w:t>
            </w:r>
          </w:p>
        </w:tc>
        <w:tc>
          <w:tcPr>
            <w:tcW w:w="6036" w:type="dxa"/>
            <w:tcBorders>
              <w:top w:val="single" w:sz="4" w:space="0" w:color="auto"/>
              <w:left w:val="nil"/>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Unique Receipt Reference Indicator</w:t>
            </w:r>
          </w:p>
        </w:tc>
      </w:tr>
      <w:tr w:rsidR="0053278D" w:rsidTr="0054167E">
        <w:trPr>
          <w:trHeight w:val="315"/>
        </w:trPr>
        <w:tc>
          <w:tcPr>
            <w:tcW w:w="3071" w:type="dxa"/>
            <w:tcBorders>
              <w:top w:val="single" w:sz="4" w:space="0" w:color="auto"/>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VAT</w:t>
            </w:r>
          </w:p>
        </w:tc>
        <w:tc>
          <w:tcPr>
            <w:tcW w:w="6036" w:type="dxa"/>
            <w:tcBorders>
              <w:top w:val="single" w:sz="4" w:space="0" w:color="auto"/>
              <w:left w:val="single" w:sz="4" w:space="0" w:color="auto"/>
              <w:bottom w:val="single" w:sz="4" w:space="0" w:color="auto"/>
              <w:right w:val="single" w:sz="4" w:space="0" w:color="auto"/>
            </w:tcBorders>
            <w:shd w:val="clear" w:color="auto" w:fill="auto"/>
          </w:tcPr>
          <w:p w:rsidR="0053278D" w:rsidRPr="00F04EFD" w:rsidRDefault="0053278D" w:rsidP="0054167E">
            <w:pPr>
              <w:tabs>
                <w:tab w:val="left" w:pos="-720"/>
              </w:tabs>
              <w:suppressAutoHyphens/>
              <w:jc w:val="both"/>
              <w:rPr>
                <w:rFonts w:ascii="Calibri" w:hAnsi="Calibri" w:cs="Arial"/>
                <w:spacing w:val="-2"/>
                <w:szCs w:val="22"/>
              </w:rPr>
            </w:pPr>
            <w:r w:rsidRPr="00F04EFD">
              <w:rPr>
                <w:rFonts w:ascii="Calibri" w:hAnsi="Calibri" w:cs="Arial"/>
                <w:spacing w:val="-2"/>
                <w:szCs w:val="22"/>
              </w:rPr>
              <w:t>Value Added Tax</w:t>
            </w:r>
          </w:p>
        </w:tc>
      </w:tr>
    </w:tbl>
    <w:p w:rsidR="0053278D" w:rsidRDefault="0053278D" w:rsidP="0053278D">
      <w:pPr>
        <w:tabs>
          <w:tab w:val="left" w:pos="3180"/>
        </w:tabs>
      </w:pPr>
    </w:p>
    <w:p w:rsidR="0053278D" w:rsidRDefault="0053278D" w:rsidP="0053278D">
      <w:pPr>
        <w:tabs>
          <w:tab w:val="left" w:pos="3180"/>
        </w:tabs>
      </w:pPr>
    </w:p>
    <w:p w:rsidR="0053278D" w:rsidRDefault="0053278D" w:rsidP="0053278D">
      <w:pPr>
        <w:tabs>
          <w:tab w:val="left" w:pos="3180"/>
        </w:tabs>
      </w:pPr>
    </w:p>
    <w:p w:rsidR="0053278D" w:rsidRDefault="0053278D" w:rsidP="0053278D">
      <w:pPr>
        <w:tabs>
          <w:tab w:val="left" w:pos="3180"/>
        </w:tabs>
      </w:pPr>
    </w:p>
    <w:p w:rsidR="0053278D" w:rsidRDefault="0053278D" w:rsidP="000072A7">
      <w:pPr>
        <w:ind w:left="720" w:firstLine="720"/>
        <w:rPr>
          <w:rFonts w:cs="Arial"/>
          <w:b/>
          <w:szCs w:val="22"/>
        </w:rPr>
        <w:sectPr w:rsidR="0053278D" w:rsidSect="0054167E">
          <w:headerReference w:type="default" r:id="rId41"/>
          <w:pgSz w:w="11906" w:h="16838"/>
          <w:pgMar w:top="998" w:right="1797" w:bottom="1260" w:left="1797" w:header="709" w:footer="709" w:gutter="0"/>
          <w:cols w:space="708"/>
          <w:docGrid w:linePitch="360"/>
        </w:sectPr>
      </w:pPr>
    </w:p>
    <w:tbl>
      <w:tblPr>
        <w:tblW w:w="11343" w:type="dxa"/>
        <w:tblInd w:w="-1452" w:type="dxa"/>
        <w:tblLayout w:type="fixed"/>
        <w:tblLook w:val="0000" w:firstRow="0" w:lastRow="0" w:firstColumn="0" w:lastColumn="0" w:noHBand="0" w:noVBand="0"/>
      </w:tblPr>
      <w:tblGrid>
        <w:gridCol w:w="392"/>
        <w:gridCol w:w="544"/>
        <w:gridCol w:w="238"/>
        <w:gridCol w:w="1124"/>
        <w:gridCol w:w="90"/>
        <w:gridCol w:w="272"/>
        <w:gridCol w:w="692"/>
        <w:gridCol w:w="272"/>
        <w:gridCol w:w="397"/>
        <w:gridCol w:w="454"/>
        <w:gridCol w:w="238"/>
        <w:gridCol w:w="397"/>
        <w:gridCol w:w="329"/>
        <w:gridCol w:w="216"/>
        <w:gridCol w:w="22"/>
        <w:gridCol w:w="279"/>
        <w:gridCol w:w="1701"/>
        <w:gridCol w:w="3401"/>
        <w:gridCol w:w="285"/>
      </w:tblGrid>
      <w:tr w:rsidR="0053278D" w:rsidTr="0054167E">
        <w:trPr>
          <w:trHeight w:val="836"/>
        </w:trPr>
        <w:tc>
          <w:tcPr>
            <w:tcW w:w="11343" w:type="dxa"/>
            <w:gridSpan w:val="19"/>
            <w:tcBorders>
              <w:top w:val="single" w:sz="6" w:space="0" w:color="auto"/>
              <w:left w:val="single" w:sz="6" w:space="0" w:color="auto"/>
              <w:right w:val="single" w:sz="6" w:space="0" w:color="auto"/>
            </w:tcBorders>
            <w:shd w:val="pct12" w:color="auto" w:fill="auto"/>
          </w:tcPr>
          <w:p w:rsidR="0053278D" w:rsidRPr="0053278D" w:rsidRDefault="0053278D" w:rsidP="0054167E">
            <w:pPr>
              <w:jc w:val="right"/>
              <w:rPr>
                <w:rFonts w:ascii="Times New Roman" w:hAnsi="Times New Roman"/>
                <w:b/>
                <w:sz w:val="16"/>
                <w:szCs w:val="16"/>
              </w:rPr>
            </w:pPr>
            <w:r w:rsidRPr="0053278D">
              <w:rPr>
                <w:rFonts w:ascii="Times New Roman" w:hAnsi="Times New Roman"/>
                <w:b/>
                <w:sz w:val="16"/>
                <w:szCs w:val="16"/>
              </w:rPr>
              <w:lastRenderedPageBreak/>
              <w:t>DEFFORM 111</w:t>
            </w:r>
          </w:p>
          <w:p w:rsidR="0053278D" w:rsidRPr="0053278D" w:rsidRDefault="0053278D" w:rsidP="0054167E">
            <w:pPr>
              <w:jc w:val="right"/>
              <w:rPr>
                <w:rFonts w:ascii="Times New Roman" w:hAnsi="Times New Roman"/>
                <w:sz w:val="16"/>
                <w:szCs w:val="16"/>
              </w:rPr>
            </w:pPr>
            <w:r w:rsidRPr="0053278D">
              <w:rPr>
                <w:rFonts w:ascii="Times New Roman" w:hAnsi="Times New Roman"/>
                <w:b/>
                <w:sz w:val="16"/>
                <w:szCs w:val="16"/>
              </w:rPr>
              <w:t>(</w:t>
            </w:r>
            <w:proofErr w:type="spellStart"/>
            <w:r w:rsidRPr="0053278D">
              <w:rPr>
                <w:rFonts w:ascii="Times New Roman" w:hAnsi="Times New Roman"/>
                <w:b/>
                <w:sz w:val="16"/>
                <w:szCs w:val="16"/>
              </w:rPr>
              <w:t>Edn</w:t>
            </w:r>
            <w:proofErr w:type="spellEnd"/>
            <w:r w:rsidRPr="0053278D">
              <w:rPr>
                <w:rFonts w:ascii="Times New Roman" w:hAnsi="Times New Roman"/>
                <w:b/>
                <w:sz w:val="16"/>
                <w:szCs w:val="16"/>
              </w:rPr>
              <w:t xml:space="preserve"> 08/14)</w:t>
            </w:r>
          </w:p>
          <w:p w:rsidR="0053278D" w:rsidRPr="0053278D" w:rsidRDefault="0053278D" w:rsidP="0054167E">
            <w:pPr>
              <w:jc w:val="center"/>
              <w:rPr>
                <w:rFonts w:ascii="Times New Roman" w:hAnsi="Times New Roman"/>
                <w:sz w:val="16"/>
                <w:szCs w:val="16"/>
              </w:rPr>
            </w:pPr>
            <w:r w:rsidRPr="0053278D">
              <w:rPr>
                <w:rFonts w:ascii="Times New Roman" w:hAnsi="Times New Roman"/>
                <w:b/>
                <w:sz w:val="16"/>
                <w:szCs w:val="16"/>
              </w:rPr>
              <w:t>Appendix - Addresses and Other Information</w:t>
            </w:r>
          </w:p>
        </w:tc>
      </w:tr>
      <w:tr w:rsidR="0053278D" w:rsidTr="0054167E">
        <w:trPr>
          <w:trHeight w:val="1094"/>
        </w:trPr>
        <w:tc>
          <w:tcPr>
            <w:tcW w:w="392" w:type="dxa"/>
            <w:tcBorders>
              <w:left w:val="single" w:sz="6" w:space="0" w:color="auto"/>
            </w:tcBorders>
            <w:shd w:val="pct12" w:color="auto" w:fill="auto"/>
          </w:tcPr>
          <w:p w:rsidR="0053278D" w:rsidRPr="0053278D" w:rsidRDefault="0053278D" w:rsidP="0054167E">
            <w:pPr>
              <w:rPr>
                <w:rFonts w:ascii="Times New Roman" w:hAnsi="Times New Roman"/>
                <w:sz w:val="16"/>
                <w:szCs w:val="16"/>
              </w:rPr>
            </w:pPr>
          </w:p>
        </w:tc>
        <w:tc>
          <w:tcPr>
            <w:tcW w:w="5263" w:type="dxa"/>
            <w:gridSpan w:val="13"/>
            <w:tcBorders>
              <w:top w:val="single" w:sz="6" w:space="0" w:color="auto"/>
              <w:left w:val="single" w:sz="6" w:space="0" w:color="auto"/>
              <w:bottom w:val="single" w:sz="6" w:space="0" w:color="auto"/>
              <w:right w:val="single" w:sz="6" w:space="0" w:color="auto"/>
            </w:tcBorders>
          </w:tcPr>
          <w:p w:rsidR="0053278D" w:rsidRPr="0053278D" w:rsidRDefault="0053278D" w:rsidP="0054167E">
            <w:pPr>
              <w:rPr>
                <w:rFonts w:ascii="Times New Roman" w:hAnsi="Times New Roman"/>
                <w:sz w:val="16"/>
                <w:szCs w:val="16"/>
              </w:rPr>
            </w:pPr>
            <w:r w:rsidRPr="0053278D">
              <w:rPr>
                <w:rFonts w:ascii="Times New Roman" w:hAnsi="Times New Roman"/>
                <w:b/>
                <w:sz w:val="16"/>
                <w:szCs w:val="16"/>
              </w:rPr>
              <w:t>1. Commercial Manager</w:t>
            </w:r>
          </w:p>
          <w:p w:rsidR="0053278D" w:rsidRPr="0053278D" w:rsidRDefault="0053278D" w:rsidP="0054167E">
            <w:pPr>
              <w:rPr>
                <w:rFonts w:ascii="Times New Roman" w:hAnsi="Times New Roman"/>
                <w:sz w:val="16"/>
                <w:szCs w:val="16"/>
              </w:rPr>
            </w:pPr>
            <w:r w:rsidRPr="0053278D">
              <w:rPr>
                <w:rFonts w:ascii="Times New Roman" w:hAnsi="Times New Roman"/>
                <w:sz w:val="16"/>
                <w:szCs w:val="16"/>
                <w:lang w:val="en-US"/>
              </w:rPr>
              <w:t>DES Sh</w:t>
            </w:r>
            <w:bookmarkStart w:id="49" w:name="_GoBack"/>
            <w:bookmarkEnd w:id="49"/>
            <w:r w:rsidRPr="0053278D">
              <w:rPr>
                <w:rFonts w:ascii="Times New Roman" w:hAnsi="Times New Roman"/>
                <w:sz w:val="16"/>
                <w:szCs w:val="16"/>
                <w:lang w:val="en-US"/>
              </w:rPr>
              <w:t xml:space="preserve">ips Comrcl-MPS-CM-KAM2b </w:t>
            </w:r>
          </w:p>
          <w:p w:rsidR="0053278D" w:rsidRPr="0053278D" w:rsidRDefault="0053278D" w:rsidP="0054167E">
            <w:pPr>
              <w:rPr>
                <w:rFonts w:ascii="Times New Roman" w:hAnsi="Times New Roman"/>
                <w:sz w:val="16"/>
                <w:szCs w:val="16"/>
              </w:rPr>
            </w:pPr>
            <w:r w:rsidRPr="0053278D">
              <w:rPr>
                <w:rFonts w:ascii="Times New Roman" w:hAnsi="Times New Roman"/>
                <w:sz w:val="16"/>
                <w:szCs w:val="16"/>
              </w:rPr>
              <w:t>Birch 3c #3331</w:t>
            </w:r>
          </w:p>
          <w:p w:rsidR="0053278D" w:rsidRPr="0053278D" w:rsidRDefault="0053278D" w:rsidP="0054167E">
            <w:pPr>
              <w:rPr>
                <w:rFonts w:ascii="Times New Roman" w:hAnsi="Times New Roman"/>
                <w:sz w:val="16"/>
                <w:szCs w:val="16"/>
              </w:rPr>
            </w:pPr>
            <w:r w:rsidRPr="0053278D">
              <w:rPr>
                <w:rFonts w:ascii="Times New Roman" w:hAnsi="Times New Roman"/>
                <w:sz w:val="16"/>
                <w:szCs w:val="16"/>
              </w:rPr>
              <w:t>Abbey Wood</w:t>
            </w:r>
          </w:p>
          <w:p w:rsidR="0053278D" w:rsidRPr="0053278D" w:rsidRDefault="0053278D" w:rsidP="0054167E">
            <w:pPr>
              <w:rPr>
                <w:rFonts w:ascii="Times New Roman" w:hAnsi="Times New Roman"/>
                <w:sz w:val="16"/>
                <w:szCs w:val="16"/>
              </w:rPr>
            </w:pPr>
            <w:r w:rsidRPr="0053278D">
              <w:rPr>
                <w:rFonts w:ascii="Times New Roman" w:hAnsi="Times New Roman"/>
                <w:sz w:val="16"/>
                <w:szCs w:val="16"/>
              </w:rPr>
              <w:t>Bristol BS34 8JH</w:t>
            </w:r>
          </w:p>
          <w:p w:rsidR="0053278D" w:rsidRPr="0053278D" w:rsidRDefault="0053278D" w:rsidP="0054167E">
            <w:pPr>
              <w:rPr>
                <w:rFonts w:ascii="Times New Roman" w:hAnsi="Times New Roman"/>
                <w:sz w:val="16"/>
                <w:szCs w:val="16"/>
              </w:rPr>
            </w:pPr>
          </w:p>
          <w:p w:rsidR="0053278D" w:rsidRPr="0053278D" w:rsidRDefault="0053278D" w:rsidP="00984C4F">
            <w:pPr>
              <w:rPr>
                <w:rFonts w:ascii="Times New Roman" w:hAnsi="Times New Roman"/>
                <w:sz w:val="16"/>
                <w:szCs w:val="16"/>
              </w:rPr>
            </w:pPr>
            <w:r w:rsidRPr="0053278D">
              <w:rPr>
                <w:rFonts w:ascii="Times New Roman" w:hAnsi="Times New Roman"/>
                <w:sz w:val="16"/>
                <w:szCs w:val="16"/>
              </w:rPr>
              <w:t xml:space="preserve">Email: </w:t>
            </w:r>
            <w:hyperlink r:id="rId42" w:history="1"/>
            <w:r w:rsidRPr="0053278D">
              <w:rPr>
                <w:rFonts w:ascii="Times New Roman" w:hAnsi="Times New Roman"/>
                <w:sz w:val="16"/>
                <w:szCs w:val="16"/>
              </w:rPr>
              <w:t xml:space="preserve">  </w:t>
            </w:r>
          </w:p>
        </w:tc>
        <w:tc>
          <w:tcPr>
            <w:tcW w:w="301" w:type="dxa"/>
            <w:gridSpan w:val="2"/>
            <w:shd w:val="pct12" w:color="auto" w:fill="auto"/>
          </w:tcPr>
          <w:p w:rsidR="0053278D" w:rsidRPr="0053278D" w:rsidRDefault="0053278D" w:rsidP="0054167E">
            <w:pPr>
              <w:rPr>
                <w:rFonts w:ascii="Times New Roman" w:hAnsi="Times New Roman"/>
                <w:sz w:val="16"/>
                <w:szCs w:val="16"/>
              </w:rPr>
            </w:pPr>
          </w:p>
          <w:p w:rsidR="0053278D" w:rsidRPr="0053278D" w:rsidRDefault="0053278D" w:rsidP="0054167E">
            <w:pPr>
              <w:rPr>
                <w:rFonts w:ascii="Times New Roman" w:hAnsi="Times New Roman"/>
                <w:sz w:val="16"/>
                <w:szCs w:val="16"/>
              </w:rPr>
            </w:pPr>
          </w:p>
        </w:tc>
        <w:tc>
          <w:tcPr>
            <w:tcW w:w="5102" w:type="dxa"/>
            <w:gridSpan w:val="2"/>
            <w:tcBorders>
              <w:top w:val="single" w:sz="6" w:space="0" w:color="auto"/>
              <w:left w:val="single" w:sz="6" w:space="0" w:color="auto"/>
              <w:bottom w:val="single" w:sz="6" w:space="0" w:color="auto"/>
              <w:right w:val="single" w:sz="6" w:space="0" w:color="auto"/>
            </w:tcBorders>
          </w:tcPr>
          <w:p w:rsidR="0053278D" w:rsidRPr="0053278D" w:rsidRDefault="0053278D" w:rsidP="0054167E">
            <w:pPr>
              <w:rPr>
                <w:rFonts w:ascii="Times New Roman" w:hAnsi="Times New Roman"/>
                <w:sz w:val="16"/>
                <w:szCs w:val="16"/>
              </w:rPr>
            </w:pPr>
            <w:r w:rsidRPr="0053278D">
              <w:rPr>
                <w:rFonts w:ascii="Times New Roman" w:hAnsi="Times New Roman"/>
                <w:b/>
                <w:sz w:val="16"/>
                <w:szCs w:val="16"/>
              </w:rPr>
              <w:t>8. Public Accounting Authority</w:t>
            </w:r>
          </w:p>
          <w:p w:rsidR="0053278D" w:rsidRPr="0053278D" w:rsidRDefault="0053278D" w:rsidP="0054167E">
            <w:pPr>
              <w:rPr>
                <w:rFonts w:ascii="Times New Roman" w:hAnsi="Times New Roman"/>
                <w:sz w:val="16"/>
                <w:szCs w:val="16"/>
              </w:rPr>
            </w:pPr>
          </w:p>
          <w:p w:rsidR="0053278D" w:rsidRPr="0053278D" w:rsidRDefault="0053278D" w:rsidP="0054167E">
            <w:pPr>
              <w:rPr>
                <w:rFonts w:ascii="Times New Roman" w:hAnsi="Times New Roman"/>
                <w:sz w:val="16"/>
                <w:szCs w:val="16"/>
              </w:rPr>
            </w:pPr>
            <w:r w:rsidRPr="0053278D">
              <w:rPr>
                <w:rFonts w:ascii="Times New Roman" w:hAnsi="Times New Roman"/>
                <w:sz w:val="16"/>
                <w:szCs w:val="16"/>
              </w:rPr>
              <w:t>1. Returns under DEFCON 694 (or SC equivalent) should be sent to DBS Finance ADMT – Assets In Industry 1, Level 4 Piccadilly Gate, Store Street,  Manchester, M1 2WD</w:t>
            </w:r>
            <w:r w:rsidRPr="0053278D">
              <w:rPr>
                <w:rFonts w:ascii="Times New Roman" w:hAnsi="Times New Roman"/>
                <w:sz w:val="16"/>
                <w:szCs w:val="16"/>
              </w:rPr>
              <w:tab/>
            </w:r>
            <w:r w:rsidRPr="0053278D">
              <w:rPr>
                <w:rFonts w:ascii="Times New Roman" w:hAnsi="Times New Roman"/>
                <w:sz w:val="16"/>
                <w:szCs w:val="16"/>
              </w:rPr>
              <w:sym w:font="Wingdings" w:char="F028"/>
            </w:r>
            <w:r w:rsidRPr="0053278D">
              <w:rPr>
                <w:rFonts w:ascii="Times New Roman" w:hAnsi="Times New Roman"/>
                <w:sz w:val="16"/>
                <w:szCs w:val="16"/>
              </w:rPr>
              <w:t xml:space="preserve"> 44 (0) 161 233 5397</w:t>
            </w:r>
          </w:p>
          <w:p w:rsidR="0053278D" w:rsidRPr="0053278D" w:rsidRDefault="0053278D" w:rsidP="0054167E">
            <w:pPr>
              <w:rPr>
                <w:rFonts w:ascii="Times New Roman" w:hAnsi="Times New Roman"/>
                <w:sz w:val="16"/>
                <w:szCs w:val="16"/>
              </w:rPr>
            </w:pPr>
          </w:p>
          <w:p w:rsidR="0053278D" w:rsidRPr="0053278D" w:rsidRDefault="0053278D" w:rsidP="0054167E">
            <w:pPr>
              <w:rPr>
                <w:rFonts w:ascii="Times New Roman" w:hAnsi="Times New Roman"/>
                <w:sz w:val="16"/>
                <w:szCs w:val="16"/>
              </w:rPr>
            </w:pPr>
            <w:r w:rsidRPr="0053278D">
              <w:rPr>
                <w:rFonts w:ascii="Times New Roman" w:hAnsi="Times New Roman"/>
                <w:sz w:val="16"/>
                <w:szCs w:val="16"/>
              </w:rPr>
              <w:t xml:space="preserve">2. For all other enquiries contact </w:t>
            </w:r>
            <w:smartTag w:uri="urn:schemas-microsoft-com:office:smarttags" w:element="PersonName">
              <w:r w:rsidRPr="0053278D">
                <w:rPr>
                  <w:rFonts w:ascii="Times New Roman" w:hAnsi="Times New Roman"/>
                  <w:sz w:val="16"/>
                  <w:szCs w:val="16"/>
                </w:rPr>
                <w:t>DES</w:t>
              </w:r>
            </w:smartTag>
            <w:r w:rsidRPr="0053278D">
              <w:rPr>
                <w:rFonts w:ascii="Times New Roman" w:hAnsi="Times New Roman"/>
                <w:sz w:val="16"/>
                <w:szCs w:val="16"/>
              </w:rPr>
              <w:t xml:space="preserve"> Fin FA-AMET Policy, Level 4 Piccadilly Gate, Store Street, Manchester, M1 2WD  </w:t>
            </w:r>
          </w:p>
          <w:p w:rsidR="0053278D" w:rsidRPr="0053278D" w:rsidRDefault="0053278D" w:rsidP="0054167E">
            <w:pPr>
              <w:rPr>
                <w:rFonts w:ascii="Times New Roman" w:hAnsi="Times New Roman"/>
                <w:sz w:val="16"/>
                <w:szCs w:val="16"/>
              </w:rPr>
            </w:pPr>
            <w:r w:rsidRPr="0053278D">
              <w:rPr>
                <w:rFonts w:ascii="Times New Roman" w:hAnsi="Times New Roman"/>
                <w:sz w:val="16"/>
                <w:szCs w:val="16"/>
              </w:rPr>
              <w:sym w:font="Wingdings" w:char="F028"/>
            </w:r>
            <w:r w:rsidRPr="0053278D">
              <w:rPr>
                <w:rFonts w:ascii="Times New Roman" w:hAnsi="Times New Roman"/>
                <w:sz w:val="16"/>
                <w:szCs w:val="16"/>
              </w:rPr>
              <w:t xml:space="preserve"> 44 (0) 161 233 5394</w:t>
            </w:r>
          </w:p>
        </w:tc>
        <w:tc>
          <w:tcPr>
            <w:tcW w:w="285" w:type="dxa"/>
            <w:tcBorders>
              <w:right w:val="single" w:sz="6" w:space="0" w:color="auto"/>
            </w:tcBorders>
            <w:shd w:val="pct12" w:color="auto" w:fill="auto"/>
          </w:tcPr>
          <w:p w:rsidR="0053278D" w:rsidRPr="0053278D" w:rsidRDefault="0053278D" w:rsidP="0054167E">
            <w:pPr>
              <w:rPr>
                <w:rFonts w:ascii="Times New Roman" w:hAnsi="Times New Roman"/>
                <w:sz w:val="16"/>
                <w:szCs w:val="16"/>
              </w:rPr>
            </w:pPr>
          </w:p>
        </w:tc>
      </w:tr>
      <w:tr w:rsidR="0053278D" w:rsidTr="0054167E">
        <w:trPr>
          <w:trHeight w:val="129"/>
        </w:trPr>
        <w:tc>
          <w:tcPr>
            <w:tcW w:w="11343" w:type="dxa"/>
            <w:gridSpan w:val="19"/>
            <w:tcBorders>
              <w:left w:val="single" w:sz="6" w:space="0" w:color="auto"/>
              <w:right w:val="single" w:sz="6" w:space="0" w:color="auto"/>
            </w:tcBorders>
            <w:shd w:val="pct12" w:color="auto" w:fill="auto"/>
          </w:tcPr>
          <w:p w:rsidR="0053278D" w:rsidRPr="0053278D" w:rsidRDefault="0053278D" w:rsidP="0054167E">
            <w:pPr>
              <w:rPr>
                <w:rFonts w:ascii="Times New Roman" w:hAnsi="Times New Roman"/>
                <w:sz w:val="16"/>
                <w:szCs w:val="16"/>
              </w:rPr>
            </w:pPr>
          </w:p>
        </w:tc>
      </w:tr>
      <w:tr w:rsidR="0053278D" w:rsidTr="0054167E">
        <w:trPr>
          <w:trHeight w:val="1352"/>
        </w:trPr>
        <w:tc>
          <w:tcPr>
            <w:tcW w:w="392" w:type="dxa"/>
            <w:tcBorders>
              <w:left w:val="single" w:sz="6" w:space="0" w:color="auto"/>
            </w:tcBorders>
            <w:shd w:val="pct12" w:color="auto" w:fill="auto"/>
          </w:tcPr>
          <w:p w:rsidR="0053278D" w:rsidRPr="0053278D" w:rsidRDefault="0053278D" w:rsidP="0054167E">
            <w:pPr>
              <w:rPr>
                <w:rFonts w:ascii="Times New Roman" w:hAnsi="Times New Roman"/>
                <w:sz w:val="16"/>
                <w:szCs w:val="16"/>
              </w:rPr>
            </w:pPr>
          </w:p>
        </w:tc>
        <w:tc>
          <w:tcPr>
            <w:tcW w:w="5263" w:type="dxa"/>
            <w:gridSpan w:val="13"/>
            <w:tcBorders>
              <w:top w:val="single" w:sz="6" w:space="0" w:color="auto"/>
              <w:left w:val="single" w:sz="6" w:space="0" w:color="auto"/>
              <w:bottom w:val="single" w:sz="6" w:space="0" w:color="auto"/>
              <w:right w:val="single" w:sz="6" w:space="0" w:color="auto"/>
            </w:tcBorders>
          </w:tcPr>
          <w:p w:rsidR="0053278D" w:rsidRPr="0053278D" w:rsidRDefault="0053278D" w:rsidP="0054167E">
            <w:pPr>
              <w:rPr>
                <w:rFonts w:ascii="Times New Roman" w:hAnsi="Times New Roman"/>
                <w:b/>
                <w:sz w:val="16"/>
                <w:szCs w:val="16"/>
              </w:rPr>
            </w:pPr>
            <w:r w:rsidRPr="0053278D">
              <w:rPr>
                <w:rFonts w:ascii="Times New Roman" w:hAnsi="Times New Roman"/>
                <w:b/>
                <w:sz w:val="16"/>
                <w:szCs w:val="16"/>
              </w:rPr>
              <w:t>2. Project Manager, Equipment Support Manager or PT Leader</w:t>
            </w:r>
          </w:p>
          <w:p w:rsidR="0053278D" w:rsidRPr="0053278D" w:rsidRDefault="0053278D" w:rsidP="0054167E">
            <w:pPr>
              <w:rPr>
                <w:rFonts w:ascii="Times New Roman" w:hAnsi="Times New Roman"/>
                <w:sz w:val="16"/>
                <w:szCs w:val="16"/>
              </w:rPr>
            </w:pPr>
            <w:r w:rsidRPr="0053278D">
              <w:rPr>
                <w:rFonts w:ascii="Times New Roman" w:hAnsi="Times New Roman"/>
                <w:sz w:val="16"/>
                <w:szCs w:val="16"/>
              </w:rPr>
              <w:t xml:space="preserve"> (from whom technical information is available)</w:t>
            </w:r>
          </w:p>
          <w:p w:rsidR="0053278D" w:rsidRPr="0053278D" w:rsidRDefault="0053278D" w:rsidP="0054167E">
            <w:pPr>
              <w:rPr>
                <w:rFonts w:ascii="Times New Roman" w:hAnsi="Times New Roman"/>
                <w:sz w:val="16"/>
                <w:szCs w:val="16"/>
              </w:rPr>
            </w:pPr>
            <w:r w:rsidRPr="0053278D">
              <w:rPr>
                <w:rFonts w:ascii="Times New Roman" w:hAnsi="Times New Roman"/>
                <w:sz w:val="16"/>
                <w:szCs w:val="16"/>
              </w:rPr>
              <w:t>Birch 3C#3331</w:t>
            </w:r>
          </w:p>
          <w:p w:rsidR="0053278D" w:rsidRPr="0053278D" w:rsidRDefault="0053278D" w:rsidP="0054167E">
            <w:pPr>
              <w:rPr>
                <w:rFonts w:ascii="Times New Roman" w:hAnsi="Times New Roman"/>
                <w:sz w:val="16"/>
                <w:szCs w:val="16"/>
              </w:rPr>
            </w:pPr>
            <w:r w:rsidRPr="0053278D">
              <w:rPr>
                <w:rFonts w:ascii="Times New Roman" w:hAnsi="Times New Roman"/>
                <w:sz w:val="16"/>
                <w:szCs w:val="16"/>
              </w:rPr>
              <w:t>Abbey Wood</w:t>
            </w:r>
          </w:p>
          <w:p w:rsidR="0053278D" w:rsidRPr="0053278D" w:rsidRDefault="0053278D" w:rsidP="0054167E">
            <w:pPr>
              <w:rPr>
                <w:rFonts w:ascii="Times New Roman" w:hAnsi="Times New Roman"/>
                <w:sz w:val="16"/>
                <w:szCs w:val="16"/>
              </w:rPr>
            </w:pPr>
            <w:r w:rsidRPr="0053278D">
              <w:rPr>
                <w:rFonts w:ascii="Times New Roman" w:hAnsi="Times New Roman"/>
                <w:sz w:val="16"/>
                <w:szCs w:val="16"/>
              </w:rPr>
              <w:t>Bristol BS34 8JH</w:t>
            </w:r>
          </w:p>
          <w:p w:rsidR="0053278D" w:rsidRPr="0053278D" w:rsidRDefault="0053278D" w:rsidP="00984C4F">
            <w:pPr>
              <w:rPr>
                <w:rFonts w:ascii="Times New Roman" w:hAnsi="Times New Roman"/>
                <w:sz w:val="16"/>
                <w:szCs w:val="16"/>
              </w:rPr>
            </w:pPr>
            <w:r w:rsidRPr="0053278D">
              <w:rPr>
                <w:rFonts w:ascii="Times New Roman" w:hAnsi="Times New Roman"/>
                <w:sz w:val="16"/>
                <w:szCs w:val="16"/>
              </w:rPr>
              <w:t xml:space="preserve">Email: </w:t>
            </w:r>
          </w:p>
        </w:tc>
        <w:tc>
          <w:tcPr>
            <w:tcW w:w="301" w:type="dxa"/>
            <w:gridSpan w:val="2"/>
            <w:shd w:val="pct12" w:color="auto" w:fill="auto"/>
          </w:tcPr>
          <w:p w:rsidR="0053278D" w:rsidRPr="0053278D" w:rsidRDefault="0053278D" w:rsidP="0054167E">
            <w:pPr>
              <w:rPr>
                <w:rFonts w:ascii="Times New Roman" w:hAnsi="Times New Roman"/>
                <w:sz w:val="16"/>
                <w:szCs w:val="16"/>
              </w:rPr>
            </w:pPr>
          </w:p>
        </w:tc>
        <w:tc>
          <w:tcPr>
            <w:tcW w:w="5102" w:type="dxa"/>
            <w:gridSpan w:val="2"/>
            <w:tcBorders>
              <w:top w:val="single" w:sz="6" w:space="0" w:color="auto"/>
              <w:left w:val="single" w:sz="6" w:space="0" w:color="auto"/>
              <w:bottom w:val="single" w:sz="6" w:space="0" w:color="auto"/>
              <w:right w:val="single" w:sz="6" w:space="0" w:color="auto"/>
            </w:tcBorders>
          </w:tcPr>
          <w:p w:rsidR="0053278D" w:rsidRPr="0053278D" w:rsidRDefault="0053278D" w:rsidP="0054167E">
            <w:pPr>
              <w:rPr>
                <w:rFonts w:ascii="Times New Roman" w:hAnsi="Times New Roman"/>
                <w:sz w:val="16"/>
                <w:szCs w:val="16"/>
              </w:rPr>
            </w:pPr>
            <w:r w:rsidRPr="0053278D">
              <w:rPr>
                <w:rFonts w:ascii="Times New Roman" w:hAnsi="Times New Roman"/>
                <w:b/>
                <w:sz w:val="16"/>
                <w:szCs w:val="16"/>
              </w:rPr>
              <w:t>9.  Consignment Instructions</w:t>
            </w:r>
          </w:p>
          <w:p w:rsidR="0053278D" w:rsidRPr="0053278D" w:rsidRDefault="0053278D" w:rsidP="0054167E">
            <w:pPr>
              <w:rPr>
                <w:rFonts w:ascii="Times New Roman" w:hAnsi="Times New Roman"/>
                <w:sz w:val="16"/>
                <w:szCs w:val="16"/>
              </w:rPr>
            </w:pPr>
            <w:r w:rsidRPr="0053278D">
              <w:rPr>
                <w:rFonts w:ascii="Times New Roman" w:hAnsi="Times New Roman"/>
                <w:sz w:val="16"/>
                <w:szCs w:val="16"/>
              </w:rPr>
              <w:t>The items are to be consigned as follows:</w:t>
            </w:r>
          </w:p>
          <w:p w:rsidR="0053278D" w:rsidRPr="0053278D" w:rsidRDefault="0053278D" w:rsidP="0054167E">
            <w:pPr>
              <w:rPr>
                <w:rFonts w:ascii="Times New Roman" w:hAnsi="Times New Roman"/>
                <w:sz w:val="16"/>
                <w:szCs w:val="16"/>
              </w:rPr>
            </w:pPr>
          </w:p>
          <w:p w:rsidR="0053278D" w:rsidRPr="0053278D" w:rsidRDefault="0053278D" w:rsidP="0054167E">
            <w:pPr>
              <w:rPr>
                <w:rFonts w:ascii="Times New Roman" w:hAnsi="Times New Roman"/>
                <w:sz w:val="16"/>
                <w:szCs w:val="16"/>
              </w:rPr>
            </w:pPr>
          </w:p>
          <w:p w:rsidR="0053278D" w:rsidRPr="0053278D" w:rsidRDefault="0053278D" w:rsidP="0054167E">
            <w:pPr>
              <w:rPr>
                <w:rFonts w:ascii="Times New Roman" w:hAnsi="Times New Roman"/>
                <w:sz w:val="16"/>
                <w:szCs w:val="16"/>
              </w:rPr>
            </w:pPr>
            <w:r w:rsidRPr="0053278D">
              <w:rPr>
                <w:rFonts w:ascii="Times New Roman" w:hAnsi="Times New Roman"/>
                <w:sz w:val="16"/>
                <w:szCs w:val="16"/>
              </w:rPr>
              <w:t>See contract</w:t>
            </w:r>
          </w:p>
          <w:p w:rsidR="0053278D" w:rsidRPr="0053278D" w:rsidRDefault="0053278D" w:rsidP="0054167E">
            <w:pPr>
              <w:rPr>
                <w:rFonts w:ascii="Times New Roman" w:hAnsi="Times New Roman"/>
                <w:sz w:val="16"/>
                <w:szCs w:val="16"/>
              </w:rPr>
            </w:pPr>
          </w:p>
          <w:p w:rsidR="0053278D" w:rsidRPr="0053278D" w:rsidRDefault="0053278D" w:rsidP="0054167E">
            <w:pPr>
              <w:rPr>
                <w:rFonts w:ascii="Times New Roman" w:hAnsi="Times New Roman"/>
                <w:sz w:val="16"/>
                <w:szCs w:val="16"/>
              </w:rPr>
            </w:pPr>
          </w:p>
        </w:tc>
        <w:tc>
          <w:tcPr>
            <w:tcW w:w="285" w:type="dxa"/>
            <w:tcBorders>
              <w:right w:val="single" w:sz="6" w:space="0" w:color="auto"/>
            </w:tcBorders>
            <w:shd w:val="pct12" w:color="auto" w:fill="auto"/>
          </w:tcPr>
          <w:p w:rsidR="0053278D" w:rsidRPr="0053278D" w:rsidRDefault="0053278D" w:rsidP="0054167E">
            <w:pPr>
              <w:rPr>
                <w:rFonts w:ascii="Times New Roman" w:hAnsi="Times New Roman"/>
                <w:sz w:val="16"/>
                <w:szCs w:val="16"/>
              </w:rPr>
            </w:pPr>
          </w:p>
        </w:tc>
      </w:tr>
      <w:tr w:rsidR="0053278D" w:rsidTr="0054167E">
        <w:trPr>
          <w:trHeight w:val="128"/>
        </w:trPr>
        <w:tc>
          <w:tcPr>
            <w:tcW w:w="11343" w:type="dxa"/>
            <w:gridSpan w:val="19"/>
            <w:tcBorders>
              <w:left w:val="single" w:sz="6" w:space="0" w:color="auto"/>
              <w:right w:val="single" w:sz="6" w:space="0" w:color="auto"/>
            </w:tcBorders>
            <w:shd w:val="pct12" w:color="auto" w:fill="auto"/>
          </w:tcPr>
          <w:p w:rsidR="0053278D" w:rsidRPr="0053278D" w:rsidRDefault="0053278D" w:rsidP="0054167E">
            <w:pPr>
              <w:rPr>
                <w:rFonts w:ascii="Times New Roman" w:hAnsi="Times New Roman"/>
                <w:sz w:val="16"/>
                <w:szCs w:val="16"/>
              </w:rPr>
            </w:pPr>
          </w:p>
        </w:tc>
      </w:tr>
      <w:tr w:rsidR="0053278D" w:rsidTr="0054167E">
        <w:tc>
          <w:tcPr>
            <w:tcW w:w="392" w:type="dxa"/>
            <w:tcBorders>
              <w:left w:val="single" w:sz="6" w:space="0" w:color="auto"/>
            </w:tcBorders>
            <w:shd w:val="pct12" w:color="auto" w:fill="auto"/>
          </w:tcPr>
          <w:p w:rsidR="0053278D" w:rsidRPr="0053278D" w:rsidRDefault="0053278D" w:rsidP="0054167E">
            <w:pPr>
              <w:rPr>
                <w:rFonts w:ascii="Times New Roman" w:hAnsi="Times New Roman"/>
                <w:sz w:val="16"/>
                <w:szCs w:val="16"/>
              </w:rPr>
            </w:pPr>
          </w:p>
        </w:tc>
        <w:tc>
          <w:tcPr>
            <w:tcW w:w="5263" w:type="dxa"/>
            <w:gridSpan w:val="13"/>
            <w:tcBorders>
              <w:top w:val="single" w:sz="6" w:space="0" w:color="auto"/>
              <w:left w:val="single" w:sz="6" w:space="0" w:color="auto"/>
              <w:bottom w:val="single" w:sz="6" w:space="0" w:color="auto"/>
              <w:right w:val="single" w:sz="6" w:space="0" w:color="auto"/>
            </w:tcBorders>
          </w:tcPr>
          <w:p w:rsidR="0053278D" w:rsidRPr="0053278D" w:rsidRDefault="0053278D" w:rsidP="0054167E">
            <w:pPr>
              <w:rPr>
                <w:rFonts w:ascii="Times New Roman" w:hAnsi="Times New Roman"/>
                <w:sz w:val="16"/>
                <w:szCs w:val="16"/>
              </w:rPr>
            </w:pPr>
            <w:r w:rsidRPr="0053278D">
              <w:rPr>
                <w:rFonts w:ascii="Times New Roman" w:hAnsi="Times New Roman"/>
                <w:b/>
                <w:sz w:val="16"/>
                <w:szCs w:val="16"/>
              </w:rPr>
              <w:t>3. Packaging Design Authority</w:t>
            </w:r>
          </w:p>
          <w:p w:rsidR="0053278D" w:rsidRPr="0053278D" w:rsidRDefault="0053278D" w:rsidP="0054167E">
            <w:pPr>
              <w:rPr>
                <w:rFonts w:ascii="Times New Roman" w:hAnsi="Times New Roman"/>
                <w:sz w:val="16"/>
                <w:szCs w:val="16"/>
              </w:rPr>
            </w:pPr>
          </w:p>
          <w:p w:rsidR="0053278D" w:rsidRPr="0053278D" w:rsidRDefault="0053278D" w:rsidP="0054167E">
            <w:pPr>
              <w:rPr>
                <w:rFonts w:ascii="Times New Roman" w:hAnsi="Times New Roman"/>
                <w:sz w:val="16"/>
                <w:szCs w:val="16"/>
              </w:rPr>
            </w:pPr>
          </w:p>
          <w:p w:rsidR="0053278D" w:rsidRPr="0053278D" w:rsidRDefault="0053278D" w:rsidP="0054167E">
            <w:pPr>
              <w:rPr>
                <w:rFonts w:ascii="Times New Roman" w:hAnsi="Times New Roman"/>
                <w:sz w:val="16"/>
                <w:szCs w:val="16"/>
              </w:rPr>
            </w:pPr>
          </w:p>
          <w:p w:rsidR="0053278D" w:rsidRPr="0053278D" w:rsidRDefault="0053278D" w:rsidP="0054167E">
            <w:pPr>
              <w:rPr>
                <w:rFonts w:ascii="Times New Roman" w:hAnsi="Times New Roman"/>
                <w:sz w:val="16"/>
                <w:szCs w:val="16"/>
              </w:rPr>
            </w:pPr>
          </w:p>
          <w:p w:rsidR="0053278D" w:rsidRPr="0053278D" w:rsidRDefault="0053278D" w:rsidP="0054167E">
            <w:pPr>
              <w:rPr>
                <w:rFonts w:ascii="Times New Roman" w:hAnsi="Times New Roman"/>
                <w:sz w:val="16"/>
                <w:szCs w:val="16"/>
              </w:rPr>
            </w:pPr>
          </w:p>
          <w:p w:rsidR="0053278D" w:rsidRPr="0053278D" w:rsidRDefault="0053278D" w:rsidP="0054167E">
            <w:pPr>
              <w:rPr>
                <w:rFonts w:ascii="Times New Roman" w:hAnsi="Times New Roman"/>
                <w:sz w:val="16"/>
                <w:szCs w:val="16"/>
              </w:rPr>
            </w:pPr>
          </w:p>
          <w:p w:rsidR="0053278D" w:rsidRPr="0053278D" w:rsidRDefault="0053278D" w:rsidP="0054167E">
            <w:pPr>
              <w:rPr>
                <w:rFonts w:ascii="Times New Roman" w:hAnsi="Times New Roman"/>
                <w:sz w:val="16"/>
                <w:szCs w:val="16"/>
              </w:rPr>
            </w:pPr>
          </w:p>
          <w:p w:rsidR="0053278D" w:rsidRPr="0053278D" w:rsidRDefault="0053278D" w:rsidP="0054167E">
            <w:pPr>
              <w:rPr>
                <w:rFonts w:ascii="Times New Roman" w:hAnsi="Times New Roman"/>
                <w:sz w:val="16"/>
                <w:szCs w:val="16"/>
              </w:rPr>
            </w:pPr>
            <w:r w:rsidRPr="0053278D">
              <w:rPr>
                <w:rFonts w:ascii="Times New Roman" w:hAnsi="Times New Roman"/>
                <w:sz w:val="16"/>
                <w:szCs w:val="16"/>
              </w:rPr>
              <w:t xml:space="preserve">(Where no address is shown please contact the Project Team in Box 2) </w:t>
            </w:r>
          </w:p>
        </w:tc>
        <w:tc>
          <w:tcPr>
            <w:tcW w:w="301" w:type="dxa"/>
            <w:gridSpan w:val="2"/>
            <w:shd w:val="pct12" w:color="auto" w:fill="auto"/>
          </w:tcPr>
          <w:p w:rsidR="0053278D" w:rsidRPr="0053278D" w:rsidRDefault="0053278D" w:rsidP="0054167E">
            <w:pPr>
              <w:rPr>
                <w:rFonts w:ascii="Times New Roman" w:hAnsi="Times New Roman"/>
                <w:sz w:val="16"/>
                <w:szCs w:val="16"/>
              </w:rPr>
            </w:pPr>
          </w:p>
        </w:tc>
        <w:tc>
          <w:tcPr>
            <w:tcW w:w="5102" w:type="dxa"/>
            <w:gridSpan w:val="2"/>
            <w:tcBorders>
              <w:top w:val="single" w:sz="6" w:space="0" w:color="auto"/>
              <w:left w:val="single" w:sz="6" w:space="0" w:color="auto"/>
              <w:right w:val="single" w:sz="6" w:space="0" w:color="auto"/>
            </w:tcBorders>
          </w:tcPr>
          <w:p w:rsidR="0053278D" w:rsidRPr="0053278D" w:rsidRDefault="0053278D" w:rsidP="0054167E">
            <w:pPr>
              <w:rPr>
                <w:rFonts w:ascii="Times New Roman" w:hAnsi="Times New Roman"/>
                <w:sz w:val="16"/>
                <w:szCs w:val="16"/>
              </w:rPr>
            </w:pPr>
            <w:r w:rsidRPr="0053278D">
              <w:rPr>
                <w:rFonts w:ascii="Times New Roman" w:hAnsi="Times New Roman"/>
                <w:b/>
                <w:sz w:val="16"/>
                <w:szCs w:val="16"/>
              </w:rPr>
              <w:t>10.  Transport.</w:t>
            </w:r>
            <w:r w:rsidRPr="0053278D">
              <w:rPr>
                <w:rFonts w:ascii="Times New Roman" w:hAnsi="Times New Roman"/>
                <w:sz w:val="16"/>
                <w:szCs w:val="16"/>
              </w:rPr>
              <w:t xml:space="preserve"> The appropriate Ministry of Defence Transport Offices are:</w:t>
            </w:r>
          </w:p>
          <w:p w:rsidR="0053278D" w:rsidRPr="0053278D" w:rsidRDefault="0053278D" w:rsidP="0054167E">
            <w:pPr>
              <w:rPr>
                <w:rFonts w:ascii="Times New Roman" w:hAnsi="Times New Roman"/>
                <w:sz w:val="16"/>
                <w:szCs w:val="16"/>
              </w:rPr>
            </w:pPr>
            <w:r w:rsidRPr="0053278D">
              <w:rPr>
                <w:rFonts w:ascii="Times New Roman" w:hAnsi="Times New Roman"/>
                <w:b/>
                <w:sz w:val="16"/>
                <w:szCs w:val="16"/>
              </w:rPr>
              <w:t xml:space="preserve">A. </w:t>
            </w:r>
            <w:r w:rsidRPr="0053278D">
              <w:rPr>
                <w:rFonts w:ascii="Times New Roman" w:hAnsi="Times New Roman"/>
                <w:b/>
                <w:sz w:val="16"/>
                <w:szCs w:val="16"/>
                <w:u w:val="single"/>
              </w:rPr>
              <w:t>DSCOM</w:t>
            </w:r>
            <w:r w:rsidRPr="0053278D">
              <w:rPr>
                <w:rFonts w:ascii="Times New Roman" w:hAnsi="Times New Roman"/>
                <w:sz w:val="16"/>
                <w:szCs w:val="16"/>
              </w:rPr>
              <w:t xml:space="preserve">, DE&amp;S, DSCOM, MoD Abbey Wood, Cedar 3c, Mail Point 3351, BRISTOL BS34 8JH                      </w:t>
            </w:r>
          </w:p>
          <w:p w:rsidR="0053278D" w:rsidRPr="0053278D" w:rsidRDefault="0053278D" w:rsidP="0054167E">
            <w:pPr>
              <w:rPr>
                <w:rFonts w:ascii="Times New Roman" w:hAnsi="Times New Roman"/>
                <w:sz w:val="16"/>
                <w:szCs w:val="16"/>
                <w:u w:val="single"/>
              </w:rPr>
            </w:pPr>
            <w:r w:rsidRPr="0053278D">
              <w:rPr>
                <w:rFonts w:ascii="Times New Roman" w:hAnsi="Times New Roman"/>
                <w:sz w:val="16"/>
                <w:szCs w:val="16"/>
                <w:u w:val="single"/>
              </w:rPr>
              <w:t>Air Freight Centre</w:t>
            </w:r>
          </w:p>
          <w:p w:rsidR="0053278D" w:rsidRPr="0053278D" w:rsidRDefault="0053278D" w:rsidP="0054167E">
            <w:pPr>
              <w:rPr>
                <w:rFonts w:ascii="Times New Roman" w:hAnsi="Times New Roman"/>
                <w:sz w:val="16"/>
                <w:szCs w:val="16"/>
              </w:rPr>
            </w:pPr>
            <w:r w:rsidRPr="0053278D">
              <w:rPr>
                <w:rFonts w:ascii="Times New Roman" w:hAnsi="Times New Roman"/>
                <w:sz w:val="16"/>
                <w:szCs w:val="16"/>
              </w:rPr>
              <w:t xml:space="preserve">IMPORTS </w:t>
            </w:r>
            <w:r w:rsidRPr="0053278D">
              <w:rPr>
                <w:rFonts w:ascii="Times New Roman" w:hAnsi="Times New Roman"/>
                <w:sz w:val="16"/>
                <w:szCs w:val="16"/>
              </w:rPr>
              <w:sym w:font="Wingdings" w:char="F028"/>
            </w:r>
            <w:r w:rsidRPr="0053278D">
              <w:rPr>
                <w:rFonts w:ascii="Times New Roman" w:hAnsi="Times New Roman"/>
                <w:sz w:val="16"/>
                <w:szCs w:val="16"/>
              </w:rPr>
              <w:t xml:space="preserve"> 030 679 81113 / 81114   Fax 0117 913 8943</w:t>
            </w:r>
          </w:p>
          <w:p w:rsidR="0053278D" w:rsidRPr="0053278D" w:rsidRDefault="0053278D" w:rsidP="0054167E">
            <w:pPr>
              <w:rPr>
                <w:rFonts w:ascii="Times New Roman" w:hAnsi="Times New Roman"/>
                <w:sz w:val="16"/>
                <w:szCs w:val="16"/>
              </w:rPr>
            </w:pPr>
            <w:r w:rsidRPr="0053278D">
              <w:rPr>
                <w:rFonts w:ascii="Times New Roman" w:hAnsi="Times New Roman"/>
                <w:sz w:val="16"/>
                <w:szCs w:val="16"/>
              </w:rPr>
              <w:t xml:space="preserve">EXPORTS </w:t>
            </w:r>
            <w:r w:rsidRPr="0053278D">
              <w:rPr>
                <w:rFonts w:ascii="Times New Roman" w:hAnsi="Times New Roman"/>
                <w:sz w:val="16"/>
                <w:szCs w:val="16"/>
              </w:rPr>
              <w:sym w:font="Wingdings" w:char="F028"/>
            </w:r>
            <w:r w:rsidRPr="0053278D">
              <w:rPr>
                <w:rFonts w:ascii="Times New Roman" w:hAnsi="Times New Roman"/>
                <w:sz w:val="16"/>
                <w:szCs w:val="16"/>
              </w:rPr>
              <w:t xml:space="preserve"> 030 679 81113 / 81114   Fax 0117 913 8943</w:t>
            </w:r>
          </w:p>
          <w:p w:rsidR="0053278D" w:rsidRPr="0053278D" w:rsidRDefault="0053278D" w:rsidP="0054167E">
            <w:pPr>
              <w:rPr>
                <w:rFonts w:ascii="Times New Roman" w:hAnsi="Times New Roman"/>
                <w:sz w:val="16"/>
                <w:szCs w:val="16"/>
                <w:u w:val="single"/>
              </w:rPr>
            </w:pPr>
            <w:r w:rsidRPr="0053278D">
              <w:rPr>
                <w:rFonts w:ascii="Times New Roman" w:hAnsi="Times New Roman"/>
                <w:sz w:val="16"/>
                <w:szCs w:val="16"/>
                <w:u w:val="single"/>
              </w:rPr>
              <w:t>Surface Freight Centre</w:t>
            </w:r>
          </w:p>
          <w:p w:rsidR="0053278D" w:rsidRPr="0053278D" w:rsidRDefault="0053278D" w:rsidP="0054167E">
            <w:pPr>
              <w:pStyle w:val="Default"/>
              <w:rPr>
                <w:rFonts w:ascii="Times New Roman" w:hAnsi="Times New Roman" w:cs="Times New Roman"/>
                <w:sz w:val="16"/>
                <w:szCs w:val="16"/>
              </w:rPr>
            </w:pPr>
            <w:r w:rsidRPr="0053278D">
              <w:rPr>
                <w:rFonts w:ascii="Times New Roman" w:hAnsi="Times New Roman" w:cs="Times New Roman"/>
                <w:sz w:val="16"/>
                <w:szCs w:val="16"/>
              </w:rPr>
              <w:t xml:space="preserve">IMPORTS </w:t>
            </w:r>
            <w:r w:rsidRPr="0053278D">
              <w:rPr>
                <w:rFonts w:ascii="Times New Roman" w:hAnsi="Times New Roman" w:cs="Times New Roman"/>
                <w:sz w:val="16"/>
                <w:szCs w:val="16"/>
              </w:rPr>
              <w:sym w:font="Wingdings" w:char="F028"/>
            </w:r>
            <w:r w:rsidRPr="0053278D">
              <w:rPr>
                <w:rFonts w:ascii="Times New Roman" w:hAnsi="Times New Roman" w:cs="Times New Roman"/>
                <w:sz w:val="16"/>
                <w:szCs w:val="16"/>
              </w:rPr>
              <w:t xml:space="preserve"> 030 679 81129 / 81133 / 81138   Fax 0117 913 8946</w:t>
            </w:r>
          </w:p>
          <w:p w:rsidR="0053278D" w:rsidRPr="0053278D" w:rsidRDefault="0053278D" w:rsidP="0054167E">
            <w:pPr>
              <w:rPr>
                <w:rFonts w:ascii="Times New Roman" w:hAnsi="Times New Roman"/>
                <w:sz w:val="16"/>
                <w:szCs w:val="16"/>
              </w:rPr>
            </w:pPr>
            <w:r w:rsidRPr="0053278D">
              <w:rPr>
                <w:rFonts w:ascii="Times New Roman" w:hAnsi="Times New Roman"/>
                <w:sz w:val="16"/>
                <w:szCs w:val="16"/>
              </w:rPr>
              <w:t xml:space="preserve">EXPORTS </w:t>
            </w:r>
            <w:r w:rsidRPr="0053278D">
              <w:rPr>
                <w:rFonts w:ascii="Times New Roman" w:hAnsi="Times New Roman"/>
                <w:sz w:val="16"/>
                <w:szCs w:val="16"/>
              </w:rPr>
              <w:sym w:font="Wingdings" w:char="F028"/>
            </w:r>
            <w:r w:rsidRPr="0053278D">
              <w:rPr>
                <w:rFonts w:ascii="Times New Roman" w:hAnsi="Times New Roman"/>
                <w:sz w:val="16"/>
                <w:szCs w:val="16"/>
              </w:rPr>
              <w:t xml:space="preserve"> 030 679 81129 / 81133 / 81138   Fax 0117 913 8946</w:t>
            </w:r>
          </w:p>
        </w:tc>
        <w:tc>
          <w:tcPr>
            <w:tcW w:w="285" w:type="dxa"/>
            <w:tcBorders>
              <w:right w:val="single" w:sz="6" w:space="0" w:color="auto"/>
            </w:tcBorders>
            <w:shd w:val="pct12" w:color="auto" w:fill="auto"/>
          </w:tcPr>
          <w:p w:rsidR="0053278D" w:rsidRPr="0053278D" w:rsidRDefault="0053278D" w:rsidP="0054167E">
            <w:pPr>
              <w:rPr>
                <w:rFonts w:ascii="Times New Roman" w:hAnsi="Times New Roman"/>
                <w:sz w:val="16"/>
                <w:szCs w:val="16"/>
              </w:rPr>
            </w:pPr>
          </w:p>
        </w:tc>
      </w:tr>
      <w:tr w:rsidR="0053278D" w:rsidTr="0054167E">
        <w:tc>
          <w:tcPr>
            <w:tcW w:w="5956" w:type="dxa"/>
            <w:gridSpan w:val="16"/>
            <w:tcBorders>
              <w:left w:val="single" w:sz="6" w:space="0" w:color="auto"/>
            </w:tcBorders>
            <w:shd w:val="pct12" w:color="auto" w:fill="auto"/>
          </w:tcPr>
          <w:p w:rsidR="0053278D" w:rsidRPr="0053278D" w:rsidRDefault="0053278D" w:rsidP="0054167E">
            <w:pPr>
              <w:rPr>
                <w:rFonts w:ascii="Times New Roman" w:hAnsi="Times New Roman"/>
                <w:sz w:val="16"/>
                <w:szCs w:val="16"/>
              </w:rPr>
            </w:pPr>
          </w:p>
        </w:tc>
        <w:tc>
          <w:tcPr>
            <w:tcW w:w="5102" w:type="dxa"/>
            <w:gridSpan w:val="2"/>
            <w:tcBorders>
              <w:left w:val="single" w:sz="6" w:space="0" w:color="auto"/>
              <w:right w:val="single" w:sz="6" w:space="0" w:color="auto"/>
            </w:tcBorders>
          </w:tcPr>
          <w:p w:rsidR="0053278D" w:rsidRPr="0053278D" w:rsidRDefault="0053278D" w:rsidP="0054167E">
            <w:pPr>
              <w:rPr>
                <w:rFonts w:ascii="Times New Roman" w:hAnsi="Times New Roman"/>
                <w:sz w:val="16"/>
                <w:szCs w:val="16"/>
              </w:rPr>
            </w:pPr>
          </w:p>
        </w:tc>
        <w:tc>
          <w:tcPr>
            <w:tcW w:w="285" w:type="dxa"/>
            <w:tcBorders>
              <w:right w:val="single" w:sz="6" w:space="0" w:color="auto"/>
            </w:tcBorders>
            <w:shd w:val="pct12" w:color="auto" w:fill="auto"/>
          </w:tcPr>
          <w:p w:rsidR="0053278D" w:rsidRPr="0053278D" w:rsidRDefault="0053278D" w:rsidP="0054167E">
            <w:pPr>
              <w:rPr>
                <w:rFonts w:ascii="Times New Roman" w:hAnsi="Times New Roman"/>
                <w:sz w:val="16"/>
                <w:szCs w:val="16"/>
              </w:rPr>
            </w:pPr>
          </w:p>
        </w:tc>
      </w:tr>
      <w:tr w:rsidR="0053278D" w:rsidTr="0054167E">
        <w:tc>
          <w:tcPr>
            <w:tcW w:w="392" w:type="dxa"/>
            <w:tcBorders>
              <w:left w:val="single" w:sz="6" w:space="0" w:color="auto"/>
            </w:tcBorders>
            <w:shd w:val="pct12" w:color="auto" w:fill="auto"/>
          </w:tcPr>
          <w:p w:rsidR="0053278D" w:rsidRPr="0053278D" w:rsidRDefault="0053278D" w:rsidP="0054167E">
            <w:pPr>
              <w:rPr>
                <w:rFonts w:ascii="Times New Roman" w:hAnsi="Times New Roman"/>
                <w:sz w:val="16"/>
                <w:szCs w:val="16"/>
              </w:rPr>
            </w:pPr>
          </w:p>
        </w:tc>
        <w:tc>
          <w:tcPr>
            <w:tcW w:w="5263" w:type="dxa"/>
            <w:gridSpan w:val="13"/>
            <w:tcBorders>
              <w:top w:val="single" w:sz="6" w:space="0" w:color="auto"/>
              <w:left w:val="single" w:sz="6" w:space="0" w:color="auto"/>
              <w:bottom w:val="single" w:sz="6" w:space="0" w:color="auto"/>
              <w:right w:val="single" w:sz="6" w:space="0" w:color="auto"/>
            </w:tcBorders>
          </w:tcPr>
          <w:p w:rsidR="0053278D" w:rsidRPr="0053278D" w:rsidRDefault="0053278D" w:rsidP="0054167E">
            <w:pPr>
              <w:rPr>
                <w:rFonts w:ascii="Times New Roman" w:hAnsi="Times New Roman"/>
                <w:b/>
                <w:sz w:val="16"/>
                <w:szCs w:val="16"/>
              </w:rPr>
            </w:pPr>
            <w:r w:rsidRPr="0053278D">
              <w:rPr>
                <w:rFonts w:ascii="Times New Roman" w:hAnsi="Times New Roman"/>
                <w:b/>
                <w:sz w:val="16"/>
                <w:szCs w:val="16"/>
              </w:rPr>
              <w:t>4. (a) Supply/Support Management Branch or Order Manager:</w:t>
            </w:r>
          </w:p>
          <w:p w:rsidR="0053278D" w:rsidRPr="0053278D" w:rsidRDefault="0053278D" w:rsidP="0054167E">
            <w:pPr>
              <w:rPr>
                <w:rFonts w:ascii="Times New Roman" w:hAnsi="Times New Roman"/>
                <w:b/>
                <w:sz w:val="16"/>
                <w:szCs w:val="16"/>
              </w:rPr>
            </w:pPr>
          </w:p>
          <w:p w:rsidR="0053278D" w:rsidRPr="0053278D" w:rsidRDefault="0053278D" w:rsidP="0054167E">
            <w:pPr>
              <w:rPr>
                <w:rFonts w:ascii="Times New Roman" w:hAnsi="Times New Roman"/>
                <w:b/>
                <w:sz w:val="16"/>
                <w:szCs w:val="16"/>
              </w:rPr>
            </w:pPr>
            <w:r w:rsidRPr="0053278D">
              <w:rPr>
                <w:rFonts w:ascii="Times New Roman" w:hAnsi="Times New Roman"/>
                <w:b/>
                <w:sz w:val="16"/>
                <w:szCs w:val="16"/>
              </w:rPr>
              <w:t>Tel No: 030 679 33367</w:t>
            </w:r>
          </w:p>
          <w:p w:rsidR="0053278D" w:rsidRPr="0053278D" w:rsidRDefault="0053278D" w:rsidP="0054167E">
            <w:pPr>
              <w:rPr>
                <w:rFonts w:ascii="Times New Roman" w:hAnsi="Times New Roman"/>
                <w:b/>
                <w:sz w:val="16"/>
                <w:szCs w:val="16"/>
              </w:rPr>
            </w:pPr>
          </w:p>
          <w:p w:rsidR="0053278D" w:rsidRPr="0053278D" w:rsidRDefault="0053278D" w:rsidP="0054167E">
            <w:pPr>
              <w:rPr>
                <w:rFonts w:ascii="Times New Roman" w:hAnsi="Times New Roman"/>
                <w:sz w:val="16"/>
                <w:szCs w:val="16"/>
              </w:rPr>
            </w:pPr>
            <w:r w:rsidRPr="0053278D">
              <w:rPr>
                <w:rFonts w:ascii="Times New Roman" w:hAnsi="Times New Roman"/>
                <w:b/>
                <w:sz w:val="16"/>
                <w:szCs w:val="16"/>
              </w:rPr>
              <w:t xml:space="preserve">   (b) U.I.N.  N6198C</w:t>
            </w:r>
          </w:p>
        </w:tc>
        <w:tc>
          <w:tcPr>
            <w:tcW w:w="301" w:type="dxa"/>
            <w:gridSpan w:val="2"/>
            <w:shd w:val="pct12" w:color="auto" w:fill="auto"/>
          </w:tcPr>
          <w:p w:rsidR="0053278D" w:rsidRPr="0053278D" w:rsidRDefault="0053278D" w:rsidP="0054167E">
            <w:pPr>
              <w:rPr>
                <w:rFonts w:ascii="Times New Roman" w:hAnsi="Times New Roman"/>
                <w:sz w:val="16"/>
                <w:szCs w:val="16"/>
              </w:rPr>
            </w:pPr>
          </w:p>
        </w:tc>
        <w:tc>
          <w:tcPr>
            <w:tcW w:w="5102" w:type="dxa"/>
            <w:gridSpan w:val="2"/>
            <w:tcBorders>
              <w:left w:val="single" w:sz="6" w:space="0" w:color="auto"/>
              <w:bottom w:val="single" w:sz="6" w:space="0" w:color="auto"/>
              <w:right w:val="single" w:sz="6" w:space="0" w:color="auto"/>
            </w:tcBorders>
          </w:tcPr>
          <w:p w:rsidR="0053278D" w:rsidRPr="0053278D" w:rsidRDefault="0053278D" w:rsidP="0054167E">
            <w:pPr>
              <w:rPr>
                <w:rFonts w:ascii="Times New Roman" w:hAnsi="Times New Roman"/>
                <w:sz w:val="16"/>
                <w:szCs w:val="16"/>
              </w:rPr>
            </w:pPr>
            <w:r w:rsidRPr="0053278D">
              <w:rPr>
                <w:rFonts w:ascii="Times New Roman" w:hAnsi="Times New Roman"/>
                <w:b/>
                <w:sz w:val="16"/>
                <w:szCs w:val="16"/>
              </w:rPr>
              <w:t>B.</w:t>
            </w:r>
            <w:r w:rsidRPr="0053278D">
              <w:rPr>
                <w:rFonts w:ascii="Times New Roman" w:hAnsi="Times New Roman"/>
                <w:sz w:val="16"/>
                <w:szCs w:val="16"/>
              </w:rPr>
              <w:t xml:space="preserve"> </w:t>
            </w:r>
            <w:r w:rsidRPr="0053278D">
              <w:rPr>
                <w:rFonts w:ascii="Times New Roman" w:hAnsi="Times New Roman"/>
                <w:b/>
                <w:bCs/>
                <w:sz w:val="16"/>
                <w:szCs w:val="16"/>
                <w:u w:val="single"/>
              </w:rPr>
              <w:t>JSCS</w:t>
            </w:r>
          </w:p>
          <w:p w:rsidR="0053278D" w:rsidRPr="0053278D" w:rsidRDefault="0053278D" w:rsidP="0054167E">
            <w:pPr>
              <w:rPr>
                <w:rFonts w:ascii="Times New Roman" w:hAnsi="Times New Roman"/>
                <w:sz w:val="16"/>
                <w:szCs w:val="16"/>
              </w:rPr>
            </w:pPr>
          </w:p>
          <w:p w:rsidR="0053278D" w:rsidRPr="0053278D" w:rsidRDefault="0053278D" w:rsidP="0054167E">
            <w:pPr>
              <w:rPr>
                <w:rFonts w:ascii="Times New Roman" w:hAnsi="Times New Roman"/>
                <w:sz w:val="16"/>
                <w:szCs w:val="16"/>
              </w:rPr>
            </w:pPr>
            <w:r w:rsidRPr="0053278D">
              <w:rPr>
                <w:rFonts w:ascii="Times New Roman" w:hAnsi="Times New Roman"/>
                <w:sz w:val="16"/>
                <w:szCs w:val="16"/>
              </w:rPr>
              <w:t>JSCS Helpdesk No. 01869 256052 (select option 2, then option 3)</w:t>
            </w:r>
          </w:p>
          <w:p w:rsidR="0053278D" w:rsidRPr="0053278D" w:rsidRDefault="0053278D" w:rsidP="0054167E">
            <w:pPr>
              <w:rPr>
                <w:rFonts w:ascii="Times New Roman" w:hAnsi="Times New Roman"/>
                <w:sz w:val="16"/>
                <w:szCs w:val="16"/>
              </w:rPr>
            </w:pPr>
            <w:r w:rsidRPr="0053278D">
              <w:rPr>
                <w:rFonts w:ascii="Times New Roman" w:hAnsi="Times New Roman"/>
                <w:sz w:val="16"/>
                <w:szCs w:val="16"/>
              </w:rPr>
              <w:t>JSCS Fax No. 01869 256837</w:t>
            </w:r>
          </w:p>
          <w:p w:rsidR="0053278D" w:rsidRPr="0053278D" w:rsidRDefault="0054167E" w:rsidP="0054167E">
            <w:pPr>
              <w:spacing w:after="60"/>
              <w:rPr>
                <w:rFonts w:ascii="Times New Roman" w:hAnsi="Times New Roman"/>
                <w:sz w:val="16"/>
                <w:szCs w:val="16"/>
              </w:rPr>
            </w:pPr>
            <w:hyperlink r:id="rId43" w:tooltip="http://www.freightcollection.com/" w:history="1">
              <w:r w:rsidR="0053278D" w:rsidRPr="0053278D">
                <w:rPr>
                  <w:rStyle w:val="Hyperlink"/>
                  <w:rFonts w:ascii="Times New Roman" w:hAnsi="Times New Roman"/>
                  <w:sz w:val="16"/>
                  <w:szCs w:val="16"/>
                </w:rPr>
                <w:t>www.freightcollection.com</w:t>
              </w:r>
            </w:hyperlink>
            <w:r w:rsidR="0053278D" w:rsidRPr="0053278D">
              <w:rPr>
                <w:rFonts w:ascii="Times New Roman" w:hAnsi="Times New Roman"/>
                <w:sz w:val="16"/>
                <w:szCs w:val="16"/>
              </w:rPr>
              <w:t xml:space="preserve"> </w:t>
            </w:r>
          </w:p>
        </w:tc>
        <w:tc>
          <w:tcPr>
            <w:tcW w:w="285" w:type="dxa"/>
            <w:tcBorders>
              <w:right w:val="single" w:sz="6" w:space="0" w:color="auto"/>
            </w:tcBorders>
            <w:shd w:val="pct12" w:color="auto" w:fill="auto"/>
          </w:tcPr>
          <w:p w:rsidR="0053278D" w:rsidRPr="0053278D" w:rsidRDefault="0053278D" w:rsidP="0054167E">
            <w:pPr>
              <w:rPr>
                <w:rFonts w:ascii="Times New Roman" w:hAnsi="Times New Roman"/>
                <w:sz w:val="16"/>
                <w:szCs w:val="16"/>
              </w:rPr>
            </w:pPr>
          </w:p>
        </w:tc>
      </w:tr>
      <w:tr w:rsidR="0053278D" w:rsidTr="0054167E">
        <w:tc>
          <w:tcPr>
            <w:tcW w:w="11343" w:type="dxa"/>
            <w:gridSpan w:val="19"/>
            <w:tcBorders>
              <w:left w:val="single" w:sz="6" w:space="0" w:color="auto"/>
              <w:right w:val="single" w:sz="6" w:space="0" w:color="auto"/>
            </w:tcBorders>
            <w:shd w:val="pct12" w:color="auto" w:fill="auto"/>
          </w:tcPr>
          <w:p w:rsidR="0053278D" w:rsidRPr="0053278D" w:rsidRDefault="0053278D" w:rsidP="0054167E">
            <w:pPr>
              <w:rPr>
                <w:rFonts w:ascii="Times New Roman" w:hAnsi="Times New Roman"/>
                <w:sz w:val="16"/>
                <w:szCs w:val="16"/>
              </w:rPr>
            </w:pPr>
          </w:p>
        </w:tc>
      </w:tr>
      <w:tr w:rsidR="0053278D" w:rsidTr="0054167E">
        <w:tc>
          <w:tcPr>
            <w:tcW w:w="392" w:type="dxa"/>
            <w:tcBorders>
              <w:left w:val="single" w:sz="6" w:space="0" w:color="auto"/>
            </w:tcBorders>
            <w:shd w:val="pct12" w:color="auto" w:fill="auto"/>
          </w:tcPr>
          <w:p w:rsidR="0053278D" w:rsidRPr="0053278D" w:rsidRDefault="0053278D" w:rsidP="0054167E">
            <w:pPr>
              <w:rPr>
                <w:rFonts w:ascii="Times New Roman" w:hAnsi="Times New Roman"/>
                <w:sz w:val="16"/>
                <w:szCs w:val="16"/>
              </w:rPr>
            </w:pPr>
          </w:p>
        </w:tc>
        <w:tc>
          <w:tcPr>
            <w:tcW w:w="5263" w:type="dxa"/>
            <w:gridSpan w:val="13"/>
            <w:tcBorders>
              <w:top w:val="single" w:sz="6" w:space="0" w:color="auto"/>
              <w:left w:val="single" w:sz="6" w:space="0" w:color="auto"/>
              <w:bottom w:val="single" w:sz="6" w:space="0" w:color="auto"/>
              <w:right w:val="single" w:sz="6" w:space="0" w:color="auto"/>
            </w:tcBorders>
          </w:tcPr>
          <w:p w:rsidR="0053278D" w:rsidRPr="0053278D" w:rsidRDefault="0053278D" w:rsidP="0054167E">
            <w:pPr>
              <w:rPr>
                <w:rFonts w:ascii="Times New Roman" w:hAnsi="Times New Roman"/>
                <w:sz w:val="16"/>
                <w:szCs w:val="16"/>
              </w:rPr>
            </w:pPr>
            <w:r w:rsidRPr="0053278D">
              <w:rPr>
                <w:rFonts w:ascii="Times New Roman" w:hAnsi="Times New Roman"/>
                <w:b/>
                <w:sz w:val="16"/>
                <w:szCs w:val="16"/>
              </w:rPr>
              <w:t>5. Drawings/Specifications are available from</w:t>
            </w:r>
          </w:p>
          <w:p w:rsidR="0053278D" w:rsidRPr="0053278D" w:rsidRDefault="0053278D" w:rsidP="0054167E">
            <w:pPr>
              <w:rPr>
                <w:rFonts w:ascii="Times New Roman" w:hAnsi="Times New Roman"/>
                <w:sz w:val="16"/>
                <w:szCs w:val="16"/>
              </w:rPr>
            </w:pPr>
          </w:p>
          <w:p w:rsidR="0053278D" w:rsidRPr="0053278D" w:rsidRDefault="0053278D" w:rsidP="0054167E">
            <w:pPr>
              <w:rPr>
                <w:rFonts w:ascii="Times New Roman" w:hAnsi="Times New Roman"/>
                <w:sz w:val="16"/>
                <w:szCs w:val="16"/>
              </w:rPr>
            </w:pPr>
          </w:p>
          <w:p w:rsidR="0053278D" w:rsidRPr="0053278D" w:rsidRDefault="0053278D" w:rsidP="0054167E">
            <w:pPr>
              <w:rPr>
                <w:rFonts w:ascii="Times New Roman" w:hAnsi="Times New Roman"/>
                <w:sz w:val="16"/>
                <w:szCs w:val="16"/>
              </w:rPr>
            </w:pPr>
          </w:p>
        </w:tc>
        <w:tc>
          <w:tcPr>
            <w:tcW w:w="301" w:type="dxa"/>
            <w:gridSpan w:val="2"/>
            <w:shd w:val="pct12" w:color="auto" w:fill="auto"/>
          </w:tcPr>
          <w:p w:rsidR="0053278D" w:rsidRPr="0053278D" w:rsidRDefault="0053278D" w:rsidP="0054167E">
            <w:pPr>
              <w:rPr>
                <w:rFonts w:ascii="Times New Roman" w:hAnsi="Times New Roman"/>
                <w:sz w:val="16"/>
                <w:szCs w:val="16"/>
              </w:rPr>
            </w:pPr>
          </w:p>
        </w:tc>
        <w:tc>
          <w:tcPr>
            <w:tcW w:w="5102" w:type="dxa"/>
            <w:gridSpan w:val="2"/>
            <w:tcBorders>
              <w:top w:val="single" w:sz="6" w:space="0" w:color="auto"/>
              <w:left w:val="single" w:sz="6" w:space="0" w:color="auto"/>
              <w:bottom w:val="single" w:sz="6" w:space="0" w:color="auto"/>
              <w:right w:val="single" w:sz="6" w:space="0" w:color="auto"/>
            </w:tcBorders>
          </w:tcPr>
          <w:p w:rsidR="0053278D" w:rsidRPr="0053278D" w:rsidRDefault="0053278D" w:rsidP="0054167E">
            <w:pPr>
              <w:rPr>
                <w:rFonts w:ascii="Times New Roman" w:hAnsi="Times New Roman"/>
                <w:sz w:val="16"/>
                <w:szCs w:val="16"/>
              </w:rPr>
            </w:pPr>
            <w:r w:rsidRPr="0053278D">
              <w:rPr>
                <w:rFonts w:ascii="Times New Roman" w:hAnsi="Times New Roman"/>
                <w:b/>
                <w:sz w:val="16"/>
                <w:szCs w:val="16"/>
              </w:rPr>
              <w:t>11. The Invoice Paying Authority (see Note 1)</w:t>
            </w:r>
          </w:p>
          <w:p w:rsidR="0053278D" w:rsidRPr="0053278D" w:rsidRDefault="0053278D" w:rsidP="0054167E">
            <w:pPr>
              <w:rPr>
                <w:rFonts w:ascii="Times New Roman" w:hAnsi="Times New Roman"/>
                <w:sz w:val="16"/>
                <w:szCs w:val="16"/>
              </w:rPr>
            </w:pPr>
            <w:r w:rsidRPr="0053278D">
              <w:rPr>
                <w:rFonts w:ascii="Times New Roman" w:hAnsi="Times New Roman"/>
                <w:sz w:val="16"/>
                <w:szCs w:val="16"/>
              </w:rPr>
              <w:t>Ministry of Defence</w:t>
            </w:r>
            <w:r w:rsidRPr="0053278D">
              <w:rPr>
                <w:rFonts w:ascii="Times New Roman" w:hAnsi="Times New Roman"/>
                <w:sz w:val="16"/>
                <w:szCs w:val="16"/>
              </w:rPr>
              <w:tab/>
            </w:r>
            <w:r w:rsidRPr="0053278D">
              <w:rPr>
                <w:rFonts w:ascii="Times New Roman" w:hAnsi="Times New Roman"/>
                <w:sz w:val="16"/>
                <w:szCs w:val="16"/>
              </w:rPr>
              <w:tab/>
            </w:r>
            <w:r w:rsidRPr="0053278D">
              <w:rPr>
                <w:rFonts w:ascii="Times New Roman" w:hAnsi="Times New Roman"/>
                <w:sz w:val="16"/>
                <w:szCs w:val="16"/>
              </w:rPr>
              <w:tab/>
            </w:r>
            <w:r w:rsidRPr="0053278D">
              <w:rPr>
                <w:rFonts w:ascii="Times New Roman" w:hAnsi="Times New Roman"/>
                <w:sz w:val="16"/>
                <w:szCs w:val="16"/>
              </w:rPr>
              <w:sym w:font="Wingdings" w:char="F028"/>
            </w:r>
            <w:r w:rsidRPr="0053278D">
              <w:rPr>
                <w:rFonts w:ascii="Times New Roman" w:hAnsi="Times New Roman"/>
                <w:sz w:val="16"/>
                <w:szCs w:val="16"/>
              </w:rPr>
              <w:t xml:space="preserve"> 0151-242-2000</w:t>
            </w:r>
          </w:p>
          <w:p w:rsidR="0053278D" w:rsidRPr="0053278D" w:rsidRDefault="0053278D" w:rsidP="0054167E">
            <w:pPr>
              <w:rPr>
                <w:rFonts w:ascii="Times New Roman" w:hAnsi="Times New Roman"/>
                <w:sz w:val="16"/>
                <w:szCs w:val="16"/>
              </w:rPr>
            </w:pPr>
            <w:r w:rsidRPr="0053278D">
              <w:rPr>
                <w:rFonts w:ascii="Times New Roman" w:hAnsi="Times New Roman"/>
                <w:sz w:val="16"/>
                <w:szCs w:val="16"/>
              </w:rPr>
              <w:t>DBS Finance</w:t>
            </w:r>
          </w:p>
          <w:p w:rsidR="0053278D" w:rsidRPr="0053278D" w:rsidRDefault="0053278D" w:rsidP="0054167E">
            <w:pPr>
              <w:rPr>
                <w:rFonts w:ascii="Times New Roman" w:hAnsi="Times New Roman"/>
                <w:sz w:val="16"/>
                <w:szCs w:val="16"/>
              </w:rPr>
            </w:pPr>
            <w:r w:rsidRPr="0053278D">
              <w:rPr>
                <w:rFonts w:ascii="Times New Roman" w:hAnsi="Times New Roman"/>
                <w:sz w:val="16"/>
                <w:szCs w:val="16"/>
              </w:rPr>
              <w:t>Walker House, Exchange Flags</w:t>
            </w:r>
            <w:r w:rsidRPr="0053278D">
              <w:rPr>
                <w:rFonts w:ascii="Times New Roman" w:hAnsi="Times New Roman"/>
                <w:sz w:val="16"/>
                <w:szCs w:val="16"/>
              </w:rPr>
              <w:tab/>
            </w:r>
            <w:r w:rsidRPr="0053278D">
              <w:rPr>
                <w:rFonts w:ascii="Times New Roman" w:hAnsi="Times New Roman"/>
                <w:sz w:val="16"/>
                <w:szCs w:val="16"/>
              </w:rPr>
              <w:tab/>
              <w:t>Fax:  0151-242-2809</w:t>
            </w:r>
          </w:p>
          <w:p w:rsidR="0053278D" w:rsidRPr="0053278D" w:rsidRDefault="0053278D" w:rsidP="0054167E">
            <w:pPr>
              <w:rPr>
                <w:rFonts w:ascii="Times New Roman" w:hAnsi="Times New Roman"/>
                <w:sz w:val="16"/>
                <w:szCs w:val="16"/>
              </w:rPr>
            </w:pPr>
            <w:r w:rsidRPr="0053278D">
              <w:rPr>
                <w:rFonts w:ascii="Times New Roman" w:hAnsi="Times New Roman"/>
                <w:sz w:val="16"/>
                <w:szCs w:val="16"/>
              </w:rPr>
              <w:t xml:space="preserve">Liverpool, L2 3YL                    </w:t>
            </w:r>
            <w:r w:rsidRPr="0053278D">
              <w:rPr>
                <w:rFonts w:ascii="Times New Roman" w:hAnsi="Times New Roman"/>
                <w:b/>
                <w:sz w:val="16"/>
                <w:szCs w:val="16"/>
              </w:rPr>
              <w:t xml:space="preserve">Website is: </w:t>
            </w:r>
            <w:hyperlink r:id="rId44" w:anchor="invoice-processing" w:history="1">
              <w:r w:rsidRPr="0053278D">
                <w:rPr>
                  <w:rStyle w:val="Hyperlink"/>
                  <w:rFonts w:ascii="Times New Roman" w:hAnsi="Times New Roman"/>
                  <w:sz w:val="16"/>
                  <w:szCs w:val="16"/>
                </w:rPr>
                <w:t>https://www.gov.uk/government/organisations/ministry-of-defence/about/procurement#invoice-processing</w:t>
              </w:r>
            </w:hyperlink>
          </w:p>
        </w:tc>
        <w:tc>
          <w:tcPr>
            <w:tcW w:w="285" w:type="dxa"/>
            <w:tcBorders>
              <w:right w:val="single" w:sz="6" w:space="0" w:color="auto"/>
            </w:tcBorders>
            <w:shd w:val="pct12" w:color="auto" w:fill="auto"/>
          </w:tcPr>
          <w:p w:rsidR="0053278D" w:rsidRPr="0053278D" w:rsidRDefault="0053278D" w:rsidP="0054167E">
            <w:pPr>
              <w:rPr>
                <w:rFonts w:ascii="Times New Roman" w:hAnsi="Times New Roman"/>
                <w:sz w:val="16"/>
                <w:szCs w:val="16"/>
              </w:rPr>
            </w:pPr>
          </w:p>
        </w:tc>
      </w:tr>
      <w:tr w:rsidR="0053278D" w:rsidTr="0054167E">
        <w:tc>
          <w:tcPr>
            <w:tcW w:w="11343" w:type="dxa"/>
            <w:gridSpan w:val="19"/>
            <w:tcBorders>
              <w:left w:val="single" w:sz="6" w:space="0" w:color="auto"/>
              <w:right w:val="single" w:sz="6" w:space="0" w:color="auto"/>
            </w:tcBorders>
            <w:shd w:val="pct12" w:color="auto" w:fill="auto"/>
          </w:tcPr>
          <w:p w:rsidR="0053278D" w:rsidRPr="0053278D" w:rsidRDefault="0053278D" w:rsidP="0054167E">
            <w:pPr>
              <w:rPr>
                <w:rFonts w:ascii="Times New Roman" w:hAnsi="Times New Roman"/>
                <w:sz w:val="16"/>
                <w:szCs w:val="16"/>
              </w:rPr>
            </w:pPr>
          </w:p>
        </w:tc>
      </w:tr>
      <w:tr w:rsidR="0053278D" w:rsidTr="0054167E">
        <w:tc>
          <w:tcPr>
            <w:tcW w:w="392" w:type="dxa"/>
            <w:tcBorders>
              <w:left w:val="single" w:sz="6" w:space="0" w:color="auto"/>
            </w:tcBorders>
            <w:shd w:val="pct12" w:color="auto" w:fill="auto"/>
          </w:tcPr>
          <w:p w:rsidR="0053278D" w:rsidRPr="0053278D" w:rsidRDefault="0053278D" w:rsidP="0054167E">
            <w:pPr>
              <w:rPr>
                <w:rFonts w:ascii="Times New Roman" w:hAnsi="Times New Roman"/>
                <w:sz w:val="16"/>
                <w:szCs w:val="16"/>
              </w:rPr>
            </w:pPr>
          </w:p>
        </w:tc>
        <w:tc>
          <w:tcPr>
            <w:tcW w:w="5263" w:type="dxa"/>
            <w:gridSpan w:val="13"/>
            <w:tcBorders>
              <w:top w:val="single" w:sz="6" w:space="0" w:color="auto"/>
              <w:left w:val="single" w:sz="6" w:space="0" w:color="auto"/>
              <w:bottom w:val="single" w:sz="6" w:space="0" w:color="auto"/>
              <w:right w:val="single" w:sz="6" w:space="0" w:color="auto"/>
            </w:tcBorders>
          </w:tcPr>
          <w:p w:rsidR="0053278D" w:rsidRPr="0053278D" w:rsidRDefault="0053278D" w:rsidP="0054167E">
            <w:pPr>
              <w:rPr>
                <w:rFonts w:ascii="Times New Roman" w:hAnsi="Times New Roman"/>
                <w:sz w:val="16"/>
                <w:szCs w:val="16"/>
              </w:rPr>
            </w:pPr>
            <w:r w:rsidRPr="0053278D">
              <w:rPr>
                <w:rFonts w:ascii="Times New Roman" w:hAnsi="Times New Roman"/>
                <w:b/>
                <w:sz w:val="16"/>
                <w:szCs w:val="16"/>
              </w:rPr>
              <w:t>6.  For contracts containing DEFCON 5, mauve Copies of MOD Form 640 are to be sent to</w:t>
            </w:r>
          </w:p>
          <w:p w:rsidR="0053278D" w:rsidRPr="0053278D" w:rsidRDefault="0053278D" w:rsidP="0054167E">
            <w:pPr>
              <w:rPr>
                <w:rFonts w:ascii="Times New Roman" w:hAnsi="Times New Roman"/>
                <w:sz w:val="16"/>
                <w:szCs w:val="16"/>
              </w:rPr>
            </w:pPr>
          </w:p>
          <w:p w:rsidR="0053278D" w:rsidRPr="0053278D" w:rsidRDefault="0053278D" w:rsidP="0054167E">
            <w:pPr>
              <w:rPr>
                <w:rFonts w:ascii="Times New Roman" w:hAnsi="Times New Roman"/>
                <w:sz w:val="16"/>
                <w:szCs w:val="16"/>
              </w:rPr>
            </w:pPr>
          </w:p>
          <w:p w:rsidR="0053278D" w:rsidRPr="0053278D" w:rsidRDefault="0053278D" w:rsidP="0054167E">
            <w:pPr>
              <w:rPr>
                <w:rFonts w:ascii="Times New Roman" w:hAnsi="Times New Roman"/>
                <w:sz w:val="16"/>
                <w:szCs w:val="16"/>
              </w:rPr>
            </w:pPr>
          </w:p>
          <w:p w:rsidR="0053278D" w:rsidRPr="0053278D" w:rsidRDefault="0053278D" w:rsidP="0054167E">
            <w:pPr>
              <w:rPr>
                <w:rFonts w:ascii="Times New Roman" w:hAnsi="Times New Roman"/>
                <w:sz w:val="16"/>
                <w:szCs w:val="16"/>
              </w:rPr>
            </w:pPr>
            <w:r w:rsidRPr="0053278D">
              <w:rPr>
                <w:rFonts w:ascii="Times New Roman" w:hAnsi="Times New Roman"/>
                <w:sz w:val="16"/>
                <w:szCs w:val="16"/>
              </w:rPr>
              <w:t>(where no address is shown the mauve copy should be destroyed)</w:t>
            </w:r>
          </w:p>
        </w:tc>
        <w:tc>
          <w:tcPr>
            <w:tcW w:w="301" w:type="dxa"/>
            <w:gridSpan w:val="2"/>
            <w:shd w:val="pct12" w:color="auto" w:fill="auto"/>
          </w:tcPr>
          <w:p w:rsidR="0053278D" w:rsidRPr="0053278D" w:rsidRDefault="0053278D" w:rsidP="0054167E">
            <w:pPr>
              <w:rPr>
                <w:rFonts w:ascii="Times New Roman" w:hAnsi="Times New Roman"/>
                <w:sz w:val="16"/>
                <w:szCs w:val="16"/>
              </w:rPr>
            </w:pPr>
          </w:p>
        </w:tc>
        <w:tc>
          <w:tcPr>
            <w:tcW w:w="5102" w:type="dxa"/>
            <w:gridSpan w:val="2"/>
            <w:tcBorders>
              <w:top w:val="single" w:sz="6" w:space="0" w:color="auto"/>
              <w:left w:val="single" w:sz="6" w:space="0" w:color="auto"/>
              <w:bottom w:val="single" w:sz="6" w:space="0" w:color="auto"/>
              <w:right w:val="single" w:sz="6" w:space="0" w:color="auto"/>
            </w:tcBorders>
          </w:tcPr>
          <w:p w:rsidR="0053278D" w:rsidRPr="0053278D" w:rsidRDefault="0053278D" w:rsidP="0054167E">
            <w:pPr>
              <w:rPr>
                <w:rFonts w:ascii="Times New Roman" w:hAnsi="Times New Roman"/>
                <w:sz w:val="16"/>
                <w:szCs w:val="16"/>
              </w:rPr>
            </w:pPr>
            <w:r w:rsidRPr="0053278D">
              <w:rPr>
                <w:rFonts w:ascii="Times New Roman" w:hAnsi="Times New Roman"/>
                <w:b/>
                <w:sz w:val="16"/>
                <w:szCs w:val="16"/>
              </w:rPr>
              <w:t>12.  Forms and Documentation are available through *:</w:t>
            </w:r>
          </w:p>
          <w:p w:rsidR="0053278D" w:rsidRPr="0053278D" w:rsidRDefault="0053278D" w:rsidP="0054167E">
            <w:pPr>
              <w:rPr>
                <w:rFonts w:ascii="Times New Roman" w:hAnsi="Times New Roman"/>
                <w:sz w:val="16"/>
                <w:szCs w:val="16"/>
              </w:rPr>
            </w:pPr>
            <w:r w:rsidRPr="0053278D">
              <w:rPr>
                <w:rFonts w:ascii="Times New Roman" w:hAnsi="Times New Roman"/>
                <w:sz w:val="16"/>
                <w:szCs w:val="16"/>
              </w:rPr>
              <w:t xml:space="preserve">Ministry of Defence, Forms and Pubs Commodity Management </w:t>
            </w:r>
          </w:p>
          <w:p w:rsidR="0053278D" w:rsidRPr="0053278D" w:rsidRDefault="0053278D" w:rsidP="0054167E">
            <w:pPr>
              <w:rPr>
                <w:rFonts w:ascii="Times New Roman" w:hAnsi="Times New Roman"/>
                <w:sz w:val="16"/>
                <w:szCs w:val="16"/>
              </w:rPr>
            </w:pPr>
            <w:r w:rsidRPr="0053278D">
              <w:rPr>
                <w:rFonts w:ascii="Times New Roman" w:hAnsi="Times New Roman"/>
                <w:sz w:val="16"/>
                <w:szCs w:val="16"/>
              </w:rPr>
              <w:t>PO Box 2, Building C16, C Site</w:t>
            </w:r>
          </w:p>
          <w:p w:rsidR="0053278D" w:rsidRPr="0053278D" w:rsidRDefault="0053278D" w:rsidP="0054167E">
            <w:pPr>
              <w:rPr>
                <w:rFonts w:ascii="Times New Roman" w:hAnsi="Times New Roman"/>
                <w:sz w:val="16"/>
                <w:szCs w:val="16"/>
              </w:rPr>
            </w:pPr>
            <w:r w:rsidRPr="0053278D">
              <w:rPr>
                <w:rFonts w:ascii="Times New Roman" w:hAnsi="Times New Roman"/>
                <w:sz w:val="16"/>
                <w:szCs w:val="16"/>
              </w:rPr>
              <w:t xml:space="preserve">Lower </w:t>
            </w:r>
            <w:proofErr w:type="spellStart"/>
            <w:r w:rsidRPr="0053278D">
              <w:rPr>
                <w:rFonts w:ascii="Times New Roman" w:hAnsi="Times New Roman"/>
                <w:sz w:val="16"/>
                <w:szCs w:val="16"/>
              </w:rPr>
              <w:t>Arncott</w:t>
            </w:r>
            <w:proofErr w:type="spellEnd"/>
          </w:p>
          <w:p w:rsidR="0053278D" w:rsidRPr="0053278D" w:rsidRDefault="0053278D" w:rsidP="0054167E">
            <w:pPr>
              <w:rPr>
                <w:rFonts w:ascii="Times New Roman" w:hAnsi="Times New Roman"/>
                <w:sz w:val="16"/>
                <w:szCs w:val="16"/>
              </w:rPr>
            </w:pPr>
            <w:r w:rsidRPr="0053278D">
              <w:rPr>
                <w:rFonts w:ascii="Times New Roman" w:hAnsi="Times New Roman"/>
                <w:sz w:val="16"/>
                <w:szCs w:val="16"/>
              </w:rPr>
              <w:t>Bicester, OX25 1LP  (Tel. 01869 256197  Fax: 01869 256824)</w:t>
            </w:r>
          </w:p>
          <w:p w:rsidR="0053278D" w:rsidRPr="0053278D" w:rsidRDefault="0053278D" w:rsidP="0054167E">
            <w:pPr>
              <w:rPr>
                <w:rFonts w:ascii="Times New Roman" w:hAnsi="Times New Roman"/>
                <w:b/>
                <w:sz w:val="16"/>
                <w:szCs w:val="16"/>
              </w:rPr>
            </w:pPr>
            <w:r w:rsidRPr="0053278D">
              <w:rPr>
                <w:rFonts w:ascii="Times New Roman" w:hAnsi="Times New Roman"/>
                <w:b/>
                <w:sz w:val="16"/>
                <w:szCs w:val="16"/>
              </w:rPr>
              <w:t xml:space="preserve">Applications via fax or email: </w:t>
            </w:r>
            <w:hyperlink r:id="rId45" w:tooltip="mailto:DESLCSLS-OpsFormsandPubs@mod.uk" w:history="1">
              <w:r w:rsidRPr="0053278D">
                <w:rPr>
                  <w:rFonts w:ascii="Times New Roman" w:hAnsi="Times New Roman"/>
                  <w:color w:val="0000FF"/>
                  <w:sz w:val="16"/>
                  <w:szCs w:val="16"/>
                  <w:u w:val="single"/>
                </w:rPr>
                <w:t>DESLCSLS-OpsFormsandPubs@mod.uk</w:t>
              </w:r>
            </w:hyperlink>
          </w:p>
        </w:tc>
        <w:tc>
          <w:tcPr>
            <w:tcW w:w="285" w:type="dxa"/>
            <w:tcBorders>
              <w:right w:val="single" w:sz="6" w:space="0" w:color="auto"/>
            </w:tcBorders>
            <w:shd w:val="pct12" w:color="auto" w:fill="auto"/>
          </w:tcPr>
          <w:p w:rsidR="0053278D" w:rsidRPr="0053278D" w:rsidRDefault="0053278D" w:rsidP="0054167E">
            <w:pPr>
              <w:rPr>
                <w:rFonts w:ascii="Times New Roman" w:hAnsi="Times New Roman"/>
                <w:sz w:val="16"/>
                <w:szCs w:val="16"/>
              </w:rPr>
            </w:pPr>
          </w:p>
        </w:tc>
      </w:tr>
      <w:tr w:rsidR="0053278D" w:rsidTr="0054167E">
        <w:tc>
          <w:tcPr>
            <w:tcW w:w="11343" w:type="dxa"/>
            <w:gridSpan w:val="19"/>
            <w:tcBorders>
              <w:left w:val="single" w:sz="6" w:space="0" w:color="auto"/>
              <w:right w:val="single" w:sz="6" w:space="0" w:color="auto"/>
            </w:tcBorders>
            <w:shd w:val="pct12" w:color="auto" w:fill="auto"/>
          </w:tcPr>
          <w:p w:rsidR="0053278D" w:rsidRPr="0053278D" w:rsidRDefault="0053278D" w:rsidP="0054167E">
            <w:pPr>
              <w:rPr>
                <w:rFonts w:ascii="Times New Roman" w:hAnsi="Times New Roman"/>
                <w:sz w:val="16"/>
                <w:szCs w:val="16"/>
              </w:rPr>
            </w:pPr>
          </w:p>
        </w:tc>
      </w:tr>
      <w:tr w:rsidR="0053278D" w:rsidTr="0054167E">
        <w:tc>
          <w:tcPr>
            <w:tcW w:w="392" w:type="dxa"/>
            <w:tcBorders>
              <w:left w:val="single" w:sz="6" w:space="0" w:color="auto"/>
            </w:tcBorders>
            <w:shd w:val="pct12" w:color="auto" w:fill="auto"/>
          </w:tcPr>
          <w:p w:rsidR="0053278D" w:rsidRPr="0053278D" w:rsidRDefault="0053278D" w:rsidP="0054167E">
            <w:pPr>
              <w:rPr>
                <w:rFonts w:ascii="Times New Roman" w:hAnsi="Times New Roman"/>
                <w:sz w:val="16"/>
                <w:szCs w:val="16"/>
              </w:rPr>
            </w:pPr>
          </w:p>
        </w:tc>
        <w:tc>
          <w:tcPr>
            <w:tcW w:w="5263" w:type="dxa"/>
            <w:gridSpan w:val="13"/>
            <w:tcBorders>
              <w:top w:val="single" w:sz="6" w:space="0" w:color="auto"/>
              <w:left w:val="single" w:sz="6" w:space="0" w:color="auto"/>
              <w:bottom w:val="single" w:sz="6" w:space="0" w:color="auto"/>
              <w:right w:val="single" w:sz="6" w:space="0" w:color="auto"/>
            </w:tcBorders>
          </w:tcPr>
          <w:p w:rsidR="0053278D" w:rsidRPr="0053278D" w:rsidRDefault="0053278D" w:rsidP="0053278D">
            <w:pPr>
              <w:numPr>
                <w:ilvl w:val="0"/>
                <w:numId w:val="54"/>
              </w:numPr>
              <w:rPr>
                <w:rFonts w:ascii="Times New Roman" w:hAnsi="Times New Roman"/>
                <w:b/>
                <w:sz w:val="16"/>
                <w:szCs w:val="16"/>
              </w:rPr>
            </w:pPr>
            <w:r w:rsidRPr="0053278D">
              <w:rPr>
                <w:rFonts w:ascii="Times New Roman" w:hAnsi="Times New Roman"/>
                <w:b/>
                <w:sz w:val="16"/>
                <w:szCs w:val="16"/>
              </w:rPr>
              <w:t>Quality Assurance Representative:</w:t>
            </w:r>
          </w:p>
          <w:p w:rsidR="0053278D" w:rsidRPr="0053278D" w:rsidRDefault="0053278D" w:rsidP="0054167E">
            <w:pPr>
              <w:rPr>
                <w:rFonts w:ascii="Times New Roman" w:hAnsi="Times New Roman"/>
                <w:sz w:val="16"/>
                <w:szCs w:val="16"/>
              </w:rPr>
            </w:pPr>
          </w:p>
          <w:p w:rsidR="0053278D" w:rsidRPr="0053278D" w:rsidRDefault="0053278D" w:rsidP="0054167E">
            <w:pPr>
              <w:rPr>
                <w:rFonts w:ascii="Times New Roman" w:hAnsi="Times New Roman"/>
                <w:sz w:val="16"/>
                <w:szCs w:val="16"/>
              </w:rPr>
            </w:pPr>
            <w:r w:rsidRPr="0053278D">
              <w:rPr>
                <w:rFonts w:ascii="Times New Roman" w:hAnsi="Times New Roman"/>
                <w:sz w:val="16"/>
                <w:szCs w:val="16"/>
              </w:rPr>
              <w:t xml:space="preserve">Commercial </w:t>
            </w:r>
            <w:proofErr w:type="gramStart"/>
            <w:r w:rsidRPr="0053278D">
              <w:rPr>
                <w:rFonts w:ascii="Times New Roman" w:hAnsi="Times New Roman"/>
                <w:sz w:val="16"/>
                <w:szCs w:val="16"/>
              </w:rPr>
              <w:t>staff are</w:t>
            </w:r>
            <w:proofErr w:type="gramEnd"/>
            <w:r w:rsidRPr="0053278D">
              <w:rPr>
                <w:rFonts w:ascii="Times New Roman" w:hAnsi="Times New Roman"/>
                <w:sz w:val="16"/>
                <w:szCs w:val="16"/>
              </w:rPr>
              <w:t xml:space="preserve"> reminded that all Quality Assurance requirements should be listed under the General Contract Conditions. </w:t>
            </w:r>
          </w:p>
          <w:p w:rsidR="0053278D" w:rsidRPr="0053278D" w:rsidRDefault="0053278D" w:rsidP="0054167E">
            <w:pPr>
              <w:rPr>
                <w:rFonts w:ascii="Times New Roman" w:hAnsi="Times New Roman"/>
                <w:sz w:val="16"/>
                <w:szCs w:val="16"/>
              </w:rPr>
            </w:pPr>
          </w:p>
          <w:p w:rsidR="0053278D" w:rsidRPr="0053278D" w:rsidRDefault="0053278D" w:rsidP="0054167E">
            <w:pPr>
              <w:rPr>
                <w:rFonts w:ascii="Times New Roman" w:hAnsi="Times New Roman"/>
                <w:sz w:val="16"/>
                <w:szCs w:val="16"/>
              </w:rPr>
            </w:pPr>
            <w:r w:rsidRPr="0053278D">
              <w:rPr>
                <w:rFonts w:ascii="Times New Roman" w:hAnsi="Times New Roman"/>
                <w:b/>
                <w:sz w:val="16"/>
                <w:szCs w:val="16"/>
              </w:rPr>
              <w:t>AQAPS</w:t>
            </w:r>
            <w:r w:rsidRPr="0053278D">
              <w:rPr>
                <w:rFonts w:ascii="Times New Roman" w:hAnsi="Times New Roman"/>
                <w:sz w:val="16"/>
                <w:szCs w:val="16"/>
              </w:rPr>
              <w:t xml:space="preserve"> and </w:t>
            </w:r>
            <w:r w:rsidRPr="0053278D">
              <w:rPr>
                <w:rFonts w:ascii="Times New Roman" w:hAnsi="Times New Roman"/>
                <w:b/>
                <w:sz w:val="16"/>
                <w:szCs w:val="16"/>
              </w:rPr>
              <w:t>DEF STANs</w:t>
            </w:r>
            <w:r w:rsidRPr="0053278D">
              <w:rPr>
                <w:rFonts w:ascii="Times New Roman" w:hAnsi="Times New Roman"/>
                <w:sz w:val="16"/>
                <w:szCs w:val="16"/>
              </w:rPr>
              <w:t xml:space="preserve"> are available from UK Defence Standardization, for access to the documents and details of the helpdesk visit </w:t>
            </w:r>
            <w:hyperlink r:id="rId46" w:tooltip="http://dstan.uwh.diif.r.mil.uk/" w:history="1">
              <w:r w:rsidRPr="0053278D">
                <w:rPr>
                  <w:rFonts w:ascii="Times New Roman" w:hAnsi="Times New Roman"/>
                  <w:color w:val="0000FF"/>
                  <w:sz w:val="16"/>
                  <w:szCs w:val="16"/>
                  <w:u w:val="single"/>
                </w:rPr>
                <w:t>http://dstan.uwh.diif.r.mil.uk</w:t>
              </w:r>
            </w:hyperlink>
            <w:hyperlink r:id="rId47" w:tooltip="http://www.dstan.dii.r.mil.uk/" w:history="1">
              <w:r w:rsidRPr="0053278D">
                <w:rPr>
                  <w:rFonts w:ascii="Times New Roman" w:hAnsi="Times New Roman"/>
                  <w:color w:val="0000FF"/>
                  <w:sz w:val="16"/>
                  <w:szCs w:val="16"/>
                  <w:u w:val="single"/>
                </w:rPr>
                <w:t>/ </w:t>
              </w:r>
            </w:hyperlink>
            <w:r w:rsidRPr="0053278D">
              <w:rPr>
                <w:rFonts w:ascii="Times New Roman" w:hAnsi="Times New Roman"/>
                <w:sz w:val="16"/>
                <w:szCs w:val="16"/>
              </w:rPr>
              <w:t xml:space="preserve"> [intranet] or </w:t>
            </w:r>
            <w:hyperlink r:id="rId48" w:tooltip="https://www.dstan.mod.uk/" w:history="1">
              <w:r w:rsidRPr="0053278D">
                <w:rPr>
                  <w:rFonts w:ascii="Times New Roman" w:hAnsi="Times New Roman"/>
                  <w:color w:val="0000FF"/>
                  <w:sz w:val="16"/>
                  <w:szCs w:val="16"/>
                  <w:u w:val="single"/>
                </w:rPr>
                <w:t>https://www.dstan.mod.uk/</w:t>
              </w:r>
            </w:hyperlink>
            <w:r w:rsidRPr="0053278D">
              <w:rPr>
                <w:rFonts w:ascii="Times New Roman" w:hAnsi="Times New Roman"/>
                <w:sz w:val="16"/>
                <w:szCs w:val="16"/>
              </w:rPr>
              <w:t xml:space="preserve"> [extranet, registration needed]. </w:t>
            </w:r>
          </w:p>
        </w:tc>
        <w:tc>
          <w:tcPr>
            <w:tcW w:w="301" w:type="dxa"/>
            <w:gridSpan w:val="2"/>
            <w:shd w:val="pct12" w:color="auto" w:fill="auto"/>
          </w:tcPr>
          <w:p w:rsidR="0053278D" w:rsidRPr="0053278D" w:rsidRDefault="0053278D" w:rsidP="0054167E">
            <w:pPr>
              <w:rPr>
                <w:rFonts w:ascii="Times New Roman" w:hAnsi="Times New Roman"/>
                <w:sz w:val="16"/>
                <w:szCs w:val="16"/>
              </w:rPr>
            </w:pPr>
          </w:p>
        </w:tc>
        <w:tc>
          <w:tcPr>
            <w:tcW w:w="5102" w:type="dxa"/>
            <w:gridSpan w:val="2"/>
            <w:tcBorders>
              <w:top w:val="single" w:sz="6" w:space="0" w:color="auto"/>
              <w:left w:val="single" w:sz="6" w:space="0" w:color="auto"/>
              <w:bottom w:val="single" w:sz="6" w:space="0" w:color="auto"/>
              <w:right w:val="single" w:sz="6" w:space="0" w:color="auto"/>
            </w:tcBorders>
          </w:tcPr>
          <w:p w:rsidR="0053278D" w:rsidRPr="0053278D" w:rsidRDefault="0053278D" w:rsidP="0054167E">
            <w:pPr>
              <w:rPr>
                <w:rFonts w:ascii="Times New Roman" w:hAnsi="Times New Roman"/>
                <w:sz w:val="16"/>
                <w:szCs w:val="16"/>
              </w:rPr>
            </w:pPr>
            <w:r w:rsidRPr="0053278D">
              <w:rPr>
                <w:rFonts w:ascii="Times New Roman" w:hAnsi="Times New Roman"/>
                <w:b/>
                <w:sz w:val="16"/>
                <w:szCs w:val="16"/>
              </w:rPr>
              <w:t>NOTES</w:t>
            </w:r>
          </w:p>
          <w:p w:rsidR="0053278D" w:rsidRPr="0053278D" w:rsidRDefault="0053278D" w:rsidP="0054167E">
            <w:pPr>
              <w:rPr>
                <w:rFonts w:ascii="Times New Roman" w:hAnsi="Times New Roman"/>
                <w:sz w:val="16"/>
                <w:szCs w:val="16"/>
              </w:rPr>
            </w:pPr>
            <w:r w:rsidRPr="0053278D">
              <w:rPr>
                <w:rFonts w:ascii="Times New Roman" w:hAnsi="Times New Roman"/>
                <w:b/>
                <w:sz w:val="16"/>
                <w:szCs w:val="16"/>
              </w:rPr>
              <w:t>1.  Forms.</w:t>
            </w:r>
            <w:r w:rsidRPr="0053278D">
              <w:rPr>
                <w:rFonts w:ascii="Times New Roman" w:hAnsi="Times New Roman"/>
                <w:sz w:val="16"/>
                <w:szCs w:val="16"/>
              </w:rPr>
              <w:t xml:space="preserve">  Hard copies, including MOD Form 640 are available from address in Box 12., All other invoicing forms e.g. AG Forms 169 and 173, are available from the website address shown at Box 11.</w:t>
            </w:r>
          </w:p>
          <w:p w:rsidR="0053278D" w:rsidRPr="0053278D" w:rsidRDefault="0053278D" w:rsidP="0054167E">
            <w:pPr>
              <w:rPr>
                <w:rFonts w:ascii="Times New Roman" w:hAnsi="Times New Roman"/>
                <w:b/>
                <w:sz w:val="16"/>
                <w:szCs w:val="16"/>
              </w:rPr>
            </w:pPr>
          </w:p>
          <w:p w:rsidR="0053278D" w:rsidRPr="0053278D" w:rsidRDefault="0053278D" w:rsidP="0054167E">
            <w:pPr>
              <w:rPr>
                <w:rFonts w:ascii="Times New Roman" w:hAnsi="Times New Roman"/>
                <w:b/>
                <w:sz w:val="16"/>
                <w:szCs w:val="16"/>
              </w:rPr>
            </w:pPr>
            <w:r w:rsidRPr="0053278D">
              <w:rPr>
                <w:rFonts w:ascii="Times New Roman" w:hAnsi="Times New Roman"/>
                <w:b/>
                <w:sz w:val="16"/>
                <w:szCs w:val="16"/>
              </w:rPr>
              <w:t>2.*</w:t>
            </w:r>
            <w:r w:rsidRPr="0053278D">
              <w:rPr>
                <w:rFonts w:ascii="Times New Roman" w:hAnsi="Times New Roman"/>
                <w:sz w:val="16"/>
                <w:szCs w:val="16"/>
              </w:rPr>
              <w:t xml:space="preserve"> Many </w:t>
            </w:r>
            <w:r w:rsidRPr="0053278D">
              <w:rPr>
                <w:rFonts w:ascii="Times New Roman" w:hAnsi="Times New Roman"/>
                <w:b/>
                <w:sz w:val="16"/>
                <w:szCs w:val="16"/>
              </w:rPr>
              <w:t xml:space="preserve">DEFCONs </w:t>
            </w:r>
            <w:r w:rsidRPr="0053278D">
              <w:rPr>
                <w:rFonts w:ascii="Times New Roman" w:hAnsi="Times New Roman"/>
                <w:sz w:val="16"/>
                <w:szCs w:val="16"/>
              </w:rPr>
              <w:t xml:space="preserve">and </w:t>
            </w:r>
            <w:r w:rsidRPr="0053278D">
              <w:rPr>
                <w:rFonts w:ascii="Times New Roman" w:hAnsi="Times New Roman"/>
                <w:b/>
                <w:sz w:val="16"/>
                <w:szCs w:val="16"/>
              </w:rPr>
              <w:t>DEFFORMs</w:t>
            </w:r>
            <w:r w:rsidRPr="0053278D">
              <w:rPr>
                <w:rFonts w:ascii="Times New Roman" w:hAnsi="Times New Roman"/>
                <w:sz w:val="16"/>
                <w:szCs w:val="16"/>
              </w:rPr>
              <w:t xml:space="preserve"> can be obtained from the MOD Internet Site:  </w:t>
            </w:r>
            <w:hyperlink r:id="rId49" w:history="1">
              <w:r w:rsidRPr="0053278D">
                <w:rPr>
                  <w:rStyle w:val="Hyperlink"/>
                  <w:rFonts w:ascii="Times New Roman" w:hAnsi="Times New Roman"/>
                  <w:sz w:val="16"/>
                  <w:szCs w:val="16"/>
                </w:rPr>
                <w:t>https://www.aof.mod.uk/aofcontent/tactical/toolkit/index.htm</w:t>
              </w:r>
            </w:hyperlink>
          </w:p>
        </w:tc>
        <w:tc>
          <w:tcPr>
            <w:tcW w:w="285" w:type="dxa"/>
            <w:tcBorders>
              <w:right w:val="single" w:sz="6" w:space="0" w:color="auto"/>
            </w:tcBorders>
            <w:shd w:val="pct12" w:color="auto" w:fill="auto"/>
          </w:tcPr>
          <w:p w:rsidR="0053278D" w:rsidRPr="0053278D" w:rsidRDefault="0053278D" w:rsidP="0054167E">
            <w:pPr>
              <w:rPr>
                <w:rFonts w:ascii="Times New Roman" w:hAnsi="Times New Roman"/>
                <w:sz w:val="16"/>
                <w:szCs w:val="16"/>
              </w:rPr>
            </w:pPr>
          </w:p>
        </w:tc>
      </w:tr>
      <w:tr w:rsidR="0053278D" w:rsidTr="0054167E">
        <w:tc>
          <w:tcPr>
            <w:tcW w:w="11343" w:type="dxa"/>
            <w:gridSpan w:val="19"/>
            <w:tcBorders>
              <w:left w:val="single" w:sz="6" w:space="0" w:color="auto"/>
              <w:right w:val="single" w:sz="6" w:space="0" w:color="auto"/>
            </w:tcBorders>
            <w:shd w:val="pct12" w:color="auto" w:fill="auto"/>
          </w:tcPr>
          <w:p w:rsidR="0053278D" w:rsidRPr="0053278D" w:rsidRDefault="0053278D" w:rsidP="0054167E">
            <w:pPr>
              <w:rPr>
                <w:rFonts w:ascii="Times New Roman" w:hAnsi="Times New Roman"/>
                <w:sz w:val="16"/>
                <w:szCs w:val="16"/>
              </w:rPr>
            </w:pPr>
          </w:p>
        </w:tc>
      </w:tr>
      <w:tr w:rsidR="0053278D" w:rsidTr="0054167E">
        <w:tc>
          <w:tcPr>
            <w:tcW w:w="4475" w:type="dxa"/>
            <w:gridSpan w:val="10"/>
            <w:tcBorders>
              <w:left w:val="single" w:sz="6" w:space="0" w:color="auto"/>
            </w:tcBorders>
            <w:shd w:val="pct12" w:color="auto" w:fill="auto"/>
          </w:tcPr>
          <w:p w:rsidR="0053278D" w:rsidRPr="0053278D" w:rsidRDefault="0053278D" w:rsidP="0054167E">
            <w:pPr>
              <w:rPr>
                <w:rFonts w:ascii="Times New Roman" w:hAnsi="Times New Roman"/>
                <w:sz w:val="16"/>
                <w:szCs w:val="16"/>
              </w:rPr>
            </w:pPr>
            <w:r w:rsidRPr="0053278D">
              <w:rPr>
                <w:rFonts w:ascii="Times New Roman" w:hAnsi="Times New Roman"/>
                <w:sz w:val="16"/>
                <w:szCs w:val="16"/>
              </w:rPr>
              <w:t xml:space="preserve">    </w:t>
            </w:r>
            <w:r w:rsidRPr="0053278D">
              <w:rPr>
                <w:rFonts w:ascii="Times New Roman" w:hAnsi="Times New Roman"/>
                <w:b/>
                <w:sz w:val="16"/>
                <w:szCs w:val="16"/>
              </w:rPr>
              <w:t>For Official Use Only</w:t>
            </w:r>
            <w:r w:rsidRPr="0053278D">
              <w:rPr>
                <w:rFonts w:ascii="Times New Roman" w:hAnsi="Times New Roman"/>
                <w:b/>
                <w:sz w:val="16"/>
                <w:szCs w:val="16"/>
              </w:rPr>
              <w:tab/>
              <w:t>Recoverable</w:t>
            </w:r>
            <w:r w:rsidRPr="0053278D">
              <w:rPr>
                <w:rFonts w:ascii="Times New Roman" w:hAnsi="Times New Roman"/>
                <w:b/>
                <w:sz w:val="16"/>
                <w:szCs w:val="16"/>
              </w:rPr>
              <w:tab/>
              <w:t>YES</w:t>
            </w:r>
          </w:p>
        </w:tc>
        <w:tc>
          <w:tcPr>
            <w:tcW w:w="238" w:type="dxa"/>
            <w:tcBorders>
              <w:top w:val="single" w:sz="6" w:space="0" w:color="auto"/>
              <w:left w:val="single" w:sz="6" w:space="0" w:color="auto"/>
              <w:bottom w:val="single" w:sz="6" w:space="0" w:color="auto"/>
              <w:right w:val="single" w:sz="6" w:space="0" w:color="auto"/>
            </w:tcBorders>
          </w:tcPr>
          <w:p w:rsidR="0053278D" w:rsidRPr="0053278D" w:rsidRDefault="0053278D" w:rsidP="0054167E">
            <w:pPr>
              <w:rPr>
                <w:rFonts w:ascii="Times New Roman" w:hAnsi="Times New Roman"/>
                <w:sz w:val="16"/>
                <w:szCs w:val="16"/>
              </w:rPr>
            </w:pPr>
          </w:p>
        </w:tc>
        <w:tc>
          <w:tcPr>
            <w:tcW w:w="726" w:type="dxa"/>
            <w:gridSpan w:val="2"/>
            <w:shd w:val="pct12" w:color="auto" w:fill="auto"/>
          </w:tcPr>
          <w:p w:rsidR="0053278D" w:rsidRPr="0053278D" w:rsidRDefault="0053278D" w:rsidP="0054167E">
            <w:pPr>
              <w:rPr>
                <w:rFonts w:ascii="Times New Roman" w:hAnsi="Times New Roman"/>
                <w:sz w:val="16"/>
                <w:szCs w:val="16"/>
              </w:rPr>
            </w:pPr>
            <w:r w:rsidRPr="0053278D">
              <w:rPr>
                <w:rFonts w:ascii="Times New Roman" w:hAnsi="Times New Roman"/>
                <w:sz w:val="16"/>
                <w:szCs w:val="16"/>
              </w:rPr>
              <w:t xml:space="preserve">     </w:t>
            </w:r>
            <w:r w:rsidRPr="0053278D">
              <w:rPr>
                <w:rFonts w:ascii="Times New Roman" w:hAnsi="Times New Roman"/>
                <w:b/>
                <w:sz w:val="16"/>
                <w:szCs w:val="16"/>
              </w:rPr>
              <w:t>NO</w:t>
            </w:r>
          </w:p>
        </w:tc>
        <w:tc>
          <w:tcPr>
            <w:tcW w:w="238" w:type="dxa"/>
            <w:gridSpan w:val="2"/>
            <w:tcBorders>
              <w:top w:val="single" w:sz="6" w:space="0" w:color="auto"/>
              <w:left w:val="single" w:sz="6" w:space="0" w:color="auto"/>
              <w:bottom w:val="single" w:sz="6" w:space="0" w:color="auto"/>
              <w:right w:val="single" w:sz="6" w:space="0" w:color="auto"/>
            </w:tcBorders>
          </w:tcPr>
          <w:p w:rsidR="0053278D" w:rsidRPr="0053278D" w:rsidRDefault="0053278D" w:rsidP="0054167E">
            <w:pPr>
              <w:rPr>
                <w:rFonts w:ascii="Times New Roman" w:hAnsi="Times New Roman"/>
                <w:sz w:val="16"/>
                <w:szCs w:val="16"/>
              </w:rPr>
            </w:pPr>
            <w:r w:rsidRPr="0053278D">
              <w:rPr>
                <w:rFonts w:ascii="Times New Roman" w:hAnsi="Times New Roman"/>
                <w:sz w:val="16"/>
                <w:szCs w:val="16"/>
              </w:rPr>
              <w:t>x</w:t>
            </w:r>
          </w:p>
        </w:tc>
        <w:tc>
          <w:tcPr>
            <w:tcW w:w="279" w:type="dxa"/>
            <w:shd w:val="pct12" w:color="auto" w:fill="auto"/>
          </w:tcPr>
          <w:p w:rsidR="0053278D" w:rsidRPr="0053278D" w:rsidRDefault="0053278D" w:rsidP="0054167E">
            <w:pPr>
              <w:rPr>
                <w:rFonts w:ascii="Times New Roman" w:hAnsi="Times New Roman"/>
                <w:sz w:val="16"/>
                <w:szCs w:val="16"/>
              </w:rPr>
            </w:pPr>
          </w:p>
        </w:tc>
        <w:tc>
          <w:tcPr>
            <w:tcW w:w="1701" w:type="dxa"/>
            <w:shd w:val="pct12" w:color="auto" w:fill="auto"/>
          </w:tcPr>
          <w:p w:rsidR="0053278D" w:rsidRPr="0053278D" w:rsidRDefault="0053278D" w:rsidP="0054167E">
            <w:pPr>
              <w:rPr>
                <w:rFonts w:ascii="Times New Roman" w:hAnsi="Times New Roman"/>
                <w:sz w:val="16"/>
                <w:szCs w:val="16"/>
              </w:rPr>
            </w:pPr>
            <w:r w:rsidRPr="0053278D">
              <w:rPr>
                <w:rFonts w:ascii="Times New Roman" w:hAnsi="Times New Roman"/>
                <w:b/>
                <w:sz w:val="16"/>
                <w:szCs w:val="16"/>
              </w:rPr>
              <w:t>Finance Branch</w:t>
            </w:r>
          </w:p>
        </w:tc>
        <w:tc>
          <w:tcPr>
            <w:tcW w:w="3401" w:type="dxa"/>
            <w:tcBorders>
              <w:top w:val="single" w:sz="6" w:space="0" w:color="auto"/>
              <w:left w:val="single" w:sz="6" w:space="0" w:color="auto"/>
              <w:bottom w:val="single" w:sz="6" w:space="0" w:color="auto"/>
              <w:right w:val="single" w:sz="6" w:space="0" w:color="auto"/>
            </w:tcBorders>
          </w:tcPr>
          <w:p w:rsidR="0053278D" w:rsidRPr="0053278D" w:rsidRDefault="0053278D" w:rsidP="0054167E">
            <w:pPr>
              <w:rPr>
                <w:rFonts w:ascii="Times New Roman" w:hAnsi="Times New Roman"/>
                <w:sz w:val="16"/>
                <w:szCs w:val="16"/>
              </w:rPr>
            </w:pPr>
            <w:r w:rsidRPr="0053278D">
              <w:rPr>
                <w:rFonts w:ascii="Times New Roman" w:hAnsi="Times New Roman"/>
                <w:sz w:val="16"/>
                <w:szCs w:val="16"/>
              </w:rPr>
              <w:t>MSS Finance</w:t>
            </w:r>
          </w:p>
        </w:tc>
        <w:tc>
          <w:tcPr>
            <w:tcW w:w="285" w:type="dxa"/>
            <w:tcBorders>
              <w:right w:val="single" w:sz="6" w:space="0" w:color="auto"/>
            </w:tcBorders>
            <w:shd w:val="pct12" w:color="auto" w:fill="auto"/>
          </w:tcPr>
          <w:p w:rsidR="0053278D" w:rsidRPr="0053278D" w:rsidRDefault="0053278D" w:rsidP="0054167E">
            <w:pPr>
              <w:rPr>
                <w:rFonts w:ascii="Times New Roman" w:hAnsi="Times New Roman"/>
                <w:sz w:val="16"/>
                <w:szCs w:val="16"/>
              </w:rPr>
            </w:pPr>
          </w:p>
        </w:tc>
      </w:tr>
      <w:tr w:rsidR="0053278D" w:rsidTr="0054167E">
        <w:tc>
          <w:tcPr>
            <w:tcW w:w="11343" w:type="dxa"/>
            <w:gridSpan w:val="19"/>
            <w:tcBorders>
              <w:left w:val="single" w:sz="6" w:space="0" w:color="auto"/>
              <w:right w:val="single" w:sz="6" w:space="0" w:color="auto"/>
            </w:tcBorders>
            <w:shd w:val="pct12" w:color="auto" w:fill="auto"/>
          </w:tcPr>
          <w:p w:rsidR="0053278D" w:rsidRPr="0053278D" w:rsidRDefault="0053278D" w:rsidP="0054167E">
            <w:pPr>
              <w:rPr>
                <w:rFonts w:ascii="Times New Roman" w:hAnsi="Times New Roman"/>
                <w:sz w:val="16"/>
                <w:szCs w:val="16"/>
              </w:rPr>
            </w:pPr>
          </w:p>
        </w:tc>
      </w:tr>
      <w:tr w:rsidR="0053278D" w:rsidTr="0054167E">
        <w:tc>
          <w:tcPr>
            <w:tcW w:w="4475" w:type="dxa"/>
            <w:gridSpan w:val="10"/>
            <w:tcBorders>
              <w:left w:val="single" w:sz="6" w:space="0" w:color="auto"/>
            </w:tcBorders>
            <w:shd w:val="pct12" w:color="auto" w:fill="auto"/>
          </w:tcPr>
          <w:p w:rsidR="0053278D" w:rsidRPr="0053278D" w:rsidRDefault="0053278D" w:rsidP="0054167E">
            <w:pPr>
              <w:rPr>
                <w:rFonts w:ascii="Times New Roman" w:hAnsi="Times New Roman"/>
                <w:sz w:val="16"/>
                <w:szCs w:val="16"/>
              </w:rPr>
            </w:pPr>
            <w:r w:rsidRPr="0053278D">
              <w:rPr>
                <w:rFonts w:ascii="Times New Roman" w:hAnsi="Times New Roman"/>
                <w:b/>
                <w:sz w:val="16"/>
                <w:szCs w:val="16"/>
              </w:rPr>
              <w:t xml:space="preserve">    Issue of Government Property</w:t>
            </w:r>
            <w:r w:rsidRPr="0053278D">
              <w:rPr>
                <w:rFonts w:ascii="Times New Roman" w:hAnsi="Times New Roman"/>
                <w:b/>
                <w:sz w:val="16"/>
                <w:szCs w:val="16"/>
              </w:rPr>
              <w:tab/>
            </w:r>
            <w:r w:rsidRPr="0053278D">
              <w:rPr>
                <w:rFonts w:ascii="Times New Roman" w:hAnsi="Times New Roman"/>
                <w:b/>
                <w:sz w:val="16"/>
                <w:szCs w:val="16"/>
              </w:rPr>
              <w:tab/>
              <w:t>YES</w:t>
            </w:r>
          </w:p>
        </w:tc>
        <w:tc>
          <w:tcPr>
            <w:tcW w:w="238" w:type="dxa"/>
            <w:tcBorders>
              <w:top w:val="single" w:sz="6" w:space="0" w:color="auto"/>
              <w:left w:val="single" w:sz="6" w:space="0" w:color="auto"/>
              <w:bottom w:val="single" w:sz="6" w:space="0" w:color="auto"/>
              <w:right w:val="single" w:sz="6" w:space="0" w:color="auto"/>
            </w:tcBorders>
          </w:tcPr>
          <w:p w:rsidR="0053278D" w:rsidRPr="0053278D" w:rsidRDefault="0053278D" w:rsidP="0054167E">
            <w:pPr>
              <w:rPr>
                <w:rFonts w:ascii="Times New Roman" w:hAnsi="Times New Roman"/>
                <w:sz w:val="16"/>
                <w:szCs w:val="16"/>
              </w:rPr>
            </w:pPr>
            <w:r w:rsidRPr="0053278D">
              <w:rPr>
                <w:rFonts w:ascii="Times New Roman" w:hAnsi="Times New Roman"/>
                <w:sz w:val="16"/>
                <w:szCs w:val="16"/>
              </w:rPr>
              <w:t>x</w:t>
            </w:r>
          </w:p>
        </w:tc>
        <w:tc>
          <w:tcPr>
            <w:tcW w:w="726" w:type="dxa"/>
            <w:gridSpan w:val="2"/>
            <w:shd w:val="pct12" w:color="auto" w:fill="auto"/>
          </w:tcPr>
          <w:p w:rsidR="0053278D" w:rsidRPr="0053278D" w:rsidRDefault="0053278D" w:rsidP="0054167E">
            <w:pPr>
              <w:rPr>
                <w:rFonts w:ascii="Times New Roman" w:hAnsi="Times New Roman"/>
                <w:sz w:val="16"/>
                <w:szCs w:val="16"/>
              </w:rPr>
            </w:pPr>
            <w:r w:rsidRPr="0053278D">
              <w:rPr>
                <w:rFonts w:ascii="Times New Roman" w:hAnsi="Times New Roman"/>
                <w:sz w:val="16"/>
                <w:szCs w:val="16"/>
              </w:rPr>
              <w:t xml:space="preserve">     </w:t>
            </w:r>
            <w:r w:rsidRPr="0053278D">
              <w:rPr>
                <w:rFonts w:ascii="Times New Roman" w:hAnsi="Times New Roman"/>
                <w:b/>
                <w:sz w:val="16"/>
                <w:szCs w:val="16"/>
              </w:rPr>
              <w:t>NO</w:t>
            </w:r>
          </w:p>
        </w:tc>
        <w:tc>
          <w:tcPr>
            <w:tcW w:w="238" w:type="dxa"/>
            <w:gridSpan w:val="2"/>
            <w:tcBorders>
              <w:top w:val="single" w:sz="6" w:space="0" w:color="auto"/>
              <w:left w:val="single" w:sz="6" w:space="0" w:color="auto"/>
              <w:bottom w:val="single" w:sz="6" w:space="0" w:color="auto"/>
              <w:right w:val="single" w:sz="6" w:space="0" w:color="auto"/>
            </w:tcBorders>
          </w:tcPr>
          <w:p w:rsidR="0053278D" w:rsidRPr="0053278D" w:rsidRDefault="0053278D" w:rsidP="0054167E">
            <w:pPr>
              <w:rPr>
                <w:rFonts w:ascii="Times New Roman" w:hAnsi="Times New Roman"/>
                <w:sz w:val="16"/>
                <w:szCs w:val="16"/>
              </w:rPr>
            </w:pPr>
          </w:p>
        </w:tc>
        <w:tc>
          <w:tcPr>
            <w:tcW w:w="279" w:type="dxa"/>
            <w:shd w:val="pct12" w:color="auto" w:fill="auto"/>
          </w:tcPr>
          <w:p w:rsidR="0053278D" w:rsidRPr="0053278D" w:rsidRDefault="0053278D" w:rsidP="0054167E">
            <w:pPr>
              <w:rPr>
                <w:rFonts w:ascii="Times New Roman" w:hAnsi="Times New Roman"/>
                <w:sz w:val="16"/>
                <w:szCs w:val="16"/>
              </w:rPr>
            </w:pPr>
          </w:p>
        </w:tc>
        <w:tc>
          <w:tcPr>
            <w:tcW w:w="1701" w:type="dxa"/>
            <w:shd w:val="pct12" w:color="auto" w:fill="auto"/>
          </w:tcPr>
          <w:p w:rsidR="0053278D" w:rsidRPr="0053278D" w:rsidRDefault="0053278D" w:rsidP="0054167E">
            <w:pPr>
              <w:rPr>
                <w:rFonts w:ascii="Times New Roman" w:hAnsi="Times New Roman"/>
                <w:sz w:val="16"/>
                <w:szCs w:val="16"/>
              </w:rPr>
            </w:pPr>
            <w:r w:rsidRPr="0053278D">
              <w:rPr>
                <w:rFonts w:ascii="Times New Roman" w:hAnsi="Times New Roman"/>
                <w:b/>
                <w:sz w:val="16"/>
                <w:szCs w:val="16"/>
              </w:rPr>
              <w:t>RAC / LPC No / Project No</w:t>
            </w:r>
          </w:p>
        </w:tc>
        <w:tc>
          <w:tcPr>
            <w:tcW w:w="3401" w:type="dxa"/>
            <w:tcBorders>
              <w:top w:val="single" w:sz="6" w:space="0" w:color="auto"/>
              <w:left w:val="single" w:sz="6" w:space="0" w:color="auto"/>
              <w:bottom w:val="single" w:sz="6" w:space="0" w:color="auto"/>
              <w:right w:val="single" w:sz="6" w:space="0" w:color="auto"/>
            </w:tcBorders>
          </w:tcPr>
          <w:p w:rsidR="0053278D" w:rsidRPr="0053278D" w:rsidRDefault="0053278D" w:rsidP="0054167E">
            <w:pPr>
              <w:rPr>
                <w:rFonts w:ascii="Times New Roman" w:hAnsi="Times New Roman"/>
                <w:sz w:val="16"/>
                <w:szCs w:val="16"/>
              </w:rPr>
            </w:pPr>
          </w:p>
        </w:tc>
        <w:tc>
          <w:tcPr>
            <w:tcW w:w="285" w:type="dxa"/>
            <w:tcBorders>
              <w:right w:val="single" w:sz="6" w:space="0" w:color="auto"/>
            </w:tcBorders>
            <w:shd w:val="pct12" w:color="auto" w:fill="auto"/>
          </w:tcPr>
          <w:p w:rsidR="0053278D" w:rsidRPr="0053278D" w:rsidRDefault="0053278D" w:rsidP="0054167E">
            <w:pPr>
              <w:rPr>
                <w:rFonts w:ascii="Times New Roman" w:hAnsi="Times New Roman"/>
                <w:sz w:val="16"/>
                <w:szCs w:val="16"/>
              </w:rPr>
            </w:pPr>
          </w:p>
        </w:tc>
      </w:tr>
      <w:tr w:rsidR="0053278D" w:rsidTr="0054167E">
        <w:tc>
          <w:tcPr>
            <w:tcW w:w="11343" w:type="dxa"/>
            <w:gridSpan w:val="19"/>
            <w:tcBorders>
              <w:left w:val="single" w:sz="6" w:space="0" w:color="auto"/>
              <w:right w:val="single" w:sz="6" w:space="0" w:color="auto"/>
            </w:tcBorders>
            <w:shd w:val="pct12" w:color="auto" w:fill="auto"/>
          </w:tcPr>
          <w:p w:rsidR="0053278D" w:rsidRPr="0053278D" w:rsidRDefault="0053278D" w:rsidP="0054167E">
            <w:pPr>
              <w:rPr>
                <w:rFonts w:ascii="Times New Roman" w:hAnsi="Times New Roman"/>
                <w:sz w:val="16"/>
                <w:szCs w:val="16"/>
              </w:rPr>
            </w:pPr>
          </w:p>
        </w:tc>
      </w:tr>
      <w:tr w:rsidR="0053278D" w:rsidTr="0054167E">
        <w:tc>
          <w:tcPr>
            <w:tcW w:w="5110" w:type="dxa"/>
            <w:gridSpan w:val="12"/>
            <w:tcBorders>
              <w:left w:val="single" w:sz="6" w:space="0" w:color="auto"/>
            </w:tcBorders>
            <w:shd w:val="pct12" w:color="auto" w:fill="auto"/>
          </w:tcPr>
          <w:p w:rsidR="0053278D" w:rsidRPr="0053278D" w:rsidRDefault="0053278D" w:rsidP="0054167E">
            <w:pPr>
              <w:rPr>
                <w:rFonts w:ascii="Times New Roman" w:hAnsi="Times New Roman"/>
                <w:sz w:val="16"/>
                <w:szCs w:val="16"/>
              </w:rPr>
            </w:pPr>
            <w:r w:rsidRPr="0053278D">
              <w:rPr>
                <w:rFonts w:ascii="Times New Roman" w:hAnsi="Times New Roman"/>
                <w:sz w:val="16"/>
                <w:szCs w:val="16"/>
              </w:rPr>
              <w:t xml:space="preserve">    </w:t>
            </w:r>
            <w:r w:rsidRPr="0053278D">
              <w:rPr>
                <w:rFonts w:ascii="Times New Roman" w:hAnsi="Times New Roman"/>
                <w:b/>
                <w:sz w:val="16"/>
                <w:szCs w:val="16"/>
              </w:rPr>
              <w:t>VAT Contractor - Country of Origin (delete those not applicable)</w:t>
            </w:r>
          </w:p>
        </w:tc>
        <w:tc>
          <w:tcPr>
            <w:tcW w:w="846" w:type="dxa"/>
            <w:gridSpan w:val="4"/>
            <w:shd w:val="pct12" w:color="auto" w:fill="auto"/>
          </w:tcPr>
          <w:p w:rsidR="0053278D" w:rsidRPr="0053278D" w:rsidRDefault="0053278D" w:rsidP="0054167E">
            <w:pPr>
              <w:rPr>
                <w:rFonts w:ascii="Times New Roman" w:hAnsi="Times New Roman"/>
                <w:sz w:val="16"/>
                <w:szCs w:val="16"/>
              </w:rPr>
            </w:pPr>
          </w:p>
        </w:tc>
        <w:tc>
          <w:tcPr>
            <w:tcW w:w="1701" w:type="dxa"/>
            <w:tcBorders>
              <w:right w:val="single" w:sz="6" w:space="0" w:color="auto"/>
            </w:tcBorders>
            <w:shd w:val="pct12" w:color="auto" w:fill="auto"/>
          </w:tcPr>
          <w:p w:rsidR="0053278D" w:rsidRPr="0053278D" w:rsidRDefault="0053278D" w:rsidP="0054167E">
            <w:pPr>
              <w:rPr>
                <w:rFonts w:ascii="Times New Roman" w:hAnsi="Times New Roman"/>
                <w:sz w:val="16"/>
                <w:szCs w:val="16"/>
              </w:rPr>
            </w:pPr>
            <w:r w:rsidRPr="0053278D">
              <w:rPr>
                <w:rFonts w:ascii="Times New Roman" w:hAnsi="Times New Roman"/>
                <w:b/>
                <w:sz w:val="16"/>
                <w:szCs w:val="16"/>
              </w:rPr>
              <w:t>Requisition No</w:t>
            </w:r>
          </w:p>
        </w:tc>
        <w:tc>
          <w:tcPr>
            <w:tcW w:w="3401" w:type="dxa"/>
            <w:tcBorders>
              <w:top w:val="single" w:sz="6" w:space="0" w:color="auto"/>
              <w:left w:val="single" w:sz="6" w:space="0" w:color="auto"/>
              <w:bottom w:val="single" w:sz="6" w:space="0" w:color="auto"/>
              <w:right w:val="single" w:sz="6" w:space="0" w:color="auto"/>
            </w:tcBorders>
          </w:tcPr>
          <w:p w:rsidR="0053278D" w:rsidRPr="0053278D" w:rsidRDefault="0053278D" w:rsidP="0054167E">
            <w:pPr>
              <w:rPr>
                <w:rFonts w:ascii="Times New Roman" w:hAnsi="Times New Roman"/>
                <w:sz w:val="16"/>
                <w:szCs w:val="16"/>
              </w:rPr>
            </w:pPr>
          </w:p>
        </w:tc>
        <w:tc>
          <w:tcPr>
            <w:tcW w:w="285" w:type="dxa"/>
            <w:tcBorders>
              <w:left w:val="single" w:sz="6" w:space="0" w:color="auto"/>
              <w:right w:val="single" w:sz="6" w:space="0" w:color="auto"/>
            </w:tcBorders>
            <w:shd w:val="pct12" w:color="auto" w:fill="auto"/>
          </w:tcPr>
          <w:p w:rsidR="0053278D" w:rsidRPr="0053278D" w:rsidRDefault="0053278D" w:rsidP="0054167E">
            <w:pPr>
              <w:rPr>
                <w:rFonts w:ascii="Times New Roman" w:hAnsi="Times New Roman"/>
                <w:sz w:val="16"/>
                <w:szCs w:val="16"/>
              </w:rPr>
            </w:pPr>
          </w:p>
        </w:tc>
      </w:tr>
      <w:tr w:rsidR="0053278D" w:rsidTr="0054167E">
        <w:tc>
          <w:tcPr>
            <w:tcW w:w="11343" w:type="dxa"/>
            <w:gridSpan w:val="19"/>
            <w:tcBorders>
              <w:left w:val="single" w:sz="6" w:space="0" w:color="auto"/>
              <w:right w:val="single" w:sz="6" w:space="0" w:color="auto"/>
            </w:tcBorders>
            <w:shd w:val="pct12" w:color="auto" w:fill="auto"/>
          </w:tcPr>
          <w:p w:rsidR="0053278D" w:rsidRPr="0053278D" w:rsidRDefault="0053278D" w:rsidP="0054167E">
            <w:pPr>
              <w:rPr>
                <w:rFonts w:ascii="Times New Roman" w:hAnsi="Times New Roman"/>
                <w:sz w:val="16"/>
                <w:szCs w:val="16"/>
              </w:rPr>
            </w:pPr>
            <w:r w:rsidRPr="0053278D">
              <w:rPr>
                <w:rFonts w:ascii="Times New Roman" w:hAnsi="Times New Roman"/>
                <w:sz w:val="16"/>
                <w:szCs w:val="16"/>
              </w:rPr>
              <w:t xml:space="preserve"> </w:t>
            </w:r>
          </w:p>
        </w:tc>
      </w:tr>
      <w:tr w:rsidR="0053278D" w:rsidTr="0054167E">
        <w:trPr>
          <w:trHeight w:val="594"/>
        </w:trPr>
        <w:tc>
          <w:tcPr>
            <w:tcW w:w="392" w:type="dxa"/>
            <w:tcBorders>
              <w:left w:val="single" w:sz="6" w:space="0" w:color="auto"/>
              <w:right w:val="single" w:sz="6" w:space="0" w:color="auto"/>
            </w:tcBorders>
            <w:shd w:val="pct12" w:color="auto" w:fill="auto"/>
          </w:tcPr>
          <w:p w:rsidR="0053278D" w:rsidRPr="0053278D" w:rsidRDefault="0053278D" w:rsidP="0054167E">
            <w:pPr>
              <w:rPr>
                <w:rFonts w:ascii="Times New Roman" w:hAnsi="Times New Roman"/>
                <w:sz w:val="16"/>
                <w:szCs w:val="16"/>
              </w:rPr>
            </w:pPr>
          </w:p>
        </w:tc>
        <w:tc>
          <w:tcPr>
            <w:tcW w:w="544" w:type="dxa"/>
            <w:tcBorders>
              <w:top w:val="single" w:sz="6" w:space="0" w:color="auto"/>
              <w:left w:val="single" w:sz="6" w:space="0" w:color="auto"/>
              <w:bottom w:val="single" w:sz="6" w:space="0" w:color="auto"/>
              <w:right w:val="single" w:sz="6" w:space="0" w:color="auto"/>
            </w:tcBorders>
          </w:tcPr>
          <w:p w:rsidR="0053278D" w:rsidRPr="0053278D" w:rsidRDefault="0053278D" w:rsidP="0054167E">
            <w:pPr>
              <w:rPr>
                <w:rFonts w:ascii="Times New Roman" w:hAnsi="Times New Roman"/>
                <w:b/>
                <w:sz w:val="16"/>
                <w:szCs w:val="16"/>
              </w:rPr>
            </w:pPr>
            <w:r w:rsidRPr="0053278D">
              <w:rPr>
                <w:rFonts w:ascii="Times New Roman" w:hAnsi="Times New Roman"/>
                <w:b/>
                <w:sz w:val="16"/>
                <w:szCs w:val="16"/>
              </w:rPr>
              <w:t>UK</w:t>
            </w:r>
          </w:p>
          <w:p w:rsidR="0053278D" w:rsidRPr="0053278D" w:rsidRDefault="0053278D" w:rsidP="0054167E">
            <w:pPr>
              <w:rPr>
                <w:rFonts w:ascii="Times New Roman" w:hAnsi="Times New Roman"/>
                <w:b/>
                <w:sz w:val="16"/>
                <w:szCs w:val="16"/>
              </w:rPr>
            </w:pPr>
            <w:r w:rsidRPr="0053278D">
              <w:rPr>
                <w:rFonts w:ascii="Times New Roman" w:hAnsi="Times New Roman"/>
                <w:b/>
                <w:sz w:val="16"/>
                <w:szCs w:val="16"/>
              </w:rPr>
              <w:t>x</w:t>
            </w:r>
          </w:p>
        </w:tc>
        <w:tc>
          <w:tcPr>
            <w:tcW w:w="238" w:type="dxa"/>
            <w:tcBorders>
              <w:left w:val="single" w:sz="6" w:space="0" w:color="auto"/>
              <w:right w:val="single" w:sz="6" w:space="0" w:color="auto"/>
            </w:tcBorders>
            <w:shd w:val="pct12" w:color="auto" w:fill="auto"/>
          </w:tcPr>
          <w:p w:rsidR="0053278D" w:rsidRPr="0053278D" w:rsidRDefault="0053278D" w:rsidP="0054167E">
            <w:pPr>
              <w:rPr>
                <w:rFonts w:ascii="Times New Roman" w:hAnsi="Times New Roman"/>
                <w:sz w:val="16"/>
                <w:szCs w:val="16"/>
              </w:rPr>
            </w:pPr>
          </w:p>
        </w:tc>
        <w:tc>
          <w:tcPr>
            <w:tcW w:w="2178" w:type="dxa"/>
            <w:gridSpan w:val="4"/>
            <w:tcBorders>
              <w:top w:val="single" w:sz="6" w:space="0" w:color="auto"/>
              <w:left w:val="single" w:sz="6" w:space="0" w:color="auto"/>
              <w:bottom w:val="single" w:sz="6" w:space="0" w:color="auto"/>
              <w:right w:val="single" w:sz="6" w:space="0" w:color="auto"/>
            </w:tcBorders>
          </w:tcPr>
          <w:p w:rsidR="0053278D" w:rsidRPr="0053278D" w:rsidRDefault="0053278D" w:rsidP="0054167E">
            <w:pPr>
              <w:rPr>
                <w:rFonts w:ascii="Times New Roman" w:hAnsi="Times New Roman"/>
                <w:sz w:val="16"/>
                <w:szCs w:val="16"/>
              </w:rPr>
            </w:pPr>
            <w:r w:rsidRPr="0053278D">
              <w:rPr>
                <w:rFonts w:ascii="Times New Roman" w:hAnsi="Times New Roman"/>
                <w:b/>
                <w:sz w:val="16"/>
                <w:szCs w:val="16"/>
              </w:rPr>
              <w:t>Overseas (non-EC Country)</w:t>
            </w:r>
          </w:p>
        </w:tc>
        <w:tc>
          <w:tcPr>
            <w:tcW w:w="272" w:type="dxa"/>
            <w:tcBorders>
              <w:left w:val="single" w:sz="6" w:space="0" w:color="auto"/>
              <w:right w:val="single" w:sz="6" w:space="0" w:color="auto"/>
            </w:tcBorders>
            <w:shd w:val="pct12" w:color="auto" w:fill="auto"/>
          </w:tcPr>
          <w:p w:rsidR="0053278D" w:rsidRPr="0053278D" w:rsidRDefault="0053278D" w:rsidP="0054167E">
            <w:pPr>
              <w:rPr>
                <w:rFonts w:ascii="Times New Roman" w:hAnsi="Times New Roman"/>
                <w:sz w:val="16"/>
                <w:szCs w:val="16"/>
              </w:rPr>
            </w:pPr>
          </w:p>
        </w:tc>
        <w:tc>
          <w:tcPr>
            <w:tcW w:w="2031" w:type="dxa"/>
            <w:gridSpan w:val="6"/>
            <w:tcBorders>
              <w:top w:val="single" w:sz="6" w:space="0" w:color="auto"/>
              <w:left w:val="single" w:sz="6" w:space="0" w:color="auto"/>
              <w:bottom w:val="single" w:sz="6" w:space="0" w:color="auto"/>
              <w:right w:val="single" w:sz="6" w:space="0" w:color="auto"/>
            </w:tcBorders>
          </w:tcPr>
          <w:p w:rsidR="0053278D" w:rsidRPr="0053278D" w:rsidRDefault="0053278D" w:rsidP="0054167E">
            <w:pPr>
              <w:rPr>
                <w:rFonts w:ascii="Times New Roman" w:hAnsi="Times New Roman"/>
                <w:sz w:val="16"/>
                <w:szCs w:val="16"/>
              </w:rPr>
            </w:pPr>
            <w:r w:rsidRPr="0053278D">
              <w:rPr>
                <w:rFonts w:ascii="Times New Roman" w:hAnsi="Times New Roman"/>
                <w:b/>
                <w:sz w:val="16"/>
                <w:szCs w:val="16"/>
              </w:rPr>
              <w:t>Overseas (EC Country)</w:t>
            </w:r>
          </w:p>
        </w:tc>
        <w:tc>
          <w:tcPr>
            <w:tcW w:w="301" w:type="dxa"/>
            <w:gridSpan w:val="2"/>
            <w:tcBorders>
              <w:left w:val="single" w:sz="6" w:space="0" w:color="auto"/>
            </w:tcBorders>
            <w:shd w:val="pct12" w:color="auto" w:fill="auto"/>
          </w:tcPr>
          <w:p w:rsidR="0053278D" w:rsidRPr="0053278D" w:rsidRDefault="0053278D" w:rsidP="0054167E">
            <w:pPr>
              <w:rPr>
                <w:rFonts w:ascii="Times New Roman" w:hAnsi="Times New Roman"/>
                <w:sz w:val="16"/>
                <w:szCs w:val="16"/>
              </w:rPr>
            </w:pPr>
            <w:r w:rsidRPr="0053278D">
              <w:rPr>
                <w:rFonts w:ascii="Times New Roman" w:hAnsi="Times New Roman"/>
                <w:sz w:val="16"/>
                <w:szCs w:val="16"/>
              </w:rPr>
              <w:t xml:space="preserve">               </w:t>
            </w:r>
          </w:p>
        </w:tc>
        <w:tc>
          <w:tcPr>
            <w:tcW w:w="1701" w:type="dxa"/>
            <w:tcBorders>
              <w:right w:val="single" w:sz="6" w:space="0" w:color="auto"/>
            </w:tcBorders>
            <w:shd w:val="pct12" w:color="auto" w:fill="auto"/>
          </w:tcPr>
          <w:p w:rsidR="0053278D" w:rsidRPr="0053278D" w:rsidRDefault="0053278D" w:rsidP="0054167E">
            <w:pPr>
              <w:ind w:right="-34"/>
              <w:rPr>
                <w:rFonts w:ascii="Times New Roman" w:hAnsi="Times New Roman"/>
                <w:sz w:val="16"/>
                <w:szCs w:val="16"/>
              </w:rPr>
            </w:pPr>
            <w:r w:rsidRPr="0053278D">
              <w:rPr>
                <w:rFonts w:ascii="Times New Roman" w:hAnsi="Times New Roman"/>
                <w:b/>
                <w:sz w:val="16"/>
                <w:szCs w:val="16"/>
              </w:rPr>
              <w:t>Project Management/ Production branch reference</w:t>
            </w:r>
          </w:p>
        </w:tc>
        <w:tc>
          <w:tcPr>
            <w:tcW w:w="3401" w:type="dxa"/>
            <w:tcBorders>
              <w:top w:val="single" w:sz="6" w:space="0" w:color="auto"/>
              <w:left w:val="single" w:sz="6" w:space="0" w:color="auto"/>
              <w:bottom w:val="single" w:sz="6" w:space="0" w:color="auto"/>
              <w:right w:val="single" w:sz="6" w:space="0" w:color="auto"/>
            </w:tcBorders>
          </w:tcPr>
          <w:p w:rsidR="0053278D" w:rsidRPr="0053278D" w:rsidRDefault="0053278D" w:rsidP="0054167E">
            <w:pPr>
              <w:rPr>
                <w:rFonts w:ascii="Times New Roman" w:hAnsi="Times New Roman"/>
                <w:sz w:val="16"/>
                <w:szCs w:val="16"/>
              </w:rPr>
            </w:pPr>
          </w:p>
        </w:tc>
        <w:tc>
          <w:tcPr>
            <w:tcW w:w="285" w:type="dxa"/>
            <w:tcBorders>
              <w:left w:val="single" w:sz="6" w:space="0" w:color="auto"/>
              <w:right w:val="single" w:sz="6" w:space="0" w:color="auto"/>
            </w:tcBorders>
            <w:shd w:val="pct12" w:color="auto" w:fill="auto"/>
          </w:tcPr>
          <w:p w:rsidR="0053278D" w:rsidRPr="0053278D" w:rsidRDefault="0053278D" w:rsidP="0054167E">
            <w:pPr>
              <w:rPr>
                <w:rFonts w:ascii="Times New Roman" w:hAnsi="Times New Roman"/>
                <w:sz w:val="16"/>
                <w:szCs w:val="16"/>
              </w:rPr>
            </w:pPr>
          </w:p>
        </w:tc>
      </w:tr>
      <w:tr w:rsidR="0053278D" w:rsidTr="0054167E">
        <w:trPr>
          <w:trHeight w:val="64"/>
        </w:trPr>
        <w:tc>
          <w:tcPr>
            <w:tcW w:w="11343" w:type="dxa"/>
            <w:gridSpan w:val="19"/>
            <w:tcBorders>
              <w:left w:val="single" w:sz="6" w:space="0" w:color="auto"/>
              <w:right w:val="single" w:sz="6" w:space="0" w:color="auto"/>
            </w:tcBorders>
            <w:shd w:val="pct12" w:color="auto" w:fill="auto"/>
          </w:tcPr>
          <w:p w:rsidR="0053278D" w:rsidRPr="0053278D" w:rsidRDefault="0053278D" w:rsidP="0054167E">
            <w:pPr>
              <w:rPr>
                <w:rFonts w:ascii="Times New Roman" w:hAnsi="Times New Roman"/>
                <w:sz w:val="16"/>
                <w:szCs w:val="16"/>
              </w:rPr>
            </w:pPr>
          </w:p>
        </w:tc>
      </w:tr>
      <w:tr w:rsidR="0053278D" w:rsidTr="0054167E">
        <w:trPr>
          <w:trHeight w:val="158"/>
        </w:trPr>
        <w:tc>
          <w:tcPr>
            <w:tcW w:w="2298" w:type="dxa"/>
            <w:gridSpan w:val="4"/>
            <w:tcBorders>
              <w:left w:val="single" w:sz="6" w:space="0" w:color="auto"/>
            </w:tcBorders>
            <w:shd w:val="pct12" w:color="auto" w:fill="auto"/>
          </w:tcPr>
          <w:p w:rsidR="0053278D" w:rsidRPr="0053278D" w:rsidRDefault="0053278D" w:rsidP="0054167E">
            <w:pPr>
              <w:rPr>
                <w:rFonts w:ascii="Times New Roman" w:hAnsi="Times New Roman"/>
                <w:sz w:val="16"/>
                <w:szCs w:val="16"/>
              </w:rPr>
            </w:pPr>
            <w:r w:rsidRPr="0053278D">
              <w:rPr>
                <w:rFonts w:ascii="Times New Roman" w:hAnsi="Times New Roman"/>
                <w:sz w:val="16"/>
                <w:szCs w:val="16"/>
              </w:rPr>
              <w:t xml:space="preserve">     </w:t>
            </w:r>
            <w:r w:rsidRPr="0053278D">
              <w:rPr>
                <w:rFonts w:ascii="Times New Roman" w:hAnsi="Times New Roman"/>
                <w:b/>
                <w:sz w:val="16"/>
                <w:szCs w:val="16"/>
              </w:rPr>
              <w:t>If EC specify country:</w:t>
            </w:r>
          </w:p>
        </w:tc>
        <w:tc>
          <w:tcPr>
            <w:tcW w:w="3357" w:type="dxa"/>
            <w:gridSpan w:val="10"/>
            <w:tcBorders>
              <w:top w:val="single" w:sz="6" w:space="0" w:color="auto"/>
              <w:left w:val="single" w:sz="6" w:space="0" w:color="auto"/>
              <w:bottom w:val="single" w:sz="6" w:space="0" w:color="auto"/>
              <w:right w:val="single" w:sz="6" w:space="0" w:color="auto"/>
            </w:tcBorders>
          </w:tcPr>
          <w:p w:rsidR="0053278D" w:rsidRPr="0053278D" w:rsidRDefault="0053278D" w:rsidP="0054167E">
            <w:pPr>
              <w:rPr>
                <w:rFonts w:ascii="Times New Roman" w:hAnsi="Times New Roman"/>
                <w:sz w:val="16"/>
                <w:szCs w:val="16"/>
              </w:rPr>
            </w:pPr>
          </w:p>
        </w:tc>
        <w:tc>
          <w:tcPr>
            <w:tcW w:w="301" w:type="dxa"/>
            <w:gridSpan w:val="2"/>
            <w:tcBorders>
              <w:left w:val="single" w:sz="6" w:space="0" w:color="auto"/>
            </w:tcBorders>
            <w:shd w:val="pct12" w:color="auto" w:fill="auto"/>
          </w:tcPr>
          <w:p w:rsidR="0053278D" w:rsidRPr="0053278D" w:rsidRDefault="0053278D" w:rsidP="0054167E">
            <w:pPr>
              <w:rPr>
                <w:rFonts w:ascii="Times New Roman" w:hAnsi="Times New Roman"/>
                <w:sz w:val="16"/>
                <w:szCs w:val="16"/>
              </w:rPr>
            </w:pPr>
          </w:p>
        </w:tc>
        <w:tc>
          <w:tcPr>
            <w:tcW w:w="1701" w:type="dxa"/>
            <w:tcBorders>
              <w:right w:val="single" w:sz="6" w:space="0" w:color="auto"/>
            </w:tcBorders>
            <w:shd w:val="pct12" w:color="auto" w:fill="auto"/>
          </w:tcPr>
          <w:p w:rsidR="0053278D" w:rsidRPr="0053278D" w:rsidRDefault="0053278D" w:rsidP="0054167E">
            <w:pPr>
              <w:rPr>
                <w:rFonts w:ascii="Times New Roman" w:hAnsi="Times New Roman"/>
                <w:sz w:val="16"/>
                <w:szCs w:val="16"/>
              </w:rPr>
            </w:pPr>
            <w:r w:rsidRPr="0053278D">
              <w:rPr>
                <w:rFonts w:ascii="Times New Roman" w:hAnsi="Times New Roman"/>
                <w:b/>
                <w:sz w:val="16"/>
                <w:szCs w:val="16"/>
              </w:rPr>
              <w:t>Place of manufacture</w:t>
            </w:r>
          </w:p>
        </w:tc>
        <w:tc>
          <w:tcPr>
            <w:tcW w:w="3401" w:type="dxa"/>
            <w:tcBorders>
              <w:top w:val="single" w:sz="6" w:space="0" w:color="auto"/>
              <w:left w:val="single" w:sz="6" w:space="0" w:color="auto"/>
              <w:bottom w:val="single" w:sz="6" w:space="0" w:color="auto"/>
              <w:right w:val="single" w:sz="6" w:space="0" w:color="auto"/>
            </w:tcBorders>
          </w:tcPr>
          <w:p w:rsidR="0053278D" w:rsidRPr="0053278D" w:rsidRDefault="0053278D" w:rsidP="0054167E">
            <w:pPr>
              <w:rPr>
                <w:rFonts w:ascii="Times New Roman" w:hAnsi="Times New Roman"/>
                <w:sz w:val="16"/>
                <w:szCs w:val="16"/>
              </w:rPr>
            </w:pPr>
          </w:p>
        </w:tc>
        <w:tc>
          <w:tcPr>
            <w:tcW w:w="285" w:type="dxa"/>
            <w:tcBorders>
              <w:left w:val="single" w:sz="6" w:space="0" w:color="auto"/>
              <w:right w:val="single" w:sz="6" w:space="0" w:color="auto"/>
            </w:tcBorders>
            <w:shd w:val="pct12" w:color="auto" w:fill="auto"/>
          </w:tcPr>
          <w:p w:rsidR="0053278D" w:rsidRPr="0053278D" w:rsidRDefault="0053278D" w:rsidP="0054167E">
            <w:pPr>
              <w:rPr>
                <w:rFonts w:ascii="Times New Roman" w:hAnsi="Times New Roman"/>
                <w:sz w:val="16"/>
                <w:szCs w:val="16"/>
              </w:rPr>
            </w:pPr>
          </w:p>
        </w:tc>
      </w:tr>
      <w:tr w:rsidR="0053278D" w:rsidTr="0054167E">
        <w:tc>
          <w:tcPr>
            <w:tcW w:w="11343" w:type="dxa"/>
            <w:gridSpan w:val="19"/>
            <w:tcBorders>
              <w:left w:val="single" w:sz="6" w:space="0" w:color="auto"/>
              <w:right w:val="single" w:sz="6" w:space="0" w:color="auto"/>
            </w:tcBorders>
            <w:shd w:val="pct12" w:color="auto" w:fill="auto"/>
          </w:tcPr>
          <w:p w:rsidR="0053278D" w:rsidRPr="0053278D" w:rsidRDefault="0053278D" w:rsidP="0054167E">
            <w:pPr>
              <w:rPr>
                <w:rFonts w:ascii="Times New Roman" w:hAnsi="Times New Roman"/>
                <w:sz w:val="16"/>
                <w:szCs w:val="16"/>
              </w:rPr>
            </w:pPr>
          </w:p>
        </w:tc>
      </w:tr>
      <w:tr w:rsidR="0053278D" w:rsidTr="0054167E">
        <w:trPr>
          <w:trHeight w:val="175"/>
        </w:trPr>
        <w:tc>
          <w:tcPr>
            <w:tcW w:w="2388" w:type="dxa"/>
            <w:gridSpan w:val="5"/>
            <w:tcBorders>
              <w:left w:val="single" w:sz="6" w:space="0" w:color="auto"/>
              <w:right w:val="single" w:sz="6" w:space="0" w:color="auto"/>
            </w:tcBorders>
            <w:shd w:val="pct12" w:color="auto" w:fill="auto"/>
          </w:tcPr>
          <w:p w:rsidR="0053278D" w:rsidRPr="0053278D" w:rsidRDefault="0053278D" w:rsidP="0054167E">
            <w:pPr>
              <w:rPr>
                <w:rFonts w:ascii="Times New Roman" w:hAnsi="Times New Roman"/>
                <w:sz w:val="16"/>
                <w:szCs w:val="16"/>
              </w:rPr>
            </w:pPr>
            <w:r w:rsidRPr="0053278D">
              <w:rPr>
                <w:rFonts w:ascii="Times New Roman" w:hAnsi="Times New Roman"/>
                <w:sz w:val="16"/>
                <w:szCs w:val="16"/>
              </w:rPr>
              <w:t xml:space="preserve">     </w:t>
            </w:r>
            <w:r w:rsidRPr="0053278D">
              <w:rPr>
                <w:rFonts w:ascii="Times New Roman" w:hAnsi="Times New Roman"/>
                <w:b/>
                <w:sz w:val="16"/>
                <w:szCs w:val="16"/>
              </w:rPr>
              <w:t>Outside the scope</w:t>
            </w:r>
          </w:p>
        </w:tc>
        <w:tc>
          <w:tcPr>
            <w:tcW w:w="272" w:type="dxa"/>
            <w:tcBorders>
              <w:top w:val="single" w:sz="6" w:space="0" w:color="auto"/>
              <w:left w:val="single" w:sz="6" w:space="0" w:color="auto"/>
              <w:bottom w:val="single" w:sz="6" w:space="0" w:color="auto"/>
              <w:right w:val="single" w:sz="6" w:space="0" w:color="auto"/>
            </w:tcBorders>
          </w:tcPr>
          <w:p w:rsidR="0053278D" w:rsidRPr="0053278D" w:rsidRDefault="0053278D" w:rsidP="0054167E">
            <w:pPr>
              <w:rPr>
                <w:rFonts w:ascii="Times New Roman" w:hAnsi="Times New Roman"/>
                <w:sz w:val="16"/>
                <w:szCs w:val="16"/>
              </w:rPr>
            </w:pPr>
          </w:p>
        </w:tc>
        <w:tc>
          <w:tcPr>
            <w:tcW w:w="1361" w:type="dxa"/>
            <w:gridSpan w:val="3"/>
            <w:tcBorders>
              <w:left w:val="single" w:sz="6" w:space="0" w:color="auto"/>
              <w:right w:val="single" w:sz="6" w:space="0" w:color="auto"/>
            </w:tcBorders>
            <w:shd w:val="pct12" w:color="auto" w:fill="auto"/>
          </w:tcPr>
          <w:p w:rsidR="0053278D" w:rsidRPr="0053278D" w:rsidRDefault="0053278D" w:rsidP="0054167E">
            <w:pPr>
              <w:rPr>
                <w:rFonts w:ascii="Times New Roman" w:hAnsi="Times New Roman"/>
                <w:sz w:val="16"/>
                <w:szCs w:val="16"/>
              </w:rPr>
            </w:pPr>
            <w:r w:rsidRPr="0053278D">
              <w:rPr>
                <w:rFonts w:ascii="Times New Roman" w:hAnsi="Times New Roman"/>
                <w:b/>
                <w:sz w:val="16"/>
                <w:szCs w:val="16"/>
              </w:rPr>
              <w:t xml:space="preserve">    Item </w:t>
            </w:r>
            <w:proofErr w:type="spellStart"/>
            <w:r w:rsidRPr="0053278D">
              <w:rPr>
                <w:rFonts w:ascii="Times New Roman" w:hAnsi="Times New Roman"/>
                <w:b/>
                <w:sz w:val="16"/>
                <w:szCs w:val="16"/>
              </w:rPr>
              <w:t>Nos</w:t>
            </w:r>
            <w:proofErr w:type="spellEnd"/>
          </w:p>
        </w:tc>
        <w:tc>
          <w:tcPr>
            <w:tcW w:w="1634" w:type="dxa"/>
            <w:gridSpan w:val="5"/>
            <w:tcBorders>
              <w:top w:val="single" w:sz="6" w:space="0" w:color="auto"/>
              <w:left w:val="single" w:sz="6" w:space="0" w:color="auto"/>
              <w:bottom w:val="single" w:sz="6" w:space="0" w:color="auto"/>
              <w:right w:val="single" w:sz="6" w:space="0" w:color="auto"/>
            </w:tcBorders>
          </w:tcPr>
          <w:p w:rsidR="0053278D" w:rsidRPr="0053278D" w:rsidRDefault="0053278D" w:rsidP="0054167E">
            <w:pPr>
              <w:rPr>
                <w:rFonts w:ascii="Times New Roman" w:hAnsi="Times New Roman"/>
                <w:sz w:val="16"/>
                <w:szCs w:val="16"/>
              </w:rPr>
            </w:pPr>
          </w:p>
        </w:tc>
        <w:tc>
          <w:tcPr>
            <w:tcW w:w="301" w:type="dxa"/>
            <w:gridSpan w:val="2"/>
            <w:shd w:val="pct12" w:color="auto" w:fill="auto"/>
          </w:tcPr>
          <w:p w:rsidR="0053278D" w:rsidRPr="0053278D" w:rsidRDefault="0053278D" w:rsidP="0054167E">
            <w:pPr>
              <w:rPr>
                <w:rFonts w:ascii="Times New Roman" w:hAnsi="Times New Roman"/>
                <w:sz w:val="16"/>
                <w:szCs w:val="16"/>
              </w:rPr>
            </w:pPr>
          </w:p>
        </w:tc>
        <w:tc>
          <w:tcPr>
            <w:tcW w:w="1701" w:type="dxa"/>
            <w:tcBorders>
              <w:right w:val="single" w:sz="6" w:space="0" w:color="auto"/>
            </w:tcBorders>
            <w:shd w:val="pct12" w:color="auto" w:fill="auto"/>
          </w:tcPr>
          <w:p w:rsidR="0053278D" w:rsidRPr="0053278D" w:rsidRDefault="0053278D" w:rsidP="0054167E">
            <w:pPr>
              <w:rPr>
                <w:rFonts w:ascii="Times New Roman" w:hAnsi="Times New Roman"/>
                <w:sz w:val="16"/>
                <w:szCs w:val="16"/>
              </w:rPr>
            </w:pPr>
            <w:r w:rsidRPr="0053278D">
              <w:rPr>
                <w:rFonts w:ascii="Times New Roman" w:hAnsi="Times New Roman"/>
                <w:b/>
                <w:sz w:val="16"/>
                <w:szCs w:val="16"/>
              </w:rPr>
              <w:t>Place of packaging</w:t>
            </w:r>
          </w:p>
        </w:tc>
        <w:tc>
          <w:tcPr>
            <w:tcW w:w="3401" w:type="dxa"/>
            <w:tcBorders>
              <w:top w:val="single" w:sz="6" w:space="0" w:color="auto"/>
              <w:left w:val="single" w:sz="6" w:space="0" w:color="auto"/>
              <w:bottom w:val="single" w:sz="6" w:space="0" w:color="auto"/>
              <w:right w:val="single" w:sz="6" w:space="0" w:color="auto"/>
            </w:tcBorders>
          </w:tcPr>
          <w:p w:rsidR="0053278D" w:rsidRPr="0053278D" w:rsidRDefault="0053278D" w:rsidP="0054167E">
            <w:pPr>
              <w:rPr>
                <w:rFonts w:ascii="Times New Roman" w:hAnsi="Times New Roman"/>
                <w:sz w:val="16"/>
                <w:szCs w:val="16"/>
              </w:rPr>
            </w:pPr>
          </w:p>
        </w:tc>
        <w:tc>
          <w:tcPr>
            <w:tcW w:w="285" w:type="dxa"/>
            <w:tcBorders>
              <w:left w:val="single" w:sz="6" w:space="0" w:color="auto"/>
              <w:right w:val="single" w:sz="6" w:space="0" w:color="auto"/>
            </w:tcBorders>
            <w:shd w:val="pct12" w:color="auto" w:fill="auto"/>
          </w:tcPr>
          <w:p w:rsidR="0053278D" w:rsidRPr="0053278D" w:rsidRDefault="0053278D" w:rsidP="0054167E">
            <w:pPr>
              <w:rPr>
                <w:rFonts w:ascii="Times New Roman" w:hAnsi="Times New Roman"/>
                <w:sz w:val="16"/>
                <w:szCs w:val="16"/>
              </w:rPr>
            </w:pPr>
          </w:p>
        </w:tc>
      </w:tr>
      <w:tr w:rsidR="0053278D" w:rsidTr="0054167E">
        <w:trPr>
          <w:trHeight w:val="113"/>
        </w:trPr>
        <w:tc>
          <w:tcPr>
            <w:tcW w:w="2388" w:type="dxa"/>
            <w:gridSpan w:val="5"/>
            <w:tcBorders>
              <w:left w:val="single" w:sz="6" w:space="0" w:color="auto"/>
              <w:right w:val="single" w:sz="6" w:space="0" w:color="auto"/>
            </w:tcBorders>
            <w:shd w:val="pct12" w:color="auto" w:fill="auto"/>
          </w:tcPr>
          <w:p w:rsidR="0053278D" w:rsidRPr="0053278D" w:rsidRDefault="0053278D" w:rsidP="0054167E">
            <w:pPr>
              <w:rPr>
                <w:rFonts w:ascii="Times New Roman" w:hAnsi="Times New Roman"/>
                <w:sz w:val="16"/>
                <w:szCs w:val="16"/>
              </w:rPr>
            </w:pPr>
            <w:r w:rsidRPr="0053278D">
              <w:rPr>
                <w:rFonts w:ascii="Times New Roman" w:hAnsi="Times New Roman"/>
                <w:sz w:val="16"/>
                <w:szCs w:val="16"/>
              </w:rPr>
              <w:t xml:space="preserve">     </w:t>
            </w:r>
            <w:r w:rsidRPr="0053278D">
              <w:rPr>
                <w:rFonts w:ascii="Times New Roman" w:hAnsi="Times New Roman"/>
                <w:b/>
                <w:sz w:val="16"/>
                <w:szCs w:val="16"/>
              </w:rPr>
              <w:t>Exempt</w:t>
            </w:r>
          </w:p>
        </w:tc>
        <w:tc>
          <w:tcPr>
            <w:tcW w:w="272" w:type="dxa"/>
            <w:tcBorders>
              <w:top w:val="single" w:sz="6" w:space="0" w:color="auto"/>
              <w:left w:val="single" w:sz="6" w:space="0" w:color="auto"/>
              <w:bottom w:val="single" w:sz="6" w:space="0" w:color="auto"/>
              <w:right w:val="single" w:sz="6" w:space="0" w:color="auto"/>
            </w:tcBorders>
          </w:tcPr>
          <w:p w:rsidR="0053278D" w:rsidRPr="0053278D" w:rsidRDefault="0053278D" w:rsidP="0054167E">
            <w:pPr>
              <w:rPr>
                <w:rFonts w:ascii="Times New Roman" w:hAnsi="Times New Roman"/>
                <w:sz w:val="16"/>
                <w:szCs w:val="16"/>
              </w:rPr>
            </w:pPr>
          </w:p>
        </w:tc>
        <w:tc>
          <w:tcPr>
            <w:tcW w:w="1361" w:type="dxa"/>
            <w:gridSpan w:val="3"/>
            <w:tcBorders>
              <w:left w:val="single" w:sz="6" w:space="0" w:color="auto"/>
              <w:right w:val="single" w:sz="6" w:space="0" w:color="auto"/>
            </w:tcBorders>
            <w:shd w:val="pct12" w:color="auto" w:fill="auto"/>
          </w:tcPr>
          <w:p w:rsidR="0053278D" w:rsidRPr="0053278D" w:rsidRDefault="0053278D" w:rsidP="0054167E">
            <w:pPr>
              <w:rPr>
                <w:rFonts w:ascii="Times New Roman" w:hAnsi="Times New Roman"/>
                <w:sz w:val="16"/>
                <w:szCs w:val="16"/>
              </w:rPr>
            </w:pPr>
            <w:r w:rsidRPr="0053278D">
              <w:rPr>
                <w:rFonts w:ascii="Times New Roman" w:hAnsi="Times New Roman"/>
                <w:b/>
                <w:sz w:val="16"/>
                <w:szCs w:val="16"/>
              </w:rPr>
              <w:t xml:space="preserve">    Item </w:t>
            </w:r>
            <w:proofErr w:type="spellStart"/>
            <w:r w:rsidRPr="0053278D">
              <w:rPr>
                <w:rFonts w:ascii="Times New Roman" w:hAnsi="Times New Roman"/>
                <w:b/>
                <w:sz w:val="16"/>
                <w:szCs w:val="16"/>
              </w:rPr>
              <w:t>Nos</w:t>
            </w:r>
            <w:proofErr w:type="spellEnd"/>
          </w:p>
        </w:tc>
        <w:tc>
          <w:tcPr>
            <w:tcW w:w="1634" w:type="dxa"/>
            <w:gridSpan w:val="5"/>
            <w:tcBorders>
              <w:top w:val="single" w:sz="6" w:space="0" w:color="auto"/>
              <w:left w:val="single" w:sz="6" w:space="0" w:color="auto"/>
              <w:bottom w:val="single" w:sz="6" w:space="0" w:color="auto"/>
              <w:right w:val="single" w:sz="6" w:space="0" w:color="auto"/>
            </w:tcBorders>
          </w:tcPr>
          <w:p w:rsidR="0053278D" w:rsidRPr="0053278D" w:rsidRDefault="0053278D" w:rsidP="0054167E">
            <w:pPr>
              <w:rPr>
                <w:rFonts w:ascii="Times New Roman" w:hAnsi="Times New Roman"/>
                <w:sz w:val="16"/>
                <w:szCs w:val="16"/>
              </w:rPr>
            </w:pPr>
          </w:p>
        </w:tc>
        <w:tc>
          <w:tcPr>
            <w:tcW w:w="301" w:type="dxa"/>
            <w:gridSpan w:val="2"/>
            <w:shd w:val="pct12" w:color="auto" w:fill="auto"/>
          </w:tcPr>
          <w:p w:rsidR="0053278D" w:rsidRPr="0053278D" w:rsidRDefault="0053278D" w:rsidP="0054167E">
            <w:pPr>
              <w:rPr>
                <w:rFonts w:ascii="Times New Roman" w:hAnsi="Times New Roman"/>
                <w:sz w:val="16"/>
                <w:szCs w:val="16"/>
              </w:rPr>
            </w:pPr>
          </w:p>
        </w:tc>
        <w:tc>
          <w:tcPr>
            <w:tcW w:w="1701" w:type="dxa"/>
            <w:shd w:val="pct12" w:color="auto" w:fill="auto"/>
          </w:tcPr>
          <w:p w:rsidR="0053278D" w:rsidRPr="0053278D" w:rsidRDefault="0053278D" w:rsidP="0054167E">
            <w:pPr>
              <w:rPr>
                <w:rFonts w:ascii="Times New Roman" w:hAnsi="Times New Roman"/>
                <w:sz w:val="16"/>
                <w:szCs w:val="16"/>
              </w:rPr>
            </w:pPr>
          </w:p>
        </w:tc>
        <w:tc>
          <w:tcPr>
            <w:tcW w:w="3401" w:type="dxa"/>
            <w:shd w:val="pct12" w:color="auto" w:fill="auto"/>
          </w:tcPr>
          <w:p w:rsidR="0053278D" w:rsidRPr="0053278D" w:rsidRDefault="0053278D" w:rsidP="0054167E">
            <w:pPr>
              <w:rPr>
                <w:rFonts w:ascii="Times New Roman" w:hAnsi="Times New Roman"/>
                <w:sz w:val="16"/>
                <w:szCs w:val="16"/>
              </w:rPr>
            </w:pPr>
          </w:p>
        </w:tc>
        <w:tc>
          <w:tcPr>
            <w:tcW w:w="285" w:type="dxa"/>
            <w:tcBorders>
              <w:right w:val="single" w:sz="6" w:space="0" w:color="auto"/>
            </w:tcBorders>
            <w:shd w:val="pct12" w:color="auto" w:fill="auto"/>
          </w:tcPr>
          <w:p w:rsidR="0053278D" w:rsidRPr="0053278D" w:rsidRDefault="0053278D" w:rsidP="0054167E">
            <w:pPr>
              <w:rPr>
                <w:rFonts w:ascii="Times New Roman" w:hAnsi="Times New Roman"/>
                <w:sz w:val="16"/>
                <w:szCs w:val="16"/>
              </w:rPr>
            </w:pPr>
          </w:p>
        </w:tc>
      </w:tr>
      <w:tr w:rsidR="0053278D" w:rsidTr="0054167E">
        <w:trPr>
          <w:trHeight w:val="193"/>
        </w:trPr>
        <w:tc>
          <w:tcPr>
            <w:tcW w:w="2388" w:type="dxa"/>
            <w:gridSpan w:val="5"/>
            <w:tcBorders>
              <w:left w:val="single" w:sz="6" w:space="0" w:color="auto"/>
              <w:right w:val="single" w:sz="6" w:space="0" w:color="auto"/>
            </w:tcBorders>
            <w:shd w:val="pct12" w:color="auto" w:fill="auto"/>
          </w:tcPr>
          <w:p w:rsidR="0053278D" w:rsidRPr="0053278D" w:rsidRDefault="0053278D" w:rsidP="0054167E">
            <w:pPr>
              <w:rPr>
                <w:rFonts w:ascii="Times New Roman" w:hAnsi="Times New Roman"/>
                <w:sz w:val="16"/>
                <w:szCs w:val="16"/>
              </w:rPr>
            </w:pPr>
            <w:r w:rsidRPr="0053278D">
              <w:rPr>
                <w:rFonts w:ascii="Times New Roman" w:hAnsi="Times New Roman"/>
                <w:sz w:val="16"/>
                <w:szCs w:val="16"/>
              </w:rPr>
              <w:t xml:space="preserve">     </w:t>
            </w:r>
            <w:r w:rsidRPr="0053278D">
              <w:rPr>
                <w:rFonts w:ascii="Times New Roman" w:hAnsi="Times New Roman"/>
                <w:b/>
                <w:sz w:val="16"/>
                <w:szCs w:val="16"/>
              </w:rPr>
              <w:t>Taxable Zero Rate</w:t>
            </w:r>
          </w:p>
        </w:tc>
        <w:tc>
          <w:tcPr>
            <w:tcW w:w="272" w:type="dxa"/>
            <w:tcBorders>
              <w:top w:val="single" w:sz="6" w:space="0" w:color="auto"/>
              <w:left w:val="single" w:sz="6" w:space="0" w:color="auto"/>
              <w:bottom w:val="single" w:sz="6" w:space="0" w:color="auto"/>
              <w:right w:val="single" w:sz="6" w:space="0" w:color="auto"/>
            </w:tcBorders>
          </w:tcPr>
          <w:p w:rsidR="0053278D" w:rsidRPr="0053278D" w:rsidRDefault="0053278D" w:rsidP="0054167E">
            <w:pPr>
              <w:rPr>
                <w:rFonts w:ascii="Times New Roman" w:hAnsi="Times New Roman"/>
                <w:sz w:val="16"/>
                <w:szCs w:val="16"/>
              </w:rPr>
            </w:pPr>
          </w:p>
        </w:tc>
        <w:tc>
          <w:tcPr>
            <w:tcW w:w="1361" w:type="dxa"/>
            <w:gridSpan w:val="3"/>
            <w:tcBorders>
              <w:left w:val="single" w:sz="6" w:space="0" w:color="auto"/>
              <w:right w:val="single" w:sz="6" w:space="0" w:color="auto"/>
            </w:tcBorders>
            <w:shd w:val="pct12" w:color="auto" w:fill="auto"/>
          </w:tcPr>
          <w:p w:rsidR="0053278D" w:rsidRPr="0053278D" w:rsidRDefault="0053278D" w:rsidP="0054167E">
            <w:pPr>
              <w:rPr>
                <w:rFonts w:ascii="Times New Roman" w:hAnsi="Times New Roman"/>
                <w:sz w:val="16"/>
                <w:szCs w:val="16"/>
              </w:rPr>
            </w:pPr>
            <w:r w:rsidRPr="0053278D">
              <w:rPr>
                <w:rFonts w:ascii="Times New Roman" w:hAnsi="Times New Roman"/>
                <w:b/>
                <w:sz w:val="16"/>
                <w:szCs w:val="16"/>
              </w:rPr>
              <w:t xml:space="preserve">    Item </w:t>
            </w:r>
            <w:proofErr w:type="spellStart"/>
            <w:r w:rsidRPr="0053278D">
              <w:rPr>
                <w:rFonts w:ascii="Times New Roman" w:hAnsi="Times New Roman"/>
                <w:b/>
                <w:sz w:val="16"/>
                <w:szCs w:val="16"/>
              </w:rPr>
              <w:t>Nos</w:t>
            </w:r>
            <w:proofErr w:type="spellEnd"/>
          </w:p>
        </w:tc>
        <w:tc>
          <w:tcPr>
            <w:tcW w:w="1634" w:type="dxa"/>
            <w:gridSpan w:val="5"/>
            <w:tcBorders>
              <w:top w:val="single" w:sz="6" w:space="0" w:color="auto"/>
              <w:left w:val="single" w:sz="6" w:space="0" w:color="auto"/>
              <w:bottom w:val="single" w:sz="6" w:space="0" w:color="auto"/>
              <w:right w:val="single" w:sz="6" w:space="0" w:color="auto"/>
            </w:tcBorders>
          </w:tcPr>
          <w:p w:rsidR="0053278D" w:rsidRPr="0053278D" w:rsidRDefault="0053278D" w:rsidP="0054167E">
            <w:pPr>
              <w:rPr>
                <w:rFonts w:ascii="Times New Roman" w:hAnsi="Times New Roman"/>
                <w:sz w:val="16"/>
                <w:szCs w:val="16"/>
              </w:rPr>
            </w:pPr>
          </w:p>
        </w:tc>
        <w:tc>
          <w:tcPr>
            <w:tcW w:w="301" w:type="dxa"/>
            <w:gridSpan w:val="2"/>
            <w:shd w:val="pct12" w:color="auto" w:fill="auto"/>
          </w:tcPr>
          <w:p w:rsidR="0053278D" w:rsidRPr="0053278D" w:rsidRDefault="0053278D" w:rsidP="0054167E">
            <w:pPr>
              <w:rPr>
                <w:rFonts w:ascii="Times New Roman" w:hAnsi="Times New Roman"/>
                <w:sz w:val="16"/>
                <w:szCs w:val="16"/>
              </w:rPr>
            </w:pPr>
          </w:p>
        </w:tc>
        <w:tc>
          <w:tcPr>
            <w:tcW w:w="1701" w:type="dxa"/>
            <w:tcBorders>
              <w:right w:val="single" w:sz="6" w:space="0" w:color="auto"/>
            </w:tcBorders>
            <w:shd w:val="pct12" w:color="auto" w:fill="auto"/>
          </w:tcPr>
          <w:p w:rsidR="0053278D" w:rsidRPr="0053278D" w:rsidRDefault="0053278D" w:rsidP="0054167E">
            <w:pPr>
              <w:rPr>
                <w:rFonts w:ascii="Times New Roman" w:hAnsi="Times New Roman"/>
                <w:sz w:val="16"/>
                <w:szCs w:val="16"/>
              </w:rPr>
            </w:pPr>
            <w:r w:rsidRPr="0053278D">
              <w:rPr>
                <w:rFonts w:ascii="Times New Roman" w:hAnsi="Times New Roman"/>
                <w:b/>
                <w:sz w:val="16"/>
                <w:szCs w:val="16"/>
              </w:rPr>
              <w:t>Contractor’s Tel No</w:t>
            </w:r>
          </w:p>
        </w:tc>
        <w:tc>
          <w:tcPr>
            <w:tcW w:w="3401" w:type="dxa"/>
            <w:tcBorders>
              <w:top w:val="single" w:sz="6" w:space="0" w:color="auto"/>
              <w:left w:val="single" w:sz="6" w:space="0" w:color="auto"/>
              <w:bottom w:val="single" w:sz="6" w:space="0" w:color="auto"/>
              <w:right w:val="single" w:sz="6" w:space="0" w:color="auto"/>
            </w:tcBorders>
          </w:tcPr>
          <w:p w:rsidR="0053278D" w:rsidRPr="0053278D" w:rsidRDefault="0053278D" w:rsidP="0054167E">
            <w:pPr>
              <w:rPr>
                <w:rFonts w:ascii="Times New Roman" w:hAnsi="Times New Roman"/>
                <w:sz w:val="16"/>
                <w:szCs w:val="16"/>
              </w:rPr>
            </w:pPr>
          </w:p>
        </w:tc>
        <w:tc>
          <w:tcPr>
            <w:tcW w:w="285" w:type="dxa"/>
            <w:tcBorders>
              <w:left w:val="single" w:sz="6" w:space="0" w:color="auto"/>
              <w:right w:val="single" w:sz="6" w:space="0" w:color="auto"/>
            </w:tcBorders>
            <w:shd w:val="pct12" w:color="auto" w:fill="auto"/>
          </w:tcPr>
          <w:p w:rsidR="0053278D" w:rsidRPr="0053278D" w:rsidRDefault="0053278D" w:rsidP="0054167E">
            <w:pPr>
              <w:rPr>
                <w:rFonts w:ascii="Times New Roman" w:hAnsi="Times New Roman"/>
                <w:sz w:val="16"/>
                <w:szCs w:val="16"/>
              </w:rPr>
            </w:pPr>
          </w:p>
        </w:tc>
      </w:tr>
      <w:tr w:rsidR="0053278D" w:rsidTr="0054167E">
        <w:tc>
          <w:tcPr>
            <w:tcW w:w="2388" w:type="dxa"/>
            <w:gridSpan w:val="5"/>
            <w:tcBorders>
              <w:left w:val="single" w:sz="6" w:space="0" w:color="auto"/>
              <w:right w:val="single" w:sz="6" w:space="0" w:color="auto"/>
            </w:tcBorders>
            <w:shd w:val="pct12" w:color="auto" w:fill="auto"/>
          </w:tcPr>
          <w:p w:rsidR="0053278D" w:rsidRPr="0053278D" w:rsidRDefault="0053278D" w:rsidP="0054167E">
            <w:pPr>
              <w:rPr>
                <w:rFonts w:ascii="Times New Roman" w:hAnsi="Times New Roman"/>
                <w:sz w:val="16"/>
                <w:szCs w:val="16"/>
              </w:rPr>
            </w:pPr>
            <w:r w:rsidRPr="0053278D">
              <w:rPr>
                <w:rFonts w:ascii="Times New Roman" w:hAnsi="Times New Roman"/>
                <w:sz w:val="16"/>
                <w:szCs w:val="16"/>
              </w:rPr>
              <w:t xml:space="preserve">     </w:t>
            </w:r>
            <w:r w:rsidRPr="0053278D">
              <w:rPr>
                <w:rFonts w:ascii="Times New Roman" w:hAnsi="Times New Roman"/>
                <w:b/>
                <w:sz w:val="16"/>
                <w:szCs w:val="16"/>
              </w:rPr>
              <w:t>Taxable - Standard Rate</w:t>
            </w:r>
          </w:p>
        </w:tc>
        <w:tc>
          <w:tcPr>
            <w:tcW w:w="272" w:type="dxa"/>
            <w:tcBorders>
              <w:top w:val="single" w:sz="6" w:space="0" w:color="auto"/>
              <w:left w:val="single" w:sz="6" w:space="0" w:color="auto"/>
              <w:bottom w:val="single" w:sz="6" w:space="0" w:color="auto"/>
              <w:right w:val="single" w:sz="6" w:space="0" w:color="auto"/>
            </w:tcBorders>
          </w:tcPr>
          <w:p w:rsidR="0053278D" w:rsidRPr="0053278D" w:rsidRDefault="0053278D" w:rsidP="0054167E">
            <w:pPr>
              <w:rPr>
                <w:rFonts w:ascii="Times New Roman" w:hAnsi="Times New Roman"/>
                <w:sz w:val="16"/>
                <w:szCs w:val="16"/>
              </w:rPr>
            </w:pPr>
          </w:p>
        </w:tc>
        <w:tc>
          <w:tcPr>
            <w:tcW w:w="1361" w:type="dxa"/>
            <w:gridSpan w:val="3"/>
            <w:tcBorders>
              <w:left w:val="single" w:sz="6" w:space="0" w:color="auto"/>
              <w:right w:val="single" w:sz="6" w:space="0" w:color="auto"/>
            </w:tcBorders>
            <w:shd w:val="pct12" w:color="auto" w:fill="auto"/>
          </w:tcPr>
          <w:p w:rsidR="0053278D" w:rsidRPr="0053278D" w:rsidRDefault="0053278D" w:rsidP="0054167E">
            <w:pPr>
              <w:rPr>
                <w:rFonts w:ascii="Times New Roman" w:hAnsi="Times New Roman"/>
                <w:sz w:val="16"/>
                <w:szCs w:val="16"/>
              </w:rPr>
            </w:pPr>
            <w:r w:rsidRPr="0053278D">
              <w:rPr>
                <w:rFonts w:ascii="Times New Roman" w:hAnsi="Times New Roman"/>
                <w:sz w:val="16"/>
                <w:szCs w:val="16"/>
              </w:rPr>
              <w:t xml:space="preserve">    </w:t>
            </w:r>
            <w:r w:rsidRPr="0053278D">
              <w:rPr>
                <w:rFonts w:ascii="Times New Roman" w:hAnsi="Times New Roman"/>
                <w:b/>
                <w:sz w:val="16"/>
                <w:szCs w:val="16"/>
              </w:rPr>
              <w:t xml:space="preserve">Item </w:t>
            </w:r>
            <w:proofErr w:type="spellStart"/>
            <w:r w:rsidRPr="0053278D">
              <w:rPr>
                <w:rFonts w:ascii="Times New Roman" w:hAnsi="Times New Roman"/>
                <w:b/>
                <w:sz w:val="16"/>
                <w:szCs w:val="16"/>
              </w:rPr>
              <w:t>Nos</w:t>
            </w:r>
            <w:proofErr w:type="spellEnd"/>
          </w:p>
        </w:tc>
        <w:tc>
          <w:tcPr>
            <w:tcW w:w="1634" w:type="dxa"/>
            <w:gridSpan w:val="5"/>
            <w:tcBorders>
              <w:top w:val="single" w:sz="6" w:space="0" w:color="auto"/>
              <w:left w:val="single" w:sz="6" w:space="0" w:color="auto"/>
              <w:bottom w:val="single" w:sz="6" w:space="0" w:color="auto"/>
              <w:right w:val="single" w:sz="6" w:space="0" w:color="auto"/>
            </w:tcBorders>
          </w:tcPr>
          <w:p w:rsidR="0053278D" w:rsidRPr="0053278D" w:rsidRDefault="0053278D" w:rsidP="0054167E">
            <w:pPr>
              <w:rPr>
                <w:rFonts w:ascii="Times New Roman" w:hAnsi="Times New Roman"/>
                <w:sz w:val="16"/>
                <w:szCs w:val="16"/>
              </w:rPr>
            </w:pPr>
          </w:p>
        </w:tc>
        <w:tc>
          <w:tcPr>
            <w:tcW w:w="301" w:type="dxa"/>
            <w:gridSpan w:val="2"/>
            <w:tcBorders>
              <w:left w:val="single" w:sz="6" w:space="0" w:color="auto"/>
            </w:tcBorders>
            <w:shd w:val="pct12" w:color="auto" w:fill="auto"/>
          </w:tcPr>
          <w:p w:rsidR="0053278D" w:rsidRPr="0053278D" w:rsidRDefault="0053278D" w:rsidP="0054167E">
            <w:pPr>
              <w:rPr>
                <w:rFonts w:ascii="Times New Roman" w:hAnsi="Times New Roman"/>
                <w:sz w:val="16"/>
                <w:szCs w:val="16"/>
              </w:rPr>
            </w:pPr>
          </w:p>
        </w:tc>
        <w:tc>
          <w:tcPr>
            <w:tcW w:w="1701" w:type="dxa"/>
            <w:shd w:val="pct12" w:color="auto" w:fill="auto"/>
          </w:tcPr>
          <w:p w:rsidR="0053278D" w:rsidRPr="0053278D" w:rsidRDefault="0053278D" w:rsidP="0054167E">
            <w:pPr>
              <w:rPr>
                <w:rFonts w:ascii="Times New Roman" w:hAnsi="Times New Roman"/>
                <w:sz w:val="16"/>
                <w:szCs w:val="16"/>
              </w:rPr>
            </w:pPr>
          </w:p>
        </w:tc>
        <w:tc>
          <w:tcPr>
            <w:tcW w:w="3401" w:type="dxa"/>
            <w:shd w:val="pct12" w:color="auto" w:fill="auto"/>
          </w:tcPr>
          <w:p w:rsidR="0053278D" w:rsidRPr="0053278D" w:rsidRDefault="0053278D" w:rsidP="0054167E">
            <w:pPr>
              <w:rPr>
                <w:rFonts w:ascii="Times New Roman" w:hAnsi="Times New Roman"/>
                <w:sz w:val="16"/>
                <w:szCs w:val="16"/>
              </w:rPr>
            </w:pPr>
          </w:p>
        </w:tc>
        <w:tc>
          <w:tcPr>
            <w:tcW w:w="285" w:type="dxa"/>
            <w:tcBorders>
              <w:right w:val="single" w:sz="6" w:space="0" w:color="auto"/>
            </w:tcBorders>
            <w:shd w:val="pct12" w:color="auto" w:fill="auto"/>
          </w:tcPr>
          <w:p w:rsidR="0053278D" w:rsidRPr="0053278D" w:rsidRDefault="0053278D" w:rsidP="0054167E">
            <w:pPr>
              <w:rPr>
                <w:rFonts w:ascii="Times New Roman" w:hAnsi="Times New Roman"/>
                <w:sz w:val="16"/>
                <w:szCs w:val="16"/>
              </w:rPr>
            </w:pPr>
          </w:p>
        </w:tc>
      </w:tr>
      <w:tr w:rsidR="0053278D" w:rsidTr="0054167E">
        <w:tc>
          <w:tcPr>
            <w:tcW w:w="5956" w:type="dxa"/>
            <w:gridSpan w:val="16"/>
            <w:tcBorders>
              <w:left w:val="single" w:sz="6" w:space="0" w:color="auto"/>
            </w:tcBorders>
            <w:shd w:val="pct12" w:color="auto" w:fill="auto"/>
          </w:tcPr>
          <w:p w:rsidR="0053278D" w:rsidRPr="0053278D" w:rsidRDefault="0053278D" w:rsidP="0054167E">
            <w:pPr>
              <w:rPr>
                <w:rFonts w:ascii="Times New Roman" w:hAnsi="Times New Roman"/>
                <w:sz w:val="16"/>
                <w:szCs w:val="16"/>
              </w:rPr>
            </w:pPr>
          </w:p>
        </w:tc>
        <w:tc>
          <w:tcPr>
            <w:tcW w:w="5387" w:type="dxa"/>
            <w:gridSpan w:val="3"/>
            <w:tcBorders>
              <w:right w:val="single" w:sz="6" w:space="0" w:color="auto"/>
            </w:tcBorders>
            <w:shd w:val="pct12" w:color="auto" w:fill="auto"/>
          </w:tcPr>
          <w:p w:rsidR="0053278D" w:rsidRPr="0053278D" w:rsidRDefault="0053278D" w:rsidP="0054167E">
            <w:pPr>
              <w:rPr>
                <w:rFonts w:ascii="Times New Roman" w:hAnsi="Times New Roman"/>
                <w:sz w:val="16"/>
                <w:szCs w:val="16"/>
              </w:rPr>
            </w:pPr>
          </w:p>
        </w:tc>
      </w:tr>
      <w:tr w:rsidR="0053278D" w:rsidTr="0054167E">
        <w:tc>
          <w:tcPr>
            <w:tcW w:w="11343" w:type="dxa"/>
            <w:gridSpan w:val="19"/>
            <w:tcBorders>
              <w:left w:val="single" w:sz="6" w:space="0" w:color="auto"/>
              <w:bottom w:val="single" w:sz="6" w:space="0" w:color="auto"/>
              <w:right w:val="single" w:sz="6" w:space="0" w:color="auto"/>
            </w:tcBorders>
            <w:shd w:val="pct12" w:color="auto" w:fill="auto"/>
          </w:tcPr>
          <w:p w:rsidR="0053278D" w:rsidRPr="0053278D" w:rsidRDefault="0053278D" w:rsidP="0054167E">
            <w:pPr>
              <w:rPr>
                <w:rFonts w:ascii="Times New Roman" w:hAnsi="Times New Roman"/>
                <w:sz w:val="16"/>
                <w:szCs w:val="16"/>
              </w:rPr>
            </w:pPr>
            <w:r w:rsidRPr="0053278D">
              <w:rPr>
                <w:rFonts w:ascii="Times New Roman" w:hAnsi="Times New Roman"/>
                <w:sz w:val="16"/>
                <w:szCs w:val="16"/>
              </w:rPr>
              <w:t xml:space="preserve">     </w:t>
            </w:r>
            <w:r w:rsidRPr="0053278D">
              <w:rPr>
                <w:rFonts w:ascii="Times New Roman" w:hAnsi="Times New Roman"/>
                <w:b/>
                <w:sz w:val="16"/>
                <w:szCs w:val="16"/>
              </w:rPr>
              <w:t>(where a contract is with an overseas contractor JSP 916 should be consulted)</w:t>
            </w:r>
            <w:r w:rsidRPr="0053278D">
              <w:rPr>
                <w:rFonts w:ascii="Times New Roman" w:hAnsi="Times New Roman"/>
                <w:sz w:val="16"/>
                <w:szCs w:val="16"/>
              </w:rPr>
              <w:t xml:space="preserve"> </w:t>
            </w:r>
          </w:p>
        </w:tc>
      </w:tr>
    </w:tbl>
    <w:p w:rsidR="0053278D" w:rsidRDefault="0053278D" w:rsidP="0053278D"/>
    <w:p w:rsidR="0031117E" w:rsidRPr="000072A7" w:rsidRDefault="0031117E" w:rsidP="000072A7">
      <w:pPr>
        <w:ind w:left="720" w:firstLine="720"/>
        <w:rPr>
          <w:rFonts w:cs="Arial"/>
          <w:b/>
          <w:szCs w:val="22"/>
        </w:rPr>
      </w:pPr>
    </w:p>
    <w:sectPr w:rsidR="0031117E" w:rsidRPr="000072A7" w:rsidSect="0053278D">
      <w:headerReference w:type="default" r:id="rId50"/>
      <w:footerReference w:type="default" r:id="rId51"/>
      <w:pgSz w:w="11909" w:h="16834"/>
      <w:pgMar w:top="360" w:right="1800" w:bottom="274" w:left="1800" w:header="0"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167E" w:rsidRDefault="0054167E"/>
  </w:endnote>
  <w:endnote w:type="continuationSeparator" w:id="0">
    <w:p w:rsidR="0054167E" w:rsidRDefault="005416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MS MinNew Roman">
    <w:altName w:val="MS Mincho"/>
    <w:panose1 w:val="00000000000000000000"/>
    <w:charset w:val="80"/>
    <w:family w:val="roman"/>
    <w:notTrueType/>
    <w:pitch w:val="fixed"/>
    <w:sig w:usb0="00000001" w:usb1="08070000" w:usb2="00000010" w:usb3="00000000" w:csb0="00020000" w:csb1="00000000"/>
  </w:font>
  <w:font w:name="MS Gothi">
    <w:altName w:val="MS Gothic"/>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67E" w:rsidRDefault="0054167E" w:rsidP="003C05F4">
    <w:pPr>
      <w:pStyle w:val="Footer"/>
      <w:tabs>
        <w:tab w:val="clear" w:pos="4819"/>
        <w:tab w:val="clear" w:pos="9638"/>
        <w:tab w:val="left" w:pos="6061"/>
      </w:tabs>
    </w:pP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67E" w:rsidRPr="00C03628" w:rsidRDefault="0054167E" w:rsidP="0054167E">
    <w:pPr>
      <w:rPr>
        <w:szCs w:val="22"/>
      </w:rPr>
    </w:pPr>
  </w:p>
  <w:p w:rsidR="0054167E" w:rsidRPr="00C03628" w:rsidRDefault="0054167E" w:rsidP="0054167E">
    <w:pPr>
      <w:pBdr>
        <w:top w:val="single" w:sz="4" w:space="0" w:color="auto"/>
      </w:pBdr>
      <w:rPr>
        <w:szCs w:val="22"/>
      </w:rPr>
    </w:pPr>
  </w:p>
  <w:tbl>
    <w:tblPr>
      <w:tblW w:w="5000" w:type="pct"/>
      <w:tblLook w:val="01E0" w:firstRow="1" w:lastRow="1" w:firstColumn="1" w:lastColumn="1" w:noHBand="0" w:noVBand="0"/>
    </w:tblPr>
    <w:tblGrid>
      <w:gridCol w:w="3475"/>
      <w:gridCol w:w="3474"/>
      <w:gridCol w:w="3472"/>
    </w:tblGrid>
    <w:tr w:rsidR="0054167E" w:rsidTr="0054167E">
      <w:tc>
        <w:tcPr>
          <w:tcW w:w="1667" w:type="pct"/>
        </w:tcPr>
        <w:p w:rsidR="0054167E" w:rsidRDefault="0054167E" w:rsidP="0054167E">
          <w:pPr>
            <w:tabs>
              <w:tab w:val="center" w:pos="4820"/>
              <w:tab w:val="right" w:pos="9639"/>
            </w:tabs>
          </w:pPr>
        </w:p>
      </w:tc>
      <w:tc>
        <w:tcPr>
          <w:tcW w:w="1667" w:type="pct"/>
        </w:tcPr>
        <w:p w:rsidR="0054167E" w:rsidRDefault="0054167E" w:rsidP="0054167E">
          <w:pPr>
            <w:tabs>
              <w:tab w:val="center" w:pos="4820"/>
              <w:tab w:val="right" w:pos="9639"/>
            </w:tabs>
            <w:jc w:val="center"/>
            <w:rPr>
              <w:rFonts w:ascii="Calibri" w:hAnsi="Calibri"/>
              <w:b/>
              <w:color w:val="17365D"/>
              <w:szCs w:val="22"/>
            </w:rPr>
          </w:pPr>
        </w:p>
        <w:p w:rsidR="0054167E" w:rsidRPr="004E1BC7" w:rsidRDefault="0054167E" w:rsidP="0054167E">
          <w:pPr>
            <w:tabs>
              <w:tab w:val="center" w:pos="4820"/>
              <w:tab w:val="right" w:pos="9639"/>
            </w:tabs>
            <w:jc w:val="center"/>
            <w:rPr>
              <w:rFonts w:ascii="Calibri" w:hAnsi="Calibri"/>
              <w:b/>
              <w:color w:val="17365D"/>
            </w:rPr>
          </w:pPr>
        </w:p>
      </w:tc>
      <w:tc>
        <w:tcPr>
          <w:tcW w:w="1666" w:type="pct"/>
        </w:tcPr>
        <w:p w:rsidR="0054167E" w:rsidRPr="00750451" w:rsidRDefault="0054167E" w:rsidP="0054167E">
          <w:pPr>
            <w:tabs>
              <w:tab w:val="center" w:pos="4820"/>
              <w:tab w:val="right" w:pos="9639"/>
            </w:tabs>
            <w:jc w:val="right"/>
            <w:rPr>
              <w:rFonts w:ascii="Calibri" w:hAnsi="Calibri"/>
              <w:color w:val="17365D"/>
              <w:sz w:val="20"/>
              <w:szCs w:val="20"/>
            </w:rPr>
          </w:pPr>
          <w:r w:rsidRPr="00750451">
            <w:rPr>
              <w:rFonts w:ascii="Calibri" w:hAnsi="Calibri"/>
              <w:color w:val="17365D"/>
              <w:sz w:val="20"/>
              <w:szCs w:val="20"/>
            </w:rPr>
            <w:t>MSS023</w:t>
          </w:r>
        </w:p>
        <w:p w:rsidR="0054167E" w:rsidRDefault="0054167E" w:rsidP="0054167E">
          <w:pPr>
            <w:tabs>
              <w:tab w:val="center" w:pos="4820"/>
              <w:tab w:val="right" w:pos="9639"/>
            </w:tabs>
            <w:jc w:val="right"/>
            <w:rPr>
              <w:rFonts w:ascii="Calibri" w:hAnsi="Calibri"/>
              <w:color w:val="17365D"/>
              <w:sz w:val="20"/>
              <w:szCs w:val="20"/>
            </w:rPr>
          </w:pPr>
          <w:r w:rsidRPr="00750451">
            <w:rPr>
              <w:rFonts w:ascii="Calibri" w:hAnsi="Calibri"/>
              <w:color w:val="17365D"/>
              <w:sz w:val="20"/>
              <w:szCs w:val="20"/>
            </w:rPr>
            <w:t>Version 0.1</w:t>
          </w:r>
        </w:p>
        <w:p w:rsidR="0054167E" w:rsidRPr="00750451" w:rsidRDefault="0054167E" w:rsidP="0054167E">
          <w:pPr>
            <w:tabs>
              <w:tab w:val="center" w:pos="4820"/>
              <w:tab w:val="right" w:pos="9639"/>
            </w:tabs>
            <w:jc w:val="right"/>
            <w:rPr>
              <w:rFonts w:ascii="Calibri" w:hAnsi="Calibri"/>
              <w:color w:val="17365D"/>
              <w:sz w:val="20"/>
              <w:szCs w:val="20"/>
            </w:rPr>
          </w:pPr>
          <w:r>
            <w:rPr>
              <w:rFonts w:ascii="Calibri" w:hAnsi="Calibri"/>
              <w:color w:val="17365D"/>
              <w:sz w:val="20"/>
              <w:szCs w:val="20"/>
            </w:rPr>
            <w:t>Issued with contract</w:t>
          </w:r>
        </w:p>
        <w:p w:rsidR="0054167E" w:rsidRPr="004E1BC7" w:rsidRDefault="0054167E" w:rsidP="0054167E">
          <w:pPr>
            <w:tabs>
              <w:tab w:val="center" w:pos="4820"/>
              <w:tab w:val="right" w:pos="9639"/>
            </w:tabs>
            <w:jc w:val="right"/>
            <w:rPr>
              <w:rFonts w:ascii="Calibri" w:hAnsi="Calibri"/>
              <w:color w:val="17365D"/>
            </w:rPr>
          </w:pPr>
          <w:r>
            <w:rPr>
              <w:rFonts w:ascii="Calibri" w:hAnsi="Calibri"/>
              <w:color w:val="17365D"/>
              <w:sz w:val="20"/>
              <w:szCs w:val="20"/>
            </w:rPr>
            <w:t>17</w:t>
          </w:r>
          <w:r w:rsidRPr="00750451">
            <w:rPr>
              <w:rFonts w:ascii="Calibri" w:hAnsi="Calibri"/>
              <w:color w:val="17365D"/>
              <w:sz w:val="20"/>
              <w:szCs w:val="20"/>
            </w:rPr>
            <w:t>/0</w:t>
          </w:r>
          <w:r>
            <w:rPr>
              <w:rFonts w:ascii="Calibri" w:hAnsi="Calibri"/>
              <w:color w:val="17365D"/>
              <w:sz w:val="20"/>
              <w:szCs w:val="20"/>
            </w:rPr>
            <w:t>1</w:t>
          </w:r>
          <w:r w:rsidRPr="00750451">
            <w:rPr>
              <w:rFonts w:ascii="Calibri" w:hAnsi="Calibri"/>
              <w:color w:val="17365D"/>
              <w:sz w:val="20"/>
              <w:szCs w:val="20"/>
            </w:rPr>
            <w:t>/201</w:t>
          </w:r>
          <w:r>
            <w:rPr>
              <w:rFonts w:ascii="Calibri" w:hAnsi="Calibri"/>
              <w:color w:val="17365D"/>
              <w:sz w:val="20"/>
              <w:szCs w:val="20"/>
            </w:rPr>
            <w:t>7</w:t>
          </w:r>
        </w:p>
      </w:tc>
    </w:tr>
  </w:tbl>
  <w:p w:rsidR="0054167E" w:rsidRDefault="0054167E" w:rsidP="0054167E">
    <w:pPr>
      <w:tabs>
        <w:tab w:val="center" w:pos="4820"/>
        <w:tab w:val="right" w:pos="9639"/>
      </w:tabs>
    </w:pPr>
    <w:r>
      <w:rPr>
        <w:noProof/>
        <w:lang w:eastAsia="en-GB"/>
      </w:rPr>
      <w:drawing>
        <wp:anchor distT="0" distB="0" distL="114300" distR="114300" simplePos="0" relativeHeight="251676672" behindDoc="0" locked="0" layoutInCell="1" allowOverlap="1" wp14:anchorId="5296E010" wp14:editId="011EA31A">
          <wp:simplePos x="0" y="0"/>
          <wp:positionH relativeFrom="column">
            <wp:posOffset>1943100</wp:posOffset>
          </wp:positionH>
          <wp:positionV relativeFrom="paragraph">
            <wp:posOffset>87630</wp:posOffset>
          </wp:positionV>
          <wp:extent cx="2228850" cy="247650"/>
          <wp:effectExtent l="0" t="0" r="0" b="0"/>
          <wp:wrapNone/>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850" cy="247650"/>
                  </a:xfrm>
                  <a:prstGeom prst="rect">
                    <a:avLst/>
                  </a:prstGeom>
                  <a:noFill/>
                </pic:spPr>
              </pic:pic>
            </a:graphicData>
          </a:graphic>
          <wp14:sizeRelH relativeFrom="page">
            <wp14:pctWidth>0</wp14:pctWidth>
          </wp14:sizeRelH>
          <wp14:sizeRelV relativeFrom="page">
            <wp14:pctHeight>0</wp14:pctHeight>
          </wp14:sizeRelV>
        </wp:anchor>
      </w:drawing>
    </w:r>
  </w:p>
  <w:p w:rsidR="0054167E" w:rsidRPr="004C0324" w:rsidRDefault="0054167E" w:rsidP="0054167E">
    <w:pPr>
      <w:tabs>
        <w:tab w:val="center" w:pos="4820"/>
        <w:tab w:val="right" w:pos="9639"/>
      </w:tabs>
      <w:jc w:val="center"/>
      <w:rPr>
        <w:szCs w:val="22"/>
      </w:rPr>
    </w:pPr>
  </w:p>
  <w:p w:rsidR="0054167E" w:rsidRPr="004E1BC7" w:rsidRDefault="0054167E" w:rsidP="0054167E">
    <w:pPr>
      <w:tabs>
        <w:tab w:val="center" w:pos="4820"/>
        <w:tab w:val="right" w:pos="9639"/>
      </w:tabs>
      <w:jc w:val="center"/>
      <w:rPr>
        <w:rFonts w:ascii="Calibri" w:hAnsi="Calibri"/>
        <w:color w:val="17365D"/>
        <w:sz w:val="20"/>
        <w:szCs w:val="20"/>
      </w:rPr>
    </w:pPr>
    <w:r w:rsidRPr="004E1BC7">
      <w:rPr>
        <w:rFonts w:ascii="Calibri" w:hAnsi="Calibri"/>
        <w:color w:val="17365D"/>
        <w:sz w:val="20"/>
        <w:szCs w:val="20"/>
      </w:rPr>
      <w:fldChar w:fldCharType="begin"/>
    </w:r>
    <w:r w:rsidRPr="004E1BC7">
      <w:rPr>
        <w:rFonts w:ascii="Calibri" w:hAnsi="Calibri"/>
        <w:color w:val="17365D"/>
        <w:sz w:val="20"/>
        <w:szCs w:val="20"/>
      </w:rPr>
      <w:instrText xml:space="preserve"> PAGE </w:instrText>
    </w:r>
    <w:r w:rsidRPr="004E1BC7">
      <w:rPr>
        <w:rFonts w:ascii="Calibri" w:hAnsi="Calibri"/>
        <w:color w:val="17365D"/>
        <w:sz w:val="20"/>
        <w:szCs w:val="20"/>
      </w:rPr>
      <w:fldChar w:fldCharType="separate"/>
    </w:r>
    <w:r w:rsidR="00984C4F">
      <w:rPr>
        <w:rFonts w:ascii="Calibri" w:hAnsi="Calibri"/>
        <w:noProof/>
        <w:color w:val="17365D"/>
        <w:sz w:val="20"/>
        <w:szCs w:val="20"/>
      </w:rPr>
      <w:t>66</w:t>
    </w:r>
    <w:r w:rsidRPr="004E1BC7">
      <w:rPr>
        <w:rFonts w:ascii="Calibri" w:hAnsi="Calibri"/>
        <w:color w:val="17365D"/>
        <w:sz w:val="20"/>
        <w:szCs w:val="2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67E" w:rsidRDefault="0054167E" w:rsidP="0054167E">
    <w:pPr>
      <w:tabs>
        <w:tab w:val="center" w:pos="4820"/>
        <w:tab w:val="right" w:pos="9639"/>
      </w:tabs>
      <w:jc w:val="both"/>
    </w:pPr>
    <w:r>
      <w:tab/>
    </w:r>
  </w:p>
  <w:p w:rsidR="0054167E" w:rsidRDefault="0054167E" w:rsidP="0054167E">
    <w:pPr>
      <w:tabs>
        <w:tab w:val="center" w:pos="4820"/>
        <w:tab w:val="right" w:pos="9639"/>
      </w:tabs>
      <w:jc w:val="both"/>
    </w:pPr>
  </w:p>
  <w:p w:rsidR="0054167E" w:rsidRDefault="0054167E" w:rsidP="0054167E">
    <w:pPr>
      <w:tabs>
        <w:tab w:val="center" w:pos="4820"/>
        <w:tab w:val="right" w:pos="9639"/>
      </w:tabs>
      <w:jc w:val="both"/>
    </w:pPr>
  </w:p>
  <w:p w:rsidR="0054167E" w:rsidRDefault="0054167E" w:rsidP="0054167E">
    <w:pPr>
      <w:tabs>
        <w:tab w:val="center" w:pos="4820"/>
        <w:tab w:val="right" w:pos="9639"/>
      </w:tabs>
      <w:jc w:val="both"/>
    </w:pPr>
  </w:p>
  <w:p w:rsidR="0054167E" w:rsidRDefault="0054167E" w:rsidP="0054167E">
    <w:pPr>
      <w:tabs>
        <w:tab w:val="center" w:pos="4820"/>
        <w:tab w:val="right" w:pos="9639"/>
      </w:tabs>
      <w:jc w:val="both"/>
    </w:pPr>
  </w:p>
  <w:p w:rsidR="0054167E" w:rsidRDefault="0054167E" w:rsidP="0054167E">
    <w:pPr>
      <w:tabs>
        <w:tab w:val="center" w:pos="4820"/>
        <w:tab w:val="right" w:pos="9639"/>
      </w:tabs>
      <w:jc w:val="both"/>
    </w:pPr>
  </w:p>
  <w:p w:rsidR="0054167E" w:rsidRDefault="0054167E" w:rsidP="0054167E">
    <w:pPr>
      <w:tabs>
        <w:tab w:val="center" w:pos="4820"/>
        <w:tab w:val="right" w:pos="9639"/>
      </w:tabs>
      <w:jc w:val="both"/>
    </w:pPr>
    <w:r>
      <w:rPr>
        <w:noProof/>
        <w:lang w:eastAsia="en-GB"/>
      </w:rPr>
      <w:drawing>
        <wp:anchor distT="0" distB="0" distL="114300" distR="114300" simplePos="0" relativeHeight="251673600" behindDoc="0" locked="0" layoutInCell="1" allowOverlap="0" wp14:anchorId="7BA3DF24" wp14:editId="58B45339">
          <wp:simplePos x="0" y="0"/>
          <wp:positionH relativeFrom="column">
            <wp:posOffset>-64135</wp:posOffset>
          </wp:positionH>
          <wp:positionV relativeFrom="paragraph">
            <wp:posOffset>-4445</wp:posOffset>
          </wp:positionV>
          <wp:extent cx="2228850" cy="2476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850" cy="247650"/>
                  </a:xfrm>
                  <a:prstGeom prst="rect">
                    <a:avLst/>
                  </a:prstGeom>
                  <a:noFill/>
                </pic:spPr>
              </pic:pic>
            </a:graphicData>
          </a:graphic>
          <wp14:sizeRelH relativeFrom="page">
            <wp14:pctWidth>0</wp14:pctWidth>
          </wp14:sizeRelH>
          <wp14:sizeRelV relativeFrom="page">
            <wp14:pctHeight>0</wp14:pctHeight>
          </wp14:sizeRelV>
        </wp:anchor>
      </w:drawing>
    </w:r>
  </w:p>
  <w:p w:rsidR="0054167E" w:rsidRDefault="0054167E" w:rsidP="0054167E">
    <w:pPr>
      <w:tabs>
        <w:tab w:val="center" w:pos="4820"/>
        <w:tab w:val="right" w:pos="9639"/>
      </w:tabs>
      <w:jc w:val="center"/>
    </w:pPr>
  </w:p>
  <w:p w:rsidR="0054167E" w:rsidRDefault="0054167E" w:rsidP="0054167E">
    <w:pPr>
      <w:tabs>
        <w:tab w:val="center" w:pos="4820"/>
        <w:tab w:val="right" w:pos="9639"/>
      </w:tabs>
      <w:jc w:val="both"/>
    </w:pPr>
    <w: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67E" w:rsidRPr="00F54EA5" w:rsidRDefault="0054167E" w:rsidP="0054167E">
    <w:pPr>
      <w:tabs>
        <w:tab w:val="center" w:pos="4820"/>
        <w:tab w:val="right" w:pos="9639"/>
      </w:tabs>
      <w:rPr>
        <w:rFonts w:ascii="Calibri" w:hAnsi="Calibri"/>
        <w:color w:val="17365D"/>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67E" w:rsidRPr="000B41D5" w:rsidRDefault="0054167E">
    <w:pPr>
      <w:pStyle w:val="Footer"/>
      <w:jc w:val="center"/>
      <w:rPr>
        <w:rFonts w:cs="Arial"/>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67E" w:rsidRDefault="0054167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67E" w:rsidRPr="003C05F4" w:rsidRDefault="0054167E" w:rsidP="003C05F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67E" w:rsidRDefault="0054167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67E" w:rsidRDefault="0054167E" w:rsidP="0054167E">
    <w:pPr>
      <w:framePr w:wrap="around" w:vAnchor="text" w:hAnchor="margin" w:xAlign="center" w:y="1"/>
    </w:pPr>
    <w:r>
      <w:fldChar w:fldCharType="begin"/>
    </w:r>
    <w:r>
      <w:instrText xml:space="preserve">PAGE  </w:instrText>
    </w:r>
    <w:r>
      <w:fldChar w:fldCharType="end"/>
    </w:r>
  </w:p>
  <w:p w:rsidR="0054167E" w:rsidRDefault="0054167E"/>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1E0" w:firstRow="1" w:lastRow="1" w:firstColumn="1" w:lastColumn="1" w:noHBand="0" w:noVBand="0"/>
    </w:tblPr>
    <w:tblGrid>
      <w:gridCol w:w="3316"/>
      <w:gridCol w:w="3317"/>
      <w:gridCol w:w="3315"/>
    </w:tblGrid>
    <w:tr w:rsidR="0054167E" w:rsidRPr="00854E63" w:rsidTr="0054167E">
      <w:tc>
        <w:tcPr>
          <w:tcW w:w="1667" w:type="pct"/>
        </w:tcPr>
        <w:p w:rsidR="0054167E" w:rsidRPr="00854E63" w:rsidRDefault="0054167E" w:rsidP="0054167E">
          <w:pPr>
            <w:tabs>
              <w:tab w:val="center" w:pos="4820"/>
              <w:tab w:val="right" w:pos="9639"/>
            </w:tabs>
            <w:rPr>
              <w:sz w:val="18"/>
            </w:rPr>
          </w:pPr>
        </w:p>
      </w:tc>
      <w:tc>
        <w:tcPr>
          <w:tcW w:w="1667" w:type="pct"/>
        </w:tcPr>
        <w:p w:rsidR="0054167E" w:rsidRPr="00854E63" w:rsidRDefault="0054167E" w:rsidP="0054167E">
          <w:pPr>
            <w:tabs>
              <w:tab w:val="center" w:pos="4820"/>
              <w:tab w:val="right" w:pos="9639"/>
            </w:tabs>
            <w:jc w:val="center"/>
            <w:rPr>
              <w:rFonts w:ascii="Calibri" w:hAnsi="Calibri"/>
              <w:b/>
              <w:color w:val="17365D"/>
              <w:sz w:val="18"/>
            </w:rPr>
          </w:pPr>
        </w:p>
        <w:p w:rsidR="0054167E" w:rsidRPr="00854E63" w:rsidRDefault="0054167E" w:rsidP="0054167E">
          <w:pPr>
            <w:tabs>
              <w:tab w:val="center" w:pos="4820"/>
              <w:tab w:val="right" w:pos="9639"/>
            </w:tabs>
            <w:jc w:val="center"/>
            <w:rPr>
              <w:rFonts w:ascii="Calibri" w:hAnsi="Calibri"/>
              <w:b/>
              <w:color w:val="17365D"/>
              <w:sz w:val="18"/>
            </w:rPr>
          </w:pPr>
        </w:p>
      </w:tc>
      <w:tc>
        <w:tcPr>
          <w:tcW w:w="1666" w:type="pct"/>
        </w:tcPr>
        <w:p w:rsidR="0054167E" w:rsidRPr="00B14389" w:rsidRDefault="0054167E" w:rsidP="0054167E">
          <w:pPr>
            <w:tabs>
              <w:tab w:val="center" w:pos="4820"/>
              <w:tab w:val="right" w:pos="9639"/>
            </w:tabs>
            <w:jc w:val="right"/>
            <w:rPr>
              <w:rFonts w:ascii="Calibri" w:hAnsi="Calibri"/>
              <w:color w:val="17365D"/>
              <w:sz w:val="20"/>
              <w:szCs w:val="20"/>
            </w:rPr>
          </w:pPr>
          <w:r w:rsidRPr="00B14389">
            <w:rPr>
              <w:rFonts w:ascii="Calibri" w:hAnsi="Calibri"/>
              <w:color w:val="17365D"/>
              <w:sz w:val="20"/>
              <w:szCs w:val="20"/>
            </w:rPr>
            <w:t>MSS023</w:t>
          </w:r>
        </w:p>
        <w:p w:rsidR="0054167E" w:rsidRDefault="0054167E" w:rsidP="0054167E">
          <w:pPr>
            <w:tabs>
              <w:tab w:val="center" w:pos="4820"/>
              <w:tab w:val="right" w:pos="9639"/>
            </w:tabs>
            <w:jc w:val="right"/>
            <w:rPr>
              <w:rFonts w:ascii="Calibri" w:hAnsi="Calibri"/>
              <w:color w:val="17365D"/>
              <w:sz w:val="20"/>
              <w:szCs w:val="20"/>
            </w:rPr>
          </w:pPr>
          <w:r w:rsidRPr="00B14389">
            <w:rPr>
              <w:rFonts w:ascii="Calibri" w:hAnsi="Calibri"/>
              <w:color w:val="17365D"/>
              <w:sz w:val="20"/>
              <w:szCs w:val="20"/>
            </w:rPr>
            <w:t>Version 0.1</w:t>
          </w:r>
        </w:p>
        <w:p w:rsidR="0054167E" w:rsidRPr="00B14389" w:rsidRDefault="0054167E" w:rsidP="0054167E">
          <w:pPr>
            <w:tabs>
              <w:tab w:val="center" w:pos="4820"/>
              <w:tab w:val="right" w:pos="9639"/>
            </w:tabs>
            <w:jc w:val="right"/>
            <w:rPr>
              <w:rFonts w:ascii="Calibri" w:hAnsi="Calibri"/>
              <w:color w:val="17365D"/>
              <w:sz w:val="20"/>
              <w:szCs w:val="20"/>
            </w:rPr>
          </w:pPr>
          <w:r>
            <w:rPr>
              <w:rFonts w:ascii="Calibri" w:hAnsi="Calibri"/>
              <w:color w:val="17365D"/>
              <w:sz w:val="20"/>
              <w:szCs w:val="20"/>
            </w:rPr>
            <w:t>Issued with contract</w:t>
          </w:r>
        </w:p>
        <w:p w:rsidR="0054167E" w:rsidRPr="00854E63" w:rsidRDefault="0054167E" w:rsidP="0054167E">
          <w:pPr>
            <w:tabs>
              <w:tab w:val="center" w:pos="4820"/>
              <w:tab w:val="right" w:pos="9639"/>
            </w:tabs>
            <w:jc w:val="right"/>
            <w:rPr>
              <w:rFonts w:ascii="Calibri" w:hAnsi="Calibri"/>
              <w:color w:val="17365D"/>
            </w:rPr>
          </w:pPr>
          <w:r>
            <w:rPr>
              <w:rFonts w:ascii="Calibri" w:hAnsi="Calibri"/>
              <w:color w:val="17365D"/>
              <w:sz w:val="20"/>
              <w:szCs w:val="20"/>
            </w:rPr>
            <w:t>17</w:t>
          </w:r>
          <w:r w:rsidRPr="00B14389">
            <w:rPr>
              <w:rFonts w:ascii="Calibri" w:hAnsi="Calibri"/>
              <w:color w:val="17365D"/>
              <w:sz w:val="20"/>
              <w:szCs w:val="20"/>
            </w:rPr>
            <w:t>/0</w:t>
          </w:r>
          <w:r>
            <w:rPr>
              <w:rFonts w:ascii="Calibri" w:hAnsi="Calibri"/>
              <w:color w:val="17365D"/>
              <w:sz w:val="20"/>
              <w:szCs w:val="20"/>
            </w:rPr>
            <w:t>1/17</w:t>
          </w:r>
        </w:p>
      </w:tc>
    </w:tr>
  </w:tbl>
  <w:p w:rsidR="0054167E" w:rsidRPr="00F54EA5" w:rsidRDefault="0054167E" w:rsidP="0054167E">
    <w:pPr>
      <w:tabs>
        <w:tab w:val="center" w:pos="4820"/>
        <w:tab w:val="right" w:pos="9639"/>
      </w:tabs>
      <w:jc w:val="center"/>
      <w:rPr>
        <w:rFonts w:ascii="Calibri" w:hAnsi="Calibri"/>
        <w:color w:val="17365D"/>
        <w:sz w:val="20"/>
        <w:szCs w:val="20"/>
      </w:rPr>
    </w:pPr>
    <w:r w:rsidRPr="004E1BC7">
      <w:rPr>
        <w:rFonts w:ascii="Calibri" w:hAnsi="Calibri"/>
        <w:color w:val="17365D"/>
        <w:sz w:val="20"/>
        <w:szCs w:val="20"/>
      </w:rPr>
      <w:fldChar w:fldCharType="begin"/>
    </w:r>
    <w:r w:rsidRPr="004E1BC7">
      <w:rPr>
        <w:rFonts w:ascii="Calibri" w:hAnsi="Calibri"/>
        <w:color w:val="17365D"/>
        <w:sz w:val="20"/>
        <w:szCs w:val="20"/>
      </w:rPr>
      <w:instrText xml:space="preserve"> PAGE </w:instrText>
    </w:r>
    <w:r w:rsidRPr="004E1BC7">
      <w:rPr>
        <w:rFonts w:ascii="Calibri" w:hAnsi="Calibri"/>
        <w:color w:val="17365D"/>
        <w:sz w:val="20"/>
        <w:szCs w:val="20"/>
      </w:rPr>
      <w:fldChar w:fldCharType="separate"/>
    </w:r>
    <w:r w:rsidR="00400E18">
      <w:rPr>
        <w:rFonts w:ascii="Calibri" w:hAnsi="Calibri"/>
        <w:noProof/>
        <w:color w:val="17365D"/>
        <w:sz w:val="20"/>
        <w:szCs w:val="20"/>
      </w:rPr>
      <w:t>44</w:t>
    </w:r>
    <w:r w:rsidRPr="004E1BC7">
      <w:rPr>
        <w:rFonts w:ascii="Calibri" w:hAnsi="Calibri"/>
        <w:color w:val="17365D"/>
        <w:sz w:val="20"/>
        <w:szCs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67E" w:rsidRDefault="0054167E" w:rsidP="0054167E">
    <w:pPr>
      <w:tabs>
        <w:tab w:val="center" w:pos="4820"/>
        <w:tab w:val="right" w:pos="9639"/>
      </w:tabs>
      <w:jc w:val="both"/>
    </w:pPr>
    <w:r>
      <w:tab/>
    </w:r>
  </w:p>
  <w:p w:rsidR="0054167E" w:rsidRDefault="0054167E" w:rsidP="0054167E">
    <w:pPr>
      <w:tabs>
        <w:tab w:val="center" w:pos="4820"/>
        <w:tab w:val="right" w:pos="9639"/>
      </w:tabs>
      <w:jc w:val="both"/>
    </w:pPr>
  </w:p>
  <w:p w:rsidR="0054167E" w:rsidRDefault="0054167E" w:rsidP="0054167E">
    <w:pPr>
      <w:tabs>
        <w:tab w:val="center" w:pos="4820"/>
        <w:tab w:val="right" w:pos="9639"/>
      </w:tabs>
      <w:jc w:val="both"/>
    </w:pPr>
  </w:p>
  <w:p w:rsidR="0054167E" w:rsidRDefault="0054167E" w:rsidP="0054167E">
    <w:pPr>
      <w:tabs>
        <w:tab w:val="center" w:pos="4820"/>
        <w:tab w:val="right" w:pos="9639"/>
      </w:tabs>
      <w:jc w:val="center"/>
    </w:pPr>
  </w:p>
  <w:p w:rsidR="0054167E" w:rsidRDefault="0054167E" w:rsidP="0054167E">
    <w:pPr>
      <w:tabs>
        <w:tab w:val="center" w:pos="4820"/>
        <w:tab w:val="right" w:pos="9639"/>
      </w:tabs>
      <w:jc w:val="both"/>
    </w:pPr>
  </w:p>
  <w:p w:rsidR="0054167E" w:rsidRDefault="0054167E" w:rsidP="0054167E">
    <w:pPr>
      <w:tabs>
        <w:tab w:val="center" w:pos="4820"/>
        <w:tab w:val="right" w:pos="9639"/>
      </w:tabs>
      <w:jc w:val="both"/>
    </w:pPr>
    <w:r>
      <w:rPr>
        <w:noProof/>
        <w:lang w:eastAsia="en-GB"/>
      </w:rPr>
      <w:drawing>
        <wp:anchor distT="0" distB="0" distL="114300" distR="114300" simplePos="0" relativeHeight="251665408" behindDoc="0" locked="0" layoutInCell="1" allowOverlap="0" wp14:anchorId="35D27E85" wp14:editId="674C7CEB">
          <wp:simplePos x="0" y="0"/>
          <wp:positionH relativeFrom="column">
            <wp:posOffset>1851558</wp:posOffset>
          </wp:positionH>
          <wp:positionV relativeFrom="paragraph">
            <wp:posOffset>267335</wp:posOffset>
          </wp:positionV>
          <wp:extent cx="2228850" cy="2476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850" cy="247650"/>
                  </a:xfrm>
                  <a:prstGeom prst="rect">
                    <a:avLst/>
                  </a:prstGeom>
                  <a:noFill/>
                </pic:spPr>
              </pic:pic>
            </a:graphicData>
          </a:graphic>
          <wp14:sizeRelH relativeFrom="page">
            <wp14:pctWidth>0</wp14:pctWidth>
          </wp14:sizeRelH>
          <wp14:sizeRelV relativeFrom="page">
            <wp14:pctHeight>0</wp14:pctHeight>
          </wp14:sizeRelV>
        </wp:anchor>
      </w:drawing>
    </w:r>
  </w:p>
  <w:p w:rsidR="0054167E" w:rsidRDefault="0054167E" w:rsidP="0054167E">
    <w:pPr>
      <w:tabs>
        <w:tab w:val="center" w:pos="4820"/>
        <w:tab w:val="right" w:pos="9639"/>
      </w:tabs>
      <w:jc w:val="both"/>
    </w:pPr>
  </w:p>
  <w:p w:rsidR="0054167E" w:rsidRDefault="0054167E" w:rsidP="0054167E">
    <w:pPr>
      <w:tabs>
        <w:tab w:val="center" w:pos="4820"/>
        <w:tab w:val="right" w:pos="9639"/>
      </w:tabs>
      <w:jc w:val="both"/>
    </w:pPr>
    <w: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67E" w:rsidRDefault="0054167E" w:rsidP="0054167E">
    <w:pPr>
      <w:framePr w:wrap="around" w:vAnchor="text" w:hAnchor="margin" w:xAlign="center" w:y="1"/>
    </w:pPr>
    <w:r>
      <w:fldChar w:fldCharType="begin"/>
    </w:r>
    <w:r>
      <w:instrText xml:space="preserve">PAGE  </w:instrText>
    </w:r>
    <w:r>
      <w:fldChar w:fldCharType="end"/>
    </w:r>
  </w:p>
  <w:p w:rsidR="0054167E" w:rsidRDefault="0054167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167E" w:rsidRDefault="0054167E">
      <w:r>
        <w:continuationSeparator/>
      </w:r>
    </w:p>
  </w:footnote>
  <w:footnote w:type="continuationSeparator" w:id="0">
    <w:p w:rsidR="0054167E" w:rsidRDefault="0054167E">
      <w:r>
        <w:continuationSeparator/>
      </w:r>
    </w:p>
  </w:footnote>
  <w:footnote w:id="1">
    <w:p w:rsidR="0054167E" w:rsidRDefault="0054167E" w:rsidP="003C05F4">
      <w:pPr>
        <w:pStyle w:val="FootnoteText"/>
      </w:pPr>
      <w:r>
        <w:rPr>
          <w:rStyle w:val="FootnoteReference"/>
        </w:rPr>
        <w:footnoteRef/>
      </w:r>
      <w:r>
        <w:t xml:space="preserve"> The date of unqualified acceptance by signature is the effective date of the contract</w:t>
      </w:r>
    </w:p>
  </w:footnote>
  <w:footnote w:id="2">
    <w:p w:rsidR="0054167E" w:rsidRDefault="0054167E" w:rsidP="003C05F4">
      <w:pPr>
        <w:pStyle w:val="FootnoteText"/>
      </w:pPr>
      <w:r>
        <w:rPr>
          <w:rStyle w:val="FootnoteReference"/>
        </w:rPr>
        <w:footnoteRef/>
      </w:r>
      <w:r>
        <w:t xml:space="preserve"> The MOD is required to report to the Government any spend with Small and Medium-sized Enterprises (SMEs) including Sub-contractors (Tier 1).  SMEs are defined by the EU on </w:t>
      </w:r>
      <w:hyperlink r:id="rId1" w:history="1">
        <w:r w:rsidRPr="00483BCA">
          <w:rPr>
            <w:rStyle w:val="Hyperlink"/>
          </w:rPr>
          <w:t>http://ec.europa.eu/enterprise/policies/sme/facts-figures-analysis/sme-definition/index_en.htm</w:t>
        </w:r>
      </w:hyperlink>
    </w:p>
    <w:p w:rsidR="0054167E" w:rsidRPr="00FD1A6B" w:rsidRDefault="0054167E" w:rsidP="003C05F4">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67E" w:rsidRDefault="0054167E" w:rsidP="003C05F4">
    <w:pPr>
      <w:jc w:val="center"/>
    </w:pPr>
    <w:r>
      <w:rPr>
        <w:noProof/>
        <w:lang w:eastAsia="en-GB"/>
      </w:rPr>
      <w:drawing>
        <wp:anchor distT="0" distB="0" distL="114300" distR="114300" simplePos="0" relativeHeight="251660288" behindDoc="0" locked="0" layoutInCell="1" allowOverlap="1" wp14:anchorId="5F1AB065" wp14:editId="1DEDFE37">
          <wp:simplePos x="0" y="0"/>
          <wp:positionH relativeFrom="column">
            <wp:posOffset>4442460</wp:posOffset>
          </wp:positionH>
          <wp:positionV relativeFrom="paragraph">
            <wp:posOffset>-125095</wp:posOffset>
          </wp:positionV>
          <wp:extent cx="1857375" cy="1028700"/>
          <wp:effectExtent l="0" t="0" r="9525" b="0"/>
          <wp:wrapNone/>
          <wp:docPr id="6" name="Picture 6" descr="DES_Pennent_A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_Pennent_A4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737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59264" behindDoc="1" locked="0" layoutInCell="1" allowOverlap="1" wp14:anchorId="4E3E508F" wp14:editId="47A549DA">
              <wp:simplePos x="0" y="0"/>
              <wp:positionH relativeFrom="column">
                <wp:posOffset>-2188845</wp:posOffset>
              </wp:positionH>
              <wp:positionV relativeFrom="paragraph">
                <wp:posOffset>-452120</wp:posOffset>
              </wp:positionV>
              <wp:extent cx="10692130" cy="18149570"/>
              <wp:effectExtent l="278130" t="5080" r="278765" b="952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8149570"/>
                        <a:chOff x="-2316" y="18"/>
                        <a:chExt cx="16838" cy="28582"/>
                      </a:xfrm>
                    </wpg:grpSpPr>
                    <wps:wsp>
                      <wps:cNvPr id="4" name="Rectangle 2"/>
                      <wps:cNvSpPr>
                        <a:spLocks noChangeArrowheads="1"/>
                      </wps:cNvSpPr>
                      <wps:spPr bwMode="auto">
                        <a:xfrm>
                          <a:off x="-1506" y="18"/>
                          <a:ext cx="15660" cy="28582"/>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5" name="Oval 3" descr="45138102"/>
                      <wps:cNvSpPr>
                        <a:spLocks noChangeArrowheads="1"/>
                      </wps:cNvSpPr>
                      <wps:spPr bwMode="auto">
                        <a:xfrm rot="20880000">
                          <a:off x="-2316" y="4283"/>
                          <a:ext cx="16838" cy="10602"/>
                        </a:xfrm>
                        <a:prstGeom prst="ellipse">
                          <a:avLst/>
                        </a:prstGeom>
                        <a:blipFill dpi="0" rotWithShape="0">
                          <a:blip r:embed="rId2"/>
                          <a:srcRect/>
                          <a:stretch>
                            <a:fillRect/>
                          </a:stretch>
                        </a:blip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172.35pt;margin-top:-35.6pt;width:841.9pt;height:1429.1pt;z-index:-251657216" coordorigin="-2316,18" coordsize="16838,285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">
              <v:rect id="Rectangle 2" o:spid="_x0000_s1027" style="position:absolute;left:-1506;top:18;width:15660;height:28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0B28MA&#10;AADaAAAADwAAAGRycy9kb3ducmV2LnhtbESPQWvCQBSE7wX/w/KE3pqNJZQQs4qKluKttpDry+4z&#10;CWbfxuxW03/fLRR6HGbmG6ZcT7YXNxp951jBIklBEGtnOm4UfH4cnnIQPiAb7B2Tgm/ysF7NHkos&#10;jLvzO91OoRERwr5ABW0IQyGl1y1Z9IkbiKN3dqPFEOXYSDPiPcJtL5/T9EVa7DgutDjQriV9OX1Z&#10;Bce8P9TTNd8fs+uWdV1VWf1aKfU4nzZLEIGm8B/+a78ZBRn8Xok3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0B28MAAADaAAAADwAAAAAAAAAAAAAAAACYAgAAZHJzL2Rv&#10;d25yZXYueG1sUEsFBgAAAAAEAAQA9QAAAIgDAAAAAA==&#10;" fillcolor="#9cf"/>
              <v:oval id="Oval 3" o:spid="_x0000_s1028" alt="45138102" style="position:absolute;left:-2316;top:4283;width:16838;height:10602;rotation:-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uscIA&#10;AADaAAAADwAAAGRycy9kb3ducmV2LnhtbESP3WoCMRSE7wu+QzhCb4pmLfjDapRSEPSmUPUBjpvj&#10;ZnFzsibRrG/fFAq9HGbmG2a16W0rHuRD41jBZFyAIK6cbrhWcDpuRwsQISJrbB2TgicF2KwHLyss&#10;tUv8TY9DrEWGcChRgYmxK6UMlSGLYew64uxdnLcYs/S11B5ThttWvhfFTFpsOC8Y7OjTUHU93K0C&#10;29XXhUm3/VwnnXg6O5/evrxSr8P+YwkiUh//w3/tnVYwhd8r+Qb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Sq6xwgAAANoAAAAPAAAAAAAAAAAAAAAAAJgCAABkcnMvZG93&#10;bnJldi54bWxQSwUGAAAAAAQABAD1AAAAhwMAAAAA&#10;" stroked="f">
                <v:fill r:id="rId3" o:title="45138102" recolor="t" type="frame"/>
              </v:oval>
            </v:group>
          </w:pict>
        </mc:Fallback>
      </mc:AlternateContent>
    </w:r>
  </w:p>
  <w:p w:rsidR="0054167E" w:rsidRDefault="0054167E" w:rsidP="003C05F4">
    <w:pPr>
      <w:jc w:val="center"/>
    </w:pPr>
  </w:p>
  <w:p w:rsidR="0054167E" w:rsidRDefault="0054167E" w:rsidP="003C05F4"/>
  <w:p w:rsidR="0054167E" w:rsidRDefault="0054167E" w:rsidP="003C05F4"/>
  <w:p w:rsidR="0054167E" w:rsidRDefault="0054167E" w:rsidP="003C05F4"/>
  <w:p w:rsidR="0054167E" w:rsidRDefault="0054167E" w:rsidP="003C05F4"/>
  <w:p w:rsidR="0054167E" w:rsidRDefault="0054167E" w:rsidP="003C05F4"/>
  <w:p w:rsidR="0054167E" w:rsidRDefault="0054167E" w:rsidP="003C05F4"/>
  <w:p w:rsidR="0054167E" w:rsidRDefault="0054167E" w:rsidP="003C05F4"/>
  <w:p w:rsidR="0054167E" w:rsidRDefault="0054167E" w:rsidP="003C05F4"/>
  <w:p w:rsidR="0054167E" w:rsidRDefault="0054167E" w:rsidP="003C05F4"/>
  <w:p w:rsidR="0054167E" w:rsidRPr="00103BCB" w:rsidRDefault="0054167E" w:rsidP="00103BCB">
    <w:pPr>
      <w:pStyle w:val="Header"/>
      <w:rPr>
        <w:rStyle w:val="ProtectiveMarking"/>
      </w:rPr>
    </w:pPr>
    <w:r>
      <w:rPr>
        <w:rStyle w:val="ProtectiveMarking"/>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67E" w:rsidRPr="003C05F4" w:rsidRDefault="0054167E" w:rsidP="003C05F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67E" w:rsidRDefault="0054167E">
    <w:pPr>
      <w:pStyle w:val="Header"/>
    </w:pPr>
    <w:r>
      <w:rPr>
        <w:noProof/>
        <w:lang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94.5pt;height:84.9pt;rotation:315;z-index:-251638784;mso-position-horizontal:center;mso-position-horizontal-relative:margin;mso-position-vertical:center;mso-position-vertical-relative:margin" o:allowincell="f" fillcolor="silver" stroked="f">
          <v:fill opacity=".5"/>
          <v:textpath style="font-family:&quot;Arial&quot;;font-size:1pt" string="FINAL DRAFT V6"/>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67E" w:rsidRDefault="0054167E" w:rsidP="0054167E">
    <w:pPr>
      <w:tabs>
        <w:tab w:val="right" w:pos="9720"/>
      </w:tabs>
      <w:jc w:val="center"/>
      <w:rPr>
        <w:rFonts w:ascii="Calibri" w:hAnsi="Calibri"/>
        <w:color w:val="17365D"/>
        <w:szCs w:val="22"/>
      </w:rPr>
    </w:pPr>
    <w:r>
      <w:rPr>
        <w:rFonts w:ascii="Calibri" w:hAnsi="Calibri"/>
        <w:color w:val="17365D"/>
        <w:szCs w:val="22"/>
      </w:rPr>
      <w:t>MSS023</w:t>
    </w:r>
    <w:r w:rsidRPr="004E1BC7">
      <w:rPr>
        <w:rFonts w:ascii="Calibri" w:hAnsi="Calibri"/>
        <w:color w:val="17365D"/>
        <w:szCs w:val="22"/>
      </w:rPr>
      <w:t xml:space="preserve"> – Spares </w:t>
    </w:r>
    <w:r>
      <w:rPr>
        <w:rFonts w:ascii="Calibri" w:hAnsi="Calibri"/>
        <w:color w:val="17365D"/>
        <w:szCs w:val="22"/>
      </w:rPr>
      <w:t xml:space="preserve">Inclusive </w:t>
    </w:r>
    <w:r w:rsidRPr="004E1BC7">
      <w:rPr>
        <w:rFonts w:ascii="Calibri" w:hAnsi="Calibri"/>
        <w:color w:val="17365D"/>
        <w:szCs w:val="22"/>
      </w:rPr>
      <w:t>Upkeep</w:t>
    </w:r>
    <w:r>
      <w:rPr>
        <w:rFonts w:ascii="Calibri" w:hAnsi="Calibri"/>
        <w:color w:val="17365D"/>
        <w:szCs w:val="22"/>
      </w:rPr>
      <w:t>:</w:t>
    </w:r>
    <w:r w:rsidRPr="004E1BC7">
      <w:rPr>
        <w:rFonts w:ascii="Calibri" w:hAnsi="Calibri"/>
        <w:color w:val="17365D"/>
        <w:szCs w:val="22"/>
      </w:rPr>
      <w:t xml:space="preserve"> </w:t>
    </w:r>
    <w:r>
      <w:rPr>
        <w:rFonts w:ascii="Calibri" w:hAnsi="Calibri"/>
        <w:color w:val="17365D"/>
      </w:rPr>
      <w:t>Fleet General Stores</w:t>
    </w:r>
  </w:p>
  <w:p w:rsidR="0054167E" w:rsidRPr="004E1BC7" w:rsidRDefault="0054167E" w:rsidP="0054167E">
    <w:pPr>
      <w:tabs>
        <w:tab w:val="right" w:pos="9720"/>
      </w:tabs>
      <w:jc w:val="center"/>
      <w:rPr>
        <w:rFonts w:ascii="Calibri" w:hAnsi="Calibri"/>
        <w:b/>
        <w:color w:val="17365D"/>
        <w:szCs w:val="22"/>
      </w:rPr>
    </w:pPr>
  </w:p>
  <w:p w:rsidR="0054167E" w:rsidRDefault="0054167E" w:rsidP="0054167E">
    <w:pPr>
      <w:tabs>
        <w:tab w:val="right" w:pos="9720"/>
      </w:tabs>
      <w:jc w:val="center"/>
      <w:rPr>
        <w:rFonts w:ascii="Calibri" w:hAnsi="Calibri"/>
        <w:color w:val="17365D"/>
        <w:szCs w:val="22"/>
      </w:rPr>
    </w:pPr>
    <w:r>
      <w:rPr>
        <w:rFonts w:ascii="Calibri" w:hAnsi="Calibri"/>
        <w:color w:val="17365D"/>
        <w:szCs w:val="22"/>
      </w:rPr>
      <w:t>Annex A - Statement of Support Requirements</w:t>
    </w:r>
  </w:p>
  <w:p w:rsidR="0054167E" w:rsidRDefault="0054167E" w:rsidP="0054167E">
    <w:pPr>
      <w:tabs>
        <w:tab w:val="right" w:pos="9720"/>
      </w:tabs>
      <w:jc w:val="center"/>
      <w:rPr>
        <w:rFonts w:ascii="Calibri" w:hAnsi="Calibri"/>
        <w:color w:val="17365D"/>
        <w:szCs w:val="22"/>
      </w:rPr>
    </w:pPr>
  </w:p>
  <w:p w:rsidR="0054167E" w:rsidRDefault="0054167E" w:rsidP="0054167E">
    <w:pPr>
      <w:pBdr>
        <w:bottom w:val="single" w:sz="4" w:space="1" w:color="auto"/>
      </w:pBdr>
      <w:tabs>
        <w:tab w:val="center" w:pos="4860"/>
        <w:tab w:val="right" w:pos="9720"/>
      </w:tabs>
      <w:rPr>
        <w:b/>
        <w:szCs w:val="22"/>
      </w:rPr>
    </w:pPr>
  </w:p>
  <w:p w:rsidR="0054167E" w:rsidRPr="004C0324" w:rsidRDefault="0054167E" w:rsidP="0054167E">
    <w:pPr>
      <w:tabs>
        <w:tab w:val="center" w:pos="4860"/>
        <w:tab w:val="right" w:pos="9720"/>
      </w:tabs>
      <w:rPr>
        <w:b/>
        <w:szCs w:val="2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67E" w:rsidRPr="00881FA5" w:rsidRDefault="0054167E" w:rsidP="0054167E">
    <w:pPr>
      <w:jc w:val="center"/>
      <w:rPr>
        <w:b/>
      </w:rPr>
    </w:pPr>
    <w:r>
      <w:rPr>
        <w:noProof/>
        <w:lang w:eastAsia="en-GB"/>
      </w:rPr>
      <w:drawing>
        <wp:anchor distT="0" distB="0" distL="114300" distR="114300" simplePos="0" relativeHeight="251675648" behindDoc="0" locked="0" layoutInCell="1" allowOverlap="1" wp14:anchorId="700EEA8F" wp14:editId="07495DB9">
          <wp:simplePos x="0" y="0"/>
          <wp:positionH relativeFrom="column">
            <wp:posOffset>4334510</wp:posOffset>
          </wp:positionH>
          <wp:positionV relativeFrom="paragraph">
            <wp:posOffset>-125095</wp:posOffset>
          </wp:positionV>
          <wp:extent cx="1803400" cy="1028700"/>
          <wp:effectExtent l="0" t="0" r="0" b="0"/>
          <wp:wrapNone/>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3400" cy="10287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74624" behindDoc="1" locked="0" layoutInCell="1" allowOverlap="1" wp14:anchorId="249D39BB" wp14:editId="3EBC8543">
              <wp:simplePos x="0" y="0"/>
              <wp:positionH relativeFrom="column">
                <wp:posOffset>-2190750</wp:posOffset>
              </wp:positionH>
              <wp:positionV relativeFrom="paragraph">
                <wp:posOffset>-452120</wp:posOffset>
              </wp:positionV>
              <wp:extent cx="10692130" cy="18149570"/>
              <wp:effectExtent l="276225" t="5080" r="271145" b="9525"/>
              <wp:wrapNone/>
              <wp:docPr id="2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8149570"/>
                        <a:chOff x="-2316" y="18"/>
                        <a:chExt cx="16838" cy="28582"/>
                      </a:xfrm>
                    </wpg:grpSpPr>
                    <wps:wsp>
                      <wps:cNvPr id="29" name="Rectangle 5"/>
                      <wps:cNvSpPr>
                        <a:spLocks noChangeArrowheads="1"/>
                      </wps:cNvSpPr>
                      <wps:spPr bwMode="auto">
                        <a:xfrm>
                          <a:off x="-1506" y="18"/>
                          <a:ext cx="15660" cy="28582"/>
                        </a:xfrm>
                        <a:prstGeom prst="rect">
                          <a:avLst/>
                        </a:prstGeom>
                        <a:solidFill>
                          <a:srgbClr val="99BFC2"/>
                        </a:solidFill>
                        <a:ln w="9525">
                          <a:solidFill>
                            <a:srgbClr val="000000"/>
                          </a:solidFill>
                          <a:miter lim="800000"/>
                          <a:headEnd/>
                          <a:tailEnd/>
                        </a:ln>
                      </wps:spPr>
                      <wps:bodyPr rot="0" vert="horz" wrap="square" lIns="91440" tIns="45720" rIns="91440" bIns="45720" anchor="t" anchorCtr="0" upright="1">
                        <a:noAutofit/>
                      </wps:bodyPr>
                    </wps:wsp>
                    <wps:wsp>
                      <wps:cNvPr id="30" name="Oval 6"/>
                      <wps:cNvSpPr>
                        <a:spLocks noChangeArrowheads="1"/>
                      </wps:cNvSpPr>
                      <wps:spPr bwMode="auto">
                        <a:xfrm rot="20880000">
                          <a:off x="-2316" y="4283"/>
                          <a:ext cx="16838" cy="10602"/>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172.5pt;margin-top:-35.6pt;width:841.9pt;height:1429.1pt;z-index:-251641856" coordorigin="-2316,18" coordsize="16838,2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">
              <v:rect id="Rectangle 5" o:spid="_x0000_s1027" style="position:absolute;left:-1506;top:18;width:15660;height:28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U+MIA&#10;AADbAAAADwAAAGRycy9kb3ducmV2LnhtbESP0YrCMBRE3xf8h3CFfdumKu5qNYq4FtzHrX7Apbm2&#10;xeamNNFWv94Igo/DzJxhluve1OJKrassKxhFMQji3OqKCwXHQ/o1A+E8ssbaMim4kYP1avCxxETb&#10;jv/pmvlCBAi7BBWU3jeJlC4vyaCLbEMcvJNtDfog20LqFrsAN7Ucx/G3NFhxWCixoW1J+Tm7GAXx&#10;8ZxPMjv5/fnb7ad951OzuadKfQ77zQKEp96/w6/2XisYz+H5Jfw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phT4wgAAANsAAAAPAAAAAAAAAAAAAAAAAJgCAABkcnMvZG93&#10;bnJldi54bWxQSwUGAAAAAAQABAD1AAAAhwMAAAAA&#10;" fillcolor="#99bfc2"/>
              <v:oval id="Oval 6" o:spid="_x0000_s1028" style="position:absolute;left:-2316;top:4283;width:16838;height:10602;rotation:-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6T8EA&#10;AADbAAAADwAAAGRycy9kb3ducmV2LnhtbERPy4rCMBTdC/5DuMJsRFMfqFSjyKgws3DRqri9NNe2&#10;2NyUJmr9+8liwOXhvFeb1lTiSY0rLSsYDSMQxJnVJecKzqfDYAHCeWSNlWVS8CYHm3W3s8JY2xcn&#10;9Ex9LkIIuxgVFN7XsZQuK8igG9qaOHA32xj0ATa51A2+Qrip5DiKZtJgyaGhwJq+C8ru6cMoOB2v&#10;u92+JkpsOk4v8370O032Sn312u0ShKfWf8T/7h+tYBLWhy/hB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dek/BAAAA2wAAAA8AAAAAAAAAAAAAAAAAmAIAAGRycy9kb3du&#10;cmV2LnhtbFBLBQYAAAAABAAEAPUAAACGAwAAAAA=&#10;" stroked="f"/>
            </v:group>
          </w:pict>
        </mc:Fallback>
      </mc:AlternateContent>
    </w:r>
  </w:p>
  <w:p w:rsidR="0054167E" w:rsidRDefault="0054167E" w:rsidP="0054167E"/>
  <w:p w:rsidR="0054167E" w:rsidRDefault="0054167E" w:rsidP="0054167E"/>
  <w:p w:rsidR="0054167E" w:rsidRDefault="0054167E" w:rsidP="0054167E"/>
  <w:p w:rsidR="0054167E" w:rsidRDefault="0054167E" w:rsidP="0054167E"/>
  <w:p w:rsidR="0054167E" w:rsidRDefault="0054167E" w:rsidP="0054167E"/>
  <w:p w:rsidR="0054167E" w:rsidRDefault="0054167E" w:rsidP="0054167E"/>
  <w:p w:rsidR="0054167E" w:rsidRDefault="0054167E" w:rsidP="0054167E"/>
  <w:p w:rsidR="0054167E" w:rsidRDefault="0054167E" w:rsidP="0054167E"/>
  <w:p w:rsidR="0054167E" w:rsidRDefault="0054167E" w:rsidP="0054167E"/>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67E" w:rsidRPr="003C05F4" w:rsidRDefault="0054167E" w:rsidP="003C05F4">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67E" w:rsidRPr="00F54EA5" w:rsidRDefault="0054167E" w:rsidP="0054167E">
    <w:pPr>
      <w:tabs>
        <w:tab w:val="right" w:pos="9720"/>
      </w:tabs>
      <w:jc w:val="center"/>
      <w:rPr>
        <w:rFonts w:ascii="Calibri" w:hAnsi="Calibri"/>
        <w:color w:val="17365D"/>
      </w:rPr>
    </w:pPr>
    <w:r>
      <w:rPr>
        <w:rFonts w:ascii="Calibri" w:hAnsi="Calibri"/>
        <w:color w:val="17365D"/>
      </w:rPr>
      <w:t>MSS023</w:t>
    </w:r>
    <w:r w:rsidRPr="004E1BC7">
      <w:rPr>
        <w:rFonts w:ascii="Calibri" w:hAnsi="Calibri"/>
        <w:color w:val="17365D"/>
      </w:rPr>
      <w:t xml:space="preserve"> – Spares </w:t>
    </w:r>
    <w:r>
      <w:rPr>
        <w:rFonts w:ascii="Calibri" w:hAnsi="Calibri"/>
        <w:color w:val="17365D"/>
      </w:rPr>
      <w:t xml:space="preserve">Inclusive </w:t>
    </w:r>
    <w:r w:rsidRPr="004E1BC7">
      <w:rPr>
        <w:rFonts w:ascii="Calibri" w:hAnsi="Calibri"/>
        <w:color w:val="17365D"/>
      </w:rPr>
      <w:t>Upkeep</w:t>
    </w:r>
    <w:r>
      <w:rPr>
        <w:rFonts w:ascii="Calibri" w:hAnsi="Calibri"/>
        <w:color w:val="17365D"/>
      </w:rPr>
      <w:t>:</w:t>
    </w:r>
    <w:r w:rsidRPr="004E1BC7">
      <w:rPr>
        <w:rFonts w:ascii="Calibri" w:hAnsi="Calibri"/>
        <w:color w:val="17365D"/>
      </w:rPr>
      <w:t xml:space="preserve"> </w:t>
    </w:r>
    <w:r>
      <w:rPr>
        <w:rFonts w:ascii="Calibri" w:hAnsi="Calibri"/>
        <w:color w:val="17365D"/>
      </w:rPr>
      <w:t>Fleet General Stores</w:t>
    </w:r>
  </w:p>
  <w:p w:rsidR="0054167E" w:rsidRPr="00F54EA5" w:rsidRDefault="0054167E" w:rsidP="0054167E">
    <w:pPr>
      <w:tabs>
        <w:tab w:val="right" w:pos="9720"/>
      </w:tabs>
      <w:jc w:val="center"/>
      <w:rPr>
        <w:rFonts w:ascii="Calibri" w:hAnsi="Calibri"/>
        <w:color w:val="17365D"/>
      </w:rPr>
    </w:pPr>
    <w:r>
      <w:rPr>
        <w:rFonts w:ascii="Calibri" w:hAnsi="Calibri"/>
        <w:color w:val="17365D"/>
      </w:rPr>
      <w:t>Annex O - Abbreviations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67E" w:rsidRPr="00F54EA5" w:rsidRDefault="0054167E" w:rsidP="0054167E">
    <w:pPr>
      <w:tabs>
        <w:tab w:val="right" w:pos="9720"/>
      </w:tabs>
      <w:jc w:val="center"/>
      <w:rPr>
        <w:rFonts w:ascii="Calibri" w:hAnsi="Calibri"/>
        <w:color w:val="17365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67E" w:rsidRPr="0006080D" w:rsidRDefault="0054167E" w:rsidP="0054167E">
    <w:pPr>
      <w:jc w:val="right"/>
      <w:rPr>
        <w:b/>
        <w:szCs w:val="22"/>
      </w:rPr>
    </w:pPr>
    <w:r w:rsidRPr="0006080D">
      <w:rPr>
        <w:b/>
        <w:szCs w:val="22"/>
      </w:rPr>
      <w:t>DEFFORM 8</w:t>
    </w:r>
  </w:p>
  <w:p w:rsidR="0054167E" w:rsidRDefault="0054167E" w:rsidP="0054167E">
    <w:pPr>
      <w:pStyle w:val="Header"/>
      <w:jc w:val="right"/>
      <w:rPr>
        <w:b/>
        <w:szCs w:val="22"/>
      </w:rPr>
    </w:pPr>
    <w:r w:rsidRPr="0006080D">
      <w:rPr>
        <w:b/>
        <w:szCs w:val="22"/>
      </w:rPr>
      <w:t>(</w:t>
    </w:r>
    <w:proofErr w:type="spellStart"/>
    <w:r w:rsidRPr="0006080D">
      <w:rPr>
        <w:b/>
        <w:szCs w:val="22"/>
      </w:rPr>
      <w:t>Edn</w:t>
    </w:r>
    <w:proofErr w:type="spellEnd"/>
    <w:r w:rsidRPr="0006080D">
      <w:rPr>
        <w:b/>
        <w:szCs w:val="22"/>
      </w:rPr>
      <w:t xml:space="preserve"> </w:t>
    </w:r>
    <w:r>
      <w:rPr>
        <w:b/>
        <w:szCs w:val="22"/>
      </w:rPr>
      <w:t>11</w:t>
    </w:r>
    <w:r w:rsidRPr="0006080D">
      <w:rPr>
        <w:b/>
        <w:szCs w:val="22"/>
      </w:rPr>
      <w:t>/1</w:t>
    </w:r>
    <w:r>
      <w:rPr>
        <w:b/>
        <w:szCs w:val="22"/>
      </w:rPr>
      <w:t>5</w:t>
    </w:r>
    <w:r w:rsidRPr="0006080D">
      <w:rPr>
        <w:b/>
        <w:szCs w:val="22"/>
      </w:rPr>
      <w:t>)</w:t>
    </w:r>
  </w:p>
  <w:p w:rsidR="0054167E" w:rsidRDefault="0054167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67E" w:rsidRDefault="0054167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67E" w:rsidRPr="005F60E8" w:rsidRDefault="0054167E" w:rsidP="0054167E">
    <w:pPr>
      <w:pStyle w:val="Heading2"/>
      <w:spacing w:before="0" w:after="0"/>
      <w:ind w:left="8222" w:right="-143"/>
      <w:rPr>
        <w:rFonts w:ascii="Verdana" w:hAnsi="Verdana"/>
        <w:i w:val="0"/>
      </w:rPr>
    </w:pPr>
    <w:r w:rsidRPr="005F60E8">
      <w:rPr>
        <w:rFonts w:ascii="Verdana" w:hAnsi="Verdana"/>
        <w:i w:val="0"/>
      </w:rPr>
      <w:t>DEFFORM 10</w:t>
    </w:r>
  </w:p>
  <w:p w:rsidR="0054167E" w:rsidRPr="005F60E8" w:rsidRDefault="0054167E" w:rsidP="0054167E">
    <w:pPr>
      <w:pStyle w:val="Header"/>
      <w:ind w:left="8222"/>
      <w:jc w:val="right"/>
      <w:rPr>
        <w:rFonts w:ascii="Verdana" w:hAnsi="Verdana"/>
        <w:szCs w:val="22"/>
      </w:rPr>
    </w:pPr>
    <w:r w:rsidRPr="005F60E8">
      <w:rPr>
        <w:rFonts w:ascii="Verdana" w:hAnsi="Verdana"/>
        <w:szCs w:val="22"/>
      </w:rPr>
      <w:t>(</w:t>
    </w:r>
    <w:proofErr w:type="spellStart"/>
    <w:r w:rsidRPr="005F60E8">
      <w:rPr>
        <w:rFonts w:ascii="Verdana" w:hAnsi="Verdana"/>
        <w:szCs w:val="22"/>
      </w:rPr>
      <w:t>Edn</w:t>
    </w:r>
    <w:proofErr w:type="spellEnd"/>
    <w:r w:rsidRPr="005F60E8">
      <w:rPr>
        <w:rFonts w:ascii="Verdana" w:hAnsi="Verdana"/>
        <w:szCs w:val="22"/>
      </w:rPr>
      <w:t xml:space="preserve"> 12/13)</w:t>
    </w:r>
  </w:p>
  <w:p w:rsidR="0054167E" w:rsidRPr="005F60E8" w:rsidRDefault="0054167E">
    <w:pPr>
      <w:pStyle w:val="Header"/>
      <w:jc w:val="center"/>
      <w:rPr>
        <w:rFonts w:ascii="Verdana" w:hAnsi="Verdana"/>
      </w:rPr>
    </w:pPr>
    <w:r w:rsidRPr="005F60E8">
      <w:rPr>
        <w:rFonts w:ascii="Verdana" w:hAnsi="Verdana"/>
        <w:b/>
        <w:sz w:val="24"/>
      </w:rPr>
      <w:t>Ministry of Defence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67E" w:rsidRDefault="0054167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67E" w:rsidRPr="005F60E8" w:rsidRDefault="0054167E" w:rsidP="0054167E">
    <w:pPr>
      <w:pStyle w:val="Heading2"/>
      <w:spacing w:before="0" w:after="0"/>
      <w:ind w:left="8222" w:right="-143"/>
      <w:rPr>
        <w:rFonts w:ascii="Verdana" w:hAnsi="Verdana"/>
        <w:i w:val="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67E" w:rsidRDefault="0054167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3" type="#_x0000_t136" style="position:absolute;margin-left:0;margin-top:0;width:594.5pt;height:84.9pt;rotation:315;z-index:-251648000;mso-position-horizontal:center;mso-position-horizontal-relative:margin;mso-position-vertical:center;mso-position-vertical-relative:margin" o:allowincell="f" fillcolor="silver" stroked="f">
          <v:fill opacity=".5"/>
          <v:textpath style="font-family:&quot;Arial&quot;;font-size:1pt" string="FINAL DRAFT V6"/>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67E" w:rsidRPr="00F54EA5" w:rsidRDefault="0054167E" w:rsidP="0054167E">
    <w:pPr>
      <w:tabs>
        <w:tab w:val="right" w:pos="9720"/>
      </w:tabs>
      <w:jc w:val="center"/>
      <w:rPr>
        <w:rFonts w:ascii="Calibri" w:hAnsi="Calibri"/>
        <w:color w:val="17365D"/>
      </w:rPr>
    </w:pPr>
    <w:r>
      <w:rPr>
        <w:rFonts w:ascii="Calibri" w:hAnsi="Calibri"/>
        <w:color w:val="17365D"/>
      </w:rPr>
      <w:t>MSS023</w:t>
    </w:r>
    <w:r w:rsidRPr="004E1BC7">
      <w:rPr>
        <w:rFonts w:ascii="Calibri" w:hAnsi="Calibri"/>
        <w:color w:val="17365D"/>
      </w:rPr>
      <w:t xml:space="preserve"> – Spares </w:t>
    </w:r>
    <w:r>
      <w:rPr>
        <w:rFonts w:ascii="Calibri" w:hAnsi="Calibri"/>
        <w:color w:val="17365D"/>
      </w:rPr>
      <w:t xml:space="preserve">Inclusive </w:t>
    </w:r>
    <w:r w:rsidRPr="004E1BC7">
      <w:rPr>
        <w:rFonts w:ascii="Calibri" w:hAnsi="Calibri"/>
        <w:color w:val="17365D"/>
      </w:rPr>
      <w:t>Upkeep</w:t>
    </w:r>
    <w:r>
      <w:rPr>
        <w:rFonts w:ascii="Calibri" w:hAnsi="Calibri"/>
        <w:color w:val="17365D"/>
      </w:rPr>
      <w:t>:</w:t>
    </w:r>
    <w:r w:rsidRPr="004E1BC7">
      <w:rPr>
        <w:rFonts w:ascii="Calibri" w:hAnsi="Calibri"/>
        <w:color w:val="17365D"/>
      </w:rPr>
      <w:t xml:space="preserve"> </w:t>
    </w:r>
    <w:r>
      <w:rPr>
        <w:rFonts w:ascii="Calibri" w:hAnsi="Calibri"/>
        <w:color w:val="17365D"/>
      </w:rPr>
      <w:t>Fleet General Stores</w:t>
    </w:r>
  </w:p>
  <w:p w:rsidR="0054167E" w:rsidRPr="004E1BC7" w:rsidRDefault="0054167E" w:rsidP="0054167E">
    <w:pPr>
      <w:tabs>
        <w:tab w:val="left" w:pos="3053"/>
      </w:tabs>
      <w:jc w:val="center"/>
      <w:rPr>
        <w:rFonts w:ascii="Calibri" w:hAnsi="Calibri"/>
        <w:color w:val="17365D"/>
      </w:rPr>
    </w:pPr>
    <w:r>
      <w:rPr>
        <w:rFonts w:ascii="Calibri" w:hAnsi="Calibri"/>
        <w:color w:val="17365D"/>
      </w:rPr>
      <w:t>Terms and Conditions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67E" w:rsidRPr="00881FA5" w:rsidRDefault="0054167E" w:rsidP="0054167E">
    <w:pPr>
      <w:jc w:val="center"/>
      <w:rPr>
        <w:b/>
      </w:rPr>
    </w:pPr>
    <w:r>
      <w:rPr>
        <w:noProof/>
        <w:lang w:eastAsia="en-GB"/>
      </w:rPr>
      <mc:AlternateContent>
        <mc:Choice Requires="wpg">
          <w:drawing>
            <wp:anchor distT="0" distB="0" distL="114300" distR="114300" simplePos="0" relativeHeight="251666432" behindDoc="1" locked="0" layoutInCell="1" allowOverlap="1" wp14:anchorId="4CA5EF30" wp14:editId="14D5D177">
              <wp:simplePos x="0" y="0"/>
              <wp:positionH relativeFrom="column">
                <wp:posOffset>-2041880</wp:posOffset>
              </wp:positionH>
              <wp:positionV relativeFrom="paragraph">
                <wp:posOffset>-752043</wp:posOffset>
              </wp:positionV>
              <wp:extent cx="10692130" cy="18149570"/>
              <wp:effectExtent l="0" t="0" r="0" b="24130"/>
              <wp:wrapNone/>
              <wp:docPr id="1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8149570"/>
                        <a:chOff x="-2316" y="18"/>
                        <a:chExt cx="16838" cy="28582"/>
                      </a:xfrm>
                    </wpg:grpSpPr>
                    <wps:wsp>
                      <wps:cNvPr id="20" name="Rectangle 4"/>
                      <wps:cNvSpPr>
                        <a:spLocks noChangeArrowheads="1"/>
                      </wps:cNvSpPr>
                      <wps:spPr bwMode="auto">
                        <a:xfrm>
                          <a:off x="-1506" y="18"/>
                          <a:ext cx="15660" cy="28582"/>
                        </a:xfrm>
                        <a:prstGeom prst="rect">
                          <a:avLst/>
                        </a:prstGeom>
                        <a:solidFill>
                          <a:srgbClr val="99BFC2"/>
                        </a:solidFill>
                        <a:ln w="9525">
                          <a:solidFill>
                            <a:srgbClr val="000000"/>
                          </a:solidFill>
                          <a:miter lim="800000"/>
                          <a:headEnd/>
                          <a:tailEnd/>
                        </a:ln>
                      </wps:spPr>
                      <wps:bodyPr rot="0" vert="horz" wrap="square" lIns="91440" tIns="45720" rIns="91440" bIns="45720" anchor="t" anchorCtr="0" upright="1">
                        <a:noAutofit/>
                      </wps:bodyPr>
                    </wps:wsp>
                    <wps:wsp>
                      <wps:cNvPr id="21" name="Oval 5"/>
                      <wps:cNvSpPr>
                        <a:spLocks noChangeArrowheads="1"/>
                      </wps:cNvSpPr>
                      <wps:spPr bwMode="auto">
                        <a:xfrm rot="20880000">
                          <a:off x="-2316" y="4283"/>
                          <a:ext cx="16838" cy="10602"/>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160.8pt;margin-top:-59.2pt;width:841.9pt;height:1429.1pt;z-index:-251650048" coordorigin="-2316,18" coordsize="16838,2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">
              <v:rect id="Rectangle 4" o:spid="_x0000_s1027" style="position:absolute;left:-1506;top:18;width:15660;height:28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9ZcAA&#10;AADbAAAADwAAAGRycy9kb3ducmV2LnhtbERPzW6CQBC+m/gOmzHpTZZKtA1lNcaWhB5LeYAJOwUi&#10;O0vYVahP7x5MPH75/rPDbHpxpdF1lhW8RjEI4trqjhsF1W++fgfhPLLG3jIp+CcHh/1ykWGq7cQ/&#10;dC19I0IIuxQVtN4PqZSubsmgi+xAHLg/Oxr0AY6N1CNOIdz0chPHO2mw49DQ4kCnlupzeTEK4upc&#10;J6VNPt++v4rtPPncHG+5Ui+r+fgBwtPsn+KHu9AKNmF9+BJ+gNz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y9ZcAAAADbAAAADwAAAAAAAAAAAAAAAACYAgAAZHJzL2Rvd25y&#10;ZXYueG1sUEsFBgAAAAAEAAQA9QAAAIUDAAAAAA==&#10;" fillcolor="#99bfc2"/>
              <v:oval id="Oval 5" o:spid="_x0000_s1028" style="position:absolute;left:-2316;top:4283;width:16838;height:10602;rotation:-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JCcQA&#10;AADbAAAADwAAAGRycy9kb3ducmV2LnhtbESPT4vCMBTE7wt+h/AEL4umFtmVahTxD7iHPbQqXh/N&#10;sy02L6WJWr/9RhD2OMzMb5j5sjO1uFPrKssKxqMIBHFudcWFguNhN5yCcB5ZY22ZFDzJwXLR+5hj&#10;ou2DU7pnvhABwi5BBaX3TSKly0sy6Ea2IQ7exbYGfZBtIXWLjwA3tYyj6EsarDgslNjQuqT8mt2M&#10;gsPvebPZNkSpzeLs9P0Z/UzSrVKDfreagfDU+f/wu73XCuIxvL6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ISQnEAAAA2wAAAA8AAAAAAAAAAAAAAAAAmAIAAGRycy9k&#10;b3ducmV2LnhtbFBLBQYAAAAABAAEAPUAAACJAwAAAAA=&#10;" stroked="f"/>
            </v:group>
          </w:pict>
        </mc:Fallback>
      </mc:AlternateContent>
    </w:r>
    <w:r>
      <w:rPr>
        <w:noProof/>
        <w:lang w:eastAsia="en-GB"/>
      </w:rPr>
      <w:drawing>
        <wp:anchor distT="0" distB="0" distL="114300" distR="114300" simplePos="0" relativeHeight="251667456" behindDoc="0" locked="0" layoutInCell="1" allowOverlap="1" wp14:anchorId="69D19194" wp14:editId="27CAC251">
          <wp:simplePos x="0" y="0"/>
          <wp:positionH relativeFrom="column">
            <wp:posOffset>4229100</wp:posOffset>
          </wp:positionH>
          <wp:positionV relativeFrom="paragraph">
            <wp:posOffset>161925</wp:posOffset>
          </wp:positionV>
          <wp:extent cx="1803400" cy="10287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803400" cy="1028700"/>
                  </a:xfrm>
                  <a:prstGeom prst="rect">
                    <a:avLst/>
                  </a:prstGeom>
                  <a:noFill/>
                </pic:spPr>
              </pic:pic>
            </a:graphicData>
          </a:graphic>
          <wp14:sizeRelH relativeFrom="page">
            <wp14:pctWidth>0</wp14:pctWidth>
          </wp14:sizeRelH>
          <wp14:sizeRelV relativeFrom="page">
            <wp14:pctHeight>0</wp14:pctHeight>
          </wp14:sizeRelV>
        </wp:anchor>
      </w:drawing>
    </w:r>
  </w:p>
  <w:p w:rsidR="0054167E" w:rsidRDefault="0054167E" w:rsidP="0054167E"/>
  <w:p w:rsidR="0054167E" w:rsidRDefault="0054167E" w:rsidP="0054167E"/>
  <w:p w:rsidR="0054167E" w:rsidRDefault="0054167E" w:rsidP="0054167E"/>
  <w:p w:rsidR="0054167E" w:rsidRDefault="0054167E" w:rsidP="0054167E"/>
  <w:p w:rsidR="0054167E" w:rsidRDefault="0054167E" w:rsidP="0054167E"/>
  <w:p w:rsidR="0054167E" w:rsidRDefault="0054167E" w:rsidP="0054167E"/>
  <w:p w:rsidR="0054167E" w:rsidRDefault="0054167E" w:rsidP="0054167E"/>
  <w:p w:rsidR="0054167E" w:rsidRDefault="0054167E" w:rsidP="0054167E"/>
  <w:p w:rsidR="0054167E" w:rsidRDefault="0054167E" w:rsidP="0054167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B8080A2"/>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75AEFD5C"/>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0072544B"/>
    <w:multiLevelType w:val="hybridMultilevel"/>
    <w:tmpl w:val="6E08B7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090FB0B"/>
    <w:multiLevelType w:val="multilevel"/>
    <w:tmpl w:val="67840D94"/>
    <w:lvl w:ilvl="0">
      <w:start w:val="1"/>
      <w:numFmt w:val="none"/>
      <w:pStyle w:val="SubHeading"/>
      <w:suff w:val="nothing"/>
      <w:lvlText w:val=""/>
      <w:lvlJc w:val="left"/>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01750159"/>
    <w:multiLevelType w:val="hybridMultilevel"/>
    <w:tmpl w:val="E2127B5E"/>
    <w:lvl w:ilvl="0" w:tplc="F928F7A4">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2496AFE"/>
    <w:multiLevelType w:val="hybridMultilevel"/>
    <w:tmpl w:val="9FA2AB6A"/>
    <w:lvl w:ilvl="0" w:tplc="08090017">
      <w:start w:val="1"/>
      <w:numFmt w:val="lowerLetter"/>
      <w:pStyle w:val="Bullet4"/>
      <w:lvlText w:val="%1)"/>
      <w:lvlJc w:val="left"/>
      <w:pPr>
        <w:ind w:left="720" w:hanging="360"/>
      </w:pPr>
      <w:rPr>
        <w:rFonts w:cs="Times New Roman"/>
      </w:rPr>
    </w:lvl>
    <w:lvl w:ilvl="1" w:tplc="08090019" w:tentative="1">
      <w:start w:val="1"/>
      <w:numFmt w:val="lowerLetter"/>
      <w:pStyle w:val="Bullet5"/>
      <w:lvlText w:val="%2."/>
      <w:lvlJc w:val="left"/>
      <w:pPr>
        <w:ind w:left="1440" w:hanging="360"/>
      </w:pPr>
      <w:rPr>
        <w:rFonts w:cs="Times New Roman"/>
      </w:rPr>
    </w:lvl>
    <w:lvl w:ilvl="2" w:tplc="0809001B" w:tentative="1">
      <w:start w:val="1"/>
      <w:numFmt w:val="lowerRoman"/>
      <w:pStyle w:val="Bullet6"/>
      <w:lvlText w:val="%3."/>
      <w:lvlJc w:val="right"/>
      <w:pPr>
        <w:ind w:left="2160" w:hanging="180"/>
      </w:pPr>
      <w:rPr>
        <w:rFonts w:cs="Times New Roman"/>
      </w:rPr>
    </w:lvl>
    <w:lvl w:ilvl="3" w:tplc="0809000F" w:tentative="1">
      <w:start w:val="1"/>
      <w:numFmt w:val="decimal"/>
      <w:pStyle w:val="Bullet7"/>
      <w:lvlText w:val="%4."/>
      <w:lvlJc w:val="left"/>
      <w:pPr>
        <w:ind w:left="2880" w:hanging="360"/>
      </w:pPr>
      <w:rPr>
        <w:rFonts w:cs="Times New Roman"/>
      </w:rPr>
    </w:lvl>
    <w:lvl w:ilvl="4" w:tplc="08090019" w:tentative="1">
      <w:start w:val="1"/>
      <w:numFmt w:val="lowerLetter"/>
      <w:pStyle w:val="Bullet8"/>
      <w:lvlText w:val="%5."/>
      <w:lvlJc w:val="left"/>
      <w:pPr>
        <w:ind w:left="3600" w:hanging="360"/>
      </w:pPr>
      <w:rPr>
        <w:rFonts w:cs="Times New Roman"/>
      </w:rPr>
    </w:lvl>
    <w:lvl w:ilvl="5" w:tplc="0809001B" w:tentative="1">
      <w:start w:val="1"/>
      <w:numFmt w:val="lowerRoman"/>
      <w:pStyle w:val="Bullet9"/>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nsid w:val="04DE6493"/>
    <w:multiLevelType w:val="hybridMultilevel"/>
    <w:tmpl w:val="73A4FC9E"/>
    <w:lvl w:ilvl="0" w:tplc="2C88B5AA">
      <w:start w:val="1"/>
      <w:numFmt w:val="lowerLetter"/>
      <w:lvlText w:val="%1."/>
      <w:lvlJc w:val="left"/>
      <w:pPr>
        <w:tabs>
          <w:tab w:val="num" w:pos="927"/>
        </w:tabs>
        <w:ind w:left="927"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08E85FB8"/>
    <w:multiLevelType w:val="multilevel"/>
    <w:tmpl w:val="C2665850"/>
    <w:lvl w:ilvl="0">
      <w:start w:val="1"/>
      <w:numFmt w:val="decimal"/>
      <w:pStyle w:val="Level2"/>
      <w:lvlText w:val="%1."/>
      <w:lvlJc w:val="left"/>
      <w:pPr>
        <w:tabs>
          <w:tab w:val="num" w:pos="1570"/>
        </w:tabs>
        <w:ind w:left="1570" w:hanging="850"/>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1570"/>
        </w:tabs>
        <w:ind w:left="1570" w:hanging="850"/>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421"/>
        </w:tabs>
        <w:ind w:left="2421" w:hanging="851"/>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3271"/>
        </w:tabs>
        <w:ind w:left="3271" w:hanging="850"/>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lvlText w:val="(%5)"/>
      <w:lvlJc w:val="left"/>
      <w:pPr>
        <w:tabs>
          <w:tab w:val="num" w:pos="4122"/>
        </w:tabs>
        <w:ind w:left="4122" w:hanging="851"/>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pPr>
        <w:tabs>
          <w:tab w:val="num" w:pos="4972"/>
        </w:tabs>
        <w:ind w:left="4972" w:hanging="850"/>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tabs>
          <w:tab w:val="num" w:pos="720"/>
        </w:tabs>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tabs>
          <w:tab w:val="num" w:pos="720"/>
        </w:tabs>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tabs>
          <w:tab w:val="num" w:pos="720"/>
        </w:tabs>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nsid w:val="09E00681"/>
    <w:multiLevelType w:val="multilevel"/>
    <w:tmpl w:val="1EC26814"/>
    <w:lvl w:ilvl="0">
      <w:start w:val="1"/>
      <w:numFmt w:val="bullet"/>
      <w:lvlRestart w:val="0"/>
      <w:pStyle w:val="DWParaBul1"/>
      <w:lvlText w:val=""/>
      <w:lvlJc w:val="left"/>
      <w:pPr>
        <w:tabs>
          <w:tab w:val="num" w:pos="567"/>
        </w:tabs>
        <w:ind w:left="567" w:hanging="567"/>
      </w:pPr>
      <w:rPr>
        <w:rFonts w:ascii="Symbol" w:hAnsi="Symbo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DWParaBul2"/>
      <w:lvlText w:val=""/>
      <w:lvlJc w:val="left"/>
      <w:pPr>
        <w:tabs>
          <w:tab w:val="num" w:pos="1134"/>
        </w:tabs>
        <w:ind w:left="1134" w:hanging="567"/>
      </w:pPr>
      <w:rPr>
        <w:rFonts w:ascii="Symbol" w:hAnsi="Symbol" w:cs="Arial" w:hint="default"/>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DWParaBul3"/>
      <w:lvlText w:val=""/>
      <w:lvlJc w:val="left"/>
      <w:pPr>
        <w:tabs>
          <w:tab w:val="num" w:pos="1701"/>
        </w:tabs>
        <w:ind w:left="1701" w:hanging="567"/>
      </w:pPr>
      <w:rPr>
        <w:rFonts w:ascii="Symbol" w:hAnsi="Symbol" w:cs="Arial" w:hint="default"/>
        <w:b w:val="0"/>
        <w:i w:val="0"/>
        <w:caps w:val="0"/>
        <w:strike w:val="0"/>
        <w:dstrike w:val="0"/>
        <w:vanish w:val="0"/>
        <w:color w:val="auto"/>
        <w:sz w:val="1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pStyle w:val="DWParaBul4"/>
      <w:lvlText w:val=""/>
      <w:lvlJc w:val="left"/>
      <w:pPr>
        <w:tabs>
          <w:tab w:val="num" w:pos="2268"/>
        </w:tabs>
        <w:ind w:left="2268" w:hanging="567"/>
      </w:pPr>
      <w:rPr>
        <w:rFonts w:ascii="Symbol" w:hAnsi="Symbol" w:cs="Arial" w:hint="default"/>
        <w:b w:val="0"/>
        <w:i w:val="0"/>
        <w:caps w:val="0"/>
        <w:strike w:val="0"/>
        <w:dstrike w:val="0"/>
        <w:vanish w:val="0"/>
        <w:color w:val="auto"/>
        <w:sz w:val="1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DWParaBul5"/>
      <w:lvlText w:val=""/>
      <w:lvlJc w:val="left"/>
      <w:pPr>
        <w:tabs>
          <w:tab w:val="num" w:pos="2835"/>
        </w:tabs>
        <w:ind w:left="2835" w:hanging="567"/>
      </w:pPr>
      <w:rPr>
        <w:rFonts w:ascii="Symbol" w:hAnsi="Symbol" w:cs="Arial" w:hint="default"/>
        <w:b w:val="0"/>
        <w:i w:val="0"/>
        <w:caps w:val="0"/>
        <w:strike w:val="0"/>
        <w:dstrike w:val="0"/>
        <w:vanish w:val="0"/>
        <w:color w:val="auto"/>
        <w:sz w:val="1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2835"/>
        </w:tabs>
        <w:ind w:left="2835" w:hanging="567"/>
      </w:pPr>
      <w:rPr>
        <w:rFonts w:hint="default"/>
      </w:rPr>
    </w:lvl>
    <w:lvl w:ilvl="6">
      <w:start w:val="1"/>
      <w:numFmt w:val="none"/>
      <w:lvlText w:val=""/>
      <w:lvlJc w:val="left"/>
      <w:pPr>
        <w:tabs>
          <w:tab w:val="num" w:pos="2835"/>
        </w:tabs>
        <w:ind w:left="2835" w:hanging="567"/>
      </w:pPr>
      <w:rPr>
        <w:rFonts w:hint="default"/>
      </w:rPr>
    </w:lvl>
    <w:lvl w:ilvl="7">
      <w:start w:val="1"/>
      <w:numFmt w:val="none"/>
      <w:lvlText w:val=""/>
      <w:lvlJc w:val="left"/>
      <w:pPr>
        <w:tabs>
          <w:tab w:val="num" w:pos="2835"/>
        </w:tabs>
        <w:ind w:left="2835" w:hanging="567"/>
      </w:pPr>
      <w:rPr>
        <w:rFonts w:hint="default"/>
      </w:rPr>
    </w:lvl>
    <w:lvl w:ilvl="8">
      <w:start w:val="1"/>
      <w:numFmt w:val="none"/>
      <w:lvlText w:val=""/>
      <w:lvlJc w:val="left"/>
      <w:pPr>
        <w:tabs>
          <w:tab w:val="num" w:pos="2835"/>
        </w:tabs>
        <w:ind w:left="2835" w:hanging="567"/>
      </w:pPr>
      <w:rPr>
        <w:rFonts w:hint="default"/>
      </w:rPr>
    </w:lvl>
  </w:abstractNum>
  <w:abstractNum w:abstractNumId="9">
    <w:nsid w:val="0A273772"/>
    <w:multiLevelType w:val="hybridMultilevel"/>
    <w:tmpl w:val="CFF0BE3E"/>
    <w:lvl w:ilvl="0" w:tplc="15081B1E">
      <w:start w:val="1"/>
      <w:numFmt w:val="lowerLetter"/>
      <w:lvlText w:val="%1."/>
      <w:lvlJc w:val="left"/>
      <w:pPr>
        <w:ind w:left="900" w:hanging="90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0C8918CF"/>
    <w:multiLevelType w:val="hybridMultilevel"/>
    <w:tmpl w:val="60C600A4"/>
    <w:lvl w:ilvl="0" w:tplc="D0922838">
      <w:start w:val="1"/>
      <w:numFmt w:val="lowerLetter"/>
      <w:lvlText w:val="%1."/>
      <w:lvlJc w:val="left"/>
      <w:pPr>
        <w:tabs>
          <w:tab w:val="num" w:pos="1069"/>
        </w:tabs>
        <w:ind w:left="1069" w:hanging="360"/>
      </w:pPr>
      <w:rPr>
        <w:rFonts w:hint="default"/>
      </w:rPr>
    </w:lvl>
    <w:lvl w:ilvl="1" w:tplc="08090019" w:tentative="1">
      <w:start w:val="1"/>
      <w:numFmt w:val="lowerLetter"/>
      <w:lvlText w:val="%2."/>
      <w:lvlJc w:val="left"/>
      <w:pPr>
        <w:tabs>
          <w:tab w:val="num" w:pos="1789"/>
        </w:tabs>
        <w:ind w:left="1789" w:hanging="360"/>
      </w:p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11">
    <w:nsid w:val="0E2C5F9A"/>
    <w:multiLevelType w:val="hybridMultilevel"/>
    <w:tmpl w:val="CFF0BE3E"/>
    <w:lvl w:ilvl="0" w:tplc="15081B1E">
      <w:start w:val="1"/>
      <w:numFmt w:val="lowerLetter"/>
      <w:lvlText w:val="%1."/>
      <w:lvlJc w:val="left"/>
      <w:pPr>
        <w:ind w:left="900" w:hanging="90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136547DF"/>
    <w:multiLevelType w:val="hybridMultilevel"/>
    <w:tmpl w:val="D0C00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7DE66EE"/>
    <w:multiLevelType w:val="hybridMultilevel"/>
    <w:tmpl w:val="7F988B84"/>
    <w:lvl w:ilvl="0" w:tplc="F630257C">
      <w:start w:val="1"/>
      <w:numFmt w:val="lowerLetter"/>
      <w:lvlText w:val="(%1)"/>
      <w:lvlJc w:val="left"/>
      <w:pPr>
        <w:ind w:left="795" w:hanging="360"/>
      </w:pPr>
      <w:rPr>
        <w:rFonts w:hint="default"/>
      </w:rPr>
    </w:lvl>
    <w:lvl w:ilvl="1" w:tplc="08090019">
      <w:start w:val="1"/>
      <w:numFmt w:val="lowerLetter"/>
      <w:lvlText w:val="%2."/>
      <w:lvlJc w:val="left"/>
      <w:pPr>
        <w:ind w:left="1515" w:hanging="360"/>
      </w:pPr>
    </w:lvl>
    <w:lvl w:ilvl="2" w:tplc="0809001B">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14">
    <w:nsid w:val="1AD92A55"/>
    <w:multiLevelType w:val="multilevel"/>
    <w:tmpl w:val="82929708"/>
    <w:lvl w:ilvl="0">
      <w:start w:val="1"/>
      <w:numFmt w:val="decimal"/>
      <w:lvlText w:val="%1."/>
      <w:lvlJc w:val="left"/>
      <w:pPr>
        <w:tabs>
          <w:tab w:val="num" w:pos="850"/>
        </w:tabs>
        <w:ind w:left="850" w:hanging="850"/>
      </w:pPr>
      <w:rPr>
        <w:rFonts w:hint="default"/>
        <w:b w:val="0"/>
        <w:i w:val="0"/>
        <w:caps w:val="0"/>
        <w:smallCaps w:val="0"/>
        <w:strike w:val="0"/>
        <w:dstrike w:val="0"/>
        <w:vanish w:val="0"/>
        <w:color w:val="auto"/>
        <w:u w:val="none"/>
        <w:effect w:val="none"/>
        <w:vertAlign w:val="baseline"/>
      </w:rPr>
    </w:lvl>
    <w:lvl w:ilvl="1">
      <w:start w:val="1"/>
      <w:numFmt w:val="decimal"/>
      <w:lvlText w:val="%1.%2"/>
      <w:lvlJc w:val="left"/>
      <w:pPr>
        <w:tabs>
          <w:tab w:val="num" w:pos="850"/>
        </w:tabs>
        <w:ind w:left="850" w:hanging="850"/>
      </w:pPr>
      <w:rPr>
        <w:rFonts w:ascii="Verdana" w:hAnsi="Verdana" w:hint="default"/>
        <w:b w:val="0"/>
        <w:i w:val="0"/>
        <w:caps w:val="0"/>
        <w:smallCaps w:val="0"/>
        <w:strike w:val="0"/>
        <w:dstrike w:val="0"/>
        <w:vanish w:val="0"/>
        <w:color w:val="auto"/>
        <w:sz w:val="20"/>
        <w:szCs w:val="20"/>
        <w:u w:val="none"/>
        <w:effect w:val="none"/>
        <w:vertAlign w:val="baseline"/>
      </w:rPr>
    </w:lvl>
    <w:lvl w:ilvl="2">
      <w:start w:val="1"/>
      <w:numFmt w:val="decimal"/>
      <w:lvlText w:val="%1.%2.%3"/>
      <w:lvlJc w:val="left"/>
      <w:pPr>
        <w:tabs>
          <w:tab w:val="num" w:pos="1701"/>
        </w:tabs>
        <w:ind w:left="1701" w:hanging="851"/>
      </w:pPr>
      <w:rPr>
        <w:rFonts w:ascii="Verdana" w:hAnsi="Verdana" w:hint="default"/>
        <w:b w:val="0"/>
        <w:i w:val="0"/>
        <w:caps w:val="0"/>
        <w:smallCaps w:val="0"/>
        <w:strike w:val="0"/>
        <w:dstrike w:val="0"/>
        <w:vanish w:val="0"/>
        <w:color w:val="auto"/>
        <w:sz w:val="20"/>
        <w:szCs w:val="20"/>
        <w:u w:val="none"/>
        <w:effect w:val="none"/>
        <w:vertAlign w:val="baseline"/>
      </w:rPr>
    </w:lvl>
    <w:lvl w:ilvl="3">
      <w:start w:val="1"/>
      <w:numFmt w:val="lowerLetter"/>
      <w:lvlText w:val="(%4)"/>
      <w:lvlJc w:val="left"/>
      <w:pPr>
        <w:tabs>
          <w:tab w:val="num" w:pos="2551"/>
        </w:tabs>
        <w:ind w:left="2551" w:hanging="850"/>
      </w:pPr>
      <w:rPr>
        <w:rFonts w:hint="default"/>
        <w:b w:val="0"/>
        <w:i w:val="0"/>
        <w:caps w:val="0"/>
        <w:smallCaps w:val="0"/>
        <w:strike w:val="0"/>
        <w:dstrike w:val="0"/>
        <w:vanish w:val="0"/>
        <w:color w:val="auto"/>
        <w:u w:val="none"/>
        <w:effect w:val="none"/>
        <w:vertAlign w:val="baseline"/>
      </w:rPr>
    </w:lvl>
    <w:lvl w:ilvl="4">
      <w:start w:val="1"/>
      <w:numFmt w:val="lowerRoman"/>
      <w:lvlText w:val="(%5)"/>
      <w:lvlJc w:val="left"/>
      <w:pPr>
        <w:tabs>
          <w:tab w:val="num" w:pos="3402"/>
        </w:tabs>
        <w:ind w:left="3402" w:hanging="851"/>
      </w:pPr>
      <w:rPr>
        <w:rFonts w:hint="default"/>
        <w:b w:val="0"/>
        <w:i w:val="0"/>
        <w:caps w:val="0"/>
        <w:smallCaps w:val="0"/>
        <w:strike w:val="0"/>
        <w:dstrike w:val="0"/>
        <w:vanish w:val="0"/>
        <w:color w:val="auto"/>
        <w:u w:val="none"/>
        <w:effect w:val="none"/>
        <w:vertAlign w:val="baseline"/>
      </w:rPr>
    </w:lvl>
    <w:lvl w:ilvl="5">
      <w:start w:val="1"/>
      <w:numFmt w:val="decimal"/>
      <w:lvlText w:val="(%6)"/>
      <w:lvlJc w:val="left"/>
      <w:pPr>
        <w:tabs>
          <w:tab w:val="num" w:pos="4252"/>
        </w:tabs>
        <w:ind w:left="4252" w:hanging="850"/>
      </w:pPr>
      <w:rPr>
        <w:rFonts w:hint="default"/>
        <w:b w:val="0"/>
        <w:i w:val="0"/>
        <w:caps w:val="0"/>
        <w:smallCaps w:val="0"/>
        <w:strike w:val="0"/>
        <w:dstrike w:val="0"/>
        <w:vanish w:val="0"/>
        <w:color w:val="auto"/>
        <w:u w:val="none"/>
        <w:effect w:val="none"/>
        <w:vertAlign w:val="baseline"/>
      </w:rPr>
    </w:lvl>
    <w:lvl w:ilvl="6">
      <w:start w:val="1"/>
      <w:numFmt w:val="none"/>
      <w:suff w:val="nothing"/>
      <w:lvlText w:val="Not Defined"/>
      <w:lvlJc w:val="left"/>
      <w:pPr>
        <w:ind w:left="0" w:firstLine="0"/>
      </w:pPr>
      <w:rPr>
        <w:rFonts w:hint="default"/>
        <w:b w:val="0"/>
        <w:i w:val="0"/>
        <w:caps w:val="0"/>
        <w:smallCaps w:val="0"/>
        <w:strike w:val="0"/>
        <w:dstrike w:val="0"/>
        <w:vanish w:val="0"/>
        <w:color w:val="auto"/>
        <w:u w:val="none"/>
        <w:effect w:val="none"/>
        <w:vertAlign w:val="baseline"/>
      </w:rPr>
    </w:lvl>
    <w:lvl w:ilvl="7">
      <w:start w:val="1"/>
      <w:numFmt w:val="none"/>
      <w:suff w:val="nothing"/>
      <w:lvlText w:val="Not Defined"/>
      <w:lvlJc w:val="left"/>
      <w:pPr>
        <w:ind w:left="0" w:firstLine="0"/>
      </w:pPr>
      <w:rPr>
        <w:rFonts w:hint="default"/>
        <w:b w:val="0"/>
        <w:i w:val="0"/>
        <w:caps w:val="0"/>
        <w:smallCaps w:val="0"/>
        <w:strike w:val="0"/>
        <w:dstrike w:val="0"/>
        <w:vanish w:val="0"/>
        <w:color w:val="auto"/>
        <w:u w:val="none"/>
        <w:effect w:val="none"/>
        <w:vertAlign w:val="baseline"/>
      </w:rPr>
    </w:lvl>
    <w:lvl w:ilvl="8">
      <w:start w:val="1"/>
      <w:numFmt w:val="none"/>
      <w:suff w:val="nothing"/>
      <w:lvlText w:val="Not Defined"/>
      <w:lvlJc w:val="left"/>
      <w:pPr>
        <w:ind w:left="0" w:firstLine="0"/>
      </w:pPr>
      <w:rPr>
        <w:rFonts w:hint="default"/>
        <w:b w:val="0"/>
        <w:i w:val="0"/>
        <w:caps w:val="0"/>
        <w:smallCaps w:val="0"/>
        <w:strike w:val="0"/>
        <w:dstrike w:val="0"/>
        <w:vanish w:val="0"/>
        <w:color w:val="auto"/>
        <w:u w:val="none"/>
        <w:effect w:val="none"/>
        <w:vertAlign w:val="baseline"/>
      </w:rPr>
    </w:lvl>
  </w:abstractNum>
  <w:abstractNum w:abstractNumId="15">
    <w:nsid w:val="1C0F2015"/>
    <w:multiLevelType w:val="hybridMultilevel"/>
    <w:tmpl w:val="CFF0BE3E"/>
    <w:lvl w:ilvl="0" w:tplc="15081B1E">
      <w:start w:val="1"/>
      <w:numFmt w:val="lowerLetter"/>
      <w:lvlText w:val="%1."/>
      <w:lvlJc w:val="left"/>
      <w:pPr>
        <w:ind w:left="900" w:hanging="90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1CB04C4A"/>
    <w:multiLevelType w:val="singleLevel"/>
    <w:tmpl w:val="EA80D258"/>
    <w:lvl w:ilvl="0">
      <w:start w:val="10"/>
      <w:numFmt w:val="decimal"/>
      <w:lvlText w:val="%1."/>
      <w:lvlJc w:val="left"/>
      <w:pPr>
        <w:tabs>
          <w:tab w:val="num" w:pos="525"/>
        </w:tabs>
        <w:ind w:left="525" w:hanging="525"/>
      </w:pPr>
      <w:rPr>
        <w:rFonts w:hint="default"/>
        <w:u w:val="none"/>
      </w:rPr>
    </w:lvl>
  </w:abstractNum>
  <w:abstractNum w:abstractNumId="17">
    <w:nsid w:val="1F8615CC"/>
    <w:multiLevelType w:val="hybridMultilevel"/>
    <w:tmpl w:val="D32271B6"/>
    <w:lvl w:ilvl="0" w:tplc="FFFFFFFF">
      <w:start w:val="1"/>
      <w:numFmt w:val="decimal"/>
      <w:pStyle w:val="TableTitle"/>
      <w:lvlText w:val="Table %1"/>
      <w:lvlJc w:val="left"/>
      <w:pPr>
        <w:tabs>
          <w:tab w:val="num" w:pos="800"/>
        </w:tabs>
        <w:ind w:left="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5F00F33"/>
    <w:multiLevelType w:val="singleLevel"/>
    <w:tmpl w:val="17BE37C6"/>
    <w:lvl w:ilvl="0">
      <w:start w:val="1"/>
      <w:numFmt w:val="decimal"/>
      <w:lvlRestart w:val="0"/>
      <w:pStyle w:val="DWListNumerical"/>
      <w:lvlText w:val="%1."/>
      <w:lvlJc w:val="left"/>
      <w:pPr>
        <w:tabs>
          <w:tab w:val="num" w:pos="567"/>
        </w:tabs>
        <w:ind w:left="0" w:firstLine="0"/>
      </w:pPr>
      <w:rPr>
        <w:rFonts w:ascii="Arial" w:hAnsi="Arial" w:cs="Arial" w:hint="default"/>
        <w:b w:val="0"/>
        <w:i w:val="0"/>
        <w:caps w:val="0"/>
        <w:small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nsid w:val="26D560F1"/>
    <w:multiLevelType w:val="hybridMultilevel"/>
    <w:tmpl w:val="EAFC5E74"/>
    <w:lvl w:ilvl="0" w:tplc="0A1AD2C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27CE4DF0"/>
    <w:multiLevelType w:val="hybridMultilevel"/>
    <w:tmpl w:val="61BE4CCE"/>
    <w:lvl w:ilvl="0" w:tplc="FE1E56B8">
      <w:start w:val="1"/>
      <w:numFmt w:val="upperLetter"/>
      <w:lvlText w:val="(%1)"/>
      <w:lvlJc w:val="left"/>
      <w:pPr>
        <w:tabs>
          <w:tab w:val="num" w:pos="3600"/>
        </w:tabs>
        <w:ind w:left="3600" w:hanging="360"/>
      </w:pPr>
      <w:rPr>
        <w:rFonts w:hint="default"/>
      </w:rPr>
    </w:lvl>
    <w:lvl w:ilvl="1" w:tplc="08090019" w:tentative="1">
      <w:start w:val="1"/>
      <w:numFmt w:val="lowerLetter"/>
      <w:lvlText w:val="%2."/>
      <w:lvlJc w:val="left"/>
      <w:pPr>
        <w:tabs>
          <w:tab w:val="num" w:pos="4320"/>
        </w:tabs>
        <w:ind w:left="4320" w:hanging="360"/>
      </w:pPr>
    </w:lvl>
    <w:lvl w:ilvl="2" w:tplc="0809001B" w:tentative="1">
      <w:start w:val="1"/>
      <w:numFmt w:val="lowerRoman"/>
      <w:lvlText w:val="%3."/>
      <w:lvlJc w:val="right"/>
      <w:pPr>
        <w:tabs>
          <w:tab w:val="num" w:pos="5040"/>
        </w:tabs>
        <w:ind w:left="5040" w:hanging="180"/>
      </w:pPr>
    </w:lvl>
    <w:lvl w:ilvl="3" w:tplc="0809000F" w:tentative="1">
      <w:start w:val="1"/>
      <w:numFmt w:val="decimal"/>
      <w:lvlText w:val="%4."/>
      <w:lvlJc w:val="left"/>
      <w:pPr>
        <w:tabs>
          <w:tab w:val="num" w:pos="5760"/>
        </w:tabs>
        <w:ind w:left="5760" w:hanging="360"/>
      </w:pPr>
    </w:lvl>
    <w:lvl w:ilvl="4" w:tplc="08090019" w:tentative="1">
      <w:start w:val="1"/>
      <w:numFmt w:val="lowerLetter"/>
      <w:lvlText w:val="%5."/>
      <w:lvlJc w:val="left"/>
      <w:pPr>
        <w:tabs>
          <w:tab w:val="num" w:pos="6480"/>
        </w:tabs>
        <w:ind w:left="6480" w:hanging="360"/>
      </w:pPr>
    </w:lvl>
    <w:lvl w:ilvl="5" w:tplc="0809001B" w:tentative="1">
      <w:start w:val="1"/>
      <w:numFmt w:val="lowerRoman"/>
      <w:lvlText w:val="%6."/>
      <w:lvlJc w:val="right"/>
      <w:pPr>
        <w:tabs>
          <w:tab w:val="num" w:pos="7200"/>
        </w:tabs>
        <w:ind w:left="7200" w:hanging="180"/>
      </w:pPr>
    </w:lvl>
    <w:lvl w:ilvl="6" w:tplc="0809000F" w:tentative="1">
      <w:start w:val="1"/>
      <w:numFmt w:val="decimal"/>
      <w:lvlText w:val="%7."/>
      <w:lvlJc w:val="left"/>
      <w:pPr>
        <w:tabs>
          <w:tab w:val="num" w:pos="7920"/>
        </w:tabs>
        <w:ind w:left="7920" w:hanging="360"/>
      </w:pPr>
    </w:lvl>
    <w:lvl w:ilvl="7" w:tplc="08090019" w:tentative="1">
      <w:start w:val="1"/>
      <w:numFmt w:val="lowerLetter"/>
      <w:lvlText w:val="%8."/>
      <w:lvlJc w:val="left"/>
      <w:pPr>
        <w:tabs>
          <w:tab w:val="num" w:pos="8640"/>
        </w:tabs>
        <w:ind w:left="8640" w:hanging="360"/>
      </w:pPr>
    </w:lvl>
    <w:lvl w:ilvl="8" w:tplc="0809001B" w:tentative="1">
      <w:start w:val="1"/>
      <w:numFmt w:val="lowerRoman"/>
      <w:lvlText w:val="%9."/>
      <w:lvlJc w:val="right"/>
      <w:pPr>
        <w:tabs>
          <w:tab w:val="num" w:pos="9360"/>
        </w:tabs>
        <w:ind w:left="9360" w:hanging="180"/>
      </w:pPr>
    </w:lvl>
  </w:abstractNum>
  <w:abstractNum w:abstractNumId="21">
    <w:nsid w:val="380D0014"/>
    <w:multiLevelType w:val="multilevel"/>
    <w:tmpl w:val="8AF2D76A"/>
    <w:lvl w:ilvl="0">
      <w:start w:val="1"/>
      <w:numFmt w:val="decimal"/>
      <w:lvlRestart w:val="0"/>
      <w:pStyle w:val="DWTableParaNum1"/>
      <w:lvlText w:val="%1."/>
      <w:lvlJc w:val="left"/>
      <w:pPr>
        <w:tabs>
          <w:tab w:val="num" w:pos="369"/>
        </w:tabs>
        <w:ind w:left="0" w:firstLine="0"/>
      </w:pPr>
      <w:rPr>
        <w:rFonts w:ascii="Arial" w:hAnsi="Arial" w:cs="Arial"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DWTableParaNum2"/>
      <w:lvlText w:val="%2."/>
      <w:lvlJc w:val="left"/>
      <w:pPr>
        <w:tabs>
          <w:tab w:val="num" w:pos="737"/>
        </w:tabs>
        <w:ind w:left="369" w:firstLine="0"/>
      </w:pPr>
      <w:rPr>
        <w:rFonts w:ascii="Arial" w:hAnsi="Arial" w:cs="Arial" w:hint="default"/>
        <w:b w:val="0"/>
        <w:i w:val="0"/>
        <w:caps w:val="0"/>
        <w:small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DWTableParaNum3"/>
      <w:lvlText w:val="(%3)"/>
      <w:lvlJc w:val="left"/>
      <w:pPr>
        <w:tabs>
          <w:tab w:val="num" w:pos="1106"/>
        </w:tabs>
        <w:ind w:left="737" w:firstLine="0"/>
      </w:pPr>
      <w:rPr>
        <w:rFonts w:ascii="Arial" w:hAnsi="Arial" w:cs="Arial" w:hint="default"/>
        <w:b w:val="0"/>
        <w:i w:val="0"/>
        <w:caps w:val="0"/>
        <w:small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DWTableParaNum4"/>
      <w:lvlText w:val="(%4)"/>
      <w:lvlJc w:val="left"/>
      <w:pPr>
        <w:tabs>
          <w:tab w:val="num" w:pos="1474"/>
        </w:tabs>
        <w:ind w:left="1106" w:firstLine="0"/>
      </w:pPr>
      <w:rPr>
        <w:rFonts w:ascii="Arial" w:hAnsi="Arial" w:cs="Arial" w:hint="default"/>
        <w:b w:val="0"/>
        <w:i w:val="0"/>
        <w:caps w:val="0"/>
        <w:small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DWTableParaNum5"/>
      <w:lvlText w:val="%5."/>
      <w:lvlJc w:val="left"/>
      <w:pPr>
        <w:tabs>
          <w:tab w:val="num" w:pos="1843"/>
        </w:tabs>
        <w:ind w:left="1474" w:firstLine="0"/>
      </w:pPr>
      <w:rPr>
        <w:rFonts w:ascii="Arial" w:hAnsi="Arial" w:cs="Arial" w:hint="default"/>
        <w:b w:val="0"/>
        <w:i w:val="0"/>
        <w:caps w:val="0"/>
        <w:small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5."/>
      <w:lvlJc w:val="left"/>
      <w:pPr>
        <w:tabs>
          <w:tab w:val="num" w:pos="1843"/>
        </w:tabs>
        <w:ind w:left="1474" w:firstLine="0"/>
      </w:pPr>
      <w:rPr>
        <w:rFonts w:hint="default"/>
        <w:b w:val="0"/>
        <w:i w:val="0"/>
        <w:sz w:val="24"/>
      </w:rPr>
    </w:lvl>
    <w:lvl w:ilvl="6">
      <w:start w:val="1"/>
      <w:numFmt w:val="none"/>
      <w:lvlText w:val="%5."/>
      <w:lvlJc w:val="left"/>
      <w:pPr>
        <w:tabs>
          <w:tab w:val="num" w:pos="1843"/>
        </w:tabs>
        <w:ind w:left="1474" w:firstLine="0"/>
      </w:pPr>
      <w:rPr>
        <w:rFonts w:hint="default"/>
        <w:b w:val="0"/>
        <w:i w:val="0"/>
        <w:sz w:val="24"/>
      </w:rPr>
    </w:lvl>
    <w:lvl w:ilvl="7">
      <w:start w:val="1"/>
      <w:numFmt w:val="none"/>
      <w:lvlText w:val="%5."/>
      <w:lvlJc w:val="left"/>
      <w:pPr>
        <w:tabs>
          <w:tab w:val="num" w:pos="1843"/>
        </w:tabs>
        <w:ind w:left="1474" w:firstLine="0"/>
      </w:pPr>
      <w:rPr>
        <w:rFonts w:hint="default"/>
      </w:rPr>
    </w:lvl>
    <w:lvl w:ilvl="8">
      <w:start w:val="1"/>
      <w:numFmt w:val="none"/>
      <w:lvlText w:val="%5."/>
      <w:lvlJc w:val="left"/>
      <w:pPr>
        <w:tabs>
          <w:tab w:val="num" w:pos="1843"/>
        </w:tabs>
        <w:ind w:left="1474" w:firstLine="0"/>
      </w:pPr>
      <w:rPr>
        <w:rFonts w:hint="default"/>
      </w:rPr>
    </w:lvl>
  </w:abstractNum>
  <w:abstractNum w:abstractNumId="22">
    <w:nsid w:val="3C873AE1"/>
    <w:multiLevelType w:val="singleLevel"/>
    <w:tmpl w:val="FD428FA0"/>
    <w:lvl w:ilvl="0">
      <w:start w:val="1"/>
      <w:numFmt w:val="decimal"/>
      <w:lvlText w:val="%1."/>
      <w:lvlJc w:val="left"/>
      <w:pPr>
        <w:tabs>
          <w:tab w:val="num" w:pos="720"/>
        </w:tabs>
        <w:ind w:left="720" w:hanging="720"/>
      </w:pPr>
      <w:rPr>
        <w:rFonts w:hint="default"/>
      </w:rPr>
    </w:lvl>
  </w:abstractNum>
  <w:abstractNum w:abstractNumId="23">
    <w:nsid w:val="3DD14CAB"/>
    <w:multiLevelType w:val="multilevel"/>
    <w:tmpl w:val="AF6432E6"/>
    <w:lvl w:ilvl="0">
      <w:start w:val="1"/>
      <w:numFmt w:val="decimal"/>
      <w:pStyle w:val="Mec1a"/>
      <w:lvlText w:val="%1."/>
      <w:lvlJc w:val="left"/>
      <w:pPr>
        <w:ind w:left="360" w:hanging="360"/>
      </w:pPr>
      <w:rPr>
        <w:rFonts w:asciiTheme="minorHAnsi" w:hAnsiTheme="minorHAnsi" w:hint="default"/>
        <w:color w:val="17365D" w:themeColor="text2" w:themeShade="BF"/>
        <w:sz w:val="52"/>
        <w:szCs w:val="52"/>
      </w:rPr>
    </w:lvl>
    <w:lvl w:ilvl="1">
      <w:start w:val="1"/>
      <w:numFmt w:val="decimal"/>
      <w:pStyle w:val="mec2a"/>
      <w:lvlText w:val="%1.%2."/>
      <w:lvlJc w:val="left"/>
      <w:pPr>
        <w:ind w:left="432" w:hanging="432"/>
      </w:pPr>
      <w:rPr>
        <w:rFonts w:hint="default"/>
      </w:rPr>
    </w:lvl>
    <w:lvl w:ilvl="2">
      <w:start w:val="1"/>
      <w:numFmt w:val="decimal"/>
      <w:pStyle w:val="Mec3a"/>
      <w:lvlText w:val="%1.%2.%3."/>
      <w:lvlJc w:val="left"/>
      <w:pPr>
        <w:ind w:left="788" w:hanging="504"/>
      </w:pPr>
      <w:rPr>
        <w:rFonts w:hint="default"/>
        <w:b w:val="0"/>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3E423D70"/>
    <w:multiLevelType w:val="singleLevel"/>
    <w:tmpl w:val="56A4689C"/>
    <w:lvl w:ilvl="0">
      <w:start w:val="2"/>
      <w:numFmt w:val="decimal"/>
      <w:lvlText w:val="%1."/>
      <w:lvlJc w:val="left"/>
      <w:pPr>
        <w:tabs>
          <w:tab w:val="num" w:pos="525"/>
        </w:tabs>
        <w:ind w:left="525" w:hanging="525"/>
      </w:pPr>
      <w:rPr>
        <w:rFonts w:hint="default"/>
        <w:u w:val="none"/>
      </w:rPr>
    </w:lvl>
  </w:abstractNum>
  <w:abstractNum w:abstractNumId="25">
    <w:nsid w:val="3FAC5EA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30B43DA"/>
    <w:multiLevelType w:val="singleLevel"/>
    <w:tmpl w:val="0D1E8A46"/>
    <w:lvl w:ilvl="0">
      <w:start w:val="1"/>
      <w:numFmt w:val="upperLetter"/>
      <w:lvlRestart w:val="0"/>
      <w:pStyle w:val="DWListAlphabetical"/>
      <w:lvlText w:val="%1."/>
      <w:lvlJc w:val="left"/>
      <w:pPr>
        <w:tabs>
          <w:tab w:val="num" w:pos="567"/>
        </w:tabs>
        <w:ind w:left="0" w:firstLine="0"/>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nsid w:val="45644D6F"/>
    <w:multiLevelType w:val="multilevel"/>
    <w:tmpl w:val="7E68F376"/>
    <w:lvl w:ilvl="0">
      <w:start w:val="2"/>
      <w:numFmt w:val="decimal"/>
      <w:lvlText w:val="%1"/>
      <w:lvlJc w:val="left"/>
      <w:pPr>
        <w:ind w:left="435" w:hanging="435"/>
      </w:pPr>
      <w:rPr>
        <w:rFonts w:hint="default"/>
      </w:rPr>
    </w:lvl>
    <w:lvl w:ilvl="1">
      <w:start w:val="6"/>
      <w:numFmt w:val="decimal"/>
      <w:lvlText w:val="%1.%2"/>
      <w:lvlJc w:val="left"/>
      <w:pPr>
        <w:ind w:left="577" w:hanging="435"/>
      </w:pPr>
      <w:rPr>
        <w:rFonts w:hint="default"/>
      </w:rPr>
    </w:lvl>
    <w:lvl w:ilvl="2">
      <w:start w:val="2"/>
      <w:numFmt w:val="decimal"/>
      <w:lvlText w:val="%1.%2.%3"/>
      <w:lvlJc w:val="left"/>
      <w:pPr>
        <w:ind w:left="1004" w:hanging="720"/>
      </w:pPr>
      <w:rPr>
        <w:rFonts w:hint="default"/>
        <w:b w:val="0"/>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8">
    <w:nsid w:val="46F55615"/>
    <w:multiLevelType w:val="multilevel"/>
    <w:tmpl w:val="650AD196"/>
    <w:lvl w:ilvl="0">
      <w:start w:val="4"/>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9">
    <w:nsid w:val="4C4C548F"/>
    <w:multiLevelType w:val="hybridMultilevel"/>
    <w:tmpl w:val="CFF0BE3E"/>
    <w:lvl w:ilvl="0" w:tplc="15081B1E">
      <w:start w:val="1"/>
      <w:numFmt w:val="lowerLetter"/>
      <w:lvlText w:val="%1."/>
      <w:lvlJc w:val="left"/>
      <w:pPr>
        <w:ind w:left="900" w:hanging="90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4C9E081B"/>
    <w:multiLevelType w:val="hybridMultilevel"/>
    <w:tmpl w:val="482654CE"/>
    <w:lvl w:ilvl="0" w:tplc="2C88B5AA">
      <w:start w:val="1"/>
      <w:numFmt w:val="lowerLetter"/>
      <w:lvlText w:val="%1."/>
      <w:lvlJc w:val="left"/>
      <w:pPr>
        <w:tabs>
          <w:tab w:val="num" w:pos="927"/>
        </w:tabs>
        <w:ind w:left="927"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nsid w:val="50FC2887"/>
    <w:multiLevelType w:val="hybridMultilevel"/>
    <w:tmpl w:val="D974B5A6"/>
    <w:lvl w:ilvl="0" w:tplc="08090013">
      <w:start w:val="1"/>
      <w:numFmt w:val="upperRoman"/>
      <w:lvlText w:val="%1."/>
      <w:lvlJc w:val="right"/>
      <w:pPr>
        <w:tabs>
          <w:tab w:val="num" w:pos="720"/>
        </w:tabs>
        <w:ind w:left="720" w:hanging="18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nsid w:val="51ED44DF"/>
    <w:multiLevelType w:val="multilevel"/>
    <w:tmpl w:val="AC20E36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78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2AC54F3"/>
    <w:multiLevelType w:val="multilevel"/>
    <w:tmpl w:val="A08A7AF4"/>
    <w:lvl w:ilvl="0">
      <w:start w:val="1"/>
      <w:numFmt w:val="decimal"/>
      <w:lvlRestart w:val="0"/>
      <w:pStyle w:val="DWParaPB1"/>
      <w:lvlText w:val="-"/>
      <w:lvlJc w:val="left"/>
      <w:pPr>
        <w:tabs>
          <w:tab w:val="num" w:pos="567"/>
        </w:tabs>
        <w:ind w:left="567" w:hanging="567"/>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DWParaPB2"/>
      <w:lvlText w:val="--"/>
      <w:lvlJc w:val="left"/>
      <w:pPr>
        <w:tabs>
          <w:tab w:val="num" w:pos="1134"/>
        </w:tabs>
        <w:ind w:left="1134" w:hanging="567"/>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DWParaPB3"/>
      <w:lvlText w:val="---"/>
      <w:lvlJc w:val="left"/>
      <w:pPr>
        <w:tabs>
          <w:tab w:val="num" w:pos="1701"/>
        </w:tabs>
        <w:ind w:left="1701" w:hanging="567"/>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DWParaPB4"/>
      <w:lvlText w:val="----"/>
      <w:lvlJc w:val="left"/>
      <w:pPr>
        <w:tabs>
          <w:tab w:val="num" w:pos="2268"/>
        </w:tabs>
        <w:ind w:left="2268" w:hanging="567"/>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DWParaPB5"/>
      <w:lvlText w:val="-----"/>
      <w:lvlJc w:val="left"/>
      <w:pPr>
        <w:tabs>
          <w:tab w:val="num" w:pos="2835"/>
        </w:tabs>
        <w:ind w:left="2835" w:hanging="567"/>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2835"/>
        </w:tabs>
        <w:ind w:left="2835" w:hanging="567"/>
      </w:pPr>
      <w:rPr>
        <w:rFonts w:hint="default"/>
      </w:rPr>
    </w:lvl>
    <w:lvl w:ilvl="6">
      <w:start w:val="1"/>
      <w:numFmt w:val="none"/>
      <w:lvlText w:val="-----"/>
      <w:lvlJc w:val="left"/>
      <w:pPr>
        <w:tabs>
          <w:tab w:val="num" w:pos="2835"/>
        </w:tabs>
        <w:ind w:left="2835" w:hanging="567"/>
      </w:pPr>
      <w:rPr>
        <w:rFonts w:hint="default"/>
      </w:rPr>
    </w:lvl>
    <w:lvl w:ilvl="7">
      <w:start w:val="1"/>
      <w:numFmt w:val="none"/>
      <w:lvlText w:val="-----"/>
      <w:lvlJc w:val="left"/>
      <w:pPr>
        <w:tabs>
          <w:tab w:val="num" w:pos="2835"/>
        </w:tabs>
        <w:ind w:left="2835" w:hanging="567"/>
      </w:pPr>
      <w:rPr>
        <w:rFonts w:hint="default"/>
      </w:rPr>
    </w:lvl>
    <w:lvl w:ilvl="8">
      <w:start w:val="1"/>
      <w:numFmt w:val="none"/>
      <w:lvlText w:val="-----"/>
      <w:lvlJc w:val="left"/>
      <w:pPr>
        <w:tabs>
          <w:tab w:val="num" w:pos="2835"/>
        </w:tabs>
        <w:ind w:left="2835" w:hanging="567"/>
      </w:pPr>
      <w:rPr>
        <w:rFonts w:hint="default"/>
      </w:rPr>
    </w:lvl>
  </w:abstractNum>
  <w:abstractNum w:abstractNumId="34">
    <w:nsid w:val="54BC08B1"/>
    <w:multiLevelType w:val="multilevel"/>
    <w:tmpl w:val="1B980648"/>
    <w:lvl w:ilvl="0">
      <w:start w:val="1"/>
      <w:numFmt w:val="decimal"/>
      <w:pStyle w:val="Normalnumbered"/>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upperLetter"/>
      <w:lvlText w:val="%4."/>
      <w:lvlJc w:val="left"/>
      <w:pPr>
        <w:tabs>
          <w:tab w:val="num" w:pos="2880"/>
        </w:tabs>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5">
    <w:nsid w:val="561776A4"/>
    <w:multiLevelType w:val="hybridMultilevel"/>
    <w:tmpl w:val="CFF0BE3E"/>
    <w:lvl w:ilvl="0" w:tplc="15081B1E">
      <w:start w:val="1"/>
      <w:numFmt w:val="lowerLetter"/>
      <w:lvlText w:val="%1."/>
      <w:lvlJc w:val="left"/>
      <w:pPr>
        <w:ind w:left="900" w:hanging="90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nsid w:val="567056BE"/>
    <w:multiLevelType w:val="multilevel"/>
    <w:tmpl w:val="AB568194"/>
    <w:lvl w:ilvl="0">
      <w:start w:val="1"/>
      <w:numFmt w:val="decimal"/>
      <w:lvlRestart w:val="0"/>
      <w:pStyle w:val="DWParaNum1"/>
      <w:lvlText w:val="%1."/>
      <w:lvlJc w:val="left"/>
      <w:pPr>
        <w:tabs>
          <w:tab w:val="num" w:pos="567"/>
        </w:tabs>
        <w:ind w:left="0" w:firstLine="0"/>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DWParaNum2"/>
      <w:lvlText w:val="%2."/>
      <w:lvlJc w:val="left"/>
      <w:pPr>
        <w:tabs>
          <w:tab w:val="num" w:pos="1134"/>
        </w:tabs>
        <w:ind w:left="567"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DWParaNum3"/>
      <w:lvlText w:val="(%3)"/>
      <w:lvlJc w:val="left"/>
      <w:pPr>
        <w:tabs>
          <w:tab w:val="num" w:pos="1701"/>
        </w:tabs>
        <w:ind w:left="1134"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DWParaNum4"/>
      <w:lvlText w:val="(%4)"/>
      <w:lvlJc w:val="left"/>
      <w:pPr>
        <w:tabs>
          <w:tab w:val="num" w:pos="2268"/>
        </w:tabs>
        <w:ind w:left="1701"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DWParaNum5"/>
      <w:lvlText w:val="%5."/>
      <w:lvlJc w:val="left"/>
      <w:pPr>
        <w:tabs>
          <w:tab w:val="num" w:pos="2835"/>
        </w:tabs>
        <w:ind w:left="2268"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5."/>
      <w:lvlJc w:val="left"/>
      <w:pPr>
        <w:tabs>
          <w:tab w:val="num" w:pos="2835"/>
        </w:tabs>
        <w:ind w:left="2268" w:firstLine="0"/>
      </w:pPr>
      <w:rPr>
        <w:rFonts w:hint="default"/>
        <w:b w:val="0"/>
        <w:i w:val="0"/>
        <w:sz w:val="24"/>
      </w:rPr>
    </w:lvl>
    <w:lvl w:ilvl="6">
      <w:start w:val="1"/>
      <w:numFmt w:val="none"/>
      <w:lvlText w:val="%5."/>
      <w:lvlJc w:val="left"/>
      <w:pPr>
        <w:tabs>
          <w:tab w:val="num" w:pos="2835"/>
        </w:tabs>
        <w:ind w:left="2268" w:firstLine="0"/>
      </w:pPr>
      <w:rPr>
        <w:rFonts w:hint="default"/>
        <w:b w:val="0"/>
        <w:i w:val="0"/>
        <w:sz w:val="24"/>
      </w:rPr>
    </w:lvl>
    <w:lvl w:ilvl="7">
      <w:start w:val="1"/>
      <w:numFmt w:val="none"/>
      <w:lvlText w:val="%5."/>
      <w:lvlJc w:val="left"/>
      <w:pPr>
        <w:tabs>
          <w:tab w:val="num" w:pos="2835"/>
        </w:tabs>
        <w:ind w:left="2268" w:firstLine="0"/>
      </w:pPr>
      <w:rPr>
        <w:rFonts w:hint="default"/>
      </w:rPr>
    </w:lvl>
    <w:lvl w:ilvl="8">
      <w:start w:val="1"/>
      <w:numFmt w:val="none"/>
      <w:lvlText w:val="%5."/>
      <w:lvlJc w:val="left"/>
      <w:pPr>
        <w:tabs>
          <w:tab w:val="num" w:pos="2835"/>
        </w:tabs>
        <w:ind w:left="2268" w:firstLine="0"/>
      </w:pPr>
      <w:rPr>
        <w:rFonts w:hint="default"/>
      </w:rPr>
    </w:lvl>
  </w:abstractNum>
  <w:abstractNum w:abstractNumId="37">
    <w:nsid w:val="58D40B96"/>
    <w:multiLevelType w:val="hybridMultilevel"/>
    <w:tmpl w:val="4F003E1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8">
    <w:nsid w:val="5F4E74B2"/>
    <w:multiLevelType w:val="multilevel"/>
    <w:tmpl w:val="A13C21B6"/>
    <w:lvl w:ilvl="0">
      <w:start w:val="1"/>
      <w:numFmt w:val="decimal"/>
      <w:lvlText w:val="%1."/>
      <w:lvlJc w:val="left"/>
      <w:pPr>
        <w:ind w:left="360" w:hanging="360"/>
      </w:pPr>
      <w:rPr>
        <w:rFonts w:asciiTheme="minorHAnsi" w:hAnsiTheme="minorHAnsi" w:cs="Times New Roman"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nsid w:val="619E31B3"/>
    <w:multiLevelType w:val="hybridMultilevel"/>
    <w:tmpl w:val="CFF0BE3E"/>
    <w:lvl w:ilvl="0" w:tplc="15081B1E">
      <w:start w:val="1"/>
      <w:numFmt w:val="lowerLetter"/>
      <w:lvlText w:val="%1."/>
      <w:lvlJc w:val="left"/>
      <w:pPr>
        <w:ind w:left="900" w:hanging="90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nsid w:val="62D96270"/>
    <w:multiLevelType w:val="hybridMultilevel"/>
    <w:tmpl w:val="63FC155C"/>
    <w:lvl w:ilvl="0" w:tplc="08090017">
      <w:start w:val="1"/>
      <w:numFmt w:val="lowerLetter"/>
      <w:lvlText w:val="%1)"/>
      <w:lvlJc w:val="left"/>
      <w:pPr>
        <w:ind w:left="720" w:hanging="360"/>
      </w:pPr>
      <w:rPr>
        <w:rFonts w:cs="Times New Roman"/>
      </w:rPr>
    </w:lvl>
    <w:lvl w:ilvl="1" w:tplc="08090019" w:tentative="1">
      <w:start w:val="1"/>
      <w:numFmt w:val="lowerLetter"/>
      <w:pStyle w:val="Part"/>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1">
    <w:nsid w:val="65B50F04"/>
    <w:multiLevelType w:val="multilevel"/>
    <w:tmpl w:val="66F42B0A"/>
    <w:lvl w:ilvl="0">
      <w:start w:val="1"/>
      <w:numFmt w:val="decimal"/>
      <w:lvlText w:val="%1."/>
      <w:lvlJc w:val="left"/>
      <w:pPr>
        <w:ind w:left="720" w:hanging="360"/>
      </w:pPr>
      <w:rPr>
        <w:rFonts w:asciiTheme="minorHAnsi" w:hAnsiTheme="minorHAnsi" w:cs="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6CB117F6"/>
    <w:multiLevelType w:val="hybridMultilevel"/>
    <w:tmpl w:val="36EED3FC"/>
    <w:lvl w:ilvl="0" w:tplc="3B349840">
      <w:start w:val="1"/>
      <w:numFmt w:val="lowerLetter"/>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43">
    <w:nsid w:val="6E796D33"/>
    <w:multiLevelType w:val="hybridMultilevel"/>
    <w:tmpl w:val="CFF0BE3E"/>
    <w:lvl w:ilvl="0" w:tplc="15081B1E">
      <w:start w:val="1"/>
      <w:numFmt w:val="lowerLetter"/>
      <w:lvlText w:val="%1."/>
      <w:lvlJc w:val="left"/>
      <w:pPr>
        <w:ind w:left="769" w:hanging="900"/>
      </w:pPr>
      <w:rPr>
        <w:rFonts w:hint="default"/>
      </w:rPr>
    </w:lvl>
    <w:lvl w:ilvl="1" w:tplc="08090019" w:tentative="1">
      <w:start w:val="1"/>
      <w:numFmt w:val="lowerLetter"/>
      <w:lvlText w:val="%2."/>
      <w:lvlJc w:val="left"/>
      <w:pPr>
        <w:ind w:left="949" w:hanging="360"/>
      </w:pPr>
    </w:lvl>
    <w:lvl w:ilvl="2" w:tplc="0809001B" w:tentative="1">
      <w:start w:val="1"/>
      <w:numFmt w:val="lowerRoman"/>
      <w:lvlText w:val="%3."/>
      <w:lvlJc w:val="right"/>
      <w:pPr>
        <w:ind w:left="1669" w:hanging="180"/>
      </w:pPr>
    </w:lvl>
    <w:lvl w:ilvl="3" w:tplc="0809000F" w:tentative="1">
      <w:start w:val="1"/>
      <w:numFmt w:val="decimal"/>
      <w:lvlText w:val="%4."/>
      <w:lvlJc w:val="left"/>
      <w:pPr>
        <w:ind w:left="2389" w:hanging="360"/>
      </w:pPr>
    </w:lvl>
    <w:lvl w:ilvl="4" w:tplc="08090019" w:tentative="1">
      <w:start w:val="1"/>
      <w:numFmt w:val="lowerLetter"/>
      <w:lvlText w:val="%5."/>
      <w:lvlJc w:val="left"/>
      <w:pPr>
        <w:ind w:left="3109" w:hanging="360"/>
      </w:pPr>
    </w:lvl>
    <w:lvl w:ilvl="5" w:tplc="0809001B" w:tentative="1">
      <w:start w:val="1"/>
      <w:numFmt w:val="lowerRoman"/>
      <w:lvlText w:val="%6."/>
      <w:lvlJc w:val="right"/>
      <w:pPr>
        <w:ind w:left="3829" w:hanging="180"/>
      </w:pPr>
    </w:lvl>
    <w:lvl w:ilvl="6" w:tplc="0809000F" w:tentative="1">
      <w:start w:val="1"/>
      <w:numFmt w:val="decimal"/>
      <w:lvlText w:val="%7."/>
      <w:lvlJc w:val="left"/>
      <w:pPr>
        <w:ind w:left="4549" w:hanging="360"/>
      </w:pPr>
    </w:lvl>
    <w:lvl w:ilvl="7" w:tplc="08090019" w:tentative="1">
      <w:start w:val="1"/>
      <w:numFmt w:val="lowerLetter"/>
      <w:lvlText w:val="%8."/>
      <w:lvlJc w:val="left"/>
      <w:pPr>
        <w:ind w:left="5269" w:hanging="360"/>
      </w:pPr>
    </w:lvl>
    <w:lvl w:ilvl="8" w:tplc="0809001B" w:tentative="1">
      <w:start w:val="1"/>
      <w:numFmt w:val="lowerRoman"/>
      <w:lvlText w:val="%9."/>
      <w:lvlJc w:val="right"/>
      <w:pPr>
        <w:ind w:left="5989" w:hanging="180"/>
      </w:pPr>
    </w:lvl>
  </w:abstractNum>
  <w:abstractNum w:abstractNumId="44">
    <w:nsid w:val="6F427637"/>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71371DF2"/>
    <w:multiLevelType w:val="hybridMultilevel"/>
    <w:tmpl w:val="CFF0BE3E"/>
    <w:lvl w:ilvl="0" w:tplc="15081B1E">
      <w:start w:val="1"/>
      <w:numFmt w:val="lowerLetter"/>
      <w:lvlText w:val="%1."/>
      <w:lvlJc w:val="left"/>
      <w:pPr>
        <w:ind w:left="1893" w:hanging="90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nsid w:val="74FF1B2B"/>
    <w:multiLevelType w:val="hybridMultilevel"/>
    <w:tmpl w:val="B1AECD1E"/>
    <w:lvl w:ilvl="0" w:tplc="6E786950">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772D522F"/>
    <w:multiLevelType w:val="hybridMultilevel"/>
    <w:tmpl w:val="761437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nsid w:val="77A241B5"/>
    <w:multiLevelType w:val="multilevel"/>
    <w:tmpl w:val="02CCC4C0"/>
    <w:lvl w:ilvl="0">
      <w:start w:val="2"/>
      <w:numFmt w:val="decimal"/>
      <w:lvlText w:val="%1"/>
      <w:lvlJc w:val="left"/>
      <w:pPr>
        <w:ind w:left="435" w:hanging="435"/>
      </w:pPr>
      <w:rPr>
        <w:rFonts w:hint="default"/>
      </w:rPr>
    </w:lvl>
    <w:lvl w:ilvl="1">
      <w:start w:val="9"/>
      <w:numFmt w:val="decimal"/>
      <w:lvlText w:val="%1.%2"/>
      <w:lvlJc w:val="left"/>
      <w:pPr>
        <w:ind w:left="435" w:hanging="435"/>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nsid w:val="78E07B6E"/>
    <w:multiLevelType w:val="hybridMultilevel"/>
    <w:tmpl w:val="CFF0BE3E"/>
    <w:lvl w:ilvl="0" w:tplc="15081B1E">
      <w:start w:val="1"/>
      <w:numFmt w:val="lowerLetter"/>
      <w:lvlText w:val="%1."/>
      <w:lvlJc w:val="left"/>
      <w:pPr>
        <w:ind w:left="900" w:hanging="90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nsid w:val="7949478C"/>
    <w:multiLevelType w:val="hybridMultilevel"/>
    <w:tmpl w:val="E61C8330"/>
    <w:lvl w:ilvl="0" w:tplc="4AF65164">
      <w:start w:val="1"/>
      <w:numFmt w:val="lowerRoman"/>
      <w:lvlText w:val="(%1)"/>
      <w:lvlJc w:val="left"/>
      <w:pPr>
        <w:ind w:left="2847" w:hanging="72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51">
    <w:nsid w:val="797C640B"/>
    <w:multiLevelType w:val="singleLevel"/>
    <w:tmpl w:val="0809000F"/>
    <w:lvl w:ilvl="0">
      <w:start w:val="7"/>
      <w:numFmt w:val="decimal"/>
      <w:lvlText w:val="%1."/>
      <w:lvlJc w:val="left"/>
      <w:pPr>
        <w:tabs>
          <w:tab w:val="num" w:pos="360"/>
        </w:tabs>
        <w:ind w:left="360" w:hanging="360"/>
      </w:pPr>
      <w:rPr>
        <w:rFonts w:hint="default"/>
      </w:rPr>
    </w:lvl>
  </w:abstractNum>
  <w:abstractNum w:abstractNumId="52">
    <w:nsid w:val="7C1506F5"/>
    <w:multiLevelType w:val="hybridMultilevel"/>
    <w:tmpl w:val="CFF0BE3E"/>
    <w:lvl w:ilvl="0" w:tplc="15081B1E">
      <w:start w:val="1"/>
      <w:numFmt w:val="lowerLetter"/>
      <w:lvlText w:val="%1."/>
      <w:lvlJc w:val="left"/>
      <w:pPr>
        <w:ind w:left="900" w:hanging="90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nsid w:val="7D811089"/>
    <w:multiLevelType w:val="hybridMultilevel"/>
    <w:tmpl w:val="CFF0BE3E"/>
    <w:lvl w:ilvl="0" w:tplc="15081B1E">
      <w:start w:val="1"/>
      <w:numFmt w:val="lowerLetter"/>
      <w:lvlText w:val="%1."/>
      <w:lvlJc w:val="left"/>
      <w:pPr>
        <w:ind w:left="769" w:hanging="900"/>
      </w:pPr>
      <w:rPr>
        <w:rFonts w:hint="default"/>
      </w:rPr>
    </w:lvl>
    <w:lvl w:ilvl="1" w:tplc="08090019">
      <w:start w:val="1"/>
      <w:numFmt w:val="lowerLetter"/>
      <w:lvlText w:val="%2."/>
      <w:lvlJc w:val="left"/>
      <w:pPr>
        <w:ind w:left="949" w:hanging="360"/>
      </w:pPr>
    </w:lvl>
    <w:lvl w:ilvl="2" w:tplc="0809001B" w:tentative="1">
      <w:start w:val="1"/>
      <w:numFmt w:val="lowerRoman"/>
      <w:lvlText w:val="%3."/>
      <w:lvlJc w:val="right"/>
      <w:pPr>
        <w:ind w:left="1669" w:hanging="180"/>
      </w:pPr>
    </w:lvl>
    <w:lvl w:ilvl="3" w:tplc="0809000F" w:tentative="1">
      <w:start w:val="1"/>
      <w:numFmt w:val="decimal"/>
      <w:lvlText w:val="%4."/>
      <w:lvlJc w:val="left"/>
      <w:pPr>
        <w:ind w:left="2389" w:hanging="360"/>
      </w:pPr>
    </w:lvl>
    <w:lvl w:ilvl="4" w:tplc="08090019" w:tentative="1">
      <w:start w:val="1"/>
      <w:numFmt w:val="lowerLetter"/>
      <w:lvlText w:val="%5."/>
      <w:lvlJc w:val="left"/>
      <w:pPr>
        <w:ind w:left="3109" w:hanging="360"/>
      </w:pPr>
    </w:lvl>
    <w:lvl w:ilvl="5" w:tplc="0809001B" w:tentative="1">
      <w:start w:val="1"/>
      <w:numFmt w:val="lowerRoman"/>
      <w:lvlText w:val="%6."/>
      <w:lvlJc w:val="right"/>
      <w:pPr>
        <w:ind w:left="3829" w:hanging="180"/>
      </w:pPr>
    </w:lvl>
    <w:lvl w:ilvl="6" w:tplc="0809000F" w:tentative="1">
      <w:start w:val="1"/>
      <w:numFmt w:val="decimal"/>
      <w:lvlText w:val="%7."/>
      <w:lvlJc w:val="left"/>
      <w:pPr>
        <w:ind w:left="4549" w:hanging="360"/>
      </w:pPr>
    </w:lvl>
    <w:lvl w:ilvl="7" w:tplc="08090019" w:tentative="1">
      <w:start w:val="1"/>
      <w:numFmt w:val="lowerLetter"/>
      <w:lvlText w:val="%8."/>
      <w:lvlJc w:val="left"/>
      <w:pPr>
        <w:ind w:left="5269" w:hanging="360"/>
      </w:pPr>
    </w:lvl>
    <w:lvl w:ilvl="8" w:tplc="0809001B" w:tentative="1">
      <w:start w:val="1"/>
      <w:numFmt w:val="lowerRoman"/>
      <w:lvlText w:val="%9."/>
      <w:lvlJc w:val="right"/>
      <w:pPr>
        <w:ind w:left="5989" w:hanging="180"/>
      </w:pPr>
    </w:lvl>
  </w:abstractNum>
  <w:num w:numId="1">
    <w:abstractNumId w:val="33"/>
  </w:num>
  <w:num w:numId="2">
    <w:abstractNumId w:val="18"/>
  </w:num>
  <w:num w:numId="3">
    <w:abstractNumId w:val="21"/>
  </w:num>
  <w:num w:numId="4">
    <w:abstractNumId w:val="26"/>
  </w:num>
  <w:num w:numId="5">
    <w:abstractNumId w:val="36"/>
  </w:num>
  <w:num w:numId="6">
    <w:abstractNumId w:val="8"/>
  </w:num>
  <w:num w:numId="7">
    <w:abstractNumId w:val="22"/>
  </w:num>
  <w:num w:numId="8">
    <w:abstractNumId w:val="30"/>
  </w:num>
  <w:num w:numId="9">
    <w:abstractNumId w:val="6"/>
  </w:num>
  <w:num w:numId="10">
    <w:abstractNumId w:val="12"/>
  </w:num>
  <w:num w:numId="11">
    <w:abstractNumId w:val="40"/>
  </w:num>
  <w:num w:numId="12">
    <w:abstractNumId w:val="5"/>
  </w:num>
  <w:num w:numId="13">
    <w:abstractNumId w:val="1"/>
  </w:num>
  <w:num w:numId="14">
    <w:abstractNumId w:val="0"/>
  </w:num>
  <w:num w:numId="15">
    <w:abstractNumId w:val="7"/>
  </w:num>
  <w:num w:numId="16">
    <w:abstractNumId w:val="3"/>
  </w:num>
  <w:num w:numId="17">
    <w:abstractNumId w:val="34"/>
  </w:num>
  <w:num w:numId="18">
    <w:abstractNumId w:val="17"/>
  </w:num>
  <w:num w:numId="19">
    <w:abstractNumId w:val="37"/>
  </w:num>
  <w:num w:numId="20">
    <w:abstractNumId w:val="23"/>
  </w:num>
  <w:num w:numId="21">
    <w:abstractNumId w:val="43"/>
  </w:num>
  <w:num w:numId="22">
    <w:abstractNumId w:val="49"/>
  </w:num>
  <w:num w:numId="23">
    <w:abstractNumId w:val="53"/>
  </w:num>
  <w:num w:numId="24">
    <w:abstractNumId w:val="35"/>
  </w:num>
  <w:num w:numId="25">
    <w:abstractNumId w:val="11"/>
  </w:num>
  <w:num w:numId="26">
    <w:abstractNumId w:val="29"/>
  </w:num>
  <w:num w:numId="27">
    <w:abstractNumId w:val="45"/>
  </w:num>
  <w:num w:numId="28">
    <w:abstractNumId w:val="52"/>
  </w:num>
  <w:num w:numId="29">
    <w:abstractNumId w:val="39"/>
  </w:num>
  <w:num w:numId="30">
    <w:abstractNumId w:val="15"/>
  </w:num>
  <w:num w:numId="31">
    <w:abstractNumId w:val="9"/>
  </w:num>
  <w:num w:numId="32">
    <w:abstractNumId w:val="27"/>
  </w:num>
  <w:num w:numId="33">
    <w:abstractNumId w:val="48"/>
  </w:num>
  <w:num w:numId="3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num>
  <w:num w:numId="36">
    <w:abstractNumId w:val="46"/>
  </w:num>
  <w:num w:numId="37">
    <w:abstractNumId w:val="47"/>
  </w:num>
  <w:num w:numId="38">
    <w:abstractNumId w:val="2"/>
  </w:num>
  <w:num w:numId="39">
    <w:abstractNumId w:val="19"/>
  </w:num>
  <w:num w:numId="40">
    <w:abstractNumId w:val="41"/>
  </w:num>
  <w:num w:numId="41">
    <w:abstractNumId w:val="42"/>
  </w:num>
  <w:num w:numId="42">
    <w:abstractNumId w:val="25"/>
  </w:num>
  <w:num w:numId="43">
    <w:abstractNumId w:val="32"/>
  </w:num>
  <w:num w:numId="44">
    <w:abstractNumId w:val="38"/>
  </w:num>
  <w:num w:numId="45">
    <w:abstractNumId w:val="44"/>
  </w:num>
  <w:num w:numId="46">
    <w:abstractNumId w:val="4"/>
  </w:num>
  <w:num w:numId="47">
    <w:abstractNumId w:val="31"/>
  </w:num>
  <w:num w:numId="48">
    <w:abstractNumId w:val="24"/>
  </w:num>
  <w:num w:numId="49">
    <w:abstractNumId w:val="16"/>
  </w:num>
  <w:num w:numId="50">
    <w:abstractNumId w:val="28"/>
  </w:num>
  <w:num w:numId="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0"/>
  </w:num>
  <w:num w:numId="53">
    <w:abstractNumId w:val="10"/>
  </w:num>
  <w:num w:numId="54">
    <w:abstractNumId w:val="5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10"/>
  <w:drawingGridVerticalSpacing w:val="120"/>
  <w:displayHorizontalDrawingGridEvery w:val="2"/>
  <w:displayVerticalDrawingGridEvery w:val="0"/>
  <w:noPunctuationKerning/>
  <w:characterSpacingControl w:val="doNotCompress"/>
  <w:hdrShapeDefaults>
    <o:shapedefaults v:ext="edit" spidmax="2196"/>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L Format" w:val="RL"/>
    <w:docVar w:name="DW Format" w:val="AP"/>
    <w:docVar w:name="DW FormatName" w:val="Action Plan"/>
    <w:docVar w:name="DW SBapp" w:val=" 0"/>
    <w:docVar w:name="DW SBfap" w:val=" 1"/>
    <w:docVar w:name="DW SigBlock" w:val="2"/>
  </w:docVars>
  <w:rsids>
    <w:rsidRoot w:val="003C05F4"/>
    <w:rsid w:val="000072A7"/>
    <w:rsid w:val="00087060"/>
    <w:rsid w:val="00103BCB"/>
    <w:rsid w:val="0010703C"/>
    <w:rsid w:val="001421DC"/>
    <w:rsid w:val="0020163F"/>
    <w:rsid w:val="00297034"/>
    <w:rsid w:val="002A426D"/>
    <w:rsid w:val="0031117E"/>
    <w:rsid w:val="00381E4B"/>
    <w:rsid w:val="003C05F4"/>
    <w:rsid w:val="003F41C0"/>
    <w:rsid w:val="003F7941"/>
    <w:rsid w:val="00400E18"/>
    <w:rsid w:val="004201F4"/>
    <w:rsid w:val="00436558"/>
    <w:rsid w:val="00445634"/>
    <w:rsid w:val="0049365B"/>
    <w:rsid w:val="004B0821"/>
    <w:rsid w:val="004E08C9"/>
    <w:rsid w:val="004E4E66"/>
    <w:rsid w:val="00520223"/>
    <w:rsid w:val="0053278D"/>
    <w:rsid w:val="0054167E"/>
    <w:rsid w:val="005E6930"/>
    <w:rsid w:val="0060726E"/>
    <w:rsid w:val="006E143A"/>
    <w:rsid w:val="00746779"/>
    <w:rsid w:val="007C1E81"/>
    <w:rsid w:val="008C6A33"/>
    <w:rsid w:val="00950E43"/>
    <w:rsid w:val="00984C4F"/>
    <w:rsid w:val="009E4F1E"/>
    <w:rsid w:val="00AE0FA7"/>
    <w:rsid w:val="00B20A51"/>
    <w:rsid w:val="00B273F5"/>
    <w:rsid w:val="00B751FF"/>
    <w:rsid w:val="00BB3196"/>
    <w:rsid w:val="00C54626"/>
    <w:rsid w:val="00CE6EBF"/>
    <w:rsid w:val="00CF3ED9"/>
    <w:rsid w:val="00D51574"/>
    <w:rsid w:val="00D742F8"/>
    <w:rsid w:val="00D943BE"/>
    <w:rsid w:val="00E148D3"/>
    <w:rsid w:val="00EC31D9"/>
    <w:rsid w:val="00ED19FA"/>
    <w:rsid w:val="00EE62A6"/>
    <w:rsid w:val="00EF054A"/>
    <w:rsid w:val="00F76003"/>
    <w:rsid w:val="00FC78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19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3C05F4"/>
    <w:rPr>
      <w:rFonts w:ascii="Arial" w:hAnsi="Arial"/>
      <w:sz w:val="22"/>
      <w:szCs w:val="24"/>
      <w:lang w:eastAsia="en-US"/>
    </w:rPr>
  </w:style>
  <w:style w:type="paragraph" w:styleId="Heading1">
    <w:name w:val="heading 1"/>
    <w:aliases w:val="Paragraph"/>
    <w:basedOn w:val="Normal"/>
    <w:next w:val="Normal"/>
    <w:link w:val="Heading1Char"/>
    <w:uiPriority w:val="9"/>
    <w:qFormat/>
    <w:rsid w:val="003C05F4"/>
    <w:pPr>
      <w:keepNext/>
      <w:spacing w:before="240" w:after="60"/>
      <w:outlineLvl w:val="0"/>
    </w:pPr>
    <w:rPr>
      <w:rFonts w:cs="Arial"/>
      <w:b/>
      <w:bCs/>
      <w:kern w:val="32"/>
      <w:sz w:val="32"/>
      <w:szCs w:val="32"/>
      <w:lang w:eastAsia="en-GB"/>
    </w:rPr>
  </w:style>
  <w:style w:type="paragraph" w:styleId="Heading2">
    <w:name w:val="heading 2"/>
    <w:aliases w:val="h2,2,l2,sub-sect,level 2,h21,h22,h23,h211,h24,h212,h25,h213,h26,h214,h27,h215,JRL2,Group,bold,sub-section heading,JSPLevel2,headi,heading2,21,h28,22,h216,JRL21,Group1,bold1,sub-section heading1,JSPLevel21,h221,h231,h2111,h241,h2121,h251,h2131"/>
    <w:basedOn w:val="Normal"/>
    <w:next w:val="Normal"/>
    <w:link w:val="Heading2Char"/>
    <w:uiPriority w:val="9"/>
    <w:qFormat/>
    <w:pPr>
      <w:keepNext/>
      <w:spacing w:before="240" w:after="60"/>
      <w:outlineLvl w:val="1"/>
    </w:pPr>
    <w:rPr>
      <w:b/>
      <w:i/>
      <w:sz w:val="28"/>
    </w:rPr>
  </w:style>
  <w:style w:type="paragraph" w:styleId="Heading3">
    <w:name w:val="heading 3"/>
    <w:aliases w:val="h3,3,level 3,JRL3,JRL31,JRL32,JRL33,Para,JSPLevel3,h31,h32,31,32,h311,JRL34,JRL311,JRL321,JRL331,Para1,JSPLevel31,311,h33,33,h34,34,SD3,DW3,Sub-Sub Para"/>
    <w:basedOn w:val="Normal"/>
    <w:next w:val="Normal"/>
    <w:link w:val="Heading3Char"/>
    <w:qFormat/>
    <w:pPr>
      <w:keepNext/>
      <w:spacing w:before="240" w:after="60"/>
      <w:outlineLvl w:val="2"/>
    </w:pPr>
    <w:rPr>
      <w:b/>
      <w:sz w:val="26"/>
    </w:rPr>
  </w:style>
  <w:style w:type="paragraph" w:styleId="Heading4">
    <w:name w:val="heading 4"/>
    <w:aliases w:val="Sub-Sub-Sub Para"/>
    <w:basedOn w:val="Normal"/>
    <w:next w:val="Normal"/>
    <w:link w:val="Heading4Char1"/>
    <w:uiPriority w:val="9"/>
    <w:qFormat/>
    <w:pPr>
      <w:keepNext/>
      <w:spacing w:before="240" w:after="60"/>
      <w:outlineLvl w:val="3"/>
    </w:pPr>
    <w:rPr>
      <w:b/>
      <w:sz w:val="28"/>
    </w:rPr>
  </w:style>
  <w:style w:type="paragraph" w:styleId="Heading5">
    <w:name w:val="heading 5"/>
    <w:aliases w:val="h5,5,Sub-Sub-Sub-Sub Para"/>
    <w:basedOn w:val="Normal"/>
    <w:next w:val="Normal"/>
    <w:uiPriority w:val="9"/>
    <w:qFormat/>
    <w:pPr>
      <w:spacing w:before="240" w:after="60"/>
      <w:outlineLvl w:val="4"/>
    </w:pPr>
    <w:rPr>
      <w:b/>
      <w:i/>
      <w:sz w:val="26"/>
    </w:rPr>
  </w:style>
  <w:style w:type="paragraph" w:styleId="Heading6">
    <w:name w:val="heading 6"/>
    <w:basedOn w:val="Normal"/>
    <w:next w:val="Normal"/>
    <w:uiPriority w:val="9"/>
    <w:qFormat/>
    <w:pPr>
      <w:spacing w:before="240" w:after="60"/>
      <w:outlineLvl w:val="5"/>
    </w:pPr>
    <w:rPr>
      <w:b/>
    </w:rPr>
  </w:style>
  <w:style w:type="paragraph" w:styleId="Heading7">
    <w:name w:val="heading 7"/>
    <w:basedOn w:val="Normal"/>
    <w:next w:val="Normal"/>
    <w:uiPriority w:val="9"/>
    <w:qFormat/>
    <w:pPr>
      <w:spacing w:before="240" w:after="60"/>
      <w:outlineLvl w:val="6"/>
    </w:pPr>
  </w:style>
  <w:style w:type="paragraph" w:styleId="Heading8">
    <w:name w:val="heading 8"/>
    <w:basedOn w:val="Normal"/>
    <w:next w:val="Normal"/>
    <w:uiPriority w:val="9"/>
    <w:qFormat/>
    <w:pPr>
      <w:spacing w:before="240" w:after="60"/>
      <w:outlineLvl w:val="7"/>
    </w:pPr>
    <w:rPr>
      <w:i/>
    </w:rPr>
  </w:style>
  <w:style w:type="paragraph" w:styleId="Heading9">
    <w:name w:val="heading 9"/>
    <w:basedOn w:val="Normal"/>
    <w:next w:val="Normal"/>
    <w:uiPriority w:val="9"/>
    <w:qFormat/>
    <w:p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dditionalMarking">
    <w:name w:val="Additional Marking"/>
    <w:basedOn w:val="DefaultParagraphFont"/>
    <w:rsid w:val="00103BCB"/>
    <w:rPr>
      <w:b/>
      <w:caps/>
    </w:rPr>
  </w:style>
  <w:style w:type="paragraph" w:customStyle="1" w:styleId="AddressBlock">
    <w:name w:val="Address Block"/>
    <w:basedOn w:val="Normal"/>
    <w:rsid w:val="00103BCB"/>
    <w:rPr>
      <w:sz w:val="20"/>
    </w:rPr>
  </w:style>
  <w:style w:type="paragraph" w:customStyle="1" w:styleId="DWListAlphabetical">
    <w:name w:val="DW List Alphabetical"/>
    <w:basedOn w:val="DWNormal"/>
    <w:qFormat/>
    <w:rsid w:val="00103BCB"/>
    <w:pPr>
      <w:numPr>
        <w:numId w:val="4"/>
      </w:numPr>
      <w:tabs>
        <w:tab w:val="clear" w:pos="567"/>
      </w:tabs>
    </w:pPr>
  </w:style>
  <w:style w:type="paragraph" w:customStyle="1" w:styleId="DWNormal">
    <w:name w:val="DW Normal"/>
    <w:basedOn w:val="Normal"/>
    <w:qFormat/>
    <w:rsid w:val="00103BCB"/>
  </w:style>
  <w:style w:type="paragraph" w:customStyle="1" w:styleId="DWAnnex">
    <w:name w:val="DW Annex"/>
    <w:basedOn w:val="Normal"/>
    <w:rsid w:val="00103BCB"/>
    <w:rPr>
      <w:b/>
    </w:rPr>
  </w:style>
  <w:style w:type="paragraph" w:customStyle="1" w:styleId="Appointment">
    <w:name w:val="Appointment"/>
    <w:basedOn w:val="DWNormal"/>
    <w:next w:val="DWNormal"/>
    <w:rsid w:val="00103BCB"/>
    <w:pPr>
      <w:spacing w:before="120"/>
    </w:pPr>
    <w:rPr>
      <w:i/>
    </w:rPr>
  </w:style>
  <w:style w:type="paragraph" w:customStyle="1" w:styleId="Compliments">
    <w:name w:val="Compliments"/>
    <w:basedOn w:val="DWNormal"/>
    <w:next w:val="Normal"/>
    <w:rsid w:val="00103BCB"/>
    <w:pPr>
      <w:spacing w:before="1160"/>
    </w:pPr>
    <w:rPr>
      <w:i/>
    </w:rPr>
  </w:style>
  <w:style w:type="character" w:styleId="EndnoteReference">
    <w:name w:val="endnote reference"/>
    <w:basedOn w:val="DefaultParagraphFont"/>
    <w:semiHidden/>
    <w:rsid w:val="00103BCB"/>
    <w:rPr>
      <w:vertAlign w:val="superscript"/>
    </w:rPr>
  </w:style>
  <w:style w:type="paragraph" w:styleId="EndnoteText">
    <w:name w:val="endnote text"/>
    <w:basedOn w:val="DWNormal"/>
    <w:link w:val="EndnoteTextChar"/>
    <w:rsid w:val="00103BCB"/>
    <w:pPr>
      <w:tabs>
        <w:tab w:val="left" w:pos="472"/>
        <w:tab w:val="left" w:pos="945"/>
        <w:tab w:val="left" w:pos="1417"/>
      </w:tabs>
    </w:pPr>
    <w:rPr>
      <w:sz w:val="20"/>
    </w:rPr>
  </w:style>
  <w:style w:type="character" w:customStyle="1" w:styleId="DWFlag">
    <w:name w:val="DW Flag"/>
    <w:basedOn w:val="DefaultParagraphFont"/>
    <w:rsid w:val="00103BCB"/>
    <w:rPr>
      <w:b/>
    </w:rPr>
  </w:style>
  <w:style w:type="paragraph" w:styleId="Footer">
    <w:name w:val="footer"/>
    <w:basedOn w:val="DWNormal"/>
    <w:link w:val="FooterChar"/>
    <w:rsid w:val="00103BCB"/>
    <w:pPr>
      <w:tabs>
        <w:tab w:val="center" w:pos="4819"/>
        <w:tab w:val="right" w:pos="9638"/>
      </w:tabs>
      <w:spacing w:before="220"/>
    </w:pPr>
  </w:style>
  <w:style w:type="character" w:customStyle="1" w:styleId="FooterCaption">
    <w:name w:val="Footer Caption"/>
    <w:basedOn w:val="DefaultParagraphFont"/>
    <w:rsid w:val="00103BCB"/>
    <w:rPr>
      <w:sz w:val="12"/>
    </w:rPr>
  </w:style>
  <w:style w:type="character" w:styleId="FootnoteReference">
    <w:name w:val="footnote reference"/>
    <w:basedOn w:val="DefaultParagraphFont"/>
    <w:semiHidden/>
    <w:rsid w:val="00103BCB"/>
    <w:rPr>
      <w:vertAlign w:val="superscript"/>
    </w:rPr>
  </w:style>
  <w:style w:type="paragraph" w:styleId="FootnoteText">
    <w:name w:val="footnote text"/>
    <w:basedOn w:val="DWNormal"/>
    <w:link w:val="FootnoteTextChar"/>
    <w:semiHidden/>
    <w:rsid w:val="00103BCB"/>
    <w:pPr>
      <w:tabs>
        <w:tab w:val="left" w:pos="378"/>
        <w:tab w:val="left" w:pos="756"/>
        <w:tab w:val="left" w:pos="1134"/>
      </w:tabs>
      <w:spacing w:after="120"/>
    </w:pPr>
    <w:rPr>
      <w:sz w:val="16"/>
    </w:rPr>
  </w:style>
  <w:style w:type="paragraph" w:customStyle="1" w:styleId="DWHdgGroup">
    <w:name w:val="DW Hdg Group"/>
    <w:basedOn w:val="DWNormal"/>
    <w:next w:val="DWPara"/>
    <w:rsid w:val="00103BCB"/>
    <w:pPr>
      <w:keepNext/>
      <w:spacing w:after="220"/>
    </w:pPr>
    <w:rPr>
      <w:b/>
    </w:rPr>
  </w:style>
  <w:style w:type="paragraph" w:customStyle="1" w:styleId="DWPara">
    <w:name w:val="DW Para"/>
    <w:basedOn w:val="DWNormal"/>
    <w:qFormat/>
    <w:rsid w:val="00103BCB"/>
    <w:pPr>
      <w:spacing w:after="220"/>
    </w:pPr>
  </w:style>
  <w:style w:type="paragraph" w:styleId="Header">
    <w:name w:val="header"/>
    <w:aliases w:val="h"/>
    <w:basedOn w:val="DWNormal"/>
    <w:link w:val="HeaderChar1"/>
    <w:rsid w:val="00103BCB"/>
    <w:pPr>
      <w:tabs>
        <w:tab w:val="center" w:pos="4819"/>
        <w:tab w:val="right" w:pos="9638"/>
      </w:tabs>
      <w:spacing w:after="220"/>
    </w:pPr>
  </w:style>
  <w:style w:type="character" w:customStyle="1" w:styleId="HeaderCaption">
    <w:name w:val="Header Caption"/>
    <w:basedOn w:val="DefaultParagraphFont"/>
    <w:rsid w:val="00103BCB"/>
    <w:rPr>
      <w:sz w:val="12"/>
    </w:rPr>
  </w:style>
  <w:style w:type="character" w:customStyle="1" w:styleId="HiddenText">
    <w:name w:val="Hidden Text"/>
    <w:basedOn w:val="DefaultParagraphFont"/>
    <w:rPr>
      <w:vanish/>
    </w:rPr>
  </w:style>
  <w:style w:type="paragraph" w:customStyle="1" w:styleId="DWHdgMain">
    <w:name w:val="DW Hdg Main"/>
    <w:basedOn w:val="DWHdgGroup"/>
    <w:next w:val="DWHdgGroup"/>
    <w:rsid w:val="00103BCB"/>
    <w:pPr>
      <w:jc w:val="center"/>
    </w:pPr>
  </w:style>
  <w:style w:type="character" w:customStyle="1" w:styleId="MarginalNote">
    <w:name w:val="Marginal Note"/>
    <w:basedOn w:val="DefaultParagraphFont"/>
    <w:rsid w:val="00103BCB"/>
    <w:rPr>
      <w:rFonts w:ascii="Arial" w:hAnsi="Arial"/>
      <w:sz w:val="16"/>
    </w:rPr>
  </w:style>
  <w:style w:type="paragraph" w:customStyle="1" w:styleId="DWName">
    <w:name w:val="DW Name"/>
    <w:basedOn w:val="DWNormal"/>
    <w:next w:val="Normal"/>
    <w:rsid w:val="00103BCB"/>
    <w:pPr>
      <w:keepNext/>
      <w:spacing w:before="220"/>
    </w:pPr>
  </w:style>
  <w:style w:type="paragraph" w:customStyle="1" w:styleId="DWListNumerical">
    <w:name w:val="DW List Numerical"/>
    <w:basedOn w:val="DWNormal"/>
    <w:qFormat/>
    <w:rsid w:val="00103BCB"/>
    <w:pPr>
      <w:numPr>
        <w:numId w:val="2"/>
      </w:numPr>
      <w:tabs>
        <w:tab w:val="clear" w:pos="567"/>
      </w:tabs>
    </w:pPr>
  </w:style>
  <w:style w:type="paragraph" w:customStyle="1" w:styleId="Originator">
    <w:name w:val="Originator"/>
    <w:basedOn w:val="DWNormal"/>
    <w:next w:val="Normal"/>
    <w:rsid w:val="00103BCB"/>
    <w:pPr>
      <w:spacing w:after="220"/>
    </w:pPr>
  </w:style>
  <w:style w:type="character" w:customStyle="1" w:styleId="DWHdgPara">
    <w:name w:val="DW Hdg Para"/>
    <w:basedOn w:val="DefaultParagraphFont"/>
    <w:rsid w:val="00103BCB"/>
    <w:rPr>
      <w:b/>
      <w:u w:val="none"/>
    </w:rPr>
  </w:style>
  <w:style w:type="character" w:customStyle="1" w:styleId="PostTown">
    <w:name w:val="Post Town"/>
    <w:basedOn w:val="DefaultParagraphFont"/>
    <w:rsid w:val="00103BCB"/>
    <w:rPr>
      <w:smallCaps/>
    </w:rPr>
  </w:style>
  <w:style w:type="character" w:customStyle="1" w:styleId="ProtectiveMarking">
    <w:name w:val="Protective Marking"/>
    <w:basedOn w:val="DefaultParagraphFont"/>
    <w:rsid w:val="00103BCB"/>
    <w:rPr>
      <w:b/>
      <w:caps/>
    </w:rPr>
  </w:style>
  <w:style w:type="character" w:customStyle="1" w:styleId="ReferenceDate">
    <w:name w:val="Reference/Date"/>
    <w:basedOn w:val="DefaultParagraphFont"/>
    <w:rsid w:val="00103BCB"/>
    <w:rPr>
      <w:rFonts w:ascii="Arial" w:hAnsi="Arial"/>
      <w:spacing w:val="0"/>
      <w:sz w:val="20"/>
    </w:rPr>
  </w:style>
  <w:style w:type="character" w:customStyle="1" w:styleId="DWHdgSubject">
    <w:name w:val="DW Hdg Subject"/>
    <w:basedOn w:val="DefaultParagraphFont"/>
    <w:rsid w:val="00103BCB"/>
    <w:rPr>
      <w:caps/>
      <w:u w:val="none"/>
    </w:rPr>
  </w:style>
  <w:style w:type="paragraph" w:customStyle="1" w:styleId="DWTable">
    <w:name w:val="DW Table"/>
    <w:basedOn w:val="DWNormal"/>
    <w:rsid w:val="00103BCB"/>
    <w:rPr>
      <w:sz w:val="20"/>
    </w:rPr>
  </w:style>
  <w:style w:type="paragraph" w:customStyle="1" w:styleId="TableBox">
    <w:name w:val="Table Box"/>
    <w:basedOn w:val="DWTable"/>
    <w:next w:val="DWPara"/>
    <w:rsid w:val="00103BCB"/>
  </w:style>
  <w:style w:type="paragraph" w:customStyle="1" w:styleId="DWTablePara">
    <w:name w:val="DW Table Para"/>
    <w:basedOn w:val="DWTable"/>
    <w:rsid w:val="00103BCB"/>
    <w:pPr>
      <w:tabs>
        <w:tab w:val="left" w:pos="369"/>
        <w:tab w:val="left" w:pos="737"/>
        <w:tab w:val="left" w:pos="1106"/>
        <w:tab w:val="left" w:pos="1474"/>
        <w:tab w:val="left" w:pos="1843"/>
        <w:tab w:val="left" w:pos="2211"/>
      </w:tabs>
      <w:spacing w:before="100" w:after="100"/>
    </w:pPr>
  </w:style>
  <w:style w:type="paragraph" w:customStyle="1" w:styleId="DWTableCol">
    <w:name w:val="DW Table Col"/>
    <w:basedOn w:val="DWTable"/>
    <w:next w:val="DWTable"/>
    <w:rsid w:val="00103BCB"/>
    <w:pPr>
      <w:spacing w:after="100"/>
      <w:jc w:val="center"/>
    </w:pPr>
  </w:style>
  <w:style w:type="paragraph" w:customStyle="1" w:styleId="DWTableHdg">
    <w:name w:val="DW Table Hdg"/>
    <w:basedOn w:val="DWTable"/>
    <w:next w:val="DWTableCol"/>
    <w:rsid w:val="00103BCB"/>
    <w:pPr>
      <w:spacing w:before="100" w:after="100"/>
      <w:jc w:val="center"/>
    </w:pPr>
    <w:rPr>
      <w:b/>
    </w:rPr>
  </w:style>
  <w:style w:type="paragraph" w:customStyle="1" w:styleId="TelFaxBlock">
    <w:name w:val="Tel/Fax Block"/>
    <w:basedOn w:val="Normal"/>
    <w:rsid w:val="00103BCB"/>
    <w:rPr>
      <w:sz w:val="18"/>
    </w:rPr>
  </w:style>
  <w:style w:type="paragraph" w:styleId="TOC1">
    <w:name w:val="toc 1"/>
    <w:basedOn w:val="DWNormal"/>
    <w:uiPriority w:val="39"/>
    <w:rsid w:val="00103BCB"/>
    <w:pPr>
      <w:tabs>
        <w:tab w:val="right" w:leader="dot" w:pos="9072"/>
      </w:tabs>
      <w:ind w:left="567"/>
    </w:pPr>
    <w:rPr>
      <w:smallCaps/>
      <w:sz w:val="20"/>
    </w:rPr>
  </w:style>
  <w:style w:type="paragraph" w:styleId="TOC2">
    <w:name w:val="toc 2"/>
    <w:basedOn w:val="TOC1"/>
    <w:uiPriority w:val="39"/>
    <w:rsid w:val="00103BCB"/>
    <w:pPr>
      <w:ind w:left="851"/>
    </w:pPr>
    <w:rPr>
      <w:smallCaps w:val="0"/>
    </w:rPr>
  </w:style>
  <w:style w:type="paragraph" w:styleId="TOC3">
    <w:name w:val="toc 3"/>
    <w:basedOn w:val="TOC2"/>
    <w:semiHidden/>
    <w:rsid w:val="00103BCB"/>
    <w:pPr>
      <w:ind w:left="1134"/>
    </w:pPr>
  </w:style>
  <w:style w:type="paragraph" w:styleId="TOC4">
    <w:name w:val="toc 4"/>
    <w:basedOn w:val="TOC3"/>
    <w:semiHidden/>
    <w:rsid w:val="00103BCB"/>
    <w:pPr>
      <w:ind w:left="1418"/>
    </w:pPr>
  </w:style>
  <w:style w:type="paragraph" w:styleId="TOC5">
    <w:name w:val="toc 5"/>
    <w:basedOn w:val="TOC4"/>
    <w:semiHidden/>
    <w:rsid w:val="00103BCB"/>
    <w:pPr>
      <w:ind w:left="1701"/>
    </w:pPr>
  </w:style>
  <w:style w:type="paragraph" w:styleId="TOC6">
    <w:name w:val="toc 6"/>
    <w:basedOn w:val="TOC5"/>
    <w:semiHidden/>
    <w:rsid w:val="00103BCB"/>
    <w:pPr>
      <w:ind w:left="1985"/>
    </w:pPr>
  </w:style>
  <w:style w:type="paragraph" w:styleId="TOC7">
    <w:name w:val="toc 7"/>
    <w:basedOn w:val="TOC6"/>
    <w:semiHidden/>
    <w:rsid w:val="00103BCB"/>
    <w:pPr>
      <w:ind w:left="2268"/>
    </w:pPr>
  </w:style>
  <w:style w:type="paragraph" w:customStyle="1" w:styleId="UnitTitle">
    <w:name w:val="Unit Title"/>
    <w:basedOn w:val="AddressBlock"/>
    <w:next w:val="AddressBlock"/>
    <w:rsid w:val="00103BCB"/>
    <w:rPr>
      <w:b/>
      <w:sz w:val="22"/>
    </w:rPr>
  </w:style>
  <w:style w:type="paragraph" w:customStyle="1" w:styleId="DWSignature">
    <w:name w:val="DW Signature"/>
    <w:basedOn w:val="DWNormal"/>
    <w:next w:val="DWName"/>
    <w:rsid w:val="00103BCB"/>
    <w:pPr>
      <w:spacing w:before="160"/>
    </w:pPr>
  </w:style>
  <w:style w:type="character" w:styleId="PageNumber">
    <w:name w:val="page number"/>
    <w:basedOn w:val="DefaultParagraphFont"/>
    <w:rsid w:val="00103BCB"/>
  </w:style>
  <w:style w:type="paragraph" w:customStyle="1" w:styleId="DWParaNum1">
    <w:name w:val="DW Para Num1"/>
    <w:basedOn w:val="DWPara"/>
    <w:qFormat/>
    <w:rsid w:val="00103BCB"/>
    <w:pPr>
      <w:numPr>
        <w:numId w:val="5"/>
      </w:numPr>
      <w:tabs>
        <w:tab w:val="clear" w:pos="567"/>
      </w:tabs>
    </w:pPr>
  </w:style>
  <w:style w:type="paragraph" w:customStyle="1" w:styleId="DWParaNum2">
    <w:name w:val="DW Para Num2"/>
    <w:basedOn w:val="DWPara"/>
    <w:qFormat/>
    <w:rsid w:val="00103BCB"/>
    <w:pPr>
      <w:numPr>
        <w:ilvl w:val="1"/>
        <w:numId w:val="5"/>
      </w:numPr>
      <w:tabs>
        <w:tab w:val="clear" w:pos="1134"/>
      </w:tabs>
    </w:pPr>
  </w:style>
  <w:style w:type="paragraph" w:customStyle="1" w:styleId="DWParaNum3">
    <w:name w:val="DW Para Num3"/>
    <w:basedOn w:val="DWPara"/>
    <w:qFormat/>
    <w:rsid w:val="00103BCB"/>
    <w:pPr>
      <w:numPr>
        <w:ilvl w:val="2"/>
        <w:numId w:val="5"/>
      </w:numPr>
      <w:tabs>
        <w:tab w:val="clear" w:pos="1701"/>
      </w:tabs>
    </w:pPr>
  </w:style>
  <w:style w:type="paragraph" w:customStyle="1" w:styleId="DWParaNum4">
    <w:name w:val="DW Para Num4"/>
    <w:basedOn w:val="DWPara"/>
    <w:qFormat/>
    <w:rsid w:val="00103BCB"/>
    <w:pPr>
      <w:numPr>
        <w:ilvl w:val="3"/>
        <w:numId w:val="5"/>
      </w:numPr>
      <w:tabs>
        <w:tab w:val="clear" w:pos="2268"/>
      </w:tabs>
    </w:pPr>
  </w:style>
  <w:style w:type="paragraph" w:customStyle="1" w:styleId="DWParaNum5">
    <w:name w:val="DW Para Num5"/>
    <w:basedOn w:val="DWPara"/>
    <w:qFormat/>
    <w:rsid w:val="00103BCB"/>
    <w:pPr>
      <w:numPr>
        <w:ilvl w:val="4"/>
        <w:numId w:val="5"/>
      </w:numPr>
      <w:tabs>
        <w:tab w:val="clear" w:pos="2835"/>
      </w:tabs>
    </w:pPr>
  </w:style>
  <w:style w:type="paragraph" w:customStyle="1" w:styleId="DWParaPB1">
    <w:name w:val="DW Para PB1"/>
    <w:basedOn w:val="DWPara"/>
    <w:qFormat/>
    <w:rsid w:val="00103BCB"/>
    <w:pPr>
      <w:numPr>
        <w:numId w:val="1"/>
      </w:numPr>
      <w:tabs>
        <w:tab w:val="clear" w:pos="567"/>
      </w:tabs>
    </w:pPr>
  </w:style>
  <w:style w:type="paragraph" w:customStyle="1" w:styleId="DWParaPB2">
    <w:name w:val="DW Para PB2"/>
    <w:basedOn w:val="DWPara"/>
    <w:qFormat/>
    <w:rsid w:val="00103BCB"/>
    <w:pPr>
      <w:numPr>
        <w:ilvl w:val="1"/>
        <w:numId w:val="1"/>
      </w:numPr>
      <w:tabs>
        <w:tab w:val="clear" w:pos="1134"/>
      </w:tabs>
    </w:pPr>
  </w:style>
  <w:style w:type="paragraph" w:customStyle="1" w:styleId="DWParaPB3">
    <w:name w:val="DW Para PB3"/>
    <w:basedOn w:val="DWPara"/>
    <w:qFormat/>
    <w:rsid w:val="00103BCB"/>
    <w:pPr>
      <w:numPr>
        <w:ilvl w:val="2"/>
        <w:numId w:val="1"/>
      </w:numPr>
      <w:tabs>
        <w:tab w:val="clear" w:pos="1701"/>
      </w:tabs>
    </w:pPr>
  </w:style>
  <w:style w:type="paragraph" w:customStyle="1" w:styleId="DWParaPB4">
    <w:name w:val="DW Para PB4"/>
    <w:basedOn w:val="DWPara"/>
    <w:qFormat/>
    <w:rsid w:val="00103BCB"/>
    <w:pPr>
      <w:numPr>
        <w:ilvl w:val="3"/>
        <w:numId w:val="1"/>
      </w:numPr>
      <w:tabs>
        <w:tab w:val="clear" w:pos="2268"/>
      </w:tabs>
    </w:pPr>
  </w:style>
  <w:style w:type="paragraph" w:customStyle="1" w:styleId="DWParaPB5">
    <w:name w:val="DW Para PB5"/>
    <w:basedOn w:val="DWPara"/>
    <w:qFormat/>
    <w:rsid w:val="00103BCB"/>
    <w:pPr>
      <w:numPr>
        <w:ilvl w:val="4"/>
        <w:numId w:val="1"/>
      </w:numPr>
      <w:tabs>
        <w:tab w:val="clear" w:pos="2835"/>
      </w:tabs>
    </w:pPr>
  </w:style>
  <w:style w:type="paragraph" w:customStyle="1" w:styleId="DWTableParaNum1">
    <w:name w:val="DW Table Para Num1"/>
    <w:basedOn w:val="DWTablePara"/>
    <w:rsid w:val="00103BCB"/>
    <w:pPr>
      <w:numPr>
        <w:numId w:val="3"/>
      </w:numPr>
      <w:tabs>
        <w:tab w:val="left" w:pos="369"/>
      </w:tabs>
    </w:pPr>
  </w:style>
  <w:style w:type="paragraph" w:customStyle="1" w:styleId="DWTableParaNum2">
    <w:name w:val="DW Table Para Num2"/>
    <w:basedOn w:val="DWTablePara"/>
    <w:rsid w:val="00103BCB"/>
    <w:pPr>
      <w:numPr>
        <w:ilvl w:val="1"/>
        <w:numId w:val="3"/>
      </w:numPr>
      <w:tabs>
        <w:tab w:val="left" w:pos="737"/>
      </w:tabs>
    </w:pPr>
  </w:style>
  <w:style w:type="paragraph" w:customStyle="1" w:styleId="DWTableParaNum3">
    <w:name w:val="DW Table Para Num3"/>
    <w:basedOn w:val="DWTablePara"/>
    <w:rsid w:val="00103BCB"/>
    <w:pPr>
      <w:numPr>
        <w:ilvl w:val="2"/>
        <w:numId w:val="3"/>
      </w:numPr>
      <w:tabs>
        <w:tab w:val="left" w:pos="1106"/>
      </w:tabs>
    </w:pPr>
  </w:style>
  <w:style w:type="paragraph" w:customStyle="1" w:styleId="DWTableParaNum4">
    <w:name w:val="DW Table Para Num4"/>
    <w:basedOn w:val="DWTablePara"/>
    <w:rsid w:val="00103BCB"/>
    <w:pPr>
      <w:numPr>
        <w:ilvl w:val="3"/>
        <w:numId w:val="3"/>
      </w:numPr>
      <w:tabs>
        <w:tab w:val="left" w:pos="1474"/>
      </w:tabs>
    </w:pPr>
  </w:style>
  <w:style w:type="paragraph" w:customStyle="1" w:styleId="DWTableParaNum5">
    <w:name w:val="DW Table Para Num5"/>
    <w:basedOn w:val="DWTablePara"/>
    <w:rsid w:val="00103BCB"/>
    <w:pPr>
      <w:numPr>
        <w:ilvl w:val="4"/>
        <w:numId w:val="3"/>
      </w:numPr>
      <w:tabs>
        <w:tab w:val="left" w:pos="1843"/>
      </w:tabs>
    </w:pPr>
  </w:style>
  <w:style w:type="paragraph" w:customStyle="1" w:styleId="DWParaBul1">
    <w:name w:val="DW Para Bul1"/>
    <w:basedOn w:val="DWPara"/>
    <w:qFormat/>
    <w:rsid w:val="00103BCB"/>
    <w:pPr>
      <w:numPr>
        <w:numId w:val="6"/>
      </w:numPr>
      <w:tabs>
        <w:tab w:val="clear" w:pos="567"/>
      </w:tabs>
    </w:pPr>
  </w:style>
  <w:style w:type="paragraph" w:customStyle="1" w:styleId="DWParaBul2">
    <w:name w:val="DW Para Bul2"/>
    <w:basedOn w:val="DWPara"/>
    <w:qFormat/>
    <w:rsid w:val="00103BCB"/>
    <w:pPr>
      <w:numPr>
        <w:ilvl w:val="1"/>
        <w:numId w:val="6"/>
      </w:numPr>
      <w:tabs>
        <w:tab w:val="clear" w:pos="1134"/>
      </w:tabs>
    </w:pPr>
  </w:style>
  <w:style w:type="paragraph" w:customStyle="1" w:styleId="DWParaBul3">
    <w:name w:val="DW Para Bul3"/>
    <w:basedOn w:val="DWPara"/>
    <w:qFormat/>
    <w:rsid w:val="00103BCB"/>
    <w:pPr>
      <w:numPr>
        <w:ilvl w:val="2"/>
        <w:numId w:val="6"/>
      </w:numPr>
      <w:tabs>
        <w:tab w:val="clear" w:pos="1701"/>
      </w:tabs>
    </w:pPr>
  </w:style>
  <w:style w:type="paragraph" w:customStyle="1" w:styleId="DWParaBul4">
    <w:name w:val="DW Para Bul4"/>
    <w:basedOn w:val="DWPara"/>
    <w:qFormat/>
    <w:rsid w:val="00103BCB"/>
    <w:pPr>
      <w:numPr>
        <w:ilvl w:val="3"/>
        <w:numId w:val="6"/>
      </w:numPr>
      <w:tabs>
        <w:tab w:val="clear" w:pos="2268"/>
      </w:tabs>
    </w:pPr>
  </w:style>
  <w:style w:type="paragraph" w:customStyle="1" w:styleId="DWParaBul5">
    <w:name w:val="DW Para Bul5"/>
    <w:basedOn w:val="DWPara"/>
    <w:qFormat/>
    <w:rsid w:val="00103BCB"/>
    <w:pPr>
      <w:numPr>
        <w:ilvl w:val="4"/>
        <w:numId w:val="6"/>
      </w:numPr>
      <w:tabs>
        <w:tab w:val="clear" w:pos="2835"/>
      </w:tabs>
    </w:pPr>
  </w:style>
  <w:style w:type="paragraph" w:customStyle="1" w:styleId="FooterFilename">
    <w:name w:val="Footer Filename"/>
    <w:basedOn w:val="Footer"/>
    <w:rsid w:val="00103BCB"/>
    <w:pPr>
      <w:tabs>
        <w:tab w:val="clear" w:pos="4819"/>
        <w:tab w:val="clear" w:pos="9638"/>
        <w:tab w:val="center" w:pos="4815"/>
        <w:tab w:val="right" w:pos="9645"/>
      </w:tabs>
      <w:spacing w:before="120"/>
    </w:pPr>
    <w:rPr>
      <w:sz w:val="12"/>
    </w:rPr>
  </w:style>
  <w:style w:type="character" w:styleId="PlaceholderText">
    <w:name w:val="Placeholder Text"/>
    <w:basedOn w:val="DefaultParagraphFont"/>
    <w:uiPriority w:val="99"/>
    <w:semiHidden/>
    <w:rsid w:val="00EF054A"/>
    <w:rPr>
      <w:color w:val="808080"/>
    </w:rPr>
  </w:style>
  <w:style w:type="paragraph" w:styleId="BalloonText">
    <w:name w:val="Balloon Text"/>
    <w:basedOn w:val="Normal"/>
    <w:link w:val="BalloonTextChar"/>
    <w:rsid w:val="00EF054A"/>
    <w:rPr>
      <w:rFonts w:ascii="Tahoma" w:hAnsi="Tahoma" w:cs="Tahoma"/>
      <w:sz w:val="16"/>
      <w:szCs w:val="16"/>
    </w:rPr>
  </w:style>
  <w:style w:type="character" w:customStyle="1" w:styleId="BalloonTextChar">
    <w:name w:val="Balloon Text Char"/>
    <w:basedOn w:val="DefaultParagraphFont"/>
    <w:link w:val="BalloonText"/>
    <w:rsid w:val="00EF054A"/>
    <w:rPr>
      <w:rFonts w:ascii="Tahoma" w:hAnsi="Tahoma" w:cs="Tahoma"/>
      <w:kern w:val="22"/>
      <w:sz w:val="16"/>
      <w:szCs w:val="16"/>
      <w:lang w:eastAsia="en-US"/>
    </w:rPr>
  </w:style>
  <w:style w:type="paragraph" w:styleId="ListParagraph">
    <w:name w:val="List Paragraph"/>
    <w:basedOn w:val="Normal"/>
    <w:link w:val="ListParagraphChar"/>
    <w:qFormat/>
    <w:rsid w:val="003C05F4"/>
    <w:pPr>
      <w:ind w:left="720"/>
    </w:pPr>
    <w:rPr>
      <w:rFonts w:ascii="Calibri" w:eastAsia="Calibri" w:hAnsi="Calibri"/>
      <w:szCs w:val="22"/>
    </w:rPr>
  </w:style>
  <w:style w:type="character" w:customStyle="1" w:styleId="Heading1Char">
    <w:name w:val="Heading 1 Char"/>
    <w:aliases w:val="Paragraph Char"/>
    <w:basedOn w:val="DefaultParagraphFont"/>
    <w:link w:val="Heading1"/>
    <w:uiPriority w:val="9"/>
    <w:rsid w:val="003C05F4"/>
    <w:rPr>
      <w:rFonts w:ascii="Arial" w:hAnsi="Arial" w:cs="Arial"/>
      <w:b/>
      <w:bCs/>
      <w:kern w:val="32"/>
      <w:sz w:val="32"/>
      <w:szCs w:val="32"/>
    </w:rPr>
  </w:style>
  <w:style w:type="character" w:styleId="Hyperlink">
    <w:name w:val="Hyperlink"/>
    <w:uiPriority w:val="99"/>
    <w:rsid w:val="003C05F4"/>
    <w:rPr>
      <w:color w:val="0000FF"/>
      <w:u w:val="single"/>
    </w:rPr>
  </w:style>
  <w:style w:type="paragraph" w:styleId="PlainText">
    <w:name w:val="Plain Text"/>
    <w:basedOn w:val="Normal"/>
    <w:link w:val="PlainTextChar"/>
    <w:rsid w:val="003C05F4"/>
    <w:rPr>
      <w:rFonts w:ascii="Courier New" w:hAnsi="Courier New"/>
      <w:sz w:val="20"/>
      <w:szCs w:val="20"/>
    </w:rPr>
  </w:style>
  <w:style w:type="character" w:customStyle="1" w:styleId="PlainTextChar">
    <w:name w:val="Plain Text Char"/>
    <w:basedOn w:val="DefaultParagraphFont"/>
    <w:link w:val="PlainText"/>
    <w:rsid w:val="003C05F4"/>
    <w:rPr>
      <w:rFonts w:ascii="Courier New" w:hAnsi="Courier New"/>
      <w:lang w:eastAsia="en-US"/>
    </w:rPr>
  </w:style>
  <w:style w:type="character" w:customStyle="1" w:styleId="Heading2Char">
    <w:name w:val="Heading 2 Char"/>
    <w:aliases w:val="h2 Char,2 Char,l2 Char,sub-sect Char,level 2 Char,h21 Char,h22 Char,h23 Char,h211 Char,h24 Char,h212 Char,h25 Char,h213 Char,h26 Char,h214 Char,h27 Char,h215 Char,JRL2 Char,Group Char,bold Char,sub-section heading Char,JSPLevel2 Char"/>
    <w:link w:val="Heading2"/>
    <w:uiPriority w:val="9"/>
    <w:locked/>
    <w:rsid w:val="003C05F4"/>
    <w:rPr>
      <w:rFonts w:ascii="Arial" w:hAnsi="Arial"/>
      <w:b/>
      <w:i/>
      <w:sz w:val="28"/>
      <w:szCs w:val="24"/>
      <w:lang w:eastAsia="en-US"/>
    </w:rPr>
  </w:style>
  <w:style w:type="character" w:customStyle="1" w:styleId="Heading3Char">
    <w:name w:val="Heading 3 Char"/>
    <w:aliases w:val="h3 Char,3 Char,level 3 Char,JRL3 Char,JRL31 Char,JRL32 Char,JRL33 Char,Para Char,JSPLevel3 Char,h31 Char,h32 Char,31 Char,32 Char,h311 Char,JRL34 Char,JRL311 Char,JRL321 Char,JRL331 Char,Para1 Char,JSPLevel31 Char,311 Char,h33 Char"/>
    <w:link w:val="Heading3"/>
    <w:locked/>
    <w:rsid w:val="003C05F4"/>
    <w:rPr>
      <w:rFonts w:ascii="Arial" w:hAnsi="Arial"/>
      <w:b/>
      <w:sz w:val="26"/>
      <w:szCs w:val="24"/>
      <w:lang w:eastAsia="en-US"/>
    </w:rPr>
  </w:style>
  <w:style w:type="character" w:customStyle="1" w:styleId="Heading4Char1">
    <w:name w:val="Heading 4 Char1"/>
    <w:aliases w:val="Sub-Sub-Sub Para Char"/>
    <w:link w:val="Heading4"/>
    <w:uiPriority w:val="9"/>
    <w:locked/>
    <w:rsid w:val="003C05F4"/>
    <w:rPr>
      <w:rFonts w:ascii="Arial" w:hAnsi="Arial"/>
      <w:b/>
      <w:sz w:val="28"/>
      <w:szCs w:val="24"/>
      <w:lang w:eastAsia="en-US"/>
    </w:rPr>
  </w:style>
  <w:style w:type="character" w:customStyle="1" w:styleId="Heading4Char">
    <w:name w:val="Heading 4 Char"/>
    <w:semiHidden/>
    <w:locked/>
    <w:rsid w:val="003C05F4"/>
    <w:rPr>
      <w:rFonts w:ascii="Calibri" w:hAnsi="Calibri" w:cs="Times New Roman"/>
      <w:b/>
      <w:bCs/>
      <w:sz w:val="28"/>
      <w:szCs w:val="28"/>
      <w:lang w:val="en-US" w:eastAsia="en-US"/>
    </w:rPr>
  </w:style>
  <w:style w:type="paragraph" w:styleId="Title">
    <w:name w:val="Title"/>
    <w:aliases w:val="Contents"/>
    <w:basedOn w:val="Normal"/>
    <w:next w:val="Normal"/>
    <w:link w:val="TitleChar"/>
    <w:qFormat/>
    <w:rsid w:val="003C05F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GB"/>
    </w:rPr>
  </w:style>
  <w:style w:type="character" w:customStyle="1" w:styleId="TitleChar">
    <w:name w:val="Title Char"/>
    <w:aliases w:val="Contents Char"/>
    <w:basedOn w:val="DefaultParagraphFont"/>
    <w:link w:val="Title"/>
    <w:rsid w:val="003C05F4"/>
    <w:rPr>
      <w:rFonts w:asciiTheme="majorHAnsi" w:eastAsiaTheme="majorEastAsia" w:hAnsiTheme="majorHAnsi" w:cstheme="majorBidi"/>
      <w:color w:val="17365D" w:themeColor="text2" w:themeShade="BF"/>
      <w:spacing w:val="5"/>
      <w:kern w:val="28"/>
      <w:sz w:val="52"/>
      <w:szCs w:val="52"/>
    </w:rPr>
  </w:style>
  <w:style w:type="paragraph" w:styleId="IntenseQuote">
    <w:name w:val="Intense Quote"/>
    <w:basedOn w:val="Normal"/>
    <w:next w:val="Normal"/>
    <w:link w:val="IntenseQuoteChar"/>
    <w:uiPriority w:val="30"/>
    <w:qFormat/>
    <w:rsid w:val="003C05F4"/>
    <w:pPr>
      <w:pBdr>
        <w:bottom w:val="single" w:sz="4" w:space="4" w:color="4F81BD" w:themeColor="accent1"/>
      </w:pBdr>
      <w:spacing w:before="200" w:after="280" w:line="276" w:lineRule="auto"/>
      <w:ind w:left="936" w:right="936"/>
    </w:pPr>
    <w:rPr>
      <w:rFonts w:asciiTheme="minorHAnsi" w:eastAsiaTheme="minorHAnsi" w:hAnsiTheme="minorHAnsi" w:cstheme="minorBidi"/>
      <w:b/>
      <w:bCs/>
      <w:i/>
      <w:iCs/>
      <w:color w:val="4F81BD" w:themeColor="accent1"/>
      <w:szCs w:val="22"/>
      <w:lang w:eastAsia="en-GB"/>
    </w:rPr>
  </w:style>
  <w:style w:type="character" w:customStyle="1" w:styleId="IntenseQuoteChar">
    <w:name w:val="Intense Quote Char"/>
    <w:basedOn w:val="DefaultParagraphFont"/>
    <w:link w:val="IntenseQuote"/>
    <w:uiPriority w:val="30"/>
    <w:rsid w:val="003C05F4"/>
    <w:rPr>
      <w:rFonts w:asciiTheme="minorHAnsi" w:eastAsiaTheme="minorHAnsi" w:hAnsiTheme="minorHAnsi" w:cstheme="minorBidi"/>
      <w:b/>
      <w:bCs/>
      <w:i/>
      <w:iCs/>
      <w:color w:val="4F81BD" w:themeColor="accent1"/>
      <w:sz w:val="22"/>
      <w:szCs w:val="22"/>
    </w:rPr>
  </w:style>
  <w:style w:type="character" w:styleId="SubtleReference">
    <w:name w:val="Subtle Reference"/>
    <w:uiPriority w:val="31"/>
    <w:qFormat/>
    <w:rsid w:val="003C05F4"/>
    <w:rPr>
      <w:smallCaps/>
      <w:color w:val="C0504D" w:themeColor="accent2"/>
      <w:u w:val="single"/>
    </w:rPr>
  </w:style>
  <w:style w:type="character" w:styleId="IntenseReference">
    <w:name w:val="Intense Reference"/>
    <w:uiPriority w:val="32"/>
    <w:qFormat/>
    <w:rsid w:val="003C05F4"/>
    <w:rPr>
      <w:b/>
      <w:bCs/>
      <w:smallCaps/>
      <w:color w:val="C0504D" w:themeColor="accent2"/>
      <w:spacing w:val="5"/>
      <w:u w:val="single"/>
    </w:rPr>
  </w:style>
  <w:style w:type="character" w:styleId="BookTitle">
    <w:name w:val="Book Title"/>
    <w:qFormat/>
    <w:rsid w:val="003C05F4"/>
    <w:rPr>
      <w:b/>
      <w:bCs/>
      <w:smallCaps/>
      <w:spacing w:val="5"/>
    </w:rPr>
  </w:style>
  <w:style w:type="character" w:customStyle="1" w:styleId="HeaderChar1">
    <w:name w:val="Header Char1"/>
    <w:aliases w:val="h Char1"/>
    <w:link w:val="Header"/>
    <w:locked/>
    <w:rsid w:val="003C05F4"/>
    <w:rPr>
      <w:rFonts w:ascii="Arial" w:hAnsi="Arial"/>
      <w:sz w:val="22"/>
      <w:szCs w:val="24"/>
      <w:lang w:eastAsia="en-US"/>
    </w:rPr>
  </w:style>
  <w:style w:type="character" w:customStyle="1" w:styleId="HeaderChar">
    <w:name w:val="Header Char"/>
    <w:aliases w:val="h Char"/>
    <w:uiPriority w:val="99"/>
    <w:locked/>
    <w:rsid w:val="003C05F4"/>
    <w:rPr>
      <w:rFonts w:cs="Times New Roman"/>
      <w:sz w:val="24"/>
      <w:szCs w:val="24"/>
      <w:lang w:val="en-US" w:eastAsia="en-US"/>
    </w:rPr>
  </w:style>
  <w:style w:type="paragraph" w:customStyle="1" w:styleId="Unlisted">
    <w:name w:val="Unlisted"/>
    <w:basedOn w:val="Normal"/>
    <w:rsid w:val="003C05F4"/>
    <w:pPr>
      <w:keepNext/>
      <w:pBdr>
        <w:top w:val="single" w:sz="4" w:space="5" w:color="C0C0C0"/>
        <w:left w:val="single" w:sz="4" w:space="1" w:color="C0C0C0"/>
        <w:bottom w:val="single" w:sz="4" w:space="5" w:color="C0C0C0"/>
        <w:right w:val="single" w:sz="4" w:space="1" w:color="C0C0C0"/>
      </w:pBdr>
      <w:shd w:val="pct10" w:color="auto" w:fill="FFFFFF"/>
      <w:spacing w:after="200" w:line="276" w:lineRule="auto"/>
      <w:outlineLvl w:val="0"/>
    </w:pPr>
    <w:rPr>
      <w:rFonts w:ascii="Arial Bold" w:eastAsiaTheme="minorHAnsi" w:hAnsi="Arial Bold" w:cstheme="minorBidi"/>
      <w:b/>
      <w:bCs/>
      <w:color w:val="000080"/>
      <w:sz w:val="28"/>
      <w:szCs w:val="28"/>
      <w:lang w:eastAsia="en-GB"/>
    </w:rPr>
  </w:style>
  <w:style w:type="paragraph" w:customStyle="1" w:styleId="numtext">
    <w:name w:val="numtext"/>
    <w:basedOn w:val="Normal"/>
    <w:rsid w:val="003C05F4"/>
    <w:pPr>
      <w:keepLines/>
      <w:spacing w:before="240" w:after="200" w:line="276" w:lineRule="auto"/>
      <w:ind w:left="1008" w:hanging="1008"/>
      <w:jc w:val="both"/>
    </w:pPr>
    <w:rPr>
      <w:rFonts w:ascii="Times New Roman" w:eastAsiaTheme="minorHAnsi" w:hAnsi="Times New Roman" w:cstheme="minorBidi"/>
      <w:szCs w:val="20"/>
      <w:lang w:eastAsia="en-GB"/>
    </w:rPr>
  </w:style>
  <w:style w:type="paragraph" w:styleId="Caption">
    <w:name w:val="caption"/>
    <w:basedOn w:val="Normal"/>
    <w:next w:val="Normal"/>
    <w:uiPriority w:val="35"/>
    <w:semiHidden/>
    <w:unhideWhenUsed/>
    <w:qFormat/>
    <w:rsid w:val="003C05F4"/>
    <w:pPr>
      <w:spacing w:after="200"/>
    </w:pPr>
    <w:rPr>
      <w:rFonts w:asciiTheme="minorHAnsi" w:eastAsiaTheme="minorHAnsi" w:hAnsiTheme="minorHAnsi" w:cstheme="minorBidi"/>
      <w:b/>
      <w:bCs/>
      <w:color w:val="4F81BD" w:themeColor="accent1"/>
      <w:sz w:val="18"/>
      <w:szCs w:val="18"/>
      <w:lang w:eastAsia="en-GB"/>
    </w:rPr>
  </w:style>
  <w:style w:type="paragraph" w:styleId="BodyText2">
    <w:name w:val="Body Text 2"/>
    <w:basedOn w:val="Normal"/>
    <w:link w:val="BodyText2Char1"/>
    <w:rsid w:val="003C05F4"/>
    <w:pPr>
      <w:suppressAutoHyphens/>
      <w:spacing w:after="200" w:line="276" w:lineRule="auto"/>
      <w:ind w:left="720"/>
    </w:pPr>
    <w:rPr>
      <w:rFonts w:ascii="Times New Roman" w:eastAsiaTheme="minorHAnsi" w:hAnsi="Times New Roman" w:cstheme="minorBidi"/>
      <w:szCs w:val="20"/>
      <w:lang w:eastAsia="en-GB"/>
    </w:rPr>
  </w:style>
  <w:style w:type="character" w:customStyle="1" w:styleId="BodyText2Char">
    <w:name w:val="Body Text 2 Char"/>
    <w:basedOn w:val="DefaultParagraphFont"/>
    <w:semiHidden/>
    <w:rsid w:val="003C05F4"/>
    <w:rPr>
      <w:rFonts w:ascii="Arial" w:hAnsi="Arial"/>
      <w:sz w:val="22"/>
      <w:szCs w:val="24"/>
      <w:lang w:eastAsia="en-US"/>
    </w:rPr>
  </w:style>
  <w:style w:type="character" w:customStyle="1" w:styleId="BodyText2Char1">
    <w:name w:val="Body Text 2 Char1"/>
    <w:link w:val="BodyText2"/>
    <w:locked/>
    <w:rsid w:val="003C05F4"/>
    <w:rPr>
      <w:rFonts w:eastAsiaTheme="minorHAnsi" w:cstheme="minorBidi"/>
      <w:sz w:val="22"/>
    </w:rPr>
  </w:style>
  <w:style w:type="paragraph" w:styleId="BodyText">
    <w:name w:val="Body Text"/>
    <w:basedOn w:val="Normal"/>
    <w:link w:val="BodyTextChar1"/>
    <w:rsid w:val="003C05F4"/>
    <w:pPr>
      <w:spacing w:after="120" w:line="276" w:lineRule="auto"/>
    </w:pPr>
    <w:rPr>
      <w:rFonts w:eastAsiaTheme="minorHAnsi" w:cstheme="minorBidi"/>
      <w:szCs w:val="22"/>
      <w:lang w:eastAsia="en-GB"/>
    </w:rPr>
  </w:style>
  <w:style w:type="character" w:customStyle="1" w:styleId="BodyTextChar">
    <w:name w:val="Body Text Char"/>
    <w:basedOn w:val="DefaultParagraphFont"/>
    <w:semiHidden/>
    <w:rsid w:val="003C05F4"/>
    <w:rPr>
      <w:rFonts w:ascii="Arial" w:hAnsi="Arial"/>
      <w:sz w:val="22"/>
      <w:szCs w:val="24"/>
      <w:lang w:eastAsia="en-US"/>
    </w:rPr>
  </w:style>
  <w:style w:type="character" w:customStyle="1" w:styleId="BodyTextChar1">
    <w:name w:val="Body Text Char1"/>
    <w:link w:val="BodyText"/>
    <w:locked/>
    <w:rsid w:val="003C05F4"/>
    <w:rPr>
      <w:rFonts w:ascii="Arial" w:eastAsiaTheme="minorHAnsi" w:hAnsi="Arial" w:cstheme="minorBidi"/>
      <w:sz w:val="22"/>
      <w:szCs w:val="22"/>
    </w:rPr>
  </w:style>
  <w:style w:type="paragraph" w:styleId="BodyText3">
    <w:name w:val="Body Text 3"/>
    <w:basedOn w:val="Normal"/>
    <w:link w:val="BodyText3Char1"/>
    <w:rsid w:val="003C05F4"/>
    <w:pPr>
      <w:spacing w:after="120" w:line="276" w:lineRule="auto"/>
    </w:pPr>
    <w:rPr>
      <w:rFonts w:eastAsiaTheme="minorHAnsi" w:cstheme="minorBidi"/>
      <w:sz w:val="16"/>
      <w:szCs w:val="16"/>
      <w:lang w:eastAsia="en-GB"/>
    </w:rPr>
  </w:style>
  <w:style w:type="character" w:customStyle="1" w:styleId="BodyText3Char">
    <w:name w:val="Body Text 3 Char"/>
    <w:basedOn w:val="DefaultParagraphFont"/>
    <w:semiHidden/>
    <w:rsid w:val="003C05F4"/>
    <w:rPr>
      <w:rFonts w:ascii="Arial" w:hAnsi="Arial"/>
      <w:sz w:val="16"/>
      <w:szCs w:val="16"/>
      <w:lang w:eastAsia="en-US"/>
    </w:rPr>
  </w:style>
  <w:style w:type="character" w:customStyle="1" w:styleId="BodyText3Char1">
    <w:name w:val="Body Text 3 Char1"/>
    <w:link w:val="BodyText3"/>
    <w:locked/>
    <w:rsid w:val="003C05F4"/>
    <w:rPr>
      <w:rFonts w:ascii="Arial" w:eastAsiaTheme="minorHAnsi" w:hAnsi="Arial" w:cstheme="minorBidi"/>
      <w:sz w:val="16"/>
      <w:szCs w:val="16"/>
    </w:rPr>
  </w:style>
  <w:style w:type="table" w:styleId="TableGrid">
    <w:name w:val="Table Grid"/>
    <w:basedOn w:val="TableNormal"/>
    <w:rsid w:val="003C05F4"/>
    <w:pPr>
      <w:spacing w:after="200" w:line="276" w:lineRule="auto"/>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3C05F4"/>
    <w:rPr>
      <w:color w:val="606420"/>
      <w:u w:val="single"/>
    </w:rPr>
  </w:style>
  <w:style w:type="paragraph" w:styleId="BodyTextIndent">
    <w:name w:val="Body Text Indent"/>
    <w:basedOn w:val="Normal"/>
    <w:link w:val="BodyTextIndentChar1"/>
    <w:rsid w:val="003C05F4"/>
    <w:pPr>
      <w:spacing w:after="120" w:line="276" w:lineRule="auto"/>
      <w:ind w:left="283"/>
    </w:pPr>
    <w:rPr>
      <w:rFonts w:asciiTheme="minorHAnsi" w:eastAsiaTheme="minorHAnsi" w:hAnsiTheme="minorHAnsi" w:cstheme="minorBidi"/>
      <w:szCs w:val="22"/>
      <w:lang w:eastAsia="en-GB"/>
    </w:rPr>
  </w:style>
  <w:style w:type="character" w:customStyle="1" w:styleId="BodyTextIndentChar">
    <w:name w:val="Body Text Indent Char"/>
    <w:basedOn w:val="DefaultParagraphFont"/>
    <w:rsid w:val="003C05F4"/>
    <w:rPr>
      <w:rFonts w:ascii="Arial" w:hAnsi="Arial"/>
      <w:sz w:val="22"/>
      <w:szCs w:val="24"/>
      <w:lang w:eastAsia="en-US"/>
    </w:rPr>
  </w:style>
  <w:style w:type="character" w:customStyle="1" w:styleId="BodyTextIndentChar1">
    <w:name w:val="Body Text Indent Char1"/>
    <w:link w:val="BodyTextIndent"/>
    <w:rsid w:val="003C05F4"/>
    <w:rPr>
      <w:rFonts w:asciiTheme="minorHAnsi" w:eastAsiaTheme="minorHAnsi" w:hAnsiTheme="minorHAnsi" w:cstheme="minorBidi"/>
      <w:sz w:val="22"/>
      <w:szCs w:val="22"/>
    </w:rPr>
  </w:style>
  <w:style w:type="character" w:customStyle="1" w:styleId="FootnoteTextChar">
    <w:name w:val="Footnote Text Char"/>
    <w:link w:val="FootnoteText"/>
    <w:semiHidden/>
    <w:locked/>
    <w:rsid w:val="003C05F4"/>
    <w:rPr>
      <w:rFonts w:ascii="Arial" w:hAnsi="Arial"/>
      <w:sz w:val="16"/>
      <w:szCs w:val="24"/>
      <w:lang w:eastAsia="en-US"/>
    </w:rPr>
  </w:style>
  <w:style w:type="character" w:customStyle="1" w:styleId="FootnoteCharacters">
    <w:name w:val="Footnote Characters"/>
    <w:rsid w:val="003C05F4"/>
    <w:rPr>
      <w:rFonts w:cs="Times New Roman"/>
      <w:vertAlign w:val="superscript"/>
    </w:rPr>
  </w:style>
  <w:style w:type="paragraph" w:styleId="BodyTextIndent3">
    <w:name w:val="Body Text Indent 3"/>
    <w:basedOn w:val="Normal"/>
    <w:link w:val="BodyTextIndent3Char"/>
    <w:rsid w:val="003C05F4"/>
    <w:pPr>
      <w:spacing w:after="120" w:line="276" w:lineRule="auto"/>
      <w:ind w:left="283"/>
    </w:pPr>
    <w:rPr>
      <w:rFonts w:asciiTheme="minorHAnsi" w:eastAsiaTheme="minorHAnsi" w:hAnsiTheme="minorHAnsi" w:cstheme="minorBidi"/>
      <w:sz w:val="16"/>
      <w:szCs w:val="16"/>
      <w:lang w:eastAsia="en-GB"/>
    </w:rPr>
  </w:style>
  <w:style w:type="character" w:customStyle="1" w:styleId="BodyTextIndent3Char">
    <w:name w:val="Body Text Indent 3 Char"/>
    <w:basedOn w:val="DefaultParagraphFont"/>
    <w:link w:val="BodyTextIndent3"/>
    <w:rsid w:val="003C05F4"/>
    <w:rPr>
      <w:rFonts w:asciiTheme="minorHAnsi" w:eastAsiaTheme="minorHAnsi" w:hAnsiTheme="minorHAnsi" w:cstheme="minorBidi"/>
      <w:sz w:val="16"/>
      <w:szCs w:val="16"/>
    </w:rPr>
  </w:style>
  <w:style w:type="paragraph" w:customStyle="1" w:styleId="Default">
    <w:name w:val="Default"/>
    <w:rsid w:val="003C05F4"/>
    <w:pPr>
      <w:autoSpaceDE w:val="0"/>
      <w:autoSpaceDN w:val="0"/>
      <w:adjustRightInd w:val="0"/>
      <w:spacing w:after="200" w:line="276" w:lineRule="auto"/>
    </w:pPr>
    <w:rPr>
      <w:rFonts w:ascii="Verdana" w:hAnsi="Verdana" w:cs="Verdana"/>
      <w:color w:val="000000"/>
      <w:sz w:val="24"/>
      <w:szCs w:val="24"/>
    </w:rPr>
  </w:style>
  <w:style w:type="paragraph" w:styleId="List">
    <w:name w:val="List"/>
    <w:basedOn w:val="Normal"/>
    <w:rsid w:val="003C05F4"/>
    <w:pPr>
      <w:spacing w:after="200" w:line="276" w:lineRule="auto"/>
      <w:ind w:left="283" w:hanging="283"/>
    </w:pPr>
    <w:rPr>
      <w:rFonts w:asciiTheme="minorHAnsi" w:eastAsiaTheme="minorHAnsi" w:hAnsiTheme="minorHAnsi" w:cstheme="minorBidi"/>
      <w:szCs w:val="22"/>
      <w:lang w:eastAsia="en-GB"/>
    </w:rPr>
  </w:style>
  <w:style w:type="paragraph" w:styleId="List2">
    <w:name w:val="List 2"/>
    <w:basedOn w:val="Normal"/>
    <w:rsid w:val="003C05F4"/>
    <w:pPr>
      <w:spacing w:after="200" w:line="276" w:lineRule="auto"/>
      <w:ind w:left="566" w:hanging="283"/>
    </w:pPr>
    <w:rPr>
      <w:rFonts w:asciiTheme="minorHAnsi" w:eastAsiaTheme="minorHAnsi" w:hAnsiTheme="minorHAnsi" w:cstheme="minorBidi"/>
      <w:szCs w:val="22"/>
      <w:lang w:eastAsia="en-GB"/>
    </w:rPr>
  </w:style>
  <w:style w:type="paragraph" w:styleId="List3">
    <w:name w:val="List 3"/>
    <w:basedOn w:val="Normal"/>
    <w:rsid w:val="003C05F4"/>
    <w:pPr>
      <w:spacing w:after="200" w:line="276" w:lineRule="auto"/>
      <w:ind w:left="849" w:hanging="283"/>
    </w:pPr>
    <w:rPr>
      <w:rFonts w:asciiTheme="minorHAnsi" w:eastAsiaTheme="minorHAnsi" w:hAnsiTheme="minorHAnsi" w:cstheme="minorBidi"/>
      <w:szCs w:val="22"/>
      <w:lang w:eastAsia="en-GB"/>
    </w:rPr>
  </w:style>
  <w:style w:type="paragraph" w:styleId="ListBullet2">
    <w:name w:val="List Bullet 2"/>
    <w:basedOn w:val="Normal"/>
    <w:rsid w:val="003C05F4"/>
    <w:pPr>
      <w:numPr>
        <w:numId w:val="13"/>
      </w:numPr>
      <w:spacing w:after="200" w:line="276" w:lineRule="auto"/>
    </w:pPr>
    <w:rPr>
      <w:rFonts w:asciiTheme="minorHAnsi" w:eastAsiaTheme="minorHAnsi" w:hAnsiTheme="minorHAnsi" w:cstheme="minorBidi"/>
      <w:szCs w:val="22"/>
      <w:lang w:eastAsia="en-GB"/>
    </w:rPr>
  </w:style>
  <w:style w:type="paragraph" w:styleId="ListBullet3">
    <w:name w:val="List Bullet 3"/>
    <w:basedOn w:val="Normal"/>
    <w:rsid w:val="003C05F4"/>
    <w:pPr>
      <w:numPr>
        <w:numId w:val="14"/>
      </w:numPr>
      <w:spacing w:after="200" w:line="276" w:lineRule="auto"/>
    </w:pPr>
    <w:rPr>
      <w:rFonts w:asciiTheme="minorHAnsi" w:eastAsiaTheme="minorHAnsi" w:hAnsiTheme="minorHAnsi" w:cstheme="minorBidi"/>
      <w:szCs w:val="22"/>
      <w:lang w:eastAsia="en-GB"/>
    </w:rPr>
  </w:style>
  <w:style w:type="paragraph" w:styleId="Subtitle">
    <w:name w:val="Subtitle"/>
    <w:basedOn w:val="Normal"/>
    <w:link w:val="SubtitleChar"/>
    <w:qFormat/>
    <w:rsid w:val="003C05F4"/>
    <w:pPr>
      <w:numPr>
        <w:ilvl w:val="1"/>
      </w:numPr>
      <w:spacing w:after="200" w:line="276" w:lineRule="auto"/>
    </w:pPr>
    <w:rPr>
      <w:rFonts w:asciiTheme="majorHAnsi" w:eastAsiaTheme="majorEastAsia" w:hAnsiTheme="majorHAnsi" w:cstheme="majorBidi"/>
      <w:i/>
      <w:iCs/>
      <w:color w:val="4F81BD" w:themeColor="accent1"/>
      <w:spacing w:val="15"/>
      <w:sz w:val="24"/>
      <w:lang w:eastAsia="en-GB"/>
    </w:rPr>
  </w:style>
  <w:style w:type="character" w:customStyle="1" w:styleId="SubtitleChar">
    <w:name w:val="Subtitle Char"/>
    <w:basedOn w:val="DefaultParagraphFont"/>
    <w:link w:val="Subtitle"/>
    <w:uiPriority w:val="11"/>
    <w:rsid w:val="003C05F4"/>
    <w:rPr>
      <w:rFonts w:asciiTheme="majorHAnsi" w:eastAsiaTheme="majorEastAsia" w:hAnsiTheme="majorHAnsi" w:cstheme="majorBidi"/>
      <w:i/>
      <w:iCs/>
      <w:color w:val="4F81BD" w:themeColor="accent1"/>
      <w:spacing w:val="15"/>
      <w:sz w:val="24"/>
      <w:szCs w:val="24"/>
    </w:rPr>
  </w:style>
  <w:style w:type="paragraph" w:styleId="BodyTextFirstIndent2">
    <w:name w:val="Body Text First Indent 2"/>
    <w:basedOn w:val="BodyTextIndent"/>
    <w:link w:val="BodyTextFirstIndent2Char"/>
    <w:rsid w:val="003C05F4"/>
    <w:pPr>
      <w:ind w:firstLine="210"/>
    </w:pPr>
  </w:style>
  <w:style w:type="character" w:customStyle="1" w:styleId="BodyTextFirstIndent2Char">
    <w:name w:val="Body Text First Indent 2 Char"/>
    <w:basedOn w:val="BodyTextIndentChar"/>
    <w:link w:val="BodyTextFirstIndent2"/>
    <w:rsid w:val="003C05F4"/>
    <w:rPr>
      <w:rFonts w:asciiTheme="minorHAnsi" w:eastAsiaTheme="minorHAnsi" w:hAnsiTheme="minorHAnsi" w:cstheme="minorBidi"/>
      <w:sz w:val="22"/>
      <w:szCs w:val="22"/>
      <w:lang w:eastAsia="en-US"/>
    </w:rPr>
  </w:style>
  <w:style w:type="paragraph" w:styleId="CommentText">
    <w:name w:val="annotation text"/>
    <w:basedOn w:val="Normal"/>
    <w:link w:val="CommentTextChar"/>
    <w:semiHidden/>
    <w:rsid w:val="003C05F4"/>
    <w:pPr>
      <w:keepNext/>
      <w:widowControl w:val="0"/>
      <w:spacing w:after="200" w:line="276" w:lineRule="auto"/>
    </w:pPr>
    <w:rPr>
      <w:rFonts w:ascii="Times New Roman" w:hAnsi="Times New Roman" w:cstheme="minorBidi"/>
      <w:sz w:val="20"/>
      <w:szCs w:val="20"/>
      <w:lang w:eastAsia="en-GB"/>
    </w:rPr>
  </w:style>
  <w:style w:type="character" w:customStyle="1" w:styleId="CommentTextChar">
    <w:name w:val="Comment Text Char"/>
    <w:basedOn w:val="DefaultParagraphFont"/>
    <w:link w:val="CommentText"/>
    <w:semiHidden/>
    <w:rsid w:val="003C05F4"/>
    <w:rPr>
      <w:rFonts w:cstheme="minorBidi"/>
    </w:rPr>
  </w:style>
  <w:style w:type="paragraph" w:customStyle="1" w:styleId="H5">
    <w:name w:val="H5"/>
    <w:basedOn w:val="Normal"/>
    <w:next w:val="Normal"/>
    <w:rsid w:val="003C05F4"/>
    <w:pPr>
      <w:keepNext/>
      <w:spacing w:before="100" w:after="100" w:line="276" w:lineRule="auto"/>
      <w:outlineLvl w:val="5"/>
    </w:pPr>
    <w:rPr>
      <w:rFonts w:ascii="Times New Roman" w:hAnsi="Times New Roman" w:cstheme="minorBidi"/>
      <w:b/>
      <w:snapToGrid w:val="0"/>
      <w:sz w:val="20"/>
      <w:szCs w:val="20"/>
      <w:lang w:eastAsia="en-GB"/>
    </w:rPr>
  </w:style>
  <w:style w:type="table" w:styleId="TableColorful2">
    <w:name w:val="Table Colorful 2"/>
    <w:basedOn w:val="TableNormal"/>
    <w:rsid w:val="003C05F4"/>
    <w:pPr>
      <w:spacing w:after="200" w:line="276" w:lineRule="auto"/>
    </w:pPr>
    <w:rPr>
      <w:rFonts w:cstheme="minorBidi"/>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NormalWeb">
    <w:name w:val="Normal (Web)"/>
    <w:basedOn w:val="Normal"/>
    <w:rsid w:val="003C05F4"/>
    <w:pPr>
      <w:spacing w:before="100" w:beforeAutospacing="1" w:after="100" w:afterAutospacing="1" w:line="276" w:lineRule="auto"/>
    </w:pPr>
    <w:rPr>
      <w:rFonts w:ascii="Times New Roman" w:hAnsi="Times New Roman" w:cstheme="minorBidi"/>
      <w:color w:val="000000"/>
      <w:szCs w:val="22"/>
      <w:lang w:eastAsia="en-GB"/>
    </w:rPr>
  </w:style>
  <w:style w:type="character" w:styleId="Strong">
    <w:name w:val="Strong"/>
    <w:uiPriority w:val="22"/>
    <w:qFormat/>
    <w:rsid w:val="003C05F4"/>
    <w:rPr>
      <w:b/>
      <w:bCs/>
    </w:rPr>
  </w:style>
  <w:style w:type="paragraph" w:customStyle="1" w:styleId="Level2">
    <w:name w:val="Level 2"/>
    <w:basedOn w:val="Normal"/>
    <w:rsid w:val="003C05F4"/>
    <w:pPr>
      <w:numPr>
        <w:ilvl w:val="1"/>
        <w:numId w:val="15"/>
      </w:numPr>
      <w:spacing w:after="240" w:line="276" w:lineRule="auto"/>
      <w:jc w:val="both"/>
      <w:outlineLvl w:val="1"/>
    </w:pPr>
    <w:rPr>
      <w:rFonts w:cs="Arial"/>
      <w:sz w:val="20"/>
      <w:szCs w:val="20"/>
      <w:lang w:eastAsia="en-GB"/>
    </w:rPr>
  </w:style>
  <w:style w:type="paragraph" w:customStyle="1" w:styleId="Level1">
    <w:name w:val="Level 1"/>
    <w:basedOn w:val="Normal"/>
    <w:rsid w:val="003C05F4"/>
    <w:pPr>
      <w:tabs>
        <w:tab w:val="num" w:pos="1570"/>
      </w:tabs>
      <w:spacing w:after="240" w:line="276" w:lineRule="auto"/>
      <w:ind w:left="1570" w:hanging="850"/>
      <w:jc w:val="both"/>
      <w:outlineLvl w:val="0"/>
    </w:pPr>
    <w:rPr>
      <w:rFonts w:cs="Arial"/>
      <w:sz w:val="20"/>
      <w:szCs w:val="20"/>
      <w:lang w:eastAsia="en-GB"/>
    </w:rPr>
  </w:style>
  <w:style w:type="paragraph" w:customStyle="1" w:styleId="Level3">
    <w:name w:val="Level 3"/>
    <w:basedOn w:val="Normal"/>
    <w:rsid w:val="003C05F4"/>
    <w:pPr>
      <w:tabs>
        <w:tab w:val="num" w:pos="2421"/>
      </w:tabs>
      <w:spacing w:after="240" w:line="276" w:lineRule="auto"/>
      <w:ind w:left="2421" w:hanging="851"/>
      <w:jc w:val="both"/>
      <w:outlineLvl w:val="2"/>
    </w:pPr>
    <w:rPr>
      <w:rFonts w:cs="Arial"/>
      <w:sz w:val="20"/>
      <w:szCs w:val="20"/>
      <w:lang w:eastAsia="en-GB"/>
    </w:rPr>
  </w:style>
  <w:style w:type="paragraph" w:customStyle="1" w:styleId="Level4">
    <w:name w:val="Level 4"/>
    <w:basedOn w:val="Normal"/>
    <w:rsid w:val="003C05F4"/>
    <w:pPr>
      <w:tabs>
        <w:tab w:val="num" w:pos="3271"/>
      </w:tabs>
      <w:spacing w:after="240" w:line="276" w:lineRule="auto"/>
      <w:ind w:left="3271" w:hanging="850"/>
      <w:jc w:val="both"/>
      <w:outlineLvl w:val="3"/>
    </w:pPr>
    <w:rPr>
      <w:rFonts w:cs="Arial"/>
      <w:sz w:val="20"/>
      <w:szCs w:val="20"/>
      <w:lang w:eastAsia="en-GB"/>
    </w:rPr>
  </w:style>
  <w:style w:type="paragraph" w:customStyle="1" w:styleId="Level5">
    <w:name w:val="Level 5"/>
    <w:basedOn w:val="Normal"/>
    <w:rsid w:val="003C05F4"/>
    <w:pPr>
      <w:tabs>
        <w:tab w:val="num" w:pos="4122"/>
      </w:tabs>
      <w:spacing w:after="240" w:line="276" w:lineRule="auto"/>
      <w:ind w:left="4122" w:hanging="851"/>
      <w:jc w:val="both"/>
      <w:outlineLvl w:val="4"/>
    </w:pPr>
    <w:rPr>
      <w:rFonts w:cs="Arial"/>
      <w:sz w:val="20"/>
      <w:szCs w:val="20"/>
      <w:lang w:eastAsia="en-GB"/>
    </w:rPr>
  </w:style>
  <w:style w:type="paragraph" w:customStyle="1" w:styleId="Level6">
    <w:name w:val="Level 6"/>
    <w:basedOn w:val="Normal"/>
    <w:rsid w:val="003C05F4"/>
    <w:pPr>
      <w:tabs>
        <w:tab w:val="num" w:pos="4972"/>
      </w:tabs>
      <w:spacing w:after="240" w:line="276" w:lineRule="auto"/>
      <w:ind w:left="4972" w:hanging="850"/>
      <w:jc w:val="both"/>
      <w:outlineLvl w:val="5"/>
    </w:pPr>
    <w:rPr>
      <w:rFonts w:cs="Arial"/>
      <w:sz w:val="20"/>
      <w:szCs w:val="20"/>
      <w:lang w:eastAsia="en-GB"/>
    </w:rPr>
  </w:style>
  <w:style w:type="paragraph" w:customStyle="1" w:styleId="Body">
    <w:name w:val="Body"/>
    <w:basedOn w:val="Normal"/>
    <w:rsid w:val="003C05F4"/>
    <w:pPr>
      <w:adjustRightInd w:val="0"/>
      <w:spacing w:after="240" w:line="276" w:lineRule="auto"/>
      <w:jc w:val="both"/>
    </w:pPr>
    <w:rPr>
      <w:rFonts w:cs="Arial"/>
      <w:sz w:val="20"/>
      <w:szCs w:val="20"/>
      <w:lang w:eastAsia="en-GB"/>
    </w:rPr>
  </w:style>
  <w:style w:type="paragraph" w:customStyle="1" w:styleId="Body1">
    <w:name w:val="Body 1"/>
    <w:basedOn w:val="Body"/>
    <w:rsid w:val="003C05F4"/>
    <w:pPr>
      <w:ind w:left="850"/>
    </w:pPr>
  </w:style>
  <w:style w:type="character" w:customStyle="1" w:styleId="Level2asHeadingtext">
    <w:name w:val="Level 2 as Heading (text)"/>
    <w:rsid w:val="003C05F4"/>
    <w:rPr>
      <w:rFonts w:cs="Times New Roman"/>
      <w:b/>
      <w:bCs/>
    </w:rPr>
  </w:style>
  <w:style w:type="character" w:customStyle="1" w:styleId="Level1asHeadingtext">
    <w:name w:val="Level 1 as Heading (text)"/>
    <w:rsid w:val="003C05F4"/>
    <w:rPr>
      <w:rFonts w:cs="Times New Roman"/>
      <w:b/>
      <w:bCs/>
      <w:caps/>
    </w:rPr>
  </w:style>
  <w:style w:type="character" w:customStyle="1" w:styleId="Level3asHeadingtext">
    <w:name w:val="Level 3 as Heading (text)"/>
    <w:rsid w:val="003C05F4"/>
    <w:rPr>
      <w:rFonts w:cs="Times New Roman"/>
      <w:b/>
      <w:bCs/>
    </w:rPr>
  </w:style>
  <w:style w:type="paragraph" w:customStyle="1" w:styleId="SubHeading">
    <w:name w:val="Sub Heading"/>
    <w:basedOn w:val="Body"/>
    <w:next w:val="Body"/>
    <w:rsid w:val="003C05F4"/>
    <w:pPr>
      <w:keepNext/>
      <w:keepLines/>
      <w:numPr>
        <w:numId w:val="16"/>
      </w:numPr>
      <w:jc w:val="center"/>
    </w:pPr>
    <w:rPr>
      <w:b/>
      <w:bCs/>
      <w:caps/>
    </w:rPr>
  </w:style>
  <w:style w:type="character" w:customStyle="1" w:styleId="CharChar5">
    <w:name w:val="Char Char5"/>
    <w:rsid w:val="003C05F4"/>
    <w:rPr>
      <w:rFonts w:ascii="Arial" w:hAnsi="Arial"/>
      <w:sz w:val="22"/>
      <w:szCs w:val="24"/>
    </w:rPr>
  </w:style>
  <w:style w:type="paragraph" w:styleId="BodyTextIndent2">
    <w:name w:val="Body Text Indent 2"/>
    <w:basedOn w:val="Normal"/>
    <w:link w:val="BodyTextIndent2Char1"/>
    <w:rsid w:val="003C05F4"/>
    <w:pPr>
      <w:spacing w:after="120" w:line="480" w:lineRule="auto"/>
      <w:ind w:left="283"/>
    </w:pPr>
    <w:rPr>
      <w:rFonts w:cstheme="minorBidi"/>
      <w:szCs w:val="22"/>
      <w:lang w:eastAsia="en-GB"/>
    </w:rPr>
  </w:style>
  <w:style w:type="character" w:customStyle="1" w:styleId="BodyTextIndent2Char">
    <w:name w:val="Body Text Indent 2 Char"/>
    <w:basedOn w:val="DefaultParagraphFont"/>
    <w:rsid w:val="003C05F4"/>
    <w:rPr>
      <w:rFonts w:ascii="Arial" w:hAnsi="Arial"/>
      <w:sz w:val="22"/>
      <w:szCs w:val="24"/>
      <w:lang w:eastAsia="en-US"/>
    </w:rPr>
  </w:style>
  <w:style w:type="character" w:customStyle="1" w:styleId="BodyTextIndent2Char1">
    <w:name w:val="Body Text Indent 2 Char1"/>
    <w:link w:val="BodyTextIndent2"/>
    <w:rsid w:val="003C05F4"/>
    <w:rPr>
      <w:rFonts w:ascii="Arial" w:hAnsi="Arial" w:cstheme="minorBidi"/>
      <w:sz w:val="22"/>
      <w:szCs w:val="22"/>
    </w:rPr>
  </w:style>
  <w:style w:type="character" w:styleId="SubtleEmphasis">
    <w:name w:val="Subtle Emphasis"/>
    <w:uiPriority w:val="19"/>
    <w:qFormat/>
    <w:rsid w:val="003C05F4"/>
    <w:rPr>
      <w:i/>
      <w:iCs/>
      <w:color w:val="808080" w:themeColor="text1" w:themeTint="7F"/>
    </w:rPr>
  </w:style>
  <w:style w:type="character" w:customStyle="1" w:styleId="EndnoteTextChar">
    <w:name w:val="Endnote Text Char"/>
    <w:link w:val="EndnoteText"/>
    <w:rsid w:val="003C05F4"/>
    <w:rPr>
      <w:rFonts w:ascii="Arial" w:hAnsi="Arial"/>
      <w:szCs w:val="24"/>
      <w:lang w:eastAsia="en-US"/>
    </w:rPr>
  </w:style>
  <w:style w:type="character" w:customStyle="1" w:styleId="CharChar2">
    <w:name w:val="Char Char2"/>
    <w:rsid w:val="003C05F4"/>
    <w:rPr>
      <w:rFonts w:ascii="Arial" w:hAnsi="Arial"/>
      <w:sz w:val="16"/>
      <w:szCs w:val="16"/>
    </w:rPr>
  </w:style>
  <w:style w:type="paragraph" w:styleId="Quote">
    <w:name w:val="Quote"/>
    <w:basedOn w:val="Normal"/>
    <w:next w:val="Normal"/>
    <w:link w:val="QuoteChar"/>
    <w:uiPriority w:val="29"/>
    <w:qFormat/>
    <w:rsid w:val="003C05F4"/>
    <w:pPr>
      <w:spacing w:after="200" w:line="276" w:lineRule="auto"/>
    </w:pPr>
    <w:rPr>
      <w:rFonts w:asciiTheme="minorHAnsi" w:eastAsiaTheme="minorHAnsi" w:hAnsiTheme="minorHAnsi" w:cstheme="minorBidi"/>
      <w:i/>
      <w:iCs/>
      <w:color w:val="000000" w:themeColor="text1"/>
      <w:szCs w:val="22"/>
      <w:lang w:eastAsia="en-GB"/>
    </w:rPr>
  </w:style>
  <w:style w:type="character" w:customStyle="1" w:styleId="QuoteChar">
    <w:name w:val="Quote Char"/>
    <w:basedOn w:val="DefaultParagraphFont"/>
    <w:link w:val="Quote"/>
    <w:uiPriority w:val="29"/>
    <w:rsid w:val="003C05F4"/>
    <w:rPr>
      <w:rFonts w:asciiTheme="minorHAnsi" w:eastAsiaTheme="minorHAnsi" w:hAnsiTheme="minorHAnsi" w:cstheme="minorBidi"/>
      <w:i/>
      <w:iCs/>
      <w:color w:val="000000" w:themeColor="text1"/>
      <w:sz w:val="22"/>
      <w:szCs w:val="22"/>
    </w:rPr>
  </w:style>
  <w:style w:type="paragraph" w:customStyle="1" w:styleId="Blockquote">
    <w:name w:val="Blockquote"/>
    <w:basedOn w:val="Normal"/>
    <w:rsid w:val="003C05F4"/>
    <w:pPr>
      <w:spacing w:before="100" w:after="100" w:line="276" w:lineRule="auto"/>
      <w:ind w:left="360" w:right="360"/>
    </w:pPr>
    <w:rPr>
      <w:rFonts w:ascii="Times New Roman" w:hAnsi="Times New Roman" w:cstheme="minorBidi"/>
      <w:snapToGrid w:val="0"/>
      <w:szCs w:val="20"/>
      <w:lang w:eastAsia="en-GB"/>
    </w:rPr>
  </w:style>
  <w:style w:type="character" w:styleId="HTMLCite">
    <w:name w:val="HTML Cite"/>
    <w:rsid w:val="003C05F4"/>
    <w:rPr>
      <w:i w:val="0"/>
      <w:iCs w:val="0"/>
      <w:color w:val="008000"/>
    </w:rPr>
  </w:style>
  <w:style w:type="paragraph" w:customStyle="1" w:styleId="Body2">
    <w:name w:val="Body 2"/>
    <w:basedOn w:val="Body"/>
    <w:rsid w:val="003C05F4"/>
    <w:pPr>
      <w:spacing w:after="220" w:line="360" w:lineRule="auto"/>
      <w:ind w:left="720"/>
    </w:pPr>
    <w:rPr>
      <w:rFonts w:ascii="Times New Roman" w:hAnsi="Times New Roman" w:cs="Times New Roman"/>
      <w:sz w:val="22"/>
      <w:szCs w:val="22"/>
    </w:rPr>
  </w:style>
  <w:style w:type="paragraph" w:customStyle="1" w:styleId="Body3">
    <w:name w:val="Body 3"/>
    <w:basedOn w:val="Body"/>
    <w:rsid w:val="003C05F4"/>
    <w:pPr>
      <w:spacing w:after="220" w:line="360" w:lineRule="auto"/>
      <w:ind w:left="1440"/>
    </w:pPr>
    <w:rPr>
      <w:rFonts w:ascii="Times New Roman" w:hAnsi="Times New Roman" w:cs="Times New Roman"/>
      <w:sz w:val="22"/>
      <w:szCs w:val="22"/>
    </w:rPr>
  </w:style>
  <w:style w:type="paragraph" w:customStyle="1" w:styleId="Body4">
    <w:name w:val="Body 4"/>
    <w:basedOn w:val="Body"/>
    <w:rsid w:val="003C05F4"/>
    <w:pPr>
      <w:spacing w:after="220" w:line="360" w:lineRule="auto"/>
      <w:ind w:left="2160"/>
    </w:pPr>
    <w:rPr>
      <w:rFonts w:ascii="Times New Roman" w:hAnsi="Times New Roman" w:cs="Times New Roman"/>
      <w:sz w:val="22"/>
      <w:szCs w:val="22"/>
    </w:rPr>
  </w:style>
  <w:style w:type="character" w:customStyle="1" w:styleId="Level4asHeadingtext">
    <w:name w:val="Level 4 as Heading (text)"/>
    <w:rsid w:val="003C05F4"/>
    <w:rPr>
      <w:u w:val="single"/>
    </w:rPr>
  </w:style>
  <w:style w:type="paragraph" w:customStyle="1" w:styleId="Body5">
    <w:name w:val="Body 5"/>
    <w:basedOn w:val="Body"/>
    <w:rsid w:val="003C05F4"/>
    <w:pPr>
      <w:spacing w:after="220" w:line="360" w:lineRule="auto"/>
      <w:ind w:left="2880"/>
    </w:pPr>
    <w:rPr>
      <w:rFonts w:ascii="Times New Roman" w:hAnsi="Times New Roman" w:cs="Times New Roman"/>
      <w:sz w:val="22"/>
      <w:szCs w:val="22"/>
    </w:rPr>
  </w:style>
  <w:style w:type="paragraph" w:customStyle="1" w:styleId="Body6">
    <w:name w:val="Body 6"/>
    <w:basedOn w:val="Body"/>
    <w:rsid w:val="003C05F4"/>
    <w:pPr>
      <w:spacing w:after="220" w:line="360" w:lineRule="auto"/>
      <w:ind w:left="3600"/>
    </w:pPr>
    <w:rPr>
      <w:rFonts w:ascii="Times New Roman" w:hAnsi="Times New Roman" w:cs="Times New Roman"/>
      <w:sz w:val="22"/>
      <w:szCs w:val="22"/>
    </w:rPr>
  </w:style>
  <w:style w:type="paragraph" w:customStyle="1" w:styleId="Logos">
    <w:name w:val="Logos"/>
    <w:basedOn w:val="Normal"/>
    <w:rsid w:val="003C05F4"/>
    <w:pPr>
      <w:adjustRightInd w:val="0"/>
      <w:spacing w:after="200" w:line="276" w:lineRule="auto"/>
      <w:jc w:val="both"/>
    </w:pPr>
    <w:rPr>
      <w:rFonts w:ascii="Times New Roman" w:hAnsi="Times New Roman" w:cstheme="minorBidi"/>
      <w:szCs w:val="22"/>
      <w:lang w:eastAsia="en-GB"/>
    </w:rPr>
  </w:style>
  <w:style w:type="paragraph" w:customStyle="1" w:styleId="Bullet1">
    <w:name w:val="Bullet 1"/>
    <w:basedOn w:val="Body"/>
    <w:rsid w:val="003C05F4"/>
    <w:pPr>
      <w:tabs>
        <w:tab w:val="left" w:pos="720"/>
      </w:tabs>
      <w:spacing w:after="220" w:line="360" w:lineRule="auto"/>
      <w:ind w:left="720" w:hanging="720"/>
      <w:outlineLvl w:val="0"/>
    </w:pPr>
    <w:rPr>
      <w:rFonts w:ascii="Times New Roman" w:hAnsi="Times New Roman" w:cs="Times New Roman"/>
      <w:sz w:val="22"/>
      <w:szCs w:val="22"/>
    </w:rPr>
  </w:style>
  <w:style w:type="paragraph" w:customStyle="1" w:styleId="Bullet2">
    <w:name w:val="Bullet 2"/>
    <w:basedOn w:val="Body"/>
    <w:rsid w:val="003C05F4"/>
    <w:pPr>
      <w:numPr>
        <w:ilvl w:val="1"/>
      </w:numPr>
      <w:tabs>
        <w:tab w:val="left" w:pos="1440"/>
      </w:tabs>
      <w:spacing w:after="220" w:line="360" w:lineRule="auto"/>
      <w:ind w:left="1440" w:hanging="720"/>
      <w:outlineLvl w:val="1"/>
    </w:pPr>
    <w:rPr>
      <w:rFonts w:ascii="Times New Roman" w:hAnsi="Times New Roman" w:cs="Times New Roman"/>
      <w:sz w:val="22"/>
      <w:szCs w:val="22"/>
    </w:rPr>
  </w:style>
  <w:style w:type="paragraph" w:customStyle="1" w:styleId="Bullet3">
    <w:name w:val="Bullet 3"/>
    <w:basedOn w:val="Body"/>
    <w:rsid w:val="003C05F4"/>
    <w:pPr>
      <w:numPr>
        <w:ilvl w:val="2"/>
      </w:numPr>
      <w:tabs>
        <w:tab w:val="left" w:pos="2160"/>
      </w:tabs>
      <w:spacing w:after="220" w:line="360" w:lineRule="auto"/>
      <w:ind w:left="2160" w:hanging="720"/>
      <w:outlineLvl w:val="2"/>
    </w:pPr>
    <w:rPr>
      <w:rFonts w:ascii="Times New Roman" w:hAnsi="Times New Roman" w:cs="Times New Roman"/>
      <w:sz w:val="22"/>
      <w:szCs w:val="22"/>
    </w:rPr>
  </w:style>
  <w:style w:type="paragraph" w:customStyle="1" w:styleId="Bullet4">
    <w:name w:val="Bullet 4"/>
    <w:basedOn w:val="Body"/>
    <w:rsid w:val="003C05F4"/>
    <w:pPr>
      <w:numPr>
        <w:numId w:val="12"/>
      </w:numPr>
      <w:tabs>
        <w:tab w:val="left" w:pos="2880"/>
      </w:tabs>
      <w:spacing w:after="220" w:line="360" w:lineRule="auto"/>
      <w:ind w:left="2880"/>
      <w:outlineLvl w:val="3"/>
    </w:pPr>
    <w:rPr>
      <w:rFonts w:ascii="Times New Roman" w:hAnsi="Times New Roman" w:cs="Times New Roman"/>
      <w:sz w:val="22"/>
      <w:szCs w:val="22"/>
    </w:rPr>
  </w:style>
  <w:style w:type="paragraph" w:customStyle="1" w:styleId="Bullet5">
    <w:name w:val="Bullet 5"/>
    <w:basedOn w:val="Body"/>
    <w:rsid w:val="003C05F4"/>
    <w:pPr>
      <w:numPr>
        <w:ilvl w:val="1"/>
        <w:numId w:val="12"/>
      </w:numPr>
      <w:tabs>
        <w:tab w:val="left" w:pos="3600"/>
      </w:tabs>
      <w:spacing w:after="220" w:line="360" w:lineRule="auto"/>
      <w:ind w:left="3600"/>
      <w:outlineLvl w:val="4"/>
    </w:pPr>
    <w:rPr>
      <w:rFonts w:ascii="Times New Roman" w:hAnsi="Times New Roman" w:cs="Times New Roman"/>
      <w:sz w:val="22"/>
      <w:szCs w:val="22"/>
    </w:rPr>
  </w:style>
  <w:style w:type="paragraph" w:customStyle="1" w:styleId="Bullet6">
    <w:name w:val="Bullet 6"/>
    <w:basedOn w:val="Body"/>
    <w:rsid w:val="003C05F4"/>
    <w:pPr>
      <w:numPr>
        <w:ilvl w:val="2"/>
        <w:numId w:val="12"/>
      </w:numPr>
      <w:tabs>
        <w:tab w:val="left" w:pos="4320"/>
      </w:tabs>
      <w:spacing w:after="220" w:line="360" w:lineRule="auto"/>
      <w:ind w:left="4320"/>
      <w:outlineLvl w:val="5"/>
    </w:pPr>
    <w:rPr>
      <w:rFonts w:ascii="Times New Roman" w:hAnsi="Times New Roman" w:cs="Times New Roman"/>
      <w:sz w:val="22"/>
      <w:szCs w:val="22"/>
    </w:rPr>
  </w:style>
  <w:style w:type="paragraph" w:customStyle="1" w:styleId="Bullet7">
    <w:name w:val="Bullet 7"/>
    <w:basedOn w:val="Body"/>
    <w:rsid w:val="003C05F4"/>
    <w:pPr>
      <w:numPr>
        <w:ilvl w:val="3"/>
        <w:numId w:val="12"/>
      </w:numPr>
      <w:tabs>
        <w:tab w:val="left" w:pos="5040"/>
      </w:tabs>
      <w:spacing w:after="220" w:line="360" w:lineRule="auto"/>
      <w:ind w:left="5040"/>
      <w:outlineLvl w:val="6"/>
    </w:pPr>
    <w:rPr>
      <w:rFonts w:ascii="Times New Roman" w:hAnsi="Times New Roman" w:cs="Times New Roman"/>
      <w:sz w:val="22"/>
      <w:szCs w:val="22"/>
    </w:rPr>
  </w:style>
  <w:style w:type="paragraph" w:customStyle="1" w:styleId="Bullet8">
    <w:name w:val="Bullet 8"/>
    <w:basedOn w:val="Body"/>
    <w:rsid w:val="003C05F4"/>
    <w:pPr>
      <w:numPr>
        <w:ilvl w:val="4"/>
        <w:numId w:val="12"/>
      </w:numPr>
      <w:tabs>
        <w:tab w:val="left" w:pos="5760"/>
      </w:tabs>
      <w:spacing w:after="220" w:line="360" w:lineRule="auto"/>
      <w:ind w:left="5760"/>
      <w:outlineLvl w:val="7"/>
    </w:pPr>
    <w:rPr>
      <w:rFonts w:ascii="Times New Roman" w:hAnsi="Times New Roman" w:cs="Times New Roman"/>
      <w:sz w:val="22"/>
      <w:szCs w:val="22"/>
    </w:rPr>
  </w:style>
  <w:style w:type="paragraph" w:customStyle="1" w:styleId="Bullet9">
    <w:name w:val="Bullet 9"/>
    <w:basedOn w:val="Body"/>
    <w:rsid w:val="003C05F4"/>
    <w:pPr>
      <w:numPr>
        <w:ilvl w:val="5"/>
        <w:numId w:val="12"/>
      </w:numPr>
      <w:tabs>
        <w:tab w:val="left" w:pos="6480"/>
      </w:tabs>
      <w:spacing w:after="220" w:line="360" w:lineRule="auto"/>
      <w:ind w:left="6480"/>
      <w:outlineLvl w:val="8"/>
    </w:pPr>
    <w:rPr>
      <w:rFonts w:ascii="Times New Roman" w:hAnsi="Times New Roman" w:cs="Times New Roman"/>
      <w:sz w:val="22"/>
      <w:szCs w:val="22"/>
    </w:rPr>
  </w:style>
  <w:style w:type="paragraph" w:customStyle="1" w:styleId="Appendix">
    <w:name w:val="Appendix"/>
    <w:basedOn w:val="Body"/>
    <w:next w:val="SubHeading"/>
    <w:rsid w:val="003C05F4"/>
    <w:pPr>
      <w:keepNext/>
      <w:spacing w:after="220"/>
      <w:jc w:val="center"/>
    </w:pPr>
    <w:rPr>
      <w:rFonts w:ascii="Times New Roman" w:hAnsi="Times New Roman" w:cs="Times New Roman"/>
      <w:b/>
      <w:bCs/>
      <w:sz w:val="22"/>
      <w:szCs w:val="22"/>
      <w:u w:val="single"/>
    </w:rPr>
  </w:style>
  <w:style w:type="paragraph" w:customStyle="1" w:styleId="Part">
    <w:name w:val="Part"/>
    <w:basedOn w:val="Body"/>
    <w:next w:val="SubHeading"/>
    <w:rsid w:val="003C05F4"/>
    <w:pPr>
      <w:keepNext/>
      <w:numPr>
        <w:ilvl w:val="1"/>
        <w:numId w:val="11"/>
      </w:numPr>
      <w:spacing w:after="220"/>
      <w:ind w:left="0"/>
      <w:jc w:val="center"/>
    </w:pPr>
    <w:rPr>
      <w:rFonts w:ascii="Times New Roman" w:hAnsi="Times New Roman" w:cs="Times New Roman"/>
      <w:sz w:val="22"/>
      <w:szCs w:val="22"/>
      <w:u w:val="single"/>
    </w:rPr>
  </w:style>
  <w:style w:type="paragraph" w:customStyle="1" w:styleId="Schedule">
    <w:name w:val="Schedule"/>
    <w:basedOn w:val="Body"/>
    <w:next w:val="SubHeading"/>
    <w:rsid w:val="003C05F4"/>
    <w:pPr>
      <w:keepNext/>
      <w:spacing w:after="220"/>
      <w:jc w:val="center"/>
    </w:pPr>
    <w:rPr>
      <w:rFonts w:ascii="Times New Roman" w:hAnsi="Times New Roman" w:cs="Times New Roman"/>
      <w:b/>
      <w:bCs/>
      <w:sz w:val="22"/>
      <w:szCs w:val="22"/>
      <w:u w:val="single"/>
    </w:rPr>
  </w:style>
  <w:style w:type="paragraph" w:customStyle="1" w:styleId="Body10">
    <w:name w:val="Body1"/>
    <w:basedOn w:val="Normal"/>
    <w:rsid w:val="003C05F4"/>
    <w:pPr>
      <w:spacing w:after="240" w:line="360" w:lineRule="auto"/>
      <w:ind w:left="709"/>
      <w:jc w:val="both"/>
    </w:pPr>
    <w:rPr>
      <w:rFonts w:ascii="Times New Roman" w:hAnsi="Times New Roman" w:cstheme="minorBidi"/>
      <w:szCs w:val="20"/>
      <w:lang w:eastAsia="en-GB"/>
    </w:rPr>
  </w:style>
  <w:style w:type="character" w:customStyle="1" w:styleId="DeltaViewInsertion">
    <w:name w:val="DeltaView Insertion"/>
    <w:rsid w:val="003C05F4"/>
    <w:rPr>
      <w:color w:val="0000FF"/>
      <w:spacing w:val="0"/>
      <w:u w:val="double"/>
    </w:rPr>
  </w:style>
  <w:style w:type="paragraph" w:styleId="CommentSubject">
    <w:name w:val="annotation subject"/>
    <w:basedOn w:val="CommentText"/>
    <w:next w:val="CommentText"/>
    <w:link w:val="CommentSubjectChar"/>
    <w:rsid w:val="003C05F4"/>
    <w:pPr>
      <w:keepNext w:val="0"/>
      <w:widowControl/>
      <w:adjustRightInd w:val="0"/>
      <w:jc w:val="both"/>
    </w:pPr>
    <w:rPr>
      <w:b/>
      <w:bCs/>
    </w:rPr>
  </w:style>
  <w:style w:type="character" w:customStyle="1" w:styleId="CommentSubjectChar">
    <w:name w:val="Comment Subject Char"/>
    <w:basedOn w:val="CommentTextChar"/>
    <w:link w:val="CommentSubject"/>
    <w:rsid w:val="003C05F4"/>
    <w:rPr>
      <w:rFonts w:cstheme="minorBidi"/>
      <w:b/>
      <w:bCs/>
    </w:rPr>
  </w:style>
  <w:style w:type="character" w:styleId="Emphasis">
    <w:name w:val="Emphasis"/>
    <w:uiPriority w:val="20"/>
    <w:qFormat/>
    <w:rsid w:val="003C05F4"/>
    <w:rPr>
      <w:i/>
      <w:iCs/>
    </w:rPr>
  </w:style>
  <w:style w:type="character" w:customStyle="1" w:styleId="deltaviewinsertion0">
    <w:name w:val="deltaviewinsertion"/>
    <w:basedOn w:val="DefaultParagraphFont"/>
    <w:rsid w:val="003C05F4"/>
  </w:style>
  <w:style w:type="character" w:customStyle="1" w:styleId="CharChar7">
    <w:name w:val="Char Char7"/>
    <w:rsid w:val="003C05F4"/>
    <w:rPr>
      <w:rFonts w:ascii="Arial" w:hAnsi="Arial" w:cs="Arial"/>
      <w:b/>
      <w:bCs/>
      <w:kern w:val="32"/>
      <w:sz w:val="32"/>
      <w:szCs w:val="32"/>
    </w:rPr>
  </w:style>
  <w:style w:type="paragraph" w:customStyle="1" w:styleId="ecxmsonormal">
    <w:name w:val="ecxmsonormal"/>
    <w:basedOn w:val="Normal"/>
    <w:rsid w:val="003C05F4"/>
    <w:pPr>
      <w:spacing w:after="324" w:line="276" w:lineRule="auto"/>
    </w:pPr>
    <w:rPr>
      <w:rFonts w:ascii="Times New Roman" w:hAnsi="Times New Roman" w:cstheme="minorBidi"/>
      <w:szCs w:val="22"/>
      <w:lang w:eastAsia="en-GB"/>
    </w:rPr>
  </w:style>
  <w:style w:type="paragraph" w:customStyle="1" w:styleId="ecxnormalnumbered">
    <w:name w:val="ecxnormalnumbered"/>
    <w:basedOn w:val="Normal"/>
    <w:rsid w:val="003C05F4"/>
    <w:pPr>
      <w:spacing w:after="324" w:line="276" w:lineRule="auto"/>
    </w:pPr>
    <w:rPr>
      <w:rFonts w:ascii="Times New Roman" w:hAnsi="Times New Roman" w:cstheme="minorBidi"/>
      <w:szCs w:val="22"/>
      <w:lang w:eastAsia="en-GB"/>
    </w:rPr>
  </w:style>
  <w:style w:type="paragraph" w:customStyle="1" w:styleId="ecxmsofooter">
    <w:name w:val="ecxmsofooter"/>
    <w:basedOn w:val="Normal"/>
    <w:rsid w:val="003C05F4"/>
    <w:pPr>
      <w:spacing w:after="324" w:line="276" w:lineRule="auto"/>
    </w:pPr>
    <w:rPr>
      <w:rFonts w:ascii="Times New Roman" w:hAnsi="Times New Roman" w:cstheme="minorBidi"/>
      <w:szCs w:val="22"/>
      <w:lang w:eastAsia="en-GB"/>
    </w:rPr>
  </w:style>
  <w:style w:type="paragraph" w:customStyle="1" w:styleId="ecxmsofootnotetext">
    <w:name w:val="ecxmsofootnotetext"/>
    <w:basedOn w:val="Normal"/>
    <w:rsid w:val="003C05F4"/>
    <w:pPr>
      <w:spacing w:after="324" w:line="276" w:lineRule="auto"/>
    </w:pPr>
    <w:rPr>
      <w:rFonts w:ascii="Times New Roman" w:hAnsi="Times New Roman" w:cstheme="minorBidi"/>
      <w:szCs w:val="22"/>
      <w:lang w:eastAsia="en-GB"/>
    </w:rPr>
  </w:style>
  <w:style w:type="paragraph" w:customStyle="1" w:styleId="ecxanswer">
    <w:name w:val="ecxanswer"/>
    <w:basedOn w:val="Normal"/>
    <w:rsid w:val="003C05F4"/>
    <w:pPr>
      <w:spacing w:after="324" w:line="276" w:lineRule="auto"/>
    </w:pPr>
    <w:rPr>
      <w:rFonts w:ascii="Times New Roman" w:hAnsi="Times New Roman" w:cstheme="minorBidi"/>
      <w:szCs w:val="22"/>
      <w:lang w:eastAsia="en-GB"/>
    </w:rPr>
  </w:style>
  <w:style w:type="paragraph" w:customStyle="1" w:styleId="numpara2">
    <w:name w:val="numpara2"/>
    <w:basedOn w:val="Normal"/>
    <w:next w:val="Body10"/>
    <w:rsid w:val="003C05F4"/>
    <w:pPr>
      <w:spacing w:after="200" w:line="360" w:lineRule="auto"/>
      <w:ind w:left="720" w:hanging="720"/>
      <w:jc w:val="both"/>
    </w:pPr>
    <w:rPr>
      <w:rFonts w:ascii="Times New Roman" w:hAnsi="Times New Roman" w:cstheme="minorBidi"/>
      <w:szCs w:val="20"/>
      <w:lang w:eastAsia="en-GB"/>
    </w:rPr>
  </w:style>
  <w:style w:type="paragraph" w:customStyle="1" w:styleId="fpNormal">
    <w:name w:val="fp_Normal"/>
    <w:basedOn w:val="Normal"/>
    <w:rsid w:val="003C05F4"/>
    <w:pPr>
      <w:spacing w:after="200" w:line="276" w:lineRule="auto"/>
    </w:pPr>
    <w:rPr>
      <w:rFonts w:cstheme="minorBidi"/>
      <w:szCs w:val="20"/>
      <w:lang w:eastAsia="en-GB"/>
    </w:rPr>
  </w:style>
  <w:style w:type="character" w:styleId="CommentReference">
    <w:name w:val="annotation reference"/>
    <w:semiHidden/>
    <w:rsid w:val="003C05F4"/>
    <w:rPr>
      <w:sz w:val="16"/>
      <w:szCs w:val="16"/>
    </w:rPr>
  </w:style>
  <w:style w:type="paragraph" w:customStyle="1" w:styleId="body30">
    <w:name w:val="body3"/>
    <w:basedOn w:val="Normal"/>
    <w:rsid w:val="003C05F4"/>
    <w:pPr>
      <w:spacing w:after="200" w:line="360" w:lineRule="auto"/>
      <w:ind w:left="1440"/>
      <w:jc w:val="both"/>
    </w:pPr>
    <w:rPr>
      <w:rFonts w:ascii="Times New Roman" w:hAnsi="Times New Roman" w:cstheme="minorBidi"/>
      <w:szCs w:val="20"/>
      <w:lang w:eastAsia="en-GB"/>
    </w:rPr>
  </w:style>
  <w:style w:type="paragraph" w:customStyle="1" w:styleId="Body40">
    <w:name w:val="Body4"/>
    <w:basedOn w:val="Normal"/>
    <w:rsid w:val="003C05F4"/>
    <w:pPr>
      <w:spacing w:after="200" w:line="360" w:lineRule="auto"/>
      <w:ind w:left="2160"/>
      <w:jc w:val="both"/>
    </w:pPr>
    <w:rPr>
      <w:rFonts w:ascii="Times New Roman" w:hAnsi="Times New Roman" w:cstheme="minorBidi"/>
      <w:szCs w:val="20"/>
      <w:lang w:eastAsia="en-GB"/>
    </w:rPr>
  </w:style>
  <w:style w:type="paragraph" w:customStyle="1" w:styleId="numpara4">
    <w:name w:val="numpara4"/>
    <w:basedOn w:val="Normal"/>
    <w:next w:val="Body40"/>
    <w:rsid w:val="003C05F4"/>
    <w:pPr>
      <w:spacing w:after="200" w:line="360" w:lineRule="auto"/>
      <w:ind w:left="2160" w:hanging="720"/>
      <w:jc w:val="both"/>
    </w:pPr>
    <w:rPr>
      <w:rFonts w:ascii="Times New Roman" w:hAnsi="Times New Roman" w:cstheme="minorBidi"/>
      <w:szCs w:val="20"/>
      <w:lang w:eastAsia="en-GB"/>
    </w:rPr>
  </w:style>
  <w:style w:type="paragraph" w:customStyle="1" w:styleId="Legal6">
    <w:name w:val="Legal 6"/>
    <w:basedOn w:val="Normal"/>
    <w:rsid w:val="003C05F4"/>
    <w:pPr>
      <w:widowControl w:val="0"/>
      <w:spacing w:after="200" w:line="276" w:lineRule="auto"/>
      <w:ind w:left="2160" w:hanging="720"/>
    </w:pPr>
    <w:rPr>
      <w:rFonts w:ascii="Times New Roman" w:hAnsi="Times New Roman" w:cstheme="minorBidi"/>
      <w:sz w:val="20"/>
      <w:szCs w:val="20"/>
      <w:lang w:eastAsia="en-GB"/>
    </w:rPr>
  </w:style>
  <w:style w:type="paragraph" w:customStyle="1" w:styleId="Normalnumbered">
    <w:name w:val="Normal numbered"/>
    <w:basedOn w:val="Normal"/>
    <w:rsid w:val="003C05F4"/>
    <w:pPr>
      <w:numPr>
        <w:numId w:val="17"/>
      </w:numPr>
      <w:tabs>
        <w:tab w:val="clear" w:pos="360"/>
        <w:tab w:val="left" w:pos="567"/>
      </w:tabs>
      <w:spacing w:after="220" w:line="276" w:lineRule="auto"/>
      <w:ind w:left="0" w:firstLine="0"/>
      <w:jc w:val="both"/>
    </w:pPr>
    <w:rPr>
      <w:rFonts w:cstheme="minorBidi"/>
      <w:szCs w:val="20"/>
      <w:lang w:eastAsia="en-GB"/>
    </w:rPr>
  </w:style>
  <w:style w:type="paragraph" w:styleId="BlockText">
    <w:name w:val="Block Text"/>
    <w:basedOn w:val="Normal"/>
    <w:autoRedefine/>
    <w:rsid w:val="003C05F4"/>
    <w:pPr>
      <w:tabs>
        <w:tab w:val="left" w:pos="-1768"/>
        <w:tab w:val="left" w:pos="-1690"/>
      </w:tabs>
      <w:spacing w:before="80" w:after="80" w:line="276" w:lineRule="auto"/>
      <w:ind w:left="684" w:right="34"/>
      <w:jc w:val="both"/>
    </w:pPr>
    <w:rPr>
      <w:rFonts w:ascii="Times New Roman" w:hAnsi="Times New Roman" w:cstheme="minorBidi"/>
      <w:szCs w:val="20"/>
      <w:lang w:eastAsia="en-GB"/>
    </w:rPr>
  </w:style>
  <w:style w:type="paragraph" w:customStyle="1" w:styleId="numpara3">
    <w:name w:val="numpara3"/>
    <w:basedOn w:val="Normal"/>
    <w:next w:val="body30"/>
    <w:rsid w:val="003C05F4"/>
    <w:pPr>
      <w:spacing w:after="200" w:line="360" w:lineRule="auto"/>
      <w:ind w:left="1440" w:hanging="720"/>
      <w:jc w:val="both"/>
    </w:pPr>
    <w:rPr>
      <w:rFonts w:ascii="Times New Roman" w:hAnsi="Times New Roman" w:cstheme="minorBidi"/>
      <w:szCs w:val="20"/>
      <w:lang w:eastAsia="en-GB"/>
    </w:rPr>
  </w:style>
  <w:style w:type="paragraph" w:customStyle="1" w:styleId="PageNumber1">
    <w:name w:val="Page Number1"/>
    <w:basedOn w:val="Normal"/>
    <w:next w:val="Normal"/>
    <w:rsid w:val="003C05F4"/>
    <w:pPr>
      <w:spacing w:after="240" w:line="260" w:lineRule="atLeast"/>
      <w:ind w:left="1134"/>
    </w:pPr>
    <w:rPr>
      <w:rFonts w:cstheme="minorBidi"/>
      <w:sz w:val="20"/>
      <w:szCs w:val="20"/>
      <w:lang w:eastAsia="en-GB"/>
    </w:rPr>
  </w:style>
  <w:style w:type="character" w:customStyle="1" w:styleId="WW8Num15z1">
    <w:name w:val="WW8Num15z1"/>
    <w:rsid w:val="003C05F4"/>
    <w:rPr>
      <w:rFonts w:ascii="Courier New" w:hAnsi="Courier New" w:cs="Courier New"/>
    </w:rPr>
  </w:style>
  <w:style w:type="paragraph" w:customStyle="1" w:styleId="TableText">
    <w:name w:val="Table Text"/>
    <w:basedOn w:val="Normal"/>
    <w:rsid w:val="003C05F4"/>
    <w:pPr>
      <w:spacing w:before="60" w:after="60" w:line="276" w:lineRule="auto"/>
    </w:pPr>
    <w:rPr>
      <w:rFonts w:ascii="Times New Roman" w:hAnsi="Times New Roman" w:cstheme="minorBidi"/>
      <w:sz w:val="16"/>
      <w:szCs w:val="16"/>
      <w:lang w:eastAsia="en-GB"/>
    </w:rPr>
  </w:style>
  <w:style w:type="paragraph" w:customStyle="1" w:styleId="SubjectHeading">
    <w:name w:val="Subject Heading"/>
    <w:basedOn w:val="Normal"/>
    <w:next w:val="Normal"/>
    <w:rsid w:val="003C05F4"/>
    <w:pPr>
      <w:keepNext/>
      <w:spacing w:after="240" w:line="276" w:lineRule="auto"/>
      <w:jc w:val="center"/>
    </w:pPr>
    <w:rPr>
      <w:rFonts w:ascii="Times New Roman" w:hAnsi="Times New Roman" w:cstheme="minorBidi"/>
      <w:b/>
      <w:caps/>
      <w:szCs w:val="22"/>
      <w:u w:val="single"/>
      <w:lang w:eastAsia="en-GB"/>
    </w:rPr>
  </w:style>
  <w:style w:type="paragraph" w:customStyle="1" w:styleId="MainHeading">
    <w:name w:val="Main Heading"/>
    <w:basedOn w:val="Normal"/>
    <w:next w:val="GroupHeading"/>
    <w:rsid w:val="003C05F4"/>
    <w:pPr>
      <w:keepNext/>
      <w:spacing w:after="240" w:line="276" w:lineRule="auto"/>
      <w:jc w:val="center"/>
    </w:pPr>
    <w:rPr>
      <w:rFonts w:ascii="Times New Roman" w:hAnsi="Times New Roman" w:cstheme="minorBidi"/>
      <w:caps/>
      <w:szCs w:val="22"/>
      <w:u w:val="single"/>
      <w:lang w:eastAsia="en-GB"/>
    </w:rPr>
  </w:style>
  <w:style w:type="paragraph" w:customStyle="1" w:styleId="GroupHeading">
    <w:name w:val="Group Heading"/>
    <w:basedOn w:val="Normal"/>
    <w:next w:val="Heading1"/>
    <w:rsid w:val="003C05F4"/>
    <w:pPr>
      <w:keepNext/>
      <w:spacing w:after="240" w:line="276" w:lineRule="auto"/>
    </w:pPr>
    <w:rPr>
      <w:rFonts w:ascii="Times New Roman" w:hAnsi="Times New Roman" w:cstheme="minorBidi"/>
      <w:caps/>
      <w:szCs w:val="22"/>
      <w:u w:val="single"/>
      <w:lang w:eastAsia="en-GB"/>
    </w:rPr>
  </w:style>
  <w:style w:type="paragraph" w:customStyle="1" w:styleId="Title1">
    <w:name w:val="Title1"/>
    <w:basedOn w:val="Normal"/>
    <w:rsid w:val="003C05F4"/>
    <w:pPr>
      <w:spacing w:after="240" w:line="276" w:lineRule="auto"/>
      <w:jc w:val="center"/>
      <w:outlineLvl w:val="0"/>
    </w:pPr>
    <w:rPr>
      <w:rFonts w:ascii="Times New Roman" w:hAnsi="Times New Roman" w:cstheme="minorBidi"/>
      <w:b/>
      <w:bCs/>
      <w:caps/>
      <w:color w:val="0000FF"/>
      <w:szCs w:val="22"/>
      <w:u w:val="single"/>
      <w:lang w:eastAsia="en-GB"/>
    </w:rPr>
  </w:style>
  <w:style w:type="paragraph" w:customStyle="1" w:styleId="BodyTextHeader">
    <w:name w:val="Body Text Header"/>
    <w:basedOn w:val="Normal"/>
    <w:next w:val="Normal"/>
    <w:rsid w:val="003C05F4"/>
    <w:pPr>
      <w:spacing w:after="200" w:line="276" w:lineRule="auto"/>
    </w:pPr>
    <w:rPr>
      <w:rFonts w:ascii="Times New Roman" w:hAnsi="Times New Roman" w:cstheme="minorBidi"/>
      <w:b/>
      <w:bCs/>
      <w:szCs w:val="22"/>
      <w:lang w:eastAsia="en-GB"/>
    </w:rPr>
  </w:style>
  <w:style w:type="paragraph" w:customStyle="1" w:styleId="FrontPage">
    <w:name w:val="Front Page"/>
    <w:basedOn w:val="Normal"/>
    <w:rsid w:val="003C05F4"/>
    <w:pPr>
      <w:framePr w:w="5670" w:hSpace="181" w:vSpace="181" w:wrap="notBeside" w:hAnchor="margin" w:xAlign="center" w:yAlign="center"/>
      <w:shd w:val="clear" w:color="FFFFFF" w:fill="auto"/>
      <w:snapToGrid w:val="0"/>
      <w:spacing w:after="240" w:line="276" w:lineRule="auto"/>
      <w:jc w:val="center"/>
    </w:pPr>
    <w:rPr>
      <w:rFonts w:ascii="Times New Roman" w:hAnsi="Times New Roman" w:cstheme="minorBidi"/>
      <w:b/>
      <w:bCs/>
      <w:caps/>
      <w:color w:val="0000FF"/>
      <w:szCs w:val="22"/>
      <w:lang w:eastAsia="en-GB"/>
    </w:rPr>
  </w:style>
  <w:style w:type="paragraph" w:customStyle="1" w:styleId="TableTitle">
    <w:name w:val="Table Title"/>
    <w:basedOn w:val="Normal"/>
    <w:rsid w:val="003C05F4"/>
    <w:pPr>
      <w:numPr>
        <w:numId w:val="18"/>
      </w:numPr>
      <w:spacing w:after="200" w:line="276" w:lineRule="auto"/>
      <w:jc w:val="center"/>
    </w:pPr>
    <w:rPr>
      <w:rFonts w:ascii="Times New Roman" w:hAnsi="Times New Roman" w:cstheme="minorBidi"/>
      <w:b/>
      <w:szCs w:val="22"/>
      <w:lang w:eastAsia="en-GB"/>
    </w:rPr>
  </w:style>
  <w:style w:type="paragraph" w:styleId="Closing">
    <w:name w:val="Closing"/>
    <w:basedOn w:val="Normal"/>
    <w:link w:val="ClosingChar"/>
    <w:rsid w:val="003C05F4"/>
    <w:pPr>
      <w:spacing w:after="200" w:line="276" w:lineRule="auto"/>
    </w:pPr>
    <w:rPr>
      <w:rFonts w:ascii="Times New Roman" w:hAnsi="Times New Roman" w:cstheme="minorBidi"/>
      <w:sz w:val="20"/>
      <w:szCs w:val="20"/>
      <w:lang w:eastAsia="en-GB"/>
    </w:rPr>
  </w:style>
  <w:style w:type="character" w:customStyle="1" w:styleId="ClosingChar">
    <w:name w:val="Closing Char"/>
    <w:basedOn w:val="DefaultParagraphFont"/>
    <w:link w:val="Closing"/>
    <w:rsid w:val="003C05F4"/>
    <w:rPr>
      <w:rFonts w:cstheme="minorBidi"/>
    </w:rPr>
  </w:style>
  <w:style w:type="character" w:customStyle="1" w:styleId="medium">
    <w:name w:val="medium"/>
    <w:basedOn w:val="DefaultParagraphFont"/>
    <w:rsid w:val="003C05F4"/>
  </w:style>
  <w:style w:type="character" w:styleId="HTMLAcronym">
    <w:name w:val="HTML Acronym"/>
    <w:basedOn w:val="DefaultParagraphFont"/>
    <w:rsid w:val="003C05F4"/>
  </w:style>
  <w:style w:type="character" w:customStyle="1" w:styleId="FooterChar">
    <w:name w:val="Footer Char"/>
    <w:basedOn w:val="DefaultParagraphFont"/>
    <w:link w:val="Footer"/>
    <w:uiPriority w:val="99"/>
    <w:rsid w:val="003C05F4"/>
    <w:rPr>
      <w:rFonts w:ascii="Arial" w:hAnsi="Arial"/>
      <w:sz w:val="22"/>
      <w:szCs w:val="24"/>
      <w:lang w:eastAsia="en-US"/>
    </w:rPr>
  </w:style>
  <w:style w:type="paragraph" w:styleId="Revision">
    <w:name w:val="Revision"/>
    <w:hidden/>
    <w:uiPriority w:val="99"/>
    <w:semiHidden/>
    <w:rsid w:val="003C05F4"/>
    <w:pPr>
      <w:spacing w:after="200" w:line="276" w:lineRule="auto"/>
    </w:pPr>
    <w:rPr>
      <w:rFonts w:asciiTheme="minorHAnsi" w:eastAsiaTheme="minorHAnsi" w:hAnsiTheme="minorHAnsi" w:cstheme="minorBidi"/>
      <w:sz w:val="24"/>
      <w:szCs w:val="24"/>
      <w:lang w:val="en-US" w:eastAsia="en-US"/>
    </w:rPr>
  </w:style>
  <w:style w:type="paragraph" w:customStyle="1" w:styleId="Mec1a">
    <w:name w:val="Mec 1a"/>
    <w:basedOn w:val="Title"/>
    <w:link w:val="Mec1aChar"/>
    <w:qFormat/>
    <w:rsid w:val="003C05F4"/>
    <w:pPr>
      <w:numPr>
        <w:numId w:val="20"/>
      </w:numPr>
      <w:pBdr>
        <w:bottom w:val="single" w:sz="4" w:space="19" w:color="auto"/>
      </w:pBdr>
      <w:jc w:val="both"/>
    </w:pPr>
    <w:rPr>
      <w:rFonts w:asciiTheme="minorHAnsi" w:hAnsiTheme="minorHAnsi"/>
      <w:b/>
    </w:rPr>
  </w:style>
  <w:style w:type="paragraph" w:customStyle="1" w:styleId="mec2a">
    <w:name w:val="mec 2a"/>
    <w:basedOn w:val="ListParagraph"/>
    <w:link w:val="mec2aChar"/>
    <w:qFormat/>
    <w:rsid w:val="003C05F4"/>
    <w:pPr>
      <w:numPr>
        <w:ilvl w:val="1"/>
        <w:numId w:val="20"/>
      </w:numPr>
      <w:spacing w:after="220" w:line="276" w:lineRule="auto"/>
      <w:jc w:val="both"/>
    </w:pPr>
    <w:rPr>
      <w:rFonts w:eastAsiaTheme="minorHAnsi" w:cs="Arial"/>
      <w:b/>
    </w:rPr>
  </w:style>
  <w:style w:type="character" w:customStyle="1" w:styleId="Mec1aChar">
    <w:name w:val="Mec 1a Char"/>
    <w:basedOn w:val="TitleChar"/>
    <w:link w:val="Mec1a"/>
    <w:rsid w:val="003C05F4"/>
    <w:rPr>
      <w:rFonts w:asciiTheme="minorHAnsi" w:eastAsiaTheme="majorEastAsia" w:hAnsiTheme="minorHAnsi" w:cstheme="majorBidi"/>
      <w:b/>
      <w:color w:val="17365D" w:themeColor="text2" w:themeShade="BF"/>
      <w:spacing w:val="5"/>
      <w:kern w:val="28"/>
      <w:sz w:val="52"/>
      <w:szCs w:val="52"/>
    </w:rPr>
  </w:style>
  <w:style w:type="character" w:customStyle="1" w:styleId="ListParagraphChar">
    <w:name w:val="List Paragraph Char"/>
    <w:basedOn w:val="DefaultParagraphFont"/>
    <w:link w:val="ListParagraph"/>
    <w:uiPriority w:val="34"/>
    <w:rsid w:val="003C05F4"/>
    <w:rPr>
      <w:rFonts w:ascii="Calibri" w:eastAsia="Calibri" w:hAnsi="Calibri"/>
      <w:sz w:val="22"/>
      <w:szCs w:val="22"/>
      <w:lang w:eastAsia="en-US"/>
    </w:rPr>
  </w:style>
  <w:style w:type="character" w:customStyle="1" w:styleId="mec2aChar">
    <w:name w:val="mec 2a Char"/>
    <w:basedOn w:val="ListParagraphChar"/>
    <w:link w:val="mec2a"/>
    <w:rsid w:val="003C05F4"/>
    <w:rPr>
      <w:rFonts w:ascii="Calibri" w:eastAsiaTheme="minorHAnsi" w:hAnsi="Calibri" w:cs="Arial"/>
      <w:b/>
      <w:sz w:val="22"/>
      <w:szCs w:val="22"/>
      <w:lang w:eastAsia="en-US"/>
    </w:rPr>
  </w:style>
  <w:style w:type="paragraph" w:customStyle="1" w:styleId="Mec3a">
    <w:name w:val="Mec3a"/>
    <w:basedOn w:val="ListParagraph"/>
    <w:link w:val="Mec3aChar"/>
    <w:qFormat/>
    <w:rsid w:val="003C05F4"/>
    <w:pPr>
      <w:numPr>
        <w:ilvl w:val="2"/>
        <w:numId w:val="20"/>
      </w:numPr>
      <w:spacing w:after="220" w:line="276" w:lineRule="auto"/>
      <w:jc w:val="both"/>
    </w:pPr>
    <w:rPr>
      <w:rFonts w:eastAsiaTheme="minorHAnsi" w:cs="Arial"/>
    </w:rPr>
  </w:style>
  <w:style w:type="character" w:customStyle="1" w:styleId="Mec3aChar">
    <w:name w:val="Mec3a Char"/>
    <w:basedOn w:val="ListParagraphChar"/>
    <w:link w:val="Mec3a"/>
    <w:rsid w:val="003C05F4"/>
    <w:rPr>
      <w:rFonts w:ascii="Calibri" w:eastAsiaTheme="minorHAnsi" w:hAnsi="Calibri" w:cs="Arial"/>
      <w:sz w:val="22"/>
      <w:szCs w:val="22"/>
      <w:lang w:eastAsia="en-US"/>
    </w:rPr>
  </w:style>
  <w:style w:type="character" w:customStyle="1" w:styleId="apple-converted-space">
    <w:name w:val="apple-converted-space"/>
    <w:basedOn w:val="DefaultParagraphFont"/>
    <w:rsid w:val="003C05F4"/>
  </w:style>
  <w:style w:type="paragraph" w:customStyle="1" w:styleId="MajorHeading">
    <w:name w:val="Major Heading"/>
    <w:basedOn w:val="Normal"/>
    <w:rsid w:val="000072A7"/>
    <w:pPr>
      <w:keepNext/>
      <w:spacing w:before="120"/>
      <w:jc w:val="both"/>
    </w:pPr>
    <w:rPr>
      <w:rFonts w:ascii="Times New Roman" w:hAnsi="Times New Roman"/>
      <w:b/>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3C05F4"/>
    <w:rPr>
      <w:rFonts w:ascii="Arial" w:hAnsi="Arial"/>
      <w:sz w:val="22"/>
      <w:szCs w:val="24"/>
      <w:lang w:eastAsia="en-US"/>
    </w:rPr>
  </w:style>
  <w:style w:type="paragraph" w:styleId="Heading1">
    <w:name w:val="heading 1"/>
    <w:aliases w:val="Paragraph"/>
    <w:basedOn w:val="Normal"/>
    <w:next w:val="Normal"/>
    <w:link w:val="Heading1Char"/>
    <w:uiPriority w:val="9"/>
    <w:qFormat/>
    <w:rsid w:val="003C05F4"/>
    <w:pPr>
      <w:keepNext/>
      <w:spacing w:before="240" w:after="60"/>
      <w:outlineLvl w:val="0"/>
    </w:pPr>
    <w:rPr>
      <w:rFonts w:cs="Arial"/>
      <w:b/>
      <w:bCs/>
      <w:kern w:val="32"/>
      <w:sz w:val="32"/>
      <w:szCs w:val="32"/>
      <w:lang w:eastAsia="en-GB"/>
    </w:rPr>
  </w:style>
  <w:style w:type="paragraph" w:styleId="Heading2">
    <w:name w:val="heading 2"/>
    <w:aliases w:val="h2,2,l2,sub-sect,level 2,h21,h22,h23,h211,h24,h212,h25,h213,h26,h214,h27,h215,JRL2,Group,bold,sub-section heading,JSPLevel2,headi,heading2,21,h28,22,h216,JRL21,Group1,bold1,sub-section heading1,JSPLevel21,h221,h231,h2111,h241,h2121,h251,h2131"/>
    <w:basedOn w:val="Normal"/>
    <w:next w:val="Normal"/>
    <w:link w:val="Heading2Char"/>
    <w:uiPriority w:val="9"/>
    <w:qFormat/>
    <w:pPr>
      <w:keepNext/>
      <w:spacing w:before="240" w:after="60"/>
      <w:outlineLvl w:val="1"/>
    </w:pPr>
    <w:rPr>
      <w:b/>
      <w:i/>
      <w:sz w:val="28"/>
    </w:rPr>
  </w:style>
  <w:style w:type="paragraph" w:styleId="Heading3">
    <w:name w:val="heading 3"/>
    <w:aliases w:val="h3,3,level 3,JRL3,JRL31,JRL32,JRL33,Para,JSPLevel3,h31,h32,31,32,h311,JRL34,JRL311,JRL321,JRL331,Para1,JSPLevel31,311,h33,33,h34,34,SD3,DW3,Sub-Sub Para"/>
    <w:basedOn w:val="Normal"/>
    <w:next w:val="Normal"/>
    <w:link w:val="Heading3Char"/>
    <w:qFormat/>
    <w:pPr>
      <w:keepNext/>
      <w:spacing w:before="240" w:after="60"/>
      <w:outlineLvl w:val="2"/>
    </w:pPr>
    <w:rPr>
      <w:b/>
      <w:sz w:val="26"/>
    </w:rPr>
  </w:style>
  <w:style w:type="paragraph" w:styleId="Heading4">
    <w:name w:val="heading 4"/>
    <w:aliases w:val="Sub-Sub-Sub Para"/>
    <w:basedOn w:val="Normal"/>
    <w:next w:val="Normal"/>
    <w:link w:val="Heading4Char1"/>
    <w:uiPriority w:val="9"/>
    <w:qFormat/>
    <w:pPr>
      <w:keepNext/>
      <w:spacing w:before="240" w:after="60"/>
      <w:outlineLvl w:val="3"/>
    </w:pPr>
    <w:rPr>
      <w:b/>
      <w:sz w:val="28"/>
    </w:rPr>
  </w:style>
  <w:style w:type="paragraph" w:styleId="Heading5">
    <w:name w:val="heading 5"/>
    <w:aliases w:val="h5,5,Sub-Sub-Sub-Sub Para"/>
    <w:basedOn w:val="Normal"/>
    <w:next w:val="Normal"/>
    <w:uiPriority w:val="9"/>
    <w:qFormat/>
    <w:pPr>
      <w:spacing w:before="240" w:after="60"/>
      <w:outlineLvl w:val="4"/>
    </w:pPr>
    <w:rPr>
      <w:b/>
      <w:i/>
      <w:sz w:val="26"/>
    </w:rPr>
  </w:style>
  <w:style w:type="paragraph" w:styleId="Heading6">
    <w:name w:val="heading 6"/>
    <w:basedOn w:val="Normal"/>
    <w:next w:val="Normal"/>
    <w:uiPriority w:val="9"/>
    <w:qFormat/>
    <w:pPr>
      <w:spacing w:before="240" w:after="60"/>
      <w:outlineLvl w:val="5"/>
    </w:pPr>
    <w:rPr>
      <w:b/>
    </w:rPr>
  </w:style>
  <w:style w:type="paragraph" w:styleId="Heading7">
    <w:name w:val="heading 7"/>
    <w:basedOn w:val="Normal"/>
    <w:next w:val="Normal"/>
    <w:uiPriority w:val="9"/>
    <w:qFormat/>
    <w:pPr>
      <w:spacing w:before="240" w:after="60"/>
      <w:outlineLvl w:val="6"/>
    </w:pPr>
  </w:style>
  <w:style w:type="paragraph" w:styleId="Heading8">
    <w:name w:val="heading 8"/>
    <w:basedOn w:val="Normal"/>
    <w:next w:val="Normal"/>
    <w:uiPriority w:val="9"/>
    <w:qFormat/>
    <w:pPr>
      <w:spacing w:before="240" w:after="60"/>
      <w:outlineLvl w:val="7"/>
    </w:pPr>
    <w:rPr>
      <w:i/>
    </w:rPr>
  </w:style>
  <w:style w:type="paragraph" w:styleId="Heading9">
    <w:name w:val="heading 9"/>
    <w:basedOn w:val="Normal"/>
    <w:next w:val="Normal"/>
    <w:uiPriority w:val="9"/>
    <w:qFormat/>
    <w:p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dditionalMarking">
    <w:name w:val="Additional Marking"/>
    <w:basedOn w:val="DefaultParagraphFont"/>
    <w:rsid w:val="00103BCB"/>
    <w:rPr>
      <w:b/>
      <w:caps/>
    </w:rPr>
  </w:style>
  <w:style w:type="paragraph" w:customStyle="1" w:styleId="AddressBlock">
    <w:name w:val="Address Block"/>
    <w:basedOn w:val="Normal"/>
    <w:rsid w:val="00103BCB"/>
    <w:rPr>
      <w:sz w:val="20"/>
    </w:rPr>
  </w:style>
  <w:style w:type="paragraph" w:customStyle="1" w:styleId="DWListAlphabetical">
    <w:name w:val="DW List Alphabetical"/>
    <w:basedOn w:val="DWNormal"/>
    <w:qFormat/>
    <w:rsid w:val="00103BCB"/>
    <w:pPr>
      <w:numPr>
        <w:numId w:val="4"/>
      </w:numPr>
      <w:tabs>
        <w:tab w:val="clear" w:pos="567"/>
      </w:tabs>
    </w:pPr>
  </w:style>
  <w:style w:type="paragraph" w:customStyle="1" w:styleId="DWNormal">
    <w:name w:val="DW Normal"/>
    <w:basedOn w:val="Normal"/>
    <w:qFormat/>
    <w:rsid w:val="00103BCB"/>
  </w:style>
  <w:style w:type="paragraph" w:customStyle="1" w:styleId="DWAnnex">
    <w:name w:val="DW Annex"/>
    <w:basedOn w:val="Normal"/>
    <w:rsid w:val="00103BCB"/>
    <w:rPr>
      <w:b/>
    </w:rPr>
  </w:style>
  <w:style w:type="paragraph" w:customStyle="1" w:styleId="Appointment">
    <w:name w:val="Appointment"/>
    <w:basedOn w:val="DWNormal"/>
    <w:next w:val="DWNormal"/>
    <w:rsid w:val="00103BCB"/>
    <w:pPr>
      <w:spacing w:before="120"/>
    </w:pPr>
    <w:rPr>
      <w:i/>
    </w:rPr>
  </w:style>
  <w:style w:type="paragraph" w:customStyle="1" w:styleId="Compliments">
    <w:name w:val="Compliments"/>
    <w:basedOn w:val="DWNormal"/>
    <w:next w:val="Normal"/>
    <w:rsid w:val="00103BCB"/>
    <w:pPr>
      <w:spacing w:before="1160"/>
    </w:pPr>
    <w:rPr>
      <w:i/>
    </w:rPr>
  </w:style>
  <w:style w:type="character" w:styleId="EndnoteReference">
    <w:name w:val="endnote reference"/>
    <w:basedOn w:val="DefaultParagraphFont"/>
    <w:semiHidden/>
    <w:rsid w:val="00103BCB"/>
    <w:rPr>
      <w:vertAlign w:val="superscript"/>
    </w:rPr>
  </w:style>
  <w:style w:type="paragraph" w:styleId="EndnoteText">
    <w:name w:val="endnote text"/>
    <w:basedOn w:val="DWNormal"/>
    <w:link w:val="EndnoteTextChar"/>
    <w:rsid w:val="00103BCB"/>
    <w:pPr>
      <w:tabs>
        <w:tab w:val="left" w:pos="472"/>
        <w:tab w:val="left" w:pos="945"/>
        <w:tab w:val="left" w:pos="1417"/>
      </w:tabs>
    </w:pPr>
    <w:rPr>
      <w:sz w:val="20"/>
    </w:rPr>
  </w:style>
  <w:style w:type="character" w:customStyle="1" w:styleId="DWFlag">
    <w:name w:val="DW Flag"/>
    <w:basedOn w:val="DefaultParagraphFont"/>
    <w:rsid w:val="00103BCB"/>
    <w:rPr>
      <w:b/>
    </w:rPr>
  </w:style>
  <w:style w:type="paragraph" w:styleId="Footer">
    <w:name w:val="footer"/>
    <w:basedOn w:val="DWNormal"/>
    <w:link w:val="FooterChar"/>
    <w:rsid w:val="00103BCB"/>
    <w:pPr>
      <w:tabs>
        <w:tab w:val="center" w:pos="4819"/>
        <w:tab w:val="right" w:pos="9638"/>
      </w:tabs>
      <w:spacing w:before="220"/>
    </w:pPr>
  </w:style>
  <w:style w:type="character" w:customStyle="1" w:styleId="FooterCaption">
    <w:name w:val="Footer Caption"/>
    <w:basedOn w:val="DefaultParagraphFont"/>
    <w:rsid w:val="00103BCB"/>
    <w:rPr>
      <w:sz w:val="12"/>
    </w:rPr>
  </w:style>
  <w:style w:type="character" w:styleId="FootnoteReference">
    <w:name w:val="footnote reference"/>
    <w:basedOn w:val="DefaultParagraphFont"/>
    <w:semiHidden/>
    <w:rsid w:val="00103BCB"/>
    <w:rPr>
      <w:vertAlign w:val="superscript"/>
    </w:rPr>
  </w:style>
  <w:style w:type="paragraph" w:styleId="FootnoteText">
    <w:name w:val="footnote text"/>
    <w:basedOn w:val="DWNormal"/>
    <w:link w:val="FootnoteTextChar"/>
    <w:semiHidden/>
    <w:rsid w:val="00103BCB"/>
    <w:pPr>
      <w:tabs>
        <w:tab w:val="left" w:pos="378"/>
        <w:tab w:val="left" w:pos="756"/>
        <w:tab w:val="left" w:pos="1134"/>
      </w:tabs>
      <w:spacing w:after="120"/>
    </w:pPr>
    <w:rPr>
      <w:sz w:val="16"/>
    </w:rPr>
  </w:style>
  <w:style w:type="paragraph" w:customStyle="1" w:styleId="DWHdgGroup">
    <w:name w:val="DW Hdg Group"/>
    <w:basedOn w:val="DWNormal"/>
    <w:next w:val="DWPara"/>
    <w:rsid w:val="00103BCB"/>
    <w:pPr>
      <w:keepNext/>
      <w:spacing w:after="220"/>
    </w:pPr>
    <w:rPr>
      <w:b/>
    </w:rPr>
  </w:style>
  <w:style w:type="paragraph" w:customStyle="1" w:styleId="DWPara">
    <w:name w:val="DW Para"/>
    <w:basedOn w:val="DWNormal"/>
    <w:qFormat/>
    <w:rsid w:val="00103BCB"/>
    <w:pPr>
      <w:spacing w:after="220"/>
    </w:pPr>
  </w:style>
  <w:style w:type="paragraph" w:styleId="Header">
    <w:name w:val="header"/>
    <w:aliases w:val="h"/>
    <w:basedOn w:val="DWNormal"/>
    <w:link w:val="HeaderChar1"/>
    <w:rsid w:val="00103BCB"/>
    <w:pPr>
      <w:tabs>
        <w:tab w:val="center" w:pos="4819"/>
        <w:tab w:val="right" w:pos="9638"/>
      </w:tabs>
      <w:spacing w:after="220"/>
    </w:pPr>
  </w:style>
  <w:style w:type="character" w:customStyle="1" w:styleId="HeaderCaption">
    <w:name w:val="Header Caption"/>
    <w:basedOn w:val="DefaultParagraphFont"/>
    <w:rsid w:val="00103BCB"/>
    <w:rPr>
      <w:sz w:val="12"/>
    </w:rPr>
  </w:style>
  <w:style w:type="character" w:customStyle="1" w:styleId="HiddenText">
    <w:name w:val="Hidden Text"/>
    <w:basedOn w:val="DefaultParagraphFont"/>
    <w:rPr>
      <w:vanish/>
    </w:rPr>
  </w:style>
  <w:style w:type="paragraph" w:customStyle="1" w:styleId="DWHdgMain">
    <w:name w:val="DW Hdg Main"/>
    <w:basedOn w:val="DWHdgGroup"/>
    <w:next w:val="DWHdgGroup"/>
    <w:rsid w:val="00103BCB"/>
    <w:pPr>
      <w:jc w:val="center"/>
    </w:pPr>
  </w:style>
  <w:style w:type="character" w:customStyle="1" w:styleId="MarginalNote">
    <w:name w:val="Marginal Note"/>
    <w:basedOn w:val="DefaultParagraphFont"/>
    <w:rsid w:val="00103BCB"/>
    <w:rPr>
      <w:rFonts w:ascii="Arial" w:hAnsi="Arial"/>
      <w:sz w:val="16"/>
    </w:rPr>
  </w:style>
  <w:style w:type="paragraph" w:customStyle="1" w:styleId="DWName">
    <w:name w:val="DW Name"/>
    <w:basedOn w:val="DWNormal"/>
    <w:next w:val="Normal"/>
    <w:rsid w:val="00103BCB"/>
    <w:pPr>
      <w:keepNext/>
      <w:spacing w:before="220"/>
    </w:pPr>
  </w:style>
  <w:style w:type="paragraph" w:customStyle="1" w:styleId="DWListNumerical">
    <w:name w:val="DW List Numerical"/>
    <w:basedOn w:val="DWNormal"/>
    <w:qFormat/>
    <w:rsid w:val="00103BCB"/>
    <w:pPr>
      <w:numPr>
        <w:numId w:val="2"/>
      </w:numPr>
      <w:tabs>
        <w:tab w:val="clear" w:pos="567"/>
      </w:tabs>
    </w:pPr>
  </w:style>
  <w:style w:type="paragraph" w:customStyle="1" w:styleId="Originator">
    <w:name w:val="Originator"/>
    <w:basedOn w:val="DWNormal"/>
    <w:next w:val="Normal"/>
    <w:rsid w:val="00103BCB"/>
    <w:pPr>
      <w:spacing w:after="220"/>
    </w:pPr>
  </w:style>
  <w:style w:type="character" w:customStyle="1" w:styleId="DWHdgPara">
    <w:name w:val="DW Hdg Para"/>
    <w:basedOn w:val="DefaultParagraphFont"/>
    <w:rsid w:val="00103BCB"/>
    <w:rPr>
      <w:b/>
      <w:u w:val="none"/>
    </w:rPr>
  </w:style>
  <w:style w:type="character" w:customStyle="1" w:styleId="PostTown">
    <w:name w:val="Post Town"/>
    <w:basedOn w:val="DefaultParagraphFont"/>
    <w:rsid w:val="00103BCB"/>
    <w:rPr>
      <w:smallCaps/>
    </w:rPr>
  </w:style>
  <w:style w:type="character" w:customStyle="1" w:styleId="ProtectiveMarking">
    <w:name w:val="Protective Marking"/>
    <w:basedOn w:val="DefaultParagraphFont"/>
    <w:rsid w:val="00103BCB"/>
    <w:rPr>
      <w:b/>
      <w:caps/>
    </w:rPr>
  </w:style>
  <w:style w:type="character" w:customStyle="1" w:styleId="ReferenceDate">
    <w:name w:val="Reference/Date"/>
    <w:basedOn w:val="DefaultParagraphFont"/>
    <w:rsid w:val="00103BCB"/>
    <w:rPr>
      <w:rFonts w:ascii="Arial" w:hAnsi="Arial"/>
      <w:spacing w:val="0"/>
      <w:sz w:val="20"/>
    </w:rPr>
  </w:style>
  <w:style w:type="character" w:customStyle="1" w:styleId="DWHdgSubject">
    <w:name w:val="DW Hdg Subject"/>
    <w:basedOn w:val="DefaultParagraphFont"/>
    <w:rsid w:val="00103BCB"/>
    <w:rPr>
      <w:caps/>
      <w:u w:val="none"/>
    </w:rPr>
  </w:style>
  <w:style w:type="paragraph" w:customStyle="1" w:styleId="DWTable">
    <w:name w:val="DW Table"/>
    <w:basedOn w:val="DWNormal"/>
    <w:rsid w:val="00103BCB"/>
    <w:rPr>
      <w:sz w:val="20"/>
    </w:rPr>
  </w:style>
  <w:style w:type="paragraph" w:customStyle="1" w:styleId="TableBox">
    <w:name w:val="Table Box"/>
    <w:basedOn w:val="DWTable"/>
    <w:next w:val="DWPara"/>
    <w:rsid w:val="00103BCB"/>
  </w:style>
  <w:style w:type="paragraph" w:customStyle="1" w:styleId="DWTablePara">
    <w:name w:val="DW Table Para"/>
    <w:basedOn w:val="DWTable"/>
    <w:rsid w:val="00103BCB"/>
    <w:pPr>
      <w:tabs>
        <w:tab w:val="left" w:pos="369"/>
        <w:tab w:val="left" w:pos="737"/>
        <w:tab w:val="left" w:pos="1106"/>
        <w:tab w:val="left" w:pos="1474"/>
        <w:tab w:val="left" w:pos="1843"/>
        <w:tab w:val="left" w:pos="2211"/>
      </w:tabs>
      <w:spacing w:before="100" w:after="100"/>
    </w:pPr>
  </w:style>
  <w:style w:type="paragraph" w:customStyle="1" w:styleId="DWTableCol">
    <w:name w:val="DW Table Col"/>
    <w:basedOn w:val="DWTable"/>
    <w:next w:val="DWTable"/>
    <w:rsid w:val="00103BCB"/>
    <w:pPr>
      <w:spacing w:after="100"/>
      <w:jc w:val="center"/>
    </w:pPr>
  </w:style>
  <w:style w:type="paragraph" w:customStyle="1" w:styleId="DWTableHdg">
    <w:name w:val="DW Table Hdg"/>
    <w:basedOn w:val="DWTable"/>
    <w:next w:val="DWTableCol"/>
    <w:rsid w:val="00103BCB"/>
    <w:pPr>
      <w:spacing w:before="100" w:after="100"/>
      <w:jc w:val="center"/>
    </w:pPr>
    <w:rPr>
      <w:b/>
    </w:rPr>
  </w:style>
  <w:style w:type="paragraph" w:customStyle="1" w:styleId="TelFaxBlock">
    <w:name w:val="Tel/Fax Block"/>
    <w:basedOn w:val="Normal"/>
    <w:rsid w:val="00103BCB"/>
    <w:rPr>
      <w:sz w:val="18"/>
    </w:rPr>
  </w:style>
  <w:style w:type="paragraph" w:styleId="TOC1">
    <w:name w:val="toc 1"/>
    <w:basedOn w:val="DWNormal"/>
    <w:uiPriority w:val="39"/>
    <w:rsid w:val="00103BCB"/>
    <w:pPr>
      <w:tabs>
        <w:tab w:val="right" w:leader="dot" w:pos="9072"/>
      </w:tabs>
      <w:ind w:left="567"/>
    </w:pPr>
    <w:rPr>
      <w:smallCaps/>
      <w:sz w:val="20"/>
    </w:rPr>
  </w:style>
  <w:style w:type="paragraph" w:styleId="TOC2">
    <w:name w:val="toc 2"/>
    <w:basedOn w:val="TOC1"/>
    <w:uiPriority w:val="39"/>
    <w:rsid w:val="00103BCB"/>
    <w:pPr>
      <w:ind w:left="851"/>
    </w:pPr>
    <w:rPr>
      <w:smallCaps w:val="0"/>
    </w:rPr>
  </w:style>
  <w:style w:type="paragraph" w:styleId="TOC3">
    <w:name w:val="toc 3"/>
    <w:basedOn w:val="TOC2"/>
    <w:semiHidden/>
    <w:rsid w:val="00103BCB"/>
    <w:pPr>
      <w:ind w:left="1134"/>
    </w:pPr>
  </w:style>
  <w:style w:type="paragraph" w:styleId="TOC4">
    <w:name w:val="toc 4"/>
    <w:basedOn w:val="TOC3"/>
    <w:semiHidden/>
    <w:rsid w:val="00103BCB"/>
    <w:pPr>
      <w:ind w:left="1418"/>
    </w:pPr>
  </w:style>
  <w:style w:type="paragraph" w:styleId="TOC5">
    <w:name w:val="toc 5"/>
    <w:basedOn w:val="TOC4"/>
    <w:semiHidden/>
    <w:rsid w:val="00103BCB"/>
    <w:pPr>
      <w:ind w:left="1701"/>
    </w:pPr>
  </w:style>
  <w:style w:type="paragraph" w:styleId="TOC6">
    <w:name w:val="toc 6"/>
    <w:basedOn w:val="TOC5"/>
    <w:semiHidden/>
    <w:rsid w:val="00103BCB"/>
    <w:pPr>
      <w:ind w:left="1985"/>
    </w:pPr>
  </w:style>
  <w:style w:type="paragraph" w:styleId="TOC7">
    <w:name w:val="toc 7"/>
    <w:basedOn w:val="TOC6"/>
    <w:semiHidden/>
    <w:rsid w:val="00103BCB"/>
    <w:pPr>
      <w:ind w:left="2268"/>
    </w:pPr>
  </w:style>
  <w:style w:type="paragraph" w:customStyle="1" w:styleId="UnitTitle">
    <w:name w:val="Unit Title"/>
    <w:basedOn w:val="AddressBlock"/>
    <w:next w:val="AddressBlock"/>
    <w:rsid w:val="00103BCB"/>
    <w:rPr>
      <w:b/>
      <w:sz w:val="22"/>
    </w:rPr>
  </w:style>
  <w:style w:type="paragraph" w:customStyle="1" w:styleId="DWSignature">
    <w:name w:val="DW Signature"/>
    <w:basedOn w:val="DWNormal"/>
    <w:next w:val="DWName"/>
    <w:rsid w:val="00103BCB"/>
    <w:pPr>
      <w:spacing w:before="160"/>
    </w:pPr>
  </w:style>
  <w:style w:type="character" w:styleId="PageNumber">
    <w:name w:val="page number"/>
    <w:basedOn w:val="DefaultParagraphFont"/>
    <w:rsid w:val="00103BCB"/>
  </w:style>
  <w:style w:type="paragraph" w:customStyle="1" w:styleId="DWParaNum1">
    <w:name w:val="DW Para Num1"/>
    <w:basedOn w:val="DWPara"/>
    <w:qFormat/>
    <w:rsid w:val="00103BCB"/>
    <w:pPr>
      <w:numPr>
        <w:numId w:val="5"/>
      </w:numPr>
      <w:tabs>
        <w:tab w:val="clear" w:pos="567"/>
      </w:tabs>
    </w:pPr>
  </w:style>
  <w:style w:type="paragraph" w:customStyle="1" w:styleId="DWParaNum2">
    <w:name w:val="DW Para Num2"/>
    <w:basedOn w:val="DWPara"/>
    <w:qFormat/>
    <w:rsid w:val="00103BCB"/>
    <w:pPr>
      <w:numPr>
        <w:ilvl w:val="1"/>
        <w:numId w:val="5"/>
      </w:numPr>
      <w:tabs>
        <w:tab w:val="clear" w:pos="1134"/>
      </w:tabs>
    </w:pPr>
  </w:style>
  <w:style w:type="paragraph" w:customStyle="1" w:styleId="DWParaNum3">
    <w:name w:val="DW Para Num3"/>
    <w:basedOn w:val="DWPara"/>
    <w:qFormat/>
    <w:rsid w:val="00103BCB"/>
    <w:pPr>
      <w:numPr>
        <w:ilvl w:val="2"/>
        <w:numId w:val="5"/>
      </w:numPr>
      <w:tabs>
        <w:tab w:val="clear" w:pos="1701"/>
      </w:tabs>
    </w:pPr>
  </w:style>
  <w:style w:type="paragraph" w:customStyle="1" w:styleId="DWParaNum4">
    <w:name w:val="DW Para Num4"/>
    <w:basedOn w:val="DWPara"/>
    <w:qFormat/>
    <w:rsid w:val="00103BCB"/>
    <w:pPr>
      <w:numPr>
        <w:ilvl w:val="3"/>
        <w:numId w:val="5"/>
      </w:numPr>
      <w:tabs>
        <w:tab w:val="clear" w:pos="2268"/>
      </w:tabs>
    </w:pPr>
  </w:style>
  <w:style w:type="paragraph" w:customStyle="1" w:styleId="DWParaNum5">
    <w:name w:val="DW Para Num5"/>
    <w:basedOn w:val="DWPara"/>
    <w:qFormat/>
    <w:rsid w:val="00103BCB"/>
    <w:pPr>
      <w:numPr>
        <w:ilvl w:val="4"/>
        <w:numId w:val="5"/>
      </w:numPr>
      <w:tabs>
        <w:tab w:val="clear" w:pos="2835"/>
      </w:tabs>
    </w:pPr>
  </w:style>
  <w:style w:type="paragraph" w:customStyle="1" w:styleId="DWParaPB1">
    <w:name w:val="DW Para PB1"/>
    <w:basedOn w:val="DWPara"/>
    <w:qFormat/>
    <w:rsid w:val="00103BCB"/>
    <w:pPr>
      <w:numPr>
        <w:numId w:val="1"/>
      </w:numPr>
      <w:tabs>
        <w:tab w:val="clear" w:pos="567"/>
      </w:tabs>
    </w:pPr>
  </w:style>
  <w:style w:type="paragraph" w:customStyle="1" w:styleId="DWParaPB2">
    <w:name w:val="DW Para PB2"/>
    <w:basedOn w:val="DWPara"/>
    <w:qFormat/>
    <w:rsid w:val="00103BCB"/>
    <w:pPr>
      <w:numPr>
        <w:ilvl w:val="1"/>
        <w:numId w:val="1"/>
      </w:numPr>
      <w:tabs>
        <w:tab w:val="clear" w:pos="1134"/>
      </w:tabs>
    </w:pPr>
  </w:style>
  <w:style w:type="paragraph" w:customStyle="1" w:styleId="DWParaPB3">
    <w:name w:val="DW Para PB3"/>
    <w:basedOn w:val="DWPara"/>
    <w:qFormat/>
    <w:rsid w:val="00103BCB"/>
    <w:pPr>
      <w:numPr>
        <w:ilvl w:val="2"/>
        <w:numId w:val="1"/>
      </w:numPr>
      <w:tabs>
        <w:tab w:val="clear" w:pos="1701"/>
      </w:tabs>
    </w:pPr>
  </w:style>
  <w:style w:type="paragraph" w:customStyle="1" w:styleId="DWParaPB4">
    <w:name w:val="DW Para PB4"/>
    <w:basedOn w:val="DWPara"/>
    <w:qFormat/>
    <w:rsid w:val="00103BCB"/>
    <w:pPr>
      <w:numPr>
        <w:ilvl w:val="3"/>
        <w:numId w:val="1"/>
      </w:numPr>
      <w:tabs>
        <w:tab w:val="clear" w:pos="2268"/>
      </w:tabs>
    </w:pPr>
  </w:style>
  <w:style w:type="paragraph" w:customStyle="1" w:styleId="DWParaPB5">
    <w:name w:val="DW Para PB5"/>
    <w:basedOn w:val="DWPara"/>
    <w:qFormat/>
    <w:rsid w:val="00103BCB"/>
    <w:pPr>
      <w:numPr>
        <w:ilvl w:val="4"/>
        <w:numId w:val="1"/>
      </w:numPr>
      <w:tabs>
        <w:tab w:val="clear" w:pos="2835"/>
      </w:tabs>
    </w:pPr>
  </w:style>
  <w:style w:type="paragraph" w:customStyle="1" w:styleId="DWTableParaNum1">
    <w:name w:val="DW Table Para Num1"/>
    <w:basedOn w:val="DWTablePara"/>
    <w:rsid w:val="00103BCB"/>
    <w:pPr>
      <w:numPr>
        <w:numId w:val="3"/>
      </w:numPr>
      <w:tabs>
        <w:tab w:val="left" w:pos="369"/>
      </w:tabs>
    </w:pPr>
  </w:style>
  <w:style w:type="paragraph" w:customStyle="1" w:styleId="DWTableParaNum2">
    <w:name w:val="DW Table Para Num2"/>
    <w:basedOn w:val="DWTablePara"/>
    <w:rsid w:val="00103BCB"/>
    <w:pPr>
      <w:numPr>
        <w:ilvl w:val="1"/>
        <w:numId w:val="3"/>
      </w:numPr>
      <w:tabs>
        <w:tab w:val="left" w:pos="737"/>
      </w:tabs>
    </w:pPr>
  </w:style>
  <w:style w:type="paragraph" w:customStyle="1" w:styleId="DWTableParaNum3">
    <w:name w:val="DW Table Para Num3"/>
    <w:basedOn w:val="DWTablePara"/>
    <w:rsid w:val="00103BCB"/>
    <w:pPr>
      <w:numPr>
        <w:ilvl w:val="2"/>
        <w:numId w:val="3"/>
      </w:numPr>
      <w:tabs>
        <w:tab w:val="left" w:pos="1106"/>
      </w:tabs>
    </w:pPr>
  </w:style>
  <w:style w:type="paragraph" w:customStyle="1" w:styleId="DWTableParaNum4">
    <w:name w:val="DW Table Para Num4"/>
    <w:basedOn w:val="DWTablePara"/>
    <w:rsid w:val="00103BCB"/>
    <w:pPr>
      <w:numPr>
        <w:ilvl w:val="3"/>
        <w:numId w:val="3"/>
      </w:numPr>
      <w:tabs>
        <w:tab w:val="left" w:pos="1474"/>
      </w:tabs>
    </w:pPr>
  </w:style>
  <w:style w:type="paragraph" w:customStyle="1" w:styleId="DWTableParaNum5">
    <w:name w:val="DW Table Para Num5"/>
    <w:basedOn w:val="DWTablePara"/>
    <w:rsid w:val="00103BCB"/>
    <w:pPr>
      <w:numPr>
        <w:ilvl w:val="4"/>
        <w:numId w:val="3"/>
      </w:numPr>
      <w:tabs>
        <w:tab w:val="left" w:pos="1843"/>
      </w:tabs>
    </w:pPr>
  </w:style>
  <w:style w:type="paragraph" w:customStyle="1" w:styleId="DWParaBul1">
    <w:name w:val="DW Para Bul1"/>
    <w:basedOn w:val="DWPara"/>
    <w:qFormat/>
    <w:rsid w:val="00103BCB"/>
    <w:pPr>
      <w:numPr>
        <w:numId w:val="6"/>
      </w:numPr>
      <w:tabs>
        <w:tab w:val="clear" w:pos="567"/>
      </w:tabs>
    </w:pPr>
  </w:style>
  <w:style w:type="paragraph" w:customStyle="1" w:styleId="DWParaBul2">
    <w:name w:val="DW Para Bul2"/>
    <w:basedOn w:val="DWPara"/>
    <w:qFormat/>
    <w:rsid w:val="00103BCB"/>
    <w:pPr>
      <w:numPr>
        <w:ilvl w:val="1"/>
        <w:numId w:val="6"/>
      </w:numPr>
      <w:tabs>
        <w:tab w:val="clear" w:pos="1134"/>
      </w:tabs>
    </w:pPr>
  </w:style>
  <w:style w:type="paragraph" w:customStyle="1" w:styleId="DWParaBul3">
    <w:name w:val="DW Para Bul3"/>
    <w:basedOn w:val="DWPara"/>
    <w:qFormat/>
    <w:rsid w:val="00103BCB"/>
    <w:pPr>
      <w:numPr>
        <w:ilvl w:val="2"/>
        <w:numId w:val="6"/>
      </w:numPr>
      <w:tabs>
        <w:tab w:val="clear" w:pos="1701"/>
      </w:tabs>
    </w:pPr>
  </w:style>
  <w:style w:type="paragraph" w:customStyle="1" w:styleId="DWParaBul4">
    <w:name w:val="DW Para Bul4"/>
    <w:basedOn w:val="DWPara"/>
    <w:qFormat/>
    <w:rsid w:val="00103BCB"/>
    <w:pPr>
      <w:numPr>
        <w:ilvl w:val="3"/>
        <w:numId w:val="6"/>
      </w:numPr>
      <w:tabs>
        <w:tab w:val="clear" w:pos="2268"/>
      </w:tabs>
    </w:pPr>
  </w:style>
  <w:style w:type="paragraph" w:customStyle="1" w:styleId="DWParaBul5">
    <w:name w:val="DW Para Bul5"/>
    <w:basedOn w:val="DWPara"/>
    <w:qFormat/>
    <w:rsid w:val="00103BCB"/>
    <w:pPr>
      <w:numPr>
        <w:ilvl w:val="4"/>
        <w:numId w:val="6"/>
      </w:numPr>
      <w:tabs>
        <w:tab w:val="clear" w:pos="2835"/>
      </w:tabs>
    </w:pPr>
  </w:style>
  <w:style w:type="paragraph" w:customStyle="1" w:styleId="FooterFilename">
    <w:name w:val="Footer Filename"/>
    <w:basedOn w:val="Footer"/>
    <w:rsid w:val="00103BCB"/>
    <w:pPr>
      <w:tabs>
        <w:tab w:val="clear" w:pos="4819"/>
        <w:tab w:val="clear" w:pos="9638"/>
        <w:tab w:val="center" w:pos="4815"/>
        <w:tab w:val="right" w:pos="9645"/>
      </w:tabs>
      <w:spacing w:before="120"/>
    </w:pPr>
    <w:rPr>
      <w:sz w:val="12"/>
    </w:rPr>
  </w:style>
  <w:style w:type="character" w:styleId="PlaceholderText">
    <w:name w:val="Placeholder Text"/>
    <w:basedOn w:val="DefaultParagraphFont"/>
    <w:uiPriority w:val="99"/>
    <w:semiHidden/>
    <w:rsid w:val="00EF054A"/>
    <w:rPr>
      <w:color w:val="808080"/>
    </w:rPr>
  </w:style>
  <w:style w:type="paragraph" w:styleId="BalloonText">
    <w:name w:val="Balloon Text"/>
    <w:basedOn w:val="Normal"/>
    <w:link w:val="BalloonTextChar"/>
    <w:rsid w:val="00EF054A"/>
    <w:rPr>
      <w:rFonts w:ascii="Tahoma" w:hAnsi="Tahoma" w:cs="Tahoma"/>
      <w:sz w:val="16"/>
      <w:szCs w:val="16"/>
    </w:rPr>
  </w:style>
  <w:style w:type="character" w:customStyle="1" w:styleId="BalloonTextChar">
    <w:name w:val="Balloon Text Char"/>
    <w:basedOn w:val="DefaultParagraphFont"/>
    <w:link w:val="BalloonText"/>
    <w:rsid w:val="00EF054A"/>
    <w:rPr>
      <w:rFonts w:ascii="Tahoma" w:hAnsi="Tahoma" w:cs="Tahoma"/>
      <w:kern w:val="22"/>
      <w:sz w:val="16"/>
      <w:szCs w:val="16"/>
      <w:lang w:eastAsia="en-US"/>
    </w:rPr>
  </w:style>
  <w:style w:type="paragraph" w:styleId="ListParagraph">
    <w:name w:val="List Paragraph"/>
    <w:basedOn w:val="Normal"/>
    <w:link w:val="ListParagraphChar"/>
    <w:qFormat/>
    <w:rsid w:val="003C05F4"/>
    <w:pPr>
      <w:ind w:left="720"/>
    </w:pPr>
    <w:rPr>
      <w:rFonts w:ascii="Calibri" w:eastAsia="Calibri" w:hAnsi="Calibri"/>
      <w:szCs w:val="22"/>
    </w:rPr>
  </w:style>
  <w:style w:type="character" w:customStyle="1" w:styleId="Heading1Char">
    <w:name w:val="Heading 1 Char"/>
    <w:aliases w:val="Paragraph Char"/>
    <w:basedOn w:val="DefaultParagraphFont"/>
    <w:link w:val="Heading1"/>
    <w:uiPriority w:val="9"/>
    <w:rsid w:val="003C05F4"/>
    <w:rPr>
      <w:rFonts w:ascii="Arial" w:hAnsi="Arial" w:cs="Arial"/>
      <w:b/>
      <w:bCs/>
      <w:kern w:val="32"/>
      <w:sz w:val="32"/>
      <w:szCs w:val="32"/>
    </w:rPr>
  </w:style>
  <w:style w:type="character" w:styleId="Hyperlink">
    <w:name w:val="Hyperlink"/>
    <w:uiPriority w:val="99"/>
    <w:rsid w:val="003C05F4"/>
    <w:rPr>
      <w:color w:val="0000FF"/>
      <w:u w:val="single"/>
    </w:rPr>
  </w:style>
  <w:style w:type="paragraph" w:styleId="PlainText">
    <w:name w:val="Plain Text"/>
    <w:basedOn w:val="Normal"/>
    <w:link w:val="PlainTextChar"/>
    <w:rsid w:val="003C05F4"/>
    <w:rPr>
      <w:rFonts w:ascii="Courier New" w:hAnsi="Courier New"/>
      <w:sz w:val="20"/>
      <w:szCs w:val="20"/>
    </w:rPr>
  </w:style>
  <w:style w:type="character" w:customStyle="1" w:styleId="PlainTextChar">
    <w:name w:val="Plain Text Char"/>
    <w:basedOn w:val="DefaultParagraphFont"/>
    <w:link w:val="PlainText"/>
    <w:rsid w:val="003C05F4"/>
    <w:rPr>
      <w:rFonts w:ascii="Courier New" w:hAnsi="Courier New"/>
      <w:lang w:eastAsia="en-US"/>
    </w:rPr>
  </w:style>
  <w:style w:type="character" w:customStyle="1" w:styleId="Heading2Char">
    <w:name w:val="Heading 2 Char"/>
    <w:aliases w:val="h2 Char,2 Char,l2 Char,sub-sect Char,level 2 Char,h21 Char,h22 Char,h23 Char,h211 Char,h24 Char,h212 Char,h25 Char,h213 Char,h26 Char,h214 Char,h27 Char,h215 Char,JRL2 Char,Group Char,bold Char,sub-section heading Char,JSPLevel2 Char"/>
    <w:link w:val="Heading2"/>
    <w:uiPriority w:val="9"/>
    <w:locked/>
    <w:rsid w:val="003C05F4"/>
    <w:rPr>
      <w:rFonts w:ascii="Arial" w:hAnsi="Arial"/>
      <w:b/>
      <w:i/>
      <w:sz w:val="28"/>
      <w:szCs w:val="24"/>
      <w:lang w:eastAsia="en-US"/>
    </w:rPr>
  </w:style>
  <w:style w:type="character" w:customStyle="1" w:styleId="Heading3Char">
    <w:name w:val="Heading 3 Char"/>
    <w:aliases w:val="h3 Char,3 Char,level 3 Char,JRL3 Char,JRL31 Char,JRL32 Char,JRL33 Char,Para Char,JSPLevel3 Char,h31 Char,h32 Char,31 Char,32 Char,h311 Char,JRL34 Char,JRL311 Char,JRL321 Char,JRL331 Char,Para1 Char,JSPLevel31 Char,311 Char,h33 Char"/>
    <w:link w:val="Heading3"/>
    <w:locked/>
    <w:rsid w:val="003C05F4"/>
    <w:rPr>
      <w:rFonts w:ascii="Arial" w:hAnsi="Arial"/>
      <w:b/>
      <w:sz w:val="26"/>
      <w:szCs w:val="24"/>
      <w:lang w:eastAsia="en-US"/>
    </w:rPr>
  </w:style>
  <w:style w:type="character" w:customStyle="1" w:styleId="Heading4Char1">
    <w:name w:val="Heading 4 Char1"/>
    <w:aliases w:val="Sub-Sub-Sub Para Char"/>
    <w:link w:val="Heading4"/>
    <w:uiPriority w:val="9"/>
    <w:locked/>
    <w:rsid w:val="003C05F4"/>
    <w:rPr>
      <w:rFonts w:ascii="Arial" w:hAnsi="Arial"/>
      <w:b/>
      <w:sz w:val="28"/>
      <w:szCs w:val="24"/>
      <w:lang w:eastAsia="en-US"/>
    </w:rPr>
  </w:style>
  <w:style w:type="character" w:customStyle="1" w:styleId="Heading4Char">
    <w:name w:val="Heading 4 Char"/>
    <w:semiHidden/>
    <w:locked/>
    <w:rsid w:val="003C05F4"/>
    <w:rPr>
      <w:rFonts w:ascii="Calibri" w:hAnsi="Calibri" w:cs="Times New Roman"/>
      <w:b/>
      <w:bCs/>
      <w:sz w:val="28"/>
      <w:szCs w:val="28"/>
      <w:lang w:val="en-US" w:eastAsia="en-US"/>
    </w:rPr>
  </w:style>
  <w:style w:type="paragraph" w:styleId="Title">
    <w:name w:val="Title"/>
    <w:aliases w:val="Contents"/>
    <w:basedOn w:val="Normal"/>
    <w:next w:val="Normal"/>
    <w:link w:val="TitleChar"/>
    <w:qFormat/>
    <w:rsid w:val="003C05F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GB"/>
    </w:rPr>
  </w:style>
  <w:style w:type="character" w:customStyle="1" w:styleId="TitleChar">
    <w:name w:val="Title Char"/>
    <w:aliases w:val="Contents Char"/>
    <w:basedOn w:val="DefaultParagraphFont"/>
    <w:link w:val="Title"/>
    <w:rsid w:val="003C05F4"/>
    <w:rPr>
      <w:rFonts w:asciiTheme="majorHAnsi" w:eastAsiaTheme="majorEastAsia" w:hAnsiTheme="majorHAnsi" w:cstheme="majorBidi"/>
      <w:color w:val="17365D" w:themeColor="text2" w:themeShade="BF"/>
      <w:spacing w:val="5"/>
      <w:kern w:val="28"/>
      <w:sz w:val="52"/>
      <w:szCs w:val="52"/>
    </w:rPr>
  </w:style>
  <w:style w:type="paragraph" w:styleId="IntenseQuote">
    <w:name w:val="Intense Quote"/>
    <w:basedOn w:val="Normal"/>
    <w:next w:val="Normal"/>
    <w:link w:val="IntenseQuoteChar"/>
    <w:uiPriority w:val="30"/>
    <w:qFormat/>
    <w:rsid w:val="003C05F4"/>
    <w:pPr>
      <w:pBdr>
        <w:bottom w:val="single" w:sz="4" w:space="4" w:color="4F81BD" w:themeColor="accent1"/>
      </w:pBdr>
      <w:spacing w:before="200" w:after="280" w:line="276" w:lineRule="auto"/>
      <w:ind w:left="936" w:right="936"/>
    </w:pPr>
    <w:rPr>
      <w:rFonts w:asciiTheme="minorHAnsi" w:eastAsiaTheme="minorHAnsi" w:hAnsiTheme="minorHAnsi" w:cstheme="minorBidi"/>
      <w:b/>
      <w:bCs/>
      <w:i/>
      <w:iCs/>
      <w:color w:val="4F81BD" w:themeColor="accent1"/>
      <w:szCs w:val="22"/>
      <w:lang w:eastAsia="en-GB"/>
    </w:rPr>
  </w:style>
  <w:style w:type="character" w:customStyle="1" w:styleId="IntenseQuoteChar">
    <w:name w:val="Intense Quote Char"/>
    <w:basedOn w:val="DefaultParagraphFont"/>
    <w:link w:val="IntenseQuote"/>
    <w:uiPriority w:val="30"/>
    <w:rsid w:val="003C05F4"/>
    <w:rPr>
      <w:rFonts w:asciiTheme="minorHAnsi" w:eastAsiaTheme="minorHAnsi" w:hAnsiTheme="minorHAnsi" w:cstheme="minorBidi"/>
      <w:b/>
      <w:bCs/>
      <w:i/>
      <w:iCs/>
      <w:color w:val="4F81BD" w:themeColor="accent1"/>
      <w:sz w:val="22"/>
      <w:szCs w:val="22"/>
    </w:rPr>
  </w:style>
  <w:style w:type="character" w:styleId="SubtleReference">
    <w:name w:val="Subtle Reference"/>
    <w:uiPriority w:val="31"/>
    <w:qFormat/>
    <w:rsid w:val="003C05F4"/>
    <w:rPr>
      <w:smallCaps/>
      <w:color w:val="C0504D" w:themeColor="accent2"/>
      <w:u w:val="single"/>
    </w:rPr>
  </w:style>
  <w:style w:type="character" w:styleId="IntenseReference">
    <w:name w:val="Intense Reference"/>
    <w:uiPriority w:val="32"/>
    <w:qFormat/>
    <w:rsid w:val="003C05F4"/>
    <w:rPr>
      <w:b/>
      <w:bCs/>
      <w:smallCaps/>
      <w:color w:val="C0504D" w:themeColor="accent2"/>
      <w:spacing w:val="5"/>
      <w:u w:val="single"/>
    </w:rPr>
  </w:style>
  <w:style w:type="character" w:styleId="BookTitle">
    <w:name w:val="Book Title"/>
    <w:qFormat/>
    <w:rsid w:val="003C05F4"/>
    <w:rPr>
      <w:b/>
      <w:bCs/>
      <w:smallCaps/>
      <w:spacing w:val="5"/>
    </w:rPr>
  </w:style>
  <w:style w:type="character" w:customStyle="1" w:styleId="HeaderChar1">
    <w:name w:val="Header Char1"/>
    <w:aliases w:val="h Char1"/>
    <w:link w:val="Header"/>
    <w:locked/>
    <w:rsid w:val="003C05F4"/>
    <w:rPr>
      <w:rFonts w:ascii="Arial" w:hAnsi="Arial"/>
      <w:sz w:val="22"/>
      <w:szCs w:val="24"/>
      <w:lang w:eastAsia="en-US"/>
    </w:rPr>
  </w:style>
  <w:style w:type="character" w:customStyle="1" w:styleId="HeaderChar">
    <w:name w:val="Header Char"/>
    <w:aliases w:val="h Char"/>
    <w:uiPriority w:val="99"/>
    <w:locked/>
    <w:rsid w:val="003C05F4"/>
    <w:rPr>
      <w:rFonts w:cs="Times New Roman"/>
      <w:sz w:val="24"/>
      <w:szCs w:val="24"/>
      <w:lang w:val="en-US" w:eastAsia="en-US"/>
    </w:rPr>
  </w:style>
  <w:style w:type="paragraph" w:customStyle="1" w:styleId="Unlisted">
    <w:name w:val="Unlisted"/>
    <w:basedOn w:val="Normal"/>
    <w:rsid w:val="003C05F4"/>
    <w:pPr>
      <w:keepNext/>
      <w:pBdr>
        <w:top w:val="single" w:sz="4" w:space="5" w:color="C0C0C0"/>
        <w:left w:val="single" w:sz="4" w:space="1" w:color="C0C0C0"/>
        <w:bottom w:val="single" w:sz="4" w:space="5" w:color="C0C0C0"/>
        <w:right w:val="single" w:sz="4" w:space="1" w:color="C0C0C0"/>
      </w:pBdr>
      <w:shd w:val="pct10" w:color="auto" w:fill="FFFFFF"/>
      <w:spacing w:after="200" w:line="276" w:lineRule="auto"/>
      <w:outlineLvl w:val="0"/>
    </w:pPr>
    <w:rPr>
      <w:rFonts w:ascii="Arial Bold" w:eastAsiaTheme="minorHAnsi" w:hAnsi="Arial Bold" w:cstheme="minorBidi"/>
      <w:b/>
      <w:bCs/>
      <w:color w:val="000080"/>
      <w:sz w:val="28"/>
      <w:szCs w:val="28"/>
      <w:lang w:eastAsia="en-GB"/>
    </w:rPr>
  </w:style>
  <w:style w:type="paragraph" w:customStyle="1" w:styleId="numtext">
    <w:name w:val="numtext"/>
    <w:basedOn w:val="Normal"/>
    <w:rsid w:val="003C05F4"/>
    <w:pPr>
      <w:keepLines/>
      <w:spacing w:before="240" w:after="200" w:line="276" w:lineRule="auto"/>
      <w:ind w:left="1008" w:hanging="1008"/>
      <w:jc w:val="both"/>
    </w:pPr>
    <w:rPr>
      <w:rFonts w:ascii="Times New Roman" w:eastAsiaTheme="minorHAnsi" w:hAnsi="Times New Roman" w:cstheme="minorBidi"/>
      <w:szCs w:val="20"/>
      <w:lang w:eastAsia="en-GB"/>
    </w:rPr>
  </w:style>
  <w:style w:type="paragraph" w:styleId="Caption">
    <w:name w:val="caption"/>
    <w:basedOn w:val="Normal"/>
    <w:next w:val="Normal"/>
    <w:uiPriority w:val="35"/>
    <w:semiHidden/>
    <w:unhideWhenUsed/>
    <w:qFormat/>
    <w:rsid w:val="003C05F4"/>
    <w:pPr>
      <w:spacing w:after="200"/>
    </w:pPr>
    <w:rPr>
      <w:rFonts w:asciiTheme="minorHAnsi" w:eastAsiaTheme="minorHAnsi" w:hAnsiTheme="minorHAnsi" w:cstheme="minorBidi"/>
      <w:b/>
      <w:bCs/>
      <w:color w:val="4F81BD" w:themeColor="accent1"/>
      <w:sz w:val="18"/>
      <w:szCs w:val="18"/>
      <w:lang w:eastAsia="en-GB"/>
    </w:rPr>
  </w:style>
  <w:style w:type="paragraph" w:styleId="BodyText2">
    <w:name w:val="Body Text 2"/>
    <w:basedOn w:val="Normal"/>
    <w:link w:val="BodyText2Char1"/>
    <w:rsid w:val="003C05F4"/>
    <w:pPr>
      <w:suppressAutoHyphens/>
      <w:spacing w:after="200" w:line="276" w:lineRule="auto"/>
      <w:ind w:left="720"/>
    </w:pPr>
    <w:rPr>
      <w:rFonts w:ascii="Times New Roman" w:eastAsiaTheme="minorHAnsi" w:hAnsi="Times New Roman" w:cstheme="minorBidi"/>
      <w:szCs w:val="20"/>
      <w:lang w:eastAsia="en-GB"/>
    </w:rPr>
  </w:style>
  <w:style w:type="character" w:customStyle="1" w:styleId="BodyText2Char">
    <w:name w:val="Body Text 2 Char"/>
    <w:basedOn w:val="DefaultParagraphFont"/>
    <w:semiHidden/>
    <w:rsid w:val="003C05F4"/>
    <w:rPr>
      <w:rFonts w:ascii="Arial" w:hAnsi="Arial"/>
      <w:sz w:val="22"/>
      <w:szCs w:val="24"/>
      <w:lang w:eastAsia="en-US"/>
    </w:rPr>
  </w:style>
  <w:style w:type="character" w:customStyle="1" w:styleId="BodyText2Char1">
    <w:name w:val="Body Text 2 Char1"/>
    <w:link w:val="BodyText2"/>
    <w:locked/>
    <w:rsid w:val="003C05F4"/>
    <w:rPr>
      <w:rFonts w:eastAsiaTheme="minorHAnsi" w:cstheme="minorBidi"/>
      <w:sz w:val="22"/>
    </w:rPr>
  </w:style>
  <w:style w:type="paragraph" w:styleId="BodyText">
    <w:name w:val="Body Text"/>
    <w:basedOn w:val="Normal"/>
    <w:link w:val="BodyTextChar1"/>
    <w:rsid w:val="003C05F4"/>
    <w:pPr>
      <w:spacing w:after="120" w:line="276" w:lineRule="auto"/>
    </w:pPr>
    <w:rPr>
      <w:rFonts w:eastAsiaTheme="minorHAnsi" w:cstheme="minorBidi"/>
      <w:szCs w:val="22"/>
      <w:lang w:eastAsia="en-GB"/>
    </w:rPr>
  </w:style>
  <w:style w:type="character" w:customStyle="1" w:styleId="BodyTextChar">
    <w:name w:val="Body Text Char"/>
    <w:basedOn w:val="DefaultParagraphFont"/>
    <w:semiHidden/>
    <w:rsid w:val="003C05F4"/>
    <w:rPr>
      <w:rFonts w:ascii="Arial" w:hAnsi="Arial"/>
      <w:sz w:val="22"/>
      <w:szCs w:val="24"/>
      <w:lang w:eastAsia="en-US"/>
    </w:rPr>
  </w:style>
  <w:style w:type="character" w:customStyle="1" w:styleId="BodyTextChar1">
    <w:name w:val="Body Text Char1"/>
    <w:link w:val="BodyText"/>
    <w:locked/>
    <w:rsid w:val="003C05F4"/>
    <w:rPr>
      <w:rFonts w:ascii="Arial" w:eastAsiaTheme="minorHAnsi" w:hAnsi="Arial" w:cstheme="minorBidi"/>
      <w:sz w:val="22"/>
      <w:szCs w:val="22"/>
    </w:rPr>
  </w:style>
  <w:style w:type="paragraph" w:styleId="BodyText3">
    <w:name w:val="Body Text 3"/>
    <w:basedOn w:val="Normal"/>
    <w:link w:val="BodyText3Char1"/>
    <w:rsid w:val="003C05F4"/>
    <w:pPr>
      <w:spacing w:after="120" w:line="276" w:lineRule="auto"/>
    </w:pPr>
    <w:rPr>
      <w:rFonts w:eastAsiaTheme="minorHAnsi" w:cstheme="minorBidi"/>
      <w:sz w:val="16"/>
      <w:szCs w:val="16"/>
      <w:lang w:eastAsia="en-GB"/>
    </w:rPr>
  </w:style>
  <w:style w:type="character" w:customStyle="1" w:styleId="BodyText3Char">
    <w:name w:val="Body Text 3 Char"/>
    <w:basedOn w:val="DefaultParagraphFont"/>
    <w:semiHidden/>
    <w:rsid w:val="003C05F4"/>
    <w:rPr>
      <w:rFonts w:ascii="Arial" w:hAnsi="Arial"/>
      <w:sz w:val="16"/>
      <w:szCs w:val="16"/>
      <w:lang w:eastAsia="en-US"/>
    </w:rPr>
  </w:style>
  <w:style w:type="character" w:customStyle="1" w:styleId="BodyText3Char1">
    <w:name w:val="Body Text 3 Char1"/>
    <w:link w:val="BodyText3"/>
    <w:locked/>
    <w:rsid w:val="003C05F4"/>
    <w:rPr>
      <w:rFonts w:ascii="Arial" w:eastAsiaTheme="minorHAnsi" w:hAnsi="Arial" w:cstheme="minorBidi"/>
      <w:sz w:val="16"/>
      <w:szCs w:val="16"/>
    </w:rPr>
  </w:style>
  <w:style w:type="table" w:styleId="TableGrid">
    <w:name w:val="Table Grid"/>
    <w:basedOn w:val="TableNormal"/>
    <w:rsid w:val="003C05F4"/>
    <w:pPr>
      <w:spacing w:after="200" w:line="276" w:lineRule="auto"/>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3C05F4"/>
    <w:rPr>
      <w:color w:val="606420"/>
      <w:u w:val="single"/>
    </w:rPr>
  </w:style>
  <w:style w:type="paragraph" w:styleId="BodyTextIndent">
    <w:name w:val="Body Text Indent"/>
    <w:basedOn w:val="Normal"/>
    <w:link w:val="BodyTextIndentChar1"/>
    <w:rsid w:val="003C05F4"/>
    <w:pPr>
      <w:spacing w:after="120" w:line="276" w:lineRule="auto"/>
      <w:ind w:left="283"/>
    </w:pPr>
    <w:rPr>
      <w:rFonts w:asciiTheme="minorHAnsi" w:eastAsiaTheme="minorHAnsi" w:hAnsiTheme="minorHAnsi" w:cstheme="minorBidi"/>
      <w:szCs w:val="22"/>
      <w:lang w:eastAsia="en-GB"/>
    </w:rPr>
  </w:style>
  <w:style w:type="character" w:customStyle="1" w:styleId="BodyTextIndentChar">
    <w:name w:val="Body Text Indent Char"/>
    <w:basedOn w:val="DefaultParagraphFont"/>
    <w:rsid w:val="003C05F4"/>
    <w:rPr>
      <w:rFonts w:ascii="Arial" w:hAnsi="Arial"/>
      <w:sz w:val="22"/>
      <w:szCs w:val="24"/>
      <w:lang w:eastAsia="en-US"/>
    </w:rPr>
  </w:style>
  <w:style w:type="character" w:customStyle="1" w:styleId="BodyTextIndentChar1">
    <w:name w:val="Body Text Indent Char1"/>
    <w:link w:val="BodyTextIndent"/>
    <w:rsid w:val="003C05F4"/>
    <w:rPr>
      <w:rFonts w:asciiTheme="minorHAnsi" w:eastAsiaTheme="minorHAnsi" w:hAnsiTheme="minorHAnsi" w:cstheme="minorBidi"/>
      <w:sz w:val="22"/>
      <w:szCs w:val="22"/>
    </w:rPr>
  </w:style>
  <w:style w:type="character" w:customStyle="1" w:styleId="FootnoteTextChar">
    <w:name w:val="Footnote Text Char"/>
    <w:link w:val="FootnoteText"/>
    <w:semiHidden/>
    <w:locked/>
    <w:rsid w:val="003C05F4"/>
    <w:rPr>
      <w:rFonts w:ascii="Arial" w:hAnsi="Arial"/>
      <w:sz w:val="16"/>
      <w:szCs w:val="24"/>
      <w:lang w:eastAsia="en-US"/>
    </w:rPr>
  </w:style>
  <w:style w:type="character" w:customStyle="1" w:styleId="FootnoteCharacters">
    <w:name w:val="Footnote Characters"/>
    <w:rsid w:val="003C05F4"/>
    <w:rPr>
      <w:rFonts w:cs="Times New Roman"/>
      <w:vertAlign w:val="superscript"/>
    </w:rPr>
  </w:style>
  <w:style w:type="paragraph" w:styleId="BodyTextIndent3">
    <w:name w:val="Body Text Indent 3"/>
    <w:basedOn w:val="Normal"/>
    <w:link w:val="BodyTextIndent3Char"/>
    <w:rsid w:val="003C05F4"/>
    <w:pPr>
      <w:spacing w:after="120" w:line="276" w:lineRule="auto"/>
      <w:ind w:left="283"/>
    </w:pPr>
    <w:rPr>
      <w:rFonts w:asciiTheme="minorHAnsi" w:eastAsiaTheme="minorHAnsi" w:hAnsiTheme="minorHAnsi" w:cstheme="minorBidi"/>
      <w:sz w:val="16"/>
      <w:szCs w:val="16"/>
      <w:lang w:eastAsia="en-GB"/>
    </w:rPr>
  </w:style>
  <w:style w:type="character" w:customStyle="1" w:styleId="BodyTextIndent3Char">
    <w:name w:val="Body Text Indent 3 Char"/>
    <w:basedOn w:val="DefaultParagraphFont"/>
    <w:link w:val="BodyTextIndent3"/>
    <w:rsid w:val="003C05F4"/>
    <w:rPr>
      <w:rFonts w:asciiTheme="minorHAnsi" w:eastAsiaTheme="minorHAnsi" w:hAnsiTheme="minorHAnsi" w:cstheme="minorBidi"/>
      <w:sz w:val="16"/>
      <w:szCs w:val="16"/>
    </w:rPr>
  </w:style>
  <w:style w:type="paragraph" w:customStyle="1" w:styleId="Default">
    <w:name w:val="Default"/>
    <w:rsid w:val="003C05F4"/>
    <w:pPr>
      <w:autoSpaceDE w:val="0"/>
      <w:autoSpaceDN w:val="0"/>
      <w:adjustRightInd w:val="0"/>
      <w:spacing w:after="200" w:line="276" w:lineRule="auto"/>
    </w:pPr>
    <w:rPr>
      <w:rFonts w:ascii="Verdana" w:hAnsi="Verdana" w:cs="Verdana"/>
      <w:color w:val="000000"/>
      <w:sz w:val="24"/>
      <w:szCs w:val="24"/>
    </w:rPr>
  </w:style>
  <w:style w:type="paragraph" w:styleId="List">
    <w:name w:val="List"/>
    <w:basedOn w:val="Normal"/>
    <w:rsid w:val="003C05F4"/>
    <w:pPr>
      <w:spacing w:after="200" w:line="276" w:lineRule="auto"/>
      <w:ind w:left="283" w:hanging="283"/>
    </w:pPr>
    <w:rPr>
      <w:rFonts w:asciiTheme="minorHAnsi" w:eastAsiaTheme="minorHAnsi" w:hAnsiTheme="minorHAnsi" w:cstheme="minorBidi"/>
      <w:szCs w:val="22"/>
      <w:lang w:eastAsia="en-GB"/>
    </w:rPr>
  </w:style>
  <w:style w:type="paragraph" w:styleId="List2">
    <w:name w:val="List 2"/>
    <w:basedOn w:val="Normal"/>
    <w:rsid w:val="003C05F4"/>
    <w:pPr>
      <w:spacing w:after="200" w:line="276" w:lineRule="auto"/>
      <w:ind w:left="566" w:hanging="283"/>
    </w:pPr>
    <w:rPr>
      <w:rFonts w:asciiTheme="minorHAnsi" w:eastAsiaTheme="minorHAnsi" w:hAnsiTheme="minorHAnsi" w:cstheme="minorBidi"/>
      <w:szCs w:val="22"/>
      <w:lang w:eastAsia="en-GB"/>
    </w:rPr>
  </w:style>
  <w:style w:type="paragraph" w:styleId="List3">
    <w:name w:val="List 3"/>
    <w:basedOn w:val="Normal"/>
    <w:rsid w:val="003C05F4"/>
    <w:pPr>
      <w:spacing w:after="200" w:line="276" w:lineRule="auto"/>
      <w:ind w:left="849" w:hanging="283"/>
    </w:pPr>
    <w:rPr>
      <w:rFonts w:asciiTheme="minorHAnsi" w:eastAsiaTheme="minorHAnsi" w:hAnsiTheme="minorHAnsi" w:cstheme="minorBidi"/>
      <w:szCs w:val="22"/>
      <w:lang w:eastAsia="en-GB"/>
    </w:rPr>
  </w:style>
  <w:style w:type="paragraph" w:styleId="ListBullet2">
    <w:name w:val="List Bullet 2"/>
    <w:basedOn w:val="Normal"/>
    <w:rsid w:val="003C05F4"/>
    <w:pPr>
      <w:numPr>
        <w:numId w:val="13"/>
      </w:numPr>
      <w:spacing w:after="200" w:line="276" w:lineRule="auto"/>
    </w:pPr>
    <w:rPr>
      <w:rFonts w:asciiTheme="minorHAnsi" w:eastAsiaTheme="minorHAnsi" w:hAnsiTheme="minorHAnsi" w:cstheme="minorBidi"/>
      <w:szCs w:val="22"/>
      <w:lang w:eastAsia="en-GB"/>
    </w:rPr>
  </w:style>
  <w:style w:type="paragraph" w:styleId="ListBullet3">
    <w:name w:val="List Bullet 3"/>
    <w:basedOn w:val="Normal"/>
    <w:rsid w:val="003C05F4"/>
    <w:pPr>
      <w:numPr>
        <w:numId w:val="14"/>
      </w:numPr>
      <w:spacing w:after="200" w:line="276" w:lineRule="auto"/>
    </w:pPr>
    <w:rPr>
      <w:rFonts w:asciiTheme="minorHAnsi" w:eastAsiaTheme="minorHAnsi" w:hAnsiTheme="minorHAnsi" w:cstheme="minorBidi"/>
      <w:szCs w:val="22"/>
      <w:lang w:eastAsia="en-GB"/>
    </w:rPr>
  </w:style>
  <w:style w:type="paragraph" w:styleId="Subtitle">
    <w:name w:val="Subtitle"/>
    <w:basedOn w:val="Normal"/>
    <w:link w:val="SubtitleChar"/>
    <w:qFormat/>
    <w:rsid w:val="003C05F4"/>
    <w:pPr>
      <w:numPr>
        <w:ilvl w:val="1"/>
      </w:numPr>
      <w:spacing w:after="200" w:line="276" w:lineRule="auto"/>
    </w:pPr>
    <w:rPr>
      <w:rFonts w:asciiTheme="majorHAnsi" w:eastAsiaTheme="majorEastAsia" w:hAnsiTheme="majorHAnsi" w:cstheme="majorBidi"/>
      <w:i/>
      <w:iCs/>
      <w:color w:val="4F81BD" w:themeColor="accent1"/>
      <w:spacing w:val="15"/>
      <w:sz w:val="24"/>
      <w:lang w:eastAsia="en-GB"/>
    </w:rPr>
  </w:style>
  <w:style w:type="character" w:customStyle="1" w:styleId="SubtitleChar">
    <w:name w:val="Subtitle Char"/>
    <w:basedOn w:val="DefaultParagraphFont"/>
    <w:link w:val="Subtitle"/>
    <w:uiPriority w:val="11"/>
    <w:rsid w:val="003C05F4"/>
    <w:rPr>
      <w:rFonts w:asciiTheme="majorHAnsi" w:eastAsiaTheme="majorEastAsia" w:hAnsiTheme="majorHAnsi" w:cstheme="majorBidi"/>
      <w:i/>
      <w:iCs/>
      <w:color w:val="4F81BD" w:themeColor="accent1"/>
      <w:spacing w:val="15"/>
      <w:sz w:val="24"/>
      <w:szCs w:val="24"/>
    </w:rPr>
  </w:style>
  <w:style w:type="paragraph" w:styleId="BodyTextFirstIndent2">
    <w:name w:val="Body Text First Indent 2"/>
    <w:basedOn w:val="BodyTextIndent"/>
    <w:link w:val="BodyTextFirstIndent2Char"/>
    <w:rsid w:val="003C05F4"/>
    <w:pPr>
      <w:ind w:firstLine="210"/>
    </w:pPr>
  </w:style>
  <w:style w:type="character" w:customStyle="1" w:styleId="BodyTextFirstIndent2Char">
    <w:name w:val="Body Text First Indent 2 Char"/>
    <w:basedOn w:val="BodyTextIndentChar"/>
    <w:link w:val="BodyTextFirstIndent2"/>
    <w:rsid w:val="003C05F4"/>
    <w:rPr>
      <w:rFonts w:asciiTheme="minorHAnsi" w:eastAsiaTheme="minorHAnsi" w:hAnsiTheme="minorHAnsi" w:cstheme="minorBidi"/>
      <w:sz w:val="22"/>
      <w:szCs w:val="22"/>
      <w:lang w:eastAsia="en-US"/>
    </w:rPr>
  </w:style>
  <w:style w:type="paragraph" w:styleId="CommentText">
    <w:name w:val="annotation text"/>
    <w:basedOn w:val="Normal"/>
    <w:link w:val="CommentTextChar"/>
    <w:semiHidden/>
    <w:rsid w:val="003C05F4"/>
    <w:pPr>
      <w:keepNext/>
      <w:widowControl w:val="0"/>
      <w:spacing w:after="200" w:line="276" w:lineRule="auto"/>
    </w:pPr>
    <w:rPr>
      <w:rFonts w:ascii="Times New Roman" w:hAnsi="Times New Roman" w:cstheme="minorBidi"/>
      <w:sz w:val="20"/>
      <w:szCs w:val="20"/>
      <w:lang w:eastAsia="en-GB"/>
    </w:rPr>
  </w:style>
  <w:style w:type="character" w:customStyle="1" w:styleId="CommentTextChar">
    <w:name w:val="Comment Text Char"/>
    <w:basedOn w:val="DefaultParagraphFont"/>
    <w:link w:val="CommentText"/>
    <w:semiHidden/>
    <w:rsid w:val="003C05F4"/>
    <w:rPr>
      <w:rFonts w:cstheme="minorBidi"/>
    </w:rPr>
  </w:style>
  <w:style w:type="paragraph" w:customStyle="1" w:styleId="H5">
    <w:name w:val="H5"/>
    <w:basedOn w:val="Normal"/>
    <w:next w:val="Normal"/>
    <w:rsid w:val="003C05F4"/>
    <w:pPr>
      <w:keepNext/>
      <w:spacing w:before="100" w:after="100" w:line="276" w:lineRule="auto"/>
      <w:outlineLvl w:val="5"/>
    </w:pPr>
    <w:rPr>
      <w:rFonts w:ascii="Times New Roman" w:hAnsi="Times New Roman" w:cstheme="minorBidi"/>
      <w:b/>
      <w:snapToGrid w:val="0"/>
      <w:sz w:val="20"/>
      <w:szCs w:val="20"/>
      <w:lang w:eastAsia="en-GB"/>
    </w:rPr>
  </w:style>
  <w:style w:type="table" w:styleId="TableColorful2">
    <w:name w:val="Table Colorful 2"/>
    <w:basedOn w:val="TableNormal"/>
    <w:rsid w:val="003C05F4"/>
    <w:pPr>
      <w:spacing w:after="200" w:line="276" w:lineRule="auto"/>
    </w:pPr>
    <w:rPr>
      <w:rFonts w:cstheme="minorBidi"/>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NormalWeb">
    <w:name w:val="Normal (Web)"/>
    <w:basedOn w:val="Normal"/>
    <w:rsid w:val="003C05F4"/>
    <w:pPr>
      <w:spacing w:before="100" w:beforeAutospacing="1" w:after="100" w:afterAutospacing="1" w:line="276" w:lineRule="auto"/>
    </w:pPr>
    <w:rPr>
      <w:rFonts w:ascii="Times New Roman" w:hAnsi="Times New Roman" w:cstheme="minorBidi"/>
      <w:color w:val="000000"/>
      <w:szCs w:val="22"/>
      <w:lang w:eastAsia="en-GB"/>
    </w:rPr>
  </w:style>
  <w:style w:type="character" w:styleId="Strong">
    <w:name w:val="Strong"/>
    <w:uiPriority w:val="22"/>
    <w:qFormat/>
    <w:rsid w:val="003C05F4"/>
    <w:rPr>
      <w:b/>
      <w:bCs/>
    </w:rPr>
  </w:style>
  <w:style w:type="paragraph" w:customStyle="1" w:styleId="Level2">
    <w:name w:val="Level 2"/>
    <w:basedOn w:val="Normal"/>
    <w:rsid w:val="003C05F4"/>
    <w:pPr>
      <w:numPr>
        <w:ilvl w:val="1"/>
        <w:numId w:val="15"/>
      </w:numPr>
      <w:spacing w:after="240" w:line="276" w:lineRule="auto"/>
      <w:jc w:val="both"/>
      <w:outlineLvl w:val="1"/>
    </w:pPr>
    <w:rPr>
      <w:rFonts w:cs="Arial"/>
      <w:sz w:val="20"/>
      <w:szCs w:val="20"/>
      <w:lang w:eastAsia="en-GB"/>
    </w:rPr>
  </w:style>
  <w:style w:type="paragraph" w:customStyle="1" w:styleId="Level1">
    <w:name w:val="Level 1"/>
    <w:basedOn w:val="Normal"/>
    <w:rsid w:val="003C05F4"/>
    <w:pPr>
      <w:tabs>
        <w:tab w:val="num" w:pos="1570"/>
      </w:tabs>
      <w:spacing w:after="240" w:line="276" w:lineRule="auto"/>
      <w:ind w:left="1570" w:hanging="850"/>
      <w:jc w:val="both"/>
      <w:outlineLvl w:val="0"/>
    </w:pPr>
    <w:rPr>
      <w:rFonts w:cs="Arial"/>
      <w:sz w:val="20"/>
      <w:szCs w:val="20"/>
      <w:lang w:eastAsia="en-GB"/>
    </w:rPr>
  </w:style>
  <w:style w:type="paragraph" w:customStyle="1" w:styleId="Level3">
    <w:name w:val="Level 3"/>
    <w:basedOn w:val="Normal"/>
    <w:rsid w:val="003C05F4"/>
    <w:pPr>
      <w:tabs>
        <w:tab w:val="num" w:pos="2421"/>
      </w:tabs>
      <w:spacing w:after="240" w:line="276" w:lineRule="auto"/>
      <w:ind w:left="2421" w:hanging="851"/>
      <w:jc w:val="both"/>
      <w:outlineLvl w:val="2"/>
    </w:pPr>
    <w:rPr>
      <w:rFonts w:cs="Arial"/>
      <w:sz w:val="20"/>
      <w:szCs w:val="20"/>
      <w:lang w:eastAsia="en-GB"/>
    </w:rPr>
  </w:style>
  <w:style w:type="paragraph" w:customStyle="1" w:styleId="Level4">
    <w:name w:val="Level 4"/>
    <w:basedOn w:val="Normal"/>
    <w:rsid w:val="003C05F4"/>
    <w:pPr>
      <w:tabs>
        <w:tab w:val="num" w:pos="3271"/>
      </w:tabs>
      <w:spacing w:after="240" w:line="276" w:lineRule="auto"/>
      <w:ind w:left="3271" w:hanging="850"/>
      <w:jc w:val="both"/>
      <w:outlineLvl w:val="3"/>
    </w:pPr>
    <w:rPr>
      <w:rFonts w:cs="Arial"/>
      <w:sz w:val="20"/>
      <w:szCs w:val="20"/>
      <w:lang w:eastAsia="en-GB"/>
    </w:rPr>
  </w:style>
  <w:style w:type="paragraph" w:customStyle="1" w:styleId="Level5">
    <w:name w:val="Level 5"/>
    <w:basedOn w:val="Normal"/>
    <w:rsid w:val="003C05F4"/>
    <w:pPr>
      <w:tabs>
        <w:tab w:val="num" w:pos="4122"/>
      </w:tabs>
      <w:spacing w:after="240" w:line="276" w:lineRule="auto"/>
      <w:ind w:left="4122" w:hanging="851"/>
      <w:jc w:val="both"/>
      <w:outlineLvl w:val="4"/>
    </w:pPr>
    <w:rPr>
      <w:rFonts w:cs="Arial"/>
      <w:sz w:val="20"/>
      <w:szCs w:val="20"/>
      <w:lang w:eastAsia="en-GB"/>
    </w:rPr>
  </w:style>
  <w:style w:type="paragraph" w:customStyle="1" w:styleId="Level6">
    <w:name w:val="Level 6"/>
    <w:basedOn w:val="Normal"/>
    <w:rsid w:val="003C05F4"/>
    <w:pPr>
      <w:tabs>
        <w:tab w:val="num" w:pos="4972"/>
      </w:tabs>
      <w:spacing w:after="240" w:line="276" w:lineRule="auto"/>
      <w:ind w:left="4972" w:hanging="850"/>
      <w:jc w:val="both"/>
      <w:outlineLvl w:val="5"/>
    </w:pPr>
    <w:rPr>
      <w:rFonts w:cs="Arial"/>
      <w:sz w:val="20"/>
      <w:szCs w:val="20"/>
      <w:lang w:eastAsia="en-GB"/>
    </w:rPr>
  </w:style>
  <w:style w:type="paragraph" w:customStyle="1" w:styleId="Body">
    <w:name w:val="Body"/>
    <w:basedOn w:val="Normal"/>
    <w:rsid w:val="003C05F4"/>
    <w:pPr>
      <w:adjustRightInd w:val="0"/>
      <w:spacing w:after="240" w:line="276" w:lineRule="auto"/>
      <w:jc w:val="both"/>
    </w:pPr>
    <w:rPr>
      <w:rFonts w:cs="Arial"/>
      <w:sz w:val="20"/>
      <w:szCs w:val="20"/>
      <w:lang w:eastAsia="en-GB"/>
    </w:rPr>
  </w:style>
  <w:style w:type="paragraph" w:customStyle="1" w:styleId="Body1">
    <w:name w:val="Body 1"/>
    <w:basedOn w:val="Body"/>
    <w:rsid w:val="003C05F4"/>
    <w:pPr>
      <w:ind w:left="850"/>
    </w:pPr>
  </w:style>
  <w:style w:type="character" w:customStyle="1" w:styleId="Level2asHeadingtext">
    <w:name w:val="Level 2 as Heading (text)"/>
    <w:rsid w:val="003C05F4"/>
    <w:rPr>
      <w:rFonts w:cs="Times New Roman"/>
      <w:b/>
      <w:bCs/>
    </w:rPr>
  </w:style>
  <w:style w:type="character" w:customStyle="1" w:styleId="Level1asHeadingtext">
    <w:name w:val="Level 1 as Heading (text)"/>
    <w:rsid w:val="003C05F4"/>
    <w:rPr>
      <w:rFonts w:cs="Times New Roman"/>
      <w:b/>
      <w:bCs/>
      <w:caps/>
    </w:rPr>
  </w:style>
  <w:style w:type="character" w:customStyle="1" w:styleId="Level3asHeadingtext">
    <w:name w:val="Level 3 as Heading (text)"/>
    <w:rsid w:val="003C05F4"/>
    <w:rPr>
      <w:rFonts w:cs="Times New Roman"/>
      <w:b/>
      <w:bCs/>
    </w:rPr>
  </w:style>
  <w:style w:type="paragraph" w:customStyle="1" w:styleId="SubHeading">
    <w:name w:val="Sub Heading"/>
    <w:basedOn w:val="Body"/>
    <w:next w:val="Body"/>
    <w:rsid w:val="003C05F4"/>
    <w:pPr>
      <w:keepNext/>
      <w:keepLines/>
      <w:numPr>
        <w:numId w:val="16"/>
      </w:numPr>
      <w:jc w:val="center"/>
    </w:pPr>
    <w:rPr>
      <w:b/>
      <w:bCs/>
      <w:caps/>
    </w:rPr>
  </w:style>
  <w:style w:type="character" w:customStyle="1" w:styleId="CharChar5">
    <w:name w:val="Char Char5"/>
    <w:rsid w:val="003C05F4"/>
    <w:rPr>
      <w:rFonts w:ascii="Arial" w:hAnsi="Arial"/>
      <w:sz w:val="22"/>
      <w:szCs w:val="24"/>
    </w:rPr>
  </w:style>
  <w:style w:type="paragraph" w:styleId="BodyTextIndent2">
    <w:name w:val="Body Text Indent 2"/>
    <w:basedOn w:val="Normal"/>
    <w:link w:val="BodyTextIndent2Char1"/>
    <w:rsid w:val="003C05F4"/>
    <w:pPr>
      <w:spacing w:after="120" w:line="480" w:lineRule="auto"/>
      <w:ind w:left="283"/>
    </w:pPr>
    <w:rPr>
      <w:rFonts w:cstheme="minorBidi"/>
      <w:szCs w:val="22"/>
      <w:lang w:eastAsia="en-GB"/>
    </w:rPr>
  </w:style>
  <w:style w:type="character" w:customStyle="1" w:styleId="BodyTextIndent2Char">
    <w:name w:val="Body Text Indent 2 Char"/>
    <w:basedOn w:val="DefaultParagraphFont"/>
    <w:rsid w:val="003C05F4"/>
    <w:rPr>
      <w:rFonts w:ascii="Arial" w:hAnsi="Arial"/>
      <w:sz w:val="22"/>
      <w:szCs w:val="24"/>
      <w:lang w:eastAsia="en-US"/>
    </w:rPr>
  </w:style>
  <w:style w:type="character" w:customStyle="1" w:styleId="BodyTextIndent2Char1">
    <w:name w:val="Body Text Indent 2 Char1"/>
    <w:link w:val="BodyTextIndent2"/>
    <w:rsid w:val="003C05F4"/>
    <w:rPr>
      <w:rFonts w:ascii="Arial" w:hAnsi="Arial" w:cstheme="minorBidi"/>
      <w:sz w:val="22"/>
      <w:szCs w:val="22"/>
    </w:rPr>
  </w:style>
  <w:style w:type="character" w:styleId="SubtleEmphasis">
    <w:name w:val="Subtle Emphasis"/>
    <w:uiPriority w:val="19"/>
    <w:qFormat/>
    <w:rsid w:val="003C05F4"/>
    <w:rPr>
      <w:i/>
      <w:iCs/>
      <w:color w:val="808080" w:themeColor="text1" w:themeTint="7F"/>
    </w:rPr>
  </w:style>
  <w:style w:type="character" w:customStyle="1" w:styleId="EndnoteTextChar">
    <w:name w:val="Endnote Text Char"/>
    <w:link w:val="EndnoteText"/>
    <w:rsid w:val="003C05F4"/>
    <w:rPr>
      <w:rFonts w:ascii="Arial" w:hAnsi="Arial"/>
      <w:szCs w:val="24"/>
      <w:lang w:eastAsia="en-US"/>
    </w:rPr>
  </w:style>
  <w:style w:type="character" w:customStyle="1" w:styleId="CharChar2">
    <w:name w:val="Char Char2"/>
    <w:rsid w:val="003C05F4"/>
    <w:rPr>
      <w:rFonts w:ascii="Arial" w:hAnsi="Arial"/>
      <w:sz w:val="16"/>
      <w:szCs w:val="16"/>
    </w:rPr>
  </w:style>
  <w:style w:type="paragraph" w:styleId="Quote">
    <w:name w:val="Quote"/>
    <w:basedOn w:val="Normal"/>
    <w:next w:val="Normal"/>
    <w:link w:val="QuoteChar"/>
    <w:uiPriority w:val="29"/>
    <w:qFormat/>
    <w:rsid w:val="003C05F4"/>
    <w:pPr>
      <w:spacing w:after="200" w:line="276" w:lineRule="auto"/>
    </w:pPr>
    <w:rPr>
      <w:rFonts w:asciiTheme="minorHAnsi" w:eastAsiaTheme="minorHAnsi" w:hAnsiTheme="minorHAnsi" w:cstheme="minorBidi"/>
      <w:i/>
      <w:iCs/>
      <w:color w:val="000000" w:themeColor="text1"/>
      <w:szCs w:val="22"/>
      <w:lang w:eastAsia="en-GB"/>
    </w:rPr>
  </w:style>
  <w:style w:type="character" w:customStyle="1" w:styleId="QuoteChar">
    <w:name w:val="Quote Char"/>
    <w:basedOn w:val="DefaultParagraphFont"/>
    <w:link w:val="Quote"/>
    <w:uiPriority w:val="29"/>
    <w:rsid w:val="003C05F4"/>
    <w:rPr>
      <w:rFonts w:asciiTheme="minorHAnsi" w:eastAsiaTheme="minorHAnsi" w:hAnsiTheme="minorHAnsi" w:cstheme="minorBidi"/>
      <w:i/>
      <w:iCs/>
      <w:color w:val="000000" w:themeColor="text1"/>
      <w:sz w:val="22"/>
      <w:szCs w:val="22"/>
    </w:rPr>
  </w:style>
  <w:style w:type="paragraph" w:customStyle="1" w:styleId="Blockquote">
    <w:name w:val="Blockquote"/>
    <w:basedOn w:val="Normal"/>
    <w:rsid w:val="003C05F4"/>
    <w:pPr>
      <w:spacing w:before="100" w:after="100" w:line="276" w:lineRule="auto"/>
      <w:ind w:left="360" w:right="360"/>
    </w:pPr>
    <w:rPr>
      <w:rFonts w:ascii="Times New Roman" w:hAnsi="Times New Roman" w:cstheme="minorBidi"/>
      <w:snapToGrid w:val="0"/>
      <w:szCs w:val="20"/>
      <w:lang w:eastAsia="en-GB"/>
    </w:rPr>
  </w:style>
  <w:style w:type="character" w:styleId="HTMLCite">
    <w:name w:val="HTML Cite"/>
    <w:rsid w:val="003C05F4"/>
    <w:rPr>
      <w:i w:val="0"/>
      <w:iCs w:val="0"/>
      <w:color w:val="008000"/>
    </w:rPr>
  </w:style>
  <w:style w:type="paragraph" w:customStyle="1" w:styleId="Body2">
    <w:name w:val="Body 2"/>
    <w:basedOn w:val="Body"/>
    <w:rsid w:val="003C05F4"/>
    <w:pPr>
      <w:spacing w:after="220" w:line="360" w:lineRule="auto"/>
      <w:ind w:left="720"/>
    </w:pPr>
    <w:rPr>
      <w:rFonts w:ascii="Times New Roman" w:hAnsi="Times New Roman" w:cs="Times New Roman"/>
      <w:sz w:val="22"/>
      <w:szCs w:val="22"/>
    </w:rPr>
  </w:style>
  <w:style w:type="paragraph" w:customStyle="1" w:styleId="Body3">
    <w:name w:val="Body 3"/>
    <w:basedOn w:val="Body"/>
    <w:rsid w:val="003C05F4"/>
    <w:pPr>
      <w:spacing w:after="220" w:line="360" w:lineRule="auto"/>
      <w:ind w:left="1440"/>
    </w:pPr>
    <w:rPr>
      <w:rFonts w:ascii="Times New Roman" w:hAnsi="Times New Roman" w:cs="Times New Roman"/>
      <w:sz w:val="22"/>
      <w:szCs w:val="22"/>
    </w:rPr>
  </w:style>
  <w:style w:type="paragraph" w:customStyle="1" w:styleId="Body4">
    <w:name w:val="Body 4"/>
    <w:basedOn w:val="Body"/>
    <w:rsid w:val="003C05F4"/>
    <w:pPr>
      <w:spacing w:after="220" w:line="360" w:lineRule="auto"/>
      <w:ind w:left="2160"/>
    </w:pPr>
    <w:rPr>
      <w:rFonts w:ascii="Times New Roman" w:hAnsi="Times New Roman" w:cs="Times New Roman"/>
      <w:sz w:val="22"/>
      <w:szCs w:val="22"/>
    </w:rPr>
  </w:style>
  <w:style w:type="character" w:customStyle="1" w:styleId="Level4asHeadingtext">
    <w:name w:val="Level 4 as Heading (text)"/>
    <w:rsid w:val="003C05F4"/>
    <w:rPr>
      <w:u w:val="single"/>
    </w:rPr>
  </w:style>
  <w:style w:type="paragraph" w:customStyle="1" w:styleId="Body5">
    <w:name w:val="Body 5"/>
    <w:basedOn w:val="Body"/>
    <w:rsid w:val="003C05F4"/>
    <w:pPr>
      <w:spacing w:after="220" w:line="360" w:lineRule="auto"/>
      <w:ind w:left="2880"/>
    </w:pPr>
    <w:rPr>
      <w:rFonts w:ascii="Times New Roman" w:hAnsi="Times New Roman" w:cs="Times New Roman"/>
      <w:sz w:val="22"/>
      <w:szCs w:val="22"/>
    </w:rPr>
  </w:style>
  <w:style w:type="paragraph" w:customStyle="1" w:styleId="Body6">
    <w:name w:val="Body 6"/>
    <w:basedOn w:val="Body"/>
    <w:rsid w:val="003C05F4"/>
    <w:pPr>
      <w:spacing w:after="220" w:line="360" w:lineRule="auto"/>
      <w:ind w:left="3600"/>
    </w:pPr>
    <w:rPr>
      <w:rFonts w:ascii="Times New Roman" w:hAnsi="Times New Roman" w:cs="Times New Roman"/>
      <w:sz w:val="22"/>
      <w:szCs w:val="22"/>
    </w:rPr>
  </w:style>
  <w:style w:type="paragraph" w:customStyle="1" w:styleId="Logos">
    <w:name w:val="Logos"/>
    <w:basedOn w:val="Normal"/>
    <w:rsid w:val="003C05F4"/>
    <w:pPr>
      <w:adjustRightInd w:val="0"/>
      <w:spacing w:after="200" w:line="276" w:lineRule="auto"/>
      <w:jc w:val="both"/>
    </w:pPr>
    <w:rPr>
      <w:rFonts w:ascii="Times New Roman" w:hAnsi="Times New Roman" w:cstheme="minorBidi"/>
      <w:szCs w:val="22"/>
      <w:lang w:eastAsia="en-GB"/>
    </w:rPr>
  </w:style>
  <w:style w:type="paragraph" w:customStyle="1" w:styleId="Bullet1">
    <w:name w:val="Bullet 1"/>
    <w:basedOn w:val="Body"/>
    <w:rsid w:val="003C05F4"/>
    <w:pPr>
      <w:tabs>
        <w:tab w:val="left" w:pos="720"/>
      </w:tabs>
      <w:spacing w:after="220" w:line="360" w:lineRule="auto"/>
      <w:ind w:left="720" w:hanging="720"/>
      <w:outlineLvl w:val="0"/>
    </w:pPr>
    <w:rPr>
      <w:rFonts w:ascii="Times New Roman" w:hAnsi="Times New Roman" w:cs="Times New Roman"/>
      <w:sz w:val="22"/>
      <w:szCs w:val="22"/>
    </w:rPr>
  </w:style>
  <w:style w:type="paragraph" w:customStyle="1" w:styleId="Bullet2">
    <w:name w:val="Bullet 2"/>
    <w:basedOn w:val="Body"/>
    <w:rsid w:val="003C05F4"/>
    <w:pPr>
      <w:numPr>
        <w:ilvl w:val="1"/>
      </w:numPr>
      <w:tabs>
        <w:tab w:val="left" w:pos="1440"/>
      </w:tabs>
      <w:spacing w:after="220" w:line="360" w:lineRule="auto"/>
      <w:ind w:left="1440" w:hanging="720"/>
      <w:outlineLvl w:val="1"/>
    </w:pPr>
    <w:rPr>
      <w:rFonts w:ascii="Times New Roman" w:hAnsi="Times New Roman" w:cs="Times New Roman"/>
      <w:sz w:val="22"/>
      <w:szCs w:val="22"/>
    </w:rPr>
  </w:style>
  <w:style w:type="paragraph" w:customStyle="1" w:styleId="Bullet3">
    <w:name w:val="Bullet 3"/>
    <w:basedOn w:val="Body"/>
    <w:rsid w:val="003C05F4"/>
    <w:pPr>
      <w:numPr>
        <w:ilvl w:val="2"/>
      </w:numPr>
      <w:tabs>
        <w:tab w:val="left" w:pos="2160"/>
      </w:tabs>
      <w:spacing w:after="220" w:line="360" w:lineRule="auto"/>
      <w:ind w:left="2160" w:hanging="720"/>
      <w:outlineLvl w:val="2"/>
    </w:pPr>
    <w:rPr>
      <w:rFonts w:ascii="Times New Roman" w:hAnsi="Times New Roman" w:cs="Times New Roman"/>
      <w:sz w:val="22"/>
      <w:szCs w:val="22"/>
    </w:rPr>
  </w:style>
  <w:style w:type="paragraph" w:customStyle="1" w:styleId="Bullet4">
    <w:name w:val="Bullet 4"/>
    <w:basedOn w:val="Body"/>
    <w:rsid w:val="003C05F4"/>
    <w:pPr>
      <w:numPr>
        <w:numId w:val="12"/>
      </w:numPr>
      <w:tabs>
        <w:tab w:val="left" w:pos="2880"/>
      </w:tabs>
      <w:spacing w:after="220" w:line="360" w:lineRule="auto"/>
      <w:ind w:left="2880"/>
      <w:outlineLvl w:val="3"/>
    </w:pPr>
    <w:rPr>
      <w:rFonts w:ascii="Times New Roman" w:hAnsi="Times New Roman" w:cs="Times New Roman"/>
      <w:sz w:val="22"/>
      <w:szCs w:val="22"/>
    </w:rPr>
  </w:style>
  <w:style w:type="paragraph" w:customStyle="1" w:styleId="Bullet5">
    <w:name w:val="Bullet 5"/>
    <w:basedOn w:val="Body"/>
    <w:rsid w:val="003C05F4"/>
    <w:pPr>
      <w:numPr>
        <w:ilvl w:val="1"/>
        <w:numId w:val="12"/>
      </w:numPr>
      <w:tabs>
        <w:tab w:val="left" w:pos="3600"/>
      </w:tabs>
      <w:spacing w:after="220" w:line="360" w:lineRule="auto"/>
      <w:ind w:left="3600"/>
      <w:outlineLvl w:val="4"/>
    </w:pPr>
    <w:rPr>
      <w:rFonts w:ascii="Times New Roman" w:hAnsi="Times New Roman" w:cs="Times New Roman"/>
      <w:sz w:val="22"/>
      <w:szCs w:val="22"/>
    </w:rPr>
  </w:style>
  <w:style w:type="paragraph" w:customStyle="1" w:styleId="Bullet6">
    <w:name w:val="Bullet 6"/>
    <w:basedOn w:val="Body"/>
    <w:rsid w:val="003C05F4"/>
    <w:pPr>
      <w:numPr>
        <w:ilvl w:val="2"/>
        <w:numId w:val="12"/>
      </w:numPr>
      <w:tabs>
        <w:tab w:val="left" w:pos="4320"/>
      </w:tabs>
      <w:spacing w:after="220" w:line="360" w:lineRule="auto"/>
      <w:ind w:left="4320"/>
      <w:outlineLvl w:val="5"/>
    </w:pPr>
    <w:rPr>
      <w:rFonts w:ascii="Times New Roman" w:hAnsi="Times New Roman" w:cs="Times New Roman"/>
      <w:sz w:val="22"/>
      <w:szCs w:val="22"/>
    </w:rPr>
  </w:style>
  <w:style w:type="paragraph" w:customStyle="1" w:styleId="Bullet7">
    <w:name w:val="Bullet 7"/>
    <w:basedOn w:val="Body"/>
    <w:rsid w:val="003C05F4"/>
    <w:pPr>
      <w:numPr>
        <w:ilvl w:val="3"/>
        <w:numId w:val="12"/>
      </w:numPr>
      <w:tabs>
        <w:tab w:val="left" w:pos="5040"/>
      </w:tabs>
      <w:spacing w:after="220" w:line="360" w:lineRule="auto"/>
      <w:ind w:left="5040"/>
      <w:outlineLvl w:val="6"/>
    </w:pPr>
    <w:rPr>
      <w:rFonts w:ascii="Times New Roman" w:hAnsi="Times New Roman" w:cs="Times New Roman"/>
      <w:sz w:val="22"/>
      <w:szCs w:val="22"/>
    </w:rPr>
  </w:style>
  <w:style w:type="paragraph" w:customStyle="1" w:styleId="Bullet8">
    <w:name w:val="Bullet 8"/>
    <w:basedOn w:val="Body"/>
    <w:rsid w:val="003C05F4"/>
    <w:pPr>
      <w:numPr>
        <w:ilvl w:val="4"/>
        <w:numId w:val="12"/>
      </w:numPr>
      <w:tabs>
        <w:tab w:val="left" w:pos="5760"/>
      </w:tabs>
      <w:spacing w:after="220" w:line="360" w:lineRule="auto"/>
      <w:ind w:left="5760"/>
      <w:outlineLvl w:val="7"/>
    </w:pPr>
    <w:rPr>
      <w:rFonts w:ascii="Times New Roman" w:hAnsi="Times New Roman" w:cs="Times New Roman"/>
      <w:sz w:val="22"/>
      <w:szCs w:val="22"/>
    </w:rPr>
  </w:style>
  <w:style w:type="paragraph" w:customStyle="1" w:styleId="Bullet9">
    <w:name w:val="Bullet 9"/>
    <w:basedOn w:val="Body"/>
    <w:rsid w:val="003C05F4"/>
    <w:pPr>
      <w:numPr>
        <w:ilvl w:val="5"/>
        <w:numId w:val="12"/>
      </w:numPr>
      <w:tabs>
        <w:tab w:val="left" w:pos="6480"/>
      </w:tabs>
      <w:spacing w:after="220" w:line="360" w:lineRule="auto"/>
      <w:ind w:left="6480"/>
      <w:outlineLvl w:val="8"/>
    </w:pPr>
    <w:rPr>
      <w:rFonts w:ascii="Times New Roman" w:hAnsi="Times New Roman" w:cs="Times New Roman"/>
      <w:sz w:val="22"/>
      <w:szCs w:val="22"/>
    </w:rPr>
  </w:style>
  <w:style w:type="paragraph" w:customStyle="1" w:styleId="Appendix">
    <w:name w:val="Appendix"/>
    <w:basedOn w:val="Body"/>
    <w:next w:val="SubHeading"/>
    <w:rsid w:val="003C05F4"/>
    <w:pPr>
      <w:keepNext/>
      <w:spacing w:after="220"/>
      <w:jc w:val="center"/>
    </w:pPr>
    <w:rPr>
      <w:rFonts w:ascii="Times New Roman" w:hAnsi="Times New Roman" w:cs="Times New Roman"/>
      <w:b/>
      <w:bCs/>
      <w:sz w:val="22"/>
      <w:szCs w:val="22"/>
      <w:u w:val="single"/>
    </w:rPr>
  </w:style>
  <w:style w:type="paragraph" w:customStyle="1" w:styleId="Part">
    <w:name w:val="Part"/>
    <w:basedOn w:val="Body"/>
    <w:next w:val="SubHeading"/>
    <w:rsid w:val="003C05F4"/>
    <w:pPr>
      <w:keepNext/>
      <w:numPr>
        <w:ilvl w:val="1"/>
        <w:numId w:val="11"/>
      </w:numPr>
      <w:spacing w:after="220"/>
      <w:ind w:left="0"/>
      <w:jc w:val="center"/>
    </w:pPr>
    <w:rPr>
      <w:rFonts w:ascii="Times New Roman" w:hAnsi="Times New Roman" w:cs="Times New Roman"/>
      <w:sz w:val="22"/>
      <w:szCs w:val="22"/>
      <w:u w:val="single"/>
    </w:rPr>
  </w:style>
  <w:style w:type="paragraph" w:customStyle="1" w:styleId="Schedule">
    <w:name w:val="Schedule"/>
    <w:basedOn w:val="Body"/>
    <w:next w:val="SubHeading"/>
    <w:rsid w:val="003C05F4"/>
    <w:pPr>
      <w:keepNext/>
      <w:spacing w:after="220"/>
      <w:jc w:val="center"/>
    </w:pPr>
    <w:rPr>
      <w:rFonts w:ascii="Times New Roman" w:hAnsi="Times New Roman" w:cs="Times New Roman"/>
      <w:b/>
      <w:bCs/>
      <w:sz w:val="22"/>
      <w:szCs w:val="22"/>
      <w:u w:val="single"/>
    </w:rPr>
  </w:style>
  <w:style w:type="paragraph" w:customStyle="1" w:styleId="Body10">
    <w:name w:val="Body1"/>
    <w:basedOn w:val="Normal"/>
    <w:rsid w:val="003C05F4"/>
    <w:pPr>
      <w:spacing w:after="240" w:line="360" w:lineRule="auto"/>
      <w:ind w:left="709"/>
      <w:jc w:val="both"/>
    </w:pPr>
    <w:rPr>
      <w:rFonts w:ascii="Times New Roman" w:hAnsi="Times New Roman" w:cstheme="minorBidi"/>
      <w:szCs w:val="20"/>
      <w:lang w:eastAsia="en-GB"/>
    </w:rPr>
  </w:style>
  <w:style w:type="character" w:customStyle="1" w:styleId="DeltaViewInsertion">
    <w:name w:val="DeltaView Insertion"/>
    <w:rsid w:val="003C05F4"/>
    <w:rPr>
      <w:color w:val="0000FF"/>
      <w:spacing w:val="0"/>
      <w:u w:val="double"/>
    </w:rPr>
  </w:style>
  <w:style w:type="paragraph" w:styleId="CommentSubject">
    <w:name w:val="annotation subject"/>
    <w:basedOn w:val="CommentText"/>
    <w:next w:val="CommentText"/>
    <w:link w:val="CommentSubjectChar"/>
    <w:rsid w:val="003C05F4"/>
    <w:pPr>
      <w:keepNext w:val="0"/>
      <w:widowControl/>
      <w:adjustRightInd w:val="0"/>
      <w:jc w:val="both"/>
    </w:pPr>
    <w:rPr>
      <w:b/>
      <w:bCs/>
    </w:rPr>
  </w:style>
  <w:style w:type="character" w:customStyle="1" w:styleId="CommentSubjectChar">
    <w:name w:val="Comment Subject Char"/>
    <w:basedOn w:val="CommentTextChar"/>
    <w:link w:val="CommentSubject"/>
    <w:rsid w:val="003C05F4"/>
    <w:rPr>
      <w:rFonts w:cstheme="minorBidi"/>
      <w:b/>
      <w:bCs/>
    </w:rPr>
  </w:style>
  <w:style w:type="character" w:styleId="Emphasis">
    <w:name w:val="Emphasis"/>
    <w:uiPriority w:val="20"/>
    <w:qFormat/>
    <w:rsid w:val="003C05F4"/>
    <w:rPr>
      <w:i/>
      <w:iCs/>
    </w:rPr>
  </w:style>
  <w:style w:type="character" w:customStyle="1" w:styleId="deltaviewinsertion0">
    <w:name w:val="deltaviewinsertion"/>
    <w:basedOn w:val="DefaultParagraphFont"/>
    <w:rsid w:val="003C05F4"/>
  </w:style>
  <w:style w:type="character" w:customStyle="1" w:styleId="CharChar7">
    <w:name w:val="Char Char7"/>
    <w:rsid w:val="003C05F4"/>
    <w:rPr>
      <w:rFonts w:ascii="Arial" w:hAnsi="Arial" w:cs="Arial"/>
      <w:b/>
      <w:bCs/>
      <w:kern w:val="32"/>
      <w:sz w:val="32"/>
      <w:szCs w:val="32"/>
    </w:rPr>
  </w:style>
  <w:style w:type="paragraph" w:customStyle="1" w:styleId="ecxmsonormal">
    <w:name w:val="ecxmsonormal"/>
    <w:basedOn w:val="Normal"/>
    <w:rsid w:val="003C05F4"/>
    <w:pPr>
      <w:spacing w:after="324" w:line="276" w:lineRule="auto"/>
    </w:pPr>
    <w:rPr>
      <w:rFonts w:ascii="Times New Roman" w:hAnsi="Times New Roman" w:cstheme="minorBidi"/>
      <w:szCs w:val="22"/>
      <w:lang w:eastAsia="en-GB"/>
    </w:rPr>
  </w:style>
  <w:style w:type="paragraph" w:customStyle="1" w:styleId="ecxnormalnumbered">
    <w:name w:val="ecxnormalnumbered"/>
    <w:basedOn w:val="Normal"/>
    <w:rsid w:val="003C05F4"/>
    <w:pPr>
      <w:spacing w:after="324" w:line="276" w:lineRule="auto"/>
    </w:pPr>
    <w:rPr>
      <w:rFonts w:ascii="Times New Roman" w:hAnsi="Times New Roman" w:cstheme="minorBidi"/>
      <w:szCs w:val="22"/>
      <w:lang w:eastAsia="en-GB"/>
    </w:rPr>
  </w:style>
  <w:style w:type="paragraph" w:customStyle="1" w:styleId="ecxmsofooter">
    <w:name w:val="ecxmsofooter"/>
    <w:basedOn w:val="Normal"/>
    <w:rsid w:val="003C05F4"/>
    <w:pPr>
      <w:spacing w:after="324" w:line="276" w:lineRule="auto"/>
    </w:pPr>
    <w:rPr>
      <w:rFonts w:ascii="Times New Roman" w:hAnsi="Times New Roman" w:cstheme="minorBidi"/>
      <w:szCs w:val="22"/>
      <w:lang w:eastAsia="en-GB"/>
    </w:rPr>
  </w:style>
  <w:style w:type="paragraph" w:customStyle="1" w:styleId="ecxmsofootnotetext">
    <w:name w:val="ecxmsofootnotetext"/>
    <w:basedOn w:val="Normal"/>
    <w:rsid w:val="003C05F4"/>
    <w:pPr>
      <w:spacing w:after="324" w:line="276" w:lineRule="auto"/>
    </w:pPr>
    <w:rPr>
      <w:rFonts w:ascii="Times New Roman" w:hAnsi="Times New Roman" w:cstheme="minorBidi"/>
      <w:szCs w:val="22"/>
      <w:lang w:eastAsia="en-GB"/>
    </w:rPr>
  </w:style>
  <w:style w:type="paragraph" w:customStyle="1" w:styleId="ecxanswer">
    <w:name w:val="ecxanswer"/>
    <w:basedOn w:val="Normal"/>
    <w:rsid w:val="003C05F4"/>
    <w:pPr>
      <w:spacing w:after="324" w:line="276" w:lineRule="auto"/>
    </w:pPr>
    <w:rPr>
      <w:rFonts w:ascii="Times New Roman" w:hAnsi="Times New Roman" w:cstheme="minorBidi"/>
      <w:szCs w:val="22"/>
      <w:lang w:eastAsia="en-GB"/>
    </w:rPr>
  </w:style>
  <w:style w:type="paragraph" w:customStyle="1" w:styleId="numpara2">
    <w:name w:val="numpara2"/>
    <w:basedOn w:val="Normal"/>
    <w:next w:val="Body10"/>
    <w:rsid w:val="003C05F4"/>
    <w:pPr>
      <w:spacing w:after="200" w:line="360" w:lineRule="auto"/>
      <w:ind w:left="720" w:hanging="720"/>
      <w:jc w:val="both"/>
    </w:pPr>
    <w:rPr>
      <w:rFonts w:ascii="Times New Roman" w:hAnsi="Times New Roman" w:cstheme="minorBidi"/>
      <w:szCs w:val="20"/>
      <w:lang w:eastAsia="en-GB"/>
    </w:rPr>
  </w:style>
  <w:style w:type="paragraph" w:customStyle="1" w:styleId="fpNormal">
    <w:name w:val="fp_Normal"/>
    <w:basedOn w:val="Normal"/>
    <w:rsid w:val="003C05F4"/>
    <w:pPr>
      <w:spacing w:after="200" w:line="276" w:lineRule="auto"/>
    </w:pPr>
    <w:rPr>
      <w:rFonts w:cstheme="minorBidi"/>
      <w:szCs w:val="20"/>
      <w:lang w:eastAsia="en-GB"/>
    </w:rPr>
  </w:style>
  <w:style w:type="character" w:styleId="CommentReference">
    <w:name w:val="annotation reference"/>
    <w:semiHidden/>
    <w:rsid w:val="003C05F4"/>
    <w:rPr>
      <w:sz w:val="16"/>
      <w:szCs w:val="16"/>
    </w:rPr>
  </w:style>
  <w:style w:type="paragraph" w:customStyle="1" w:styleId="body30">
    <w:name w:val="body3"/>
    <w:basedOn w:val="Normal"/>
    <w:rsid w:val="003C05F4"/>
    <w:pPr>
      <w:spacing w:after="200" w:line="360" w:lineRule="auto"/>
      <w:ind w:left="1440"/>
      <w:jc w:val="both"/>
    </w:pPr>
    <w:rPr>
      <w:rFonts w:ascii="Times New Roman" w:hAnsi="Times New Roman" w:cstheme="minorBidi"/>
      <w:szCs w:val="20"/>
      <w:lang w:eastAsia="en-GB"/>
    </w:rPr>
  </w:style>
  <w:style w:type="paragraph" w:customStyle="1" w:styleId="Body40">
    <w:name w:val="Body4"/>
    <w:basedOn w:val="Normal"/>
    <w:rsid w:val="003C05F4"/>
    <w:pPr>
      <w:spacing w:after="200" w:line="360" w:lineRule="auto"/>
      <w:ind w:left="2160"/>
      <w:jc w:val="both"/>
    </w:pPr>
    <w:rPr>
      <w:rFonts w:ascii="Times New Roman" w:hAnsi="Times New Roman" w:cstheme="minorBidi"/>
      <w:szCs w:val="20"/>
      <w:lang w:eastAsia="en-GB"/>
    </w:rPr>
  </w:style>
  <w:style w:type="paragraph" w:customStyle="1" w:styleId="numpara4">
    <w:name w:val="numpara4"/>
    <w:basedOn w:val="Normal"/>
    <w:next w:val="Body40"/>
    <w:rsid w:val="003C05F4"/>
    <w:pPr>
      <w:spacing w:after="200" w:line="360" w:lineRule="auto"/>
      <w:ind w:left="2160" w:hanging="720"/>
      <w:jc w:val="both"/>
    </w:pPr>
    <w:rPr>
      <w:rFonts w:ascii="Times New Roman" w:hAnsi="Times New Roman" w:cstheme="minorBidi"/>
      <w:szCs w:val="20"/>
      <w:lang w:eastAsia="en-GB"/>
    </w:rPr>
  </w:style>
  <w:style w:type="paragraph" w:customStyle="1" w:styleId="Legal6">
    <w:name w:val="Legal 6"/>
    <w:basedOn w:val="Normal"/>
    <w:rsid w:val="003C05F4"/>
    <w:pPr>
      <w:widowControl w:val="0"/>
      <w:spacing w:after="200" w:line="276" w:lineRule="auto"/>
      <w:ind w:left="2160" w:hanging="720"/>
    </w:pPr>
    <w:rPr>
      <w:rFonts w:ascii="Times New Roman" w:hAnsi="Times New Roman" w:cstheme="minorBidi"/>
      <w:sz w:val="20"/>
      <w:szCs w:val="20"/>
      <w:lang w:eastAsia="en-GB"/>
    </w:rPr>
  </w:style>
  <w:style w:type="paragraph" w:customStyle="1" w:styleId="Normalnumbered">
    <w:name w:val="Normal numbered"/>
    <w:basedOn w:val="Normal"/>
    <w:rsid w:val="003C05F4"/>
    <w:pPr>
      <w:numPr>
        <w:numId w:val="17"/>
      </w:numPr>
      <w:tabs>
        <w:tab w:val="clear" w:pos="360"/>
        <w:tab w:val="left" w:pos="567"/>
      </w:tabs>
      <w:spacing w:after="220" w:line="276" w:lineRule="auto"/>
      <w:ind w:left="0" w:firstLine="0"/>
      <w:jc w:val="both"/>
    </w:pPr>
    <w:rPr>
      <w:rFonts w:cstheme="minorBidi"/>
      <w:szCs w:val="20"/>
      <w:lang w:eastAsia="en-GB"/>
    </w:rPr>
  </w:style>
  <w:style w:type="paragraph" w:styleId="BlockText">
    <w:name w:val="Block Text"/>
    <w:basedOn w:val="Normal"/>
    <w:autoRedefine/>
    <w:rsid w:val="003C05F4"/>
    <w:pPr>
      <w:tabs>
        <w:tab w:val="left" w:pos="-1768"/>
        <w:tab w:val="left" w:pos="-1690"/>
      </w:tabs>
      <w:spacing w:before="80" w:after="80" w:line="276" w:lineRule="auto"/>
      <w:ind w:left="684" w:right="34"/>
      <w:jc w:val="both"/>
    </w:pPr>
    <w:rPr>
      <w:rFonts w:ascii="Times New Roman" w:hAnsi="Times New Roman" w:cstheme="minorBidi"/>
      <w:szCs w:val="20"/>
      <w:lang w:eastAsia="en-GB"/>
    </w:rPr>
  </w:style>
  <w:style w:type="paragraph" w:customStyle="1" w:styleId="numpara3">
    <w:name w:val="numpara3"/>
    <w:basedOn w:val="Normal"/>
    <w:next w:val="body30"/>
    <w:rsid w:val="003C05F4"/>
    <w:pPr>
      <w:spacing w:after="200" w:line="360" w:lineRule="auto"/>
      <w:ind w:left="1440" w:hanging="720"/>
      <w:jc w:val="both"/>
    </w:pPr>
    <w:rPr>
      <w:rFonts w:ascii="Times New Roman" w:hAnsi="Times New Roman" w:cstheme="minorBidi"/>
      <w:szCs w:val="20"/>
      <w:lang w:eastAsia="en-GB"/>
    </w:rPr>
  </w:style>
  <w:style w:type="paragraph" w:customStyle="1" w:styleId="PageNumber1">
    <w:name w:val="Page Number1"/>
    <w:basedOn w:val="Normal"/>
    <w:next w:val="Normal"/>
    <w:rsid w:val="003C05F4"/>
    <w:pPr>
      <w:spacing w:after="240" w:line="260" w:lineRule="atLeast"/>
      <w:ind w:left="1134"/>
    </w:pPr>
    <w:rPr>
      <w:rFonts w:cstheme="minorBidi"/>
      <w:sz w:val="20"/>
      <w:szCs w:val="20"/>
      <w:lang w:eastAsia="en-GB"/>
    </w:rPr>
  </w:style>
  <w:style w:type="character" w:customStyle="1" w:styleId="WW8Num15z1">
    <w:name w:val="WW8Num15z1"/>
    <w:rsid w:val="003C05F4"/>
    <w:rPr>
      <w:rFonts w:ascii="Courier New" w:hAnsi="Courier New" w:cs="Courier New"/>
    </w:rPr>
  </w:style>
  <w:style w:type="paragraph" w:customStyle="1" w:styleId="TableText">
    <w:name w:val="Table Text"/>
    <w:basedOn w:val="Normal"/>
    <w:rsid w:val="003C05F4"/>
    <w:pPr>
      <w:spacing w:before="60" w:after="60" w:line="276" w:lineRule="auto"/>
    </w:pPr>
    <w:rPr>
      <w:rFonts w:ascii="Times New Roman" w:hAnsi="Times New Roman" w:cstheme="minorBidi"/>
      <w:sz w:val="16"/>
      <w:szCs w:val="16"/>
      <w:lang w:eastAsia="en-GB"/>
    </w:rPr>
  </w:style>
  <w:style w:type="paragraph" w:customStyle="1" w:styleId="SubjectHeading">
    <w:name w:val="Subject Heading"/>
    <w:basedOn w:val="Normal"/>
    <w:next w:val="Normal"/>
    <w:rsid w:val="003C05F4"/>
    <w:pPr>
      <w:keepNext/>
      <w:spacing w:after="240" w:line="276" w:lineRule="auto"/>
      <w:jc w:val="center"/>
    </w:pPr>
    <w:rPr>
      <w:rFonts w:ascii="Times New Roman" w:hAnsi="Times New Roman" w:cstheme="minorBidi"/>
      <w:b/>
      <w:caps/>
      <w:szCs w:val="22"/>
      <w:u w:val="single"/>
      <w:lang w:eastAsia="en-GB"/>
    </w:rPr>
  </w:style>
  <w:style w:type="paragraph" w:customStyle="1" w:styleId="MainHeading">
    <w:name w:val="Main Heading"/>
    <w:basedOn w:val="Normal"/>
    <w:next w:val="GroupHeading"/>
    <w:rsid w:val="003C05F4"/>
    <w:pPr>
      <w:keepNext/>
      <w:spacing w:after="240" w:line="276" w:lineRule="auto"/>
      <w:jc w:val="center"/>
    </w:pPr>
    <w:rPr>
      <w:rFonts w:ascii="Times New Roman" w:hAnsi="Times New Roman" w:cstheme="minorBidi"/>
      <w:caps/>
      <w:szCs w:val="22"/>
      <w:u w:val="single"/>
      <w:lang w:eastAsia="en-GB"/>
    </w:rPr>
  </w:style>
  <w:style w:type="paragraph" w:customStyle="1" w:styleId="GroupHeading">
    <w:name w:val="Group Heading"/>
    <w:basedOn w:val="Normal"/>
    <w:next w:val="Heading1"/>
    <w:rsid w:val="003C05F4"/>
    <w:pPr>
      <w:keepNext/>
      <w:spacing w:after="240" w:line="276" w:lineRule="auto"/>
    </w:pPr>
    <w:rPr>
      <w:rFonts w:ascii="Times New Roman" w:hAnsi="Times New Roman" w:cstheme="minorBidi"/>
      <w:caps/>
      <w:szCs w:val="22"/>
      <w:u w:val="single"/>
      <w:lang w:eastAsia="en-GB"/>
    </w:rPr>
  </w:style>
  <w:style w:type="paragraph" w:customStyle="1" w:styleId="Title1">
    <w:name w:val="Title1"/>
    <w:basedOn w:val="Normal"/>
    <w:rsid w:val="003C05F4"/>
    <w:pPr>
      <w:spacing w:after="240" w:line="276" w:lineRule="auto"/>
      <w:jc w:val="center"/>
      <w:outlineLvl w:val="0"/>
    </w:pPr>
    <w:rPr>
      <w:rFonts w:ascii="Times New Roman" w:hAnsi="Times New Roman" w:cstheme="minorBidi"/>
      <w:b/>
      <w:bCs/>
      <w:caps/>
      <w:color w:val="0000FF"/>
      <w:szCs w:val="22"/>
      <w:u w:val="single"/>
      <w:lang w:eastAsia="en-GB"/>
    </w:rPr>
  </w:style>
  <w:style w:type="paragraph" w:customStyle="1" w:styleId="BodyTextHeader">
    <w:name w:val="Body Text Header"/>
    <w:basedOn w:val="Normal"/>
    <w:next w:val="Normal"/>
    <w:rsid w:val="003C05F4"/>
    <w:pPr>
      <w:spacing w:after="200" w:line="276" w:lineRule="auto"/>
    </w:pPr>
    <w:rPr>
      <w:rFonts w:ascii="Times New Roman" w:hAnsi="Times New Roman" w:cstheme="minorBidi"/>
      <w:b/>
      <w:bCs/>
      <w:szCs w:val="22"/>
      <w:lang w:eastAsia="en-GB"/>
    </w:rPr>
  </w:style>
  <w:style w:type="paragraph" w:customStyle="1" w:styleId="FrontPage">
    <w:name w:val="Front Page"/>
    <w:basedOn w:val="Normal"/>
    <w:rsid w:val="003C05F4"/>
    <w:pPr>
      <w:framePr w:w="5670" w:hSpace="181" w:vSpace="181" w:wrap="notBeside" w:hAnchor="margin" w:xAlign="center" w:yAlign="center"/>
      <w:shd w:val="clear" w:color="FFFFFF" w:fill="auto"/>
      <w:snapToGrid w:val="0"/>
      <w:spacing w:after="240" w:line="276" w:lineRule="auto"/>
      <w:jc w:val="center"/>
    </w:pPr>
    <w:rPr>
      <w:rFonts w:ascii="Times New Roman" w:hAnsi="Times New Roman" w:cstheme="minorBidi"/>
      <w:b/>
      <w:bCs/>
      <w:caps/>
      <w:color w:val="0000FF"/>
      <w:szCs w:val="22"/>
      <w:lang w:eastAsia="en-GB"/>
    </w:rPr>
  </w:style>
  <w:style w:type="paragraph" w:customStyle="1" w:styleId="TableTitle">
    <w:name w:val="Table Title"/>
    <w:basedOn w:val="Normal"/>
    <w:rsid w:val="003C05F4"/>
    <w:pPr>
      <w:numPr>
        <w:numId w:val="18"/>
      </w:numPr>
      <w:spacing w:after="200" w:line="276" w:lineRule="auto"/>
      <w:jc w:val="center"/>
    </w:pPr>
    <w:rPr>
      <w:rFonts w:ascii="Times New Roman" w:hAnsi="Times New Roman" w:cstheme="minorBidi"/>
      <w:b/>
      <w:szCs w:val="22"/>
      <w:lang w:eastAsia="en-GB"/>
    </w:rPr>
  </w:style>
  <w:style w:type="paragraph" w:styleId="Closing">
    <w:name w:val="Closing"/>
    <w:basedOn w:val="Normal"/>
    <w:link w:val="ClosingChar"/>
    <w:rsid w:val="003C05F4"/>
    <w:pPr>
      <w:spacing w:after="200" w:line="276" w:lineRule="auto"/>
    </w:pPr>
    <w:rPr>
      <w:rFonts w:ascii="Times New Roman" w:hAnsi="Times New Roman" w:cstheme="minorBidi"/>
      <w:sz w:val="20"/>
      <w:szCs w:val="20"/>
      <w:lang w:eastAsia="en-GB"/>
    </w:rPr>
  </w:style>
  <w:style w:type="character" w:customStyle="1" w:styleId="ClosingChar">
    <w:name w:val="Closing Char"/>
    <w:basedOn w:val="DefaultParagraphFont"/>
    <w:link w:val="Closing"/>
    <w:rsid w:val="003C05F4"/>
    <w:rPr>
      <w:rFonts w:cstheme="minorBidi"/>
    </w:rPr>
  </w:style>
  <w:style w:type="character" w:customStyle="1" w:styleId="medium">
    <w:name w:val="medium"/>
    <w:basedOn w:val="DefaultParagraphFont"/>
    <w:rsid w:val="003C05F4"/>
  </w:style>
  <w:style w:type="character" w:styleId="HTMLAcronym">
    <w:name w:val="HTML Acronym"/>
    <w:basedOn w:val="DefaultParagraphFont"/>
    <w:rsid w:val="003C05F4"/>
  </w:style>
  <w:style w:type="character" w:customStyle="1" w:styleId="FooterChar">
    <w:name w:val="Footer Char"/>
    <w:basedOn w:val="DefaultParagraphFont"/>
    <w:link w:val="Footer"/>
    <w:uiPriority w:val="99"/>
    <w:rsid w:val="003C05F4"/>
    <w:rPr>
      <w:rFonts w:ascii="Arial" w:hAnsi="Arial"/>
      <w:sz w:val="22"/>
      <w:szCs w:val="24"/>
      <w:lang w:eastAsia="en-US"/>
    </w:rPr>
  </w:style>
  <w:style w:type="paragraph" w:styleId="Revision">
    <w:name w:val="Revision"/>
    <w:hidden/>
    <w:uiPriority w:val="99"/>
    <w:semiHidden/>
    <w:rsid w:val="003C05F4"/>
    <w:pPr>
      <w:spacing w:after="200" w:line="276" w:lineRule="auto"/>
    </w:pPr>
    <w:rPr>
      <w:rFonts w:asciiTheme="minorHAnsi" w:eastAsiaTheme="minorHAnsi" w:hAnsiTheme="minorHAnsi" w:cstheme="minorBidi"/>
      <w:sz w:val="24"/>
      <w:szCs w:val="24"/>
      <w:lang w:val="en-US" w:eastAsia="en-US"/>
    </w:rPr>
  </w:style>
  <w:style w:type="paragraph" w:customStyle="1" w:styleId="Mec1a">
    <w:name w:val="Mec 1a"/>
    <w:basedOn w:val="Title"/>
    <w:link w:val="Mec1aChar"/>
    <w:qFormat/>
    <w:rsid w:val="003C05F4"/>
    <w:pPr>
      <w:numPr>
        <w:numId w:val="20"/>
      </w:numPr>
      <w:pBdr>
        <w:bottom w:val="single" w:sz="4" w:space="19" w:color="auto"/>
      </w:pBdr>
      <w:jc w:val="both"/>
    </w:pPr>
    <w:rPr>
      <w:rFonts w:asciiTheme="minorHAnsi" w:hAnsiTheme="minorHAnsi"/>
      <w:b/>
    </w:rPr>
  </w:style>
  <w:style w:type="paragraph" w:customStyle="1" w:styleId="mec2a">
    <w:name w:val="mec 2a"/>
    <w:basedOn w:val="ListParagraph"/>
    <w:link w:val="mec2aChar"/>
    <w:qFormat/>
    <w:rsid w:val="003C05F4"/>
    <w:pPr>
      <w:numPr>
        <w:ilvl w:val="1"/>
        <w:numId w:val="20"/>
      </w:numPr>
      <w:spacing w:after="220" w:line="276" w:lineRule="auto"/>
      <w:jc w:val="both"/>
    </w:pPr>
    <w:rPr>
      <w:rFonts w:eastAsiaTheme="minorHAnsi" w:cs="Arial"/>
      <w:b/>
    </w:rPr>
  </w:style>
  <w:style w:type="character" w:customStyle="1" w:styleId="Mec1aChar">
    <w:name w:val="Mec 1a Char"/>
    <w:basedOn w:val="TitleChar"/>
    <w:link w:val="Mec1a"/>
    <w:rsid w:val="003C05F4"/>
    <w:rPr>
      <w:rFonts w:asciiTheme="minorHAnsi" w:eastAsiaTheme="majorEastAsia" w:hAnsiTheme="minorHAnsi" w:cstheme="majorBidi"/>
      <w:b/>
      <w:color w:val="17365D" w:themeColor="text2" w:themeShade="BF"/>
      <w:spacing w:val="5"/>
      <w:kern w:val="28"/>
      <w:sz w:val="52"/>
      <w:szCs w:val="52"/>
    </w:rPr>
  </w:style>
  <w:style w:type="character" w:customStyle="1" w:styleId="ListParagraphChar">
    <w:name w:val="List Paragraph Char"/>
    <w:basedOn w:val="DefaultParagraphFont"/>
    <w:link w:val="ListParagraph"/>
    <w:uiPriority w:val="34"/>
    <w:rsid w:val="003C05F4"/>
    <w:rPr>
      <w:rFonts w:ascii="Calibri" w:eastAsia="Calibri" w:hAnsi="Calibri"/>
      <w:sz w:val="22"/>
      <w:szCs w:val="22"/>
      <w:lang w:eastAsia="en-US"/>
    </w:rPr>
  </w:style>
  <w:style w:type="character" w:customStyle="1" w:styleId="mec2aChar">
    <w:name w:val="mec 2a Char"/>
    <w:basedOn w:val="ListParagraphChar"/>
    <w:link w:val="mec2a"/>
    <w:rsid w:val="003C05F4"/>
    <w:rPr>
      <w:rFonts w:ascii="Calibri" w:eastAsiaTheme="minorHAnsi" w:hAnsi="Calibri" w:cs="Arial"/>
      <w:b/>
      <w:sz w:val="22"/>
      <w:szCs w:val="22"/>
      <w:lang w:eastAsia="en-US"/>
    </w:rPr>
  </w:style>
  <w:style w:type="paragraph" w:customStyle="1" w:styleId="Mec3a">
    <w:name w:val="Mec3a"/>
    <w:basedOn w:val="ListParagraph"/>
    <w:link w:val="Mec3aChar"/>
    <w:qFormat/>
    <w:rsid w:val="003C05F4"/>
    <w:pPr>
      <w:numPr>
        <w:ilvl w:val="2"/>
        <w:numId w:val="20"/>
      </w:numPr>
      <w:spacing w:after="220" w:line="276" w:lineRule="auto"/>
      <w:jc w:val="both"/>
    </w:pPr>
    <w:rPr>
      <w:rFonts w:eastAsiaTheme="minorHAnsi" w:cs="Arial"/>
    </w:rPr>
  </w:style>
  <w:style w:type="character" w:customStyle="1" w:styleId="Mec3aChar">
    <w:name w:val="Mec3a Char"/>
    <w:basedOn w:val="ListParagraphChar"/>
    <w:link w:val="Mec3a"/>
    <w:rsid w:val="003C05F4"/>
    <w:rPr>
      <w:rFonts w:ascii="Calibri" w:eastAsiaTheme="minorHAnsi" w:hAnsi="Calibri" w:cs="Arial"/>
      <w:sz w:val="22"/>
      <w:szCs w:val="22"/>
      <w:lang w:eastAsia="en-US"/>
    </w:rPr>
  </w:style>
  <w:style w:type="character" w:customStyle="1" w:styleId="apple-converted-space">
    <w:name w:val="apple-converted-space"/>
    <w:basedOn w:val="DefaultParagraphFont"/>
    <w:rsid w:val="003C05F4"/>
  </w:style>
  <w:style w:type="paragraph" w:customStyle="1" w:styleId="MajorHeading">
    <w:name w:val="Major Heading"/>
    <w:basedOn w:val="Normal"/>
    <w:rsid w:val="000072A7"/>
    <w:pPr>
      <w:keepNext/>
      <w:spacing w:before="120"/>
      <w:jc w:val="both"/>
    </w:pPr>
    <w:rPr>
      <w:rFonts w:ascii="Times New Roman" w:hAnsi="Times New Roman"/>
      <w:b/>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eader" Target="header8.xml"/><Relationship Id="rId39" Type="http://schemas.openxmlformats.org/officeDocument/2006/relationships/footer" Target="footer11.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header" Target="header11.xml"/><Relationship Id="rId42" Type="http://schemas.openxmlformats.org/officeDocument/2006/relationships/hyperlink" Target="mailto:DESShipsMPS-MSCIP-Comrcl2@mod.uk" TargetMode="External"/><Relationship Id="rId47" Type="http://schemas.openxmlformats.org/officeDocument/2006/relationships/hyperlink" Target="http://www.dstan.dii.r.mil.uk/" TargetMode="External"/><Relationship Id="rId50" Type="http://schemas.openxmlformats.org/officeDocument/2006/relationships/header" Target="header16.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eader" Target="header7.xml"/><Relationship Id="rId33" Type="http://schemas.openxmlformats.org/officeDocument/2006/relationships/header" Target="header10.xml"/><Relationship Id="rId38" Type="http://schemas.openxmlformats.org/officeDocument/2006/relationships/header" Target="header13.xml"/><Relationship Id="rId46" Type="http://schemas.openxmlformats.org/officeDocument/2006/relationships/hyperlink" Target="http://dstan.uwh.diif.r.mil.uk"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9.xml"/><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hyperlink" Target="http://www.aof.mod.uk/aofcontent/tactical/risk/index.htm" TargetMode="External"/><Relationship Id="rId37" Type="http://schemas.openxmlformats.org/officeDocument/2006/relationships/footer" Target="footer10.xml"/><Relationship Id="rId40" Type="http://schemas.openxmlformats.org/officeDocument/2006/relationships/header" Target="header14.xml"/><Relationship Id="rId45" Type="http://schemas.openxmlformats.org/officeDocument/2006/relationships/hyperlink" Target="mailto:DESLCSLS-OpsFormsandPubs@mod.uk"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footer" Target="footer9.xml"/><Relationship Id="rId49" Type="http://schemas.openxmlformats.org/officeDocument/2006/relationships/hyperlink" Target="https://www.aof.mod.uk/aofcontent/tactical/toolkit/index.htm" TargetMode="Externa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yperlink" Target="mailto:DESJSCSCM-EngTLS-Pkg@mod.uk" TargetMode="External"/><Relationship Id="rId44" Type="http://schemas.openxmlformats.org/officeDocument/2006/relationships/hyperlink" Target="https://www.gov.uk/government/organisations/ministry-of-defence/about/procurement"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5.xml"/><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header" Target="header12.xml"/><Relationship Id="rId43" Type="http://schemas.openxmlformats.org/officeDocument/2006/relationships/hyperlink" Target="http://www.freightcollection.com/" TargetMode="External"/><Relationship Id="rId48" Type="http://schemas.openxmlformats.org/officeDocument/2006/relationships/hyperlink" Target="https://www.dstan.mod.uk/" TargetMode="External"/><Relationship Id="rId8" Type="http://schemas.openxmlformats.org/officeDocument/2006/relationships/settings" Target="settings.xml"/><Relationship Id="rId51" Type="http://schemas.openxmlformats.org/officeDocument/2006/relationships/footer" Target="footer12.xml"/></Relationships>
</file>

<file path=word/_rels/footer10.xml.rels><?xml version="1.0" encoding="UTF-8" standalone="yes"?>
<Relationships xmlns="http://schemas.openxmlformats.org/package/2006/relationships"><Relationship Id="rId1" Type="http://schemas.openxmlformats.org/officeDocument/2006/relationships/image" Target="media/image5.png"/></Relationships>
</file>

<file path=word/_rels/footer11.xml.rels><?xml version="1.0" encoding="UTF-8" standalone="yes"?>
<Relationships xmlns="http://schemas.openxmlformats.org/package/2006/relationships"><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ec.europa.eu/enterprise/policies/sme/facts-figures-analysis/sme-definition/index_en.ht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MOD Document" ma:contentTypeID="0x0101002817DCC3B91A4b7eA656B27E1AE952E3" ma:contentTypeVersion="9" ma:contentTypeDescription="Designed to facilitate the storage of MOD Documents with a '.doc' or '.docx' extension" ma:contentTypeScope="" ma:versionID="325d47c47a2c7bf91395f582de055e6e">
  <xsd:schema xmlns:xsd="http://www.w3.org/2001/XMLSchema" xmlns:p="http://schemas.microsoft.com/office/2006/metadata/properties" xmlns:ns1="http://schemas.microsoft.com/sharepoint/v3" xmlns:ns2="E926665B-768D-449D-AD3D-58057692D441" xmlns:ns3="e926665b-768d-449d-ad3d-58057692d441" targetNamespace="http://schemas.microsoft.com/office/2006/metadata/properties" ma:root="true" ma:fieldsID="3c52ce69a46f811aae9b7df0e5ceda2a" ns1:_="" ns2:_="" ns3:_="">
    <xsd:import namespace="http://schemas.microsoft.com/sharepoint/v3"/>
    <xsd:import namespace="E926665B-768D-449D-AD3D-58057692D441"/>
    <xsd:import namespace="e926665b-768d-449d-ad3d-58057692d441"/>
    <xsd:element name="properties">
      <xsd:complexType>
        <xsd:sequence>
          <xsd:element name="documentManagement">
            <xsd:complexType>
              <xsd:all>
                <xsd:element ref="ns1:Description" minOccurs="0"/>
                <xsd:element ref="ns1:UKProtectiveMarking"/>
                <xsd:element ref="ns1:AuthorOriginator"/>
                <xsd:element ref="ns2:LocalKeywords" minOccurs="0"/>
                <xsd:element ref="ns2:Local_x0020_KeywordsOOB" minOccurs="0"/>
                <xsd:element ref="ns1:DocumentVersion" minOccurs="0"/>
                <xsd:element ref="ns1:Copyright" minOccurs="0"/>
                <xsd:element ref="ns1:Status" minOccurs="0"/>
                <xsd:element ref="ns1:SecurityDescriptors" minOccurs="0"/>
                <xsd:element ref="ns1:SecurityNonUKConstraints" minOccurs="0"/>
                <xsd:element ref="ns1:DPADisclosabilityIndicator" minOccurs="0"/>
                <xsd:element ref="ns1:DPAExemption" minOccurs="0"/>
                <xsd:element ref="ns1:EIRDisclosabilityIndicator" minOccurs="0"/>
                <xsd:element ref="ns1:EIRException" minOccurs="0"/>
                <xsd:element ref="ns1:FOIExemption" minOccurs="0"/>
                <xsd:element ref="ns1:FOIPublicationDate" minOccurs="0"/>
                <xsd:element ref="ns1:FOIReleasedOnRequest" minOccurs="0"/>
                <xsd:element ref="ns1:PolicyIdentifier"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Description" ma:index="3" nillable="true" ma:displayName="Description" ma:description="A description of the document." ma:internalName="Description0">
      <xsd:simpleType>
        <xsd:restriction base="dms:Text"/>
      </xsd:simpleType>
    </xsd:element>
    <xsd:element name="UKProtectiveMarking" ma:index="4" ma:displayName="UK Protective Marking" ma:default="OFFICIAL" ma:description="The OFFICIAL-SENSITIVE marking should be used if it is clear that consequence of compromise would cause significant harm; Over 80% of MOD material is expected to be marked OFFICIAL." ma:format="RadioButtons" ma:internalName="UKProtectiveMarking">
      <xsd:simpleType>
        <xsd:restriction base="dms:Choice">
          <xsd:enumeration value="OFFICIAL"/>
          <xsd:enumeration value="OFFICIAL-SENSITIVE"/>
        </xsd:restriction>
      </xsd:simpleType>
    </xsd:element>
    <xsd:element name="AuthorOriginator" ma:index="5" ma:displayName="Author (Originator)" ma:description="Enter the person(s), group or organisation primarily responsible for creating the document" ma:internalName="AuthorOriginator" ma:readOnly="false">
      <xsd:simpleType>
        <xsd:restriction base="dms:Text">
          <xsd:maxLength value="255"/>
        </xsd:restriction>
      </xsd:simpleType>
    </xsd:element>
    <xsd:element name="DocumentVersion" ma:index="9" nillable="true" ma:displayName="Document Version" ma:description="Version number in the format X_X_X e.g. 1_2_1.You do not need a set number of digits, 1_1 is valid for example." ma:internalName="DocumentVersion">
      <xsd:simpleType>
        <xsd:restriction base="dms:Text"/>
      </xsd:simpleType>
    </xsd:element>
    <xsd:element name="Copyright" ma:index="10" nillable="true" ma:displayName="Copyright" ma:default="" ma:description="Identifier or statement indicating the legal ownership and rights regarding use" ma:internalName="Copyright">
      <xsd:simpleType>
        <xsd:restriction base="dms:Text">
          <xsd:enumeration value="None"/>
          <xsd:enumeration value="Crown Copyright"/>
        </xsd:restriction>
      </xsd:simpleType>
    </xsd:element>
    <xsd:element name="Status" ma:index="11" nillable="true" ma:displayName="Status" ma:description="The document lifecycle stage." ma:format="RadioButtons" ma:internalName="Status">
      <xsd:simpleType>
        <xsd:restriction base="dms:Choice">
          <xsd:enumeration value="Draft"/>
          <xsd:enumeration value="Under Review"/>
          <xsd:enumeration value="Final"/>
          <xsd:enumeration value="Superseded"/>
        </xsd:restriction>
      </xsd:simpleType>
    </xsd:element>
    <xsd:element name="SecurityDescriptors" ma:index="12" nillable="true" ma:displayName="Security Descriptors" ma:default="None" ma:description="Descriptor to show the nature of the document's sensitivity and the need to limit access to it." ma:format="Dropdown" ma:internalName="SecurityDescriptors">
      <xsd:simpleType>
        <xsd:restriction base="dms:Choice">
          <xsd:enumeration value="None"/>
          <xsd:enumeration value="COMMERCIAL"/>
          <xsd:enumeration value="LOCSEN"/>
          <xsd:enumeration value="PERSONAL"/>
        </xsd:restriction>
      </xsd:simpleType>
    </xsd:element>
    <xsd:element name="SecurityNonUKConstraints" ma:index="13" nillable="true" ma:displayName="Security Non-UK Constraints" ma:description="For non-UK sourced documents the security classification and/or constraints that apply" ma:format="RadioButtons" ma:internalName="SecurityNonUKConstraints">
      <xsd:simpleType>
        <xsd:restriction base="dms:Choice">
          <xsd:enumeration value="None"/>
          <xsd:enumeration value="NATO"/>
          <xsd:enumeration value="WEU"/>
        </xsd:restriction>
      </xsd:simpleType>
    </xsd:element>
    <xsd:element name="DPADisclosabilityIndicator" ma:index="15" nillable="true" ma:displayName="DPA Disclosability Indicator" ma:description="The Data Protection Act (DPA) is about access by individuals to personal data held on them by any organisation. Disclosability indicates whether or not the document can be disclosed in accordance with the DPA." ma:format="RadioButtons" ma:internalName="DPADisclosabilityIndicator">
      <xsd:simpleType>
        <xsd:restriction base="dms:Choice">
          <xsd:enumeration value="No"/>
          <xsd:enumeration value="Yes"/>
          <xsd:enumeration value="Not Assessed"/>
        </xsd:restriction>
      </xsd:simpleType>
    </xsd:element>
    <xsd:element name="DPAExemption" ma:index="16" nillable="true" ma:displayName="DPA Exemption" ma:description="Under the Data Protection Act (DPA) certain kinds of exempt information can be withheld. If the document is exempt from DPA access provisions then enter the reason here." ma:internalName="DPAExemption">
      <xsd:simpleType>
        <xsd:restriction base="dms:Text"/>
      </xsd:simpleType>
    </xsd:element>
    <xsd:element name="EIRDisclosabilityIndicator" ma:index="17" nillable="true" ma:displayName="EIR Disclosability Indicator" ma:description="Whether the document can be disclosed in accordance with Environmental Information Regulations (EIR)." ma:format="RadioButtons" ma:internalName="EIRDisclosabilityIndicator">
      <xsd:simpleType>
        <xsd:restriction base="dms:Choice">
          <xsd:enumeration value="No"/>
          <xsd:enumeration value="Yes"/>
          <xsd:enumeration value="Not Assessed"/>
        </xsd:restriction>
      </xsd:simpleType>
    </xsd:element>
    <xsd:element name="EIRException" ma:index="18" nillable="true" ma:displayName="EIR Exception" ma:description="Whether there are exceptions which allow MOD to refuse to disclose environmental information in accordance with Environmental Information Regulations (EIR)." ma:internalName="EIRException">
      <xsd:simpleType>
        <xsd:restriction base="dms:Text"/>
      </xsd:simpleType>
    </xsd:element>
    <xsd:element name="FOIExemption" ma:index="19" nillable="true" ma:displayName="FOI Exemption" ma:default="No" ma:description="Under the Freedom of Information Act (FOIA) certain kinds of exempt information can be withheld. FOIA exemption to be selected from the list provided." ma:internalName="FOIExemption">
      <xsd:simpleType>
        <xsd:restriction base="dms:Choice">
          <xsd:enumeration value="No"/>
          <xsd:enumeration value="s.21 Information reasonably accessible to the applicant by other means. (Absolute)"/>
          <xsd:enumeration value="s.22 Information intended for future publication. (Qualified)"/>
          <xsd:enumeration value="s.23 Information supplied by, or relating to, bodies dealing with security matters. (Absolute)"/>
          <xsd:enumeration value="s.24 National Security. (Qualified)"/>
          <xsd:enumeration value="s.26 Defence. (Qualified)"/>
          <xsd:enumeration value="s.27 International Relations. (Qualified)"/>
          <xsd:enumeration value="s.28 Relations within the UK. (Qualified)"/>
          <xsd:enumeration value="s.29 The economy. (Qualified)"/>
          <xsd:enumeration value="s.30 Investigations and proceedings conducted by public authorities. (Qualified)"/>
          <xsd:enumeration value="s.31 Law enforcement. (Qualified)"/>
          <xsd:enumeration value="s.32 Court records. (Absolute)"/>
          <xsd:enumeration value="s.33 Audit functions. (Qualified)"/>
          <xsd:enumeration value="s.34 Parliamentary privilege. (Absolute)"/>
          <xsd:enumeration value="s.35 Formulation of government policy, etc. (Qualified)"/>
          <xsd:enumeration value="s.36 Prejudice to effective conduct of public affairs. (Absolute)"/>
          <xsd:enumeration value="s.36 Prejudice to the effective conduct of public affairs. (Qualified)"/>
          <xsd:enumeration value="s.37 Communications with Her Majesty etc. and honours. (Qualified)"/>
          <xsd:enumeration value="s.38 Health and safety. (Qualified)"/>
          <xsd:enumeration value="s.39 Environmental information. (Qualified)"/>
          <xsd:enumeration value="s.40 Personal information. (Absolute)"/>
          <xsd:enumeration value="s.41 Information provided in confidence. (Absolute)"/>
          <xsd:enumeration value="s.42 Legal professional privilege. (Qualified)"/>
          <xsd:enumeration value="s.43 Commercial interests. (Qualified)"/>
          <xsd:enumeration value="s.44 Prohibitions on Disclosure. (Absolute)"/>
        </xsd:restriction>
      </xsd:simpleType>
    </xsd:element>
    <xsd:element name="FOIPublicationDate" ma:index="20" nillable="true" ma:displayName="FOI Publication Date" ma:description="The date the document was published or is due to be published via the Freedom of Information Act (FOIA) Publication Scheme." ma:internalName="FOIPublicationDate">
      <xsd:simpleType>
        <xsd:restriction base="dms:DateTime"/>
      </xsd:simpleType>
    </xsd:element>
    <xsd:element name="FOIReleasedOnRequest" ma:index="21" nillable="true" ma:displayName="FOI Released On Request" ma:default="" ma:description="Information has been released following consideration in response to a request from a member of the public" ma:internalName="FOIReleasedOnRequest">
      <xsd:simpleType>
        <xsd:restriction base="dms:Text"/>
      </xsd:simpleType>
    </xsd:element>
    <xsd:element name="PolicyIdentifier" ma:index="22" nillable="true" ma:displayName="Policy Identifier" ma:default="UK" ma:description="Policy Identifier necessary to identify the originating nation. For security labelling use only." ma:format="Dropdown" ma:internalName="PolicyIdentifier">
      <xsd:simpleType>
        <xsd:restriction base="dms:Choice">
          <xsd:enumeration value="None"/>
          <xsd:enumeration value="NATO"/>
          <xsd:enumeration value="WEU"/>
          <xsd:enumeration value="UK"/>
          <xsd:enumeration value="USA"/>
          <xsd:enumeration value="CAN"/>
          <xsd:enumeration value="AUS"/>
          <xsd:enumeration value="NZL"/>
        </xsd:restriction>
      </xsd:simpleType>
    </xsd:element>
  </xsd:schema>
  <xsd:schema xmlns:xsd="http://www.w3.org/2001/XMLSchema" xmlns:dms="http://schemas.microsoft.com/office/2006/documentManagement/types" targetNamespace="E926665B-768D-449D-AD3D-58057692D441" elementFormDefault="qualified">
    <xsd:import namespace="http://schemas.microsoft.com/office/2006/documentManagement/types"/>
    <xsd:element name="LocalKeywords" ma:index="7" nillable="true" ma:displayName="Local Keywords" ma:description="Add any locally used keywords that are not in the UK Defence Thesaurus to help you organise and browse documents on your site. Multiple local keywords must be separated by commas." ma:hidden="true" ma:internalName="LocalKeywords">
      <xsd:simpleType>
        <xsd:restriction base="dms:Unknown"/>
      </xsd:simpleType>
    </xsd:element>
    <xsd:element name="Local_x0020_KeywordsOOB" ma:index="8" nillable="true" ma:displayName="Local Keywords:" ma:description="Add any locally used keywords that are not in the UK Defence Thesaurus to help you organise and browse documents on your site. Multiple local keywords must be separated by commas." ma:internalName="Local_x0020_KeywordsOOB">
      <xsd:complexType>
        <xsd:complexContent>
          <xsd:extension base="dms:MultiChoiceFillIn">
            <xsd:sequence>
              <xsd:element name="Value" maxOccurs="unbounded" minOccurs="0" nillable="true">
                <xsd:simpleType>
                  <xsd:union memberTypes="dms:Text">
                    <xsd:simpleType>
                      <xsd:restriction base="dms:Choice">
                        <xsd:enumeration value="None"/>
                      </xsd:restriction>
                    </xsd:simpleType>
                  </xsd:union>
                </xsd:simpleType>
              </xsd:element>
            </xsd:sequence>
          </xsd:extension>
        </xsd:complexContent>
      </xsd:complexType>
    </xsd:element>
  </xsd:schema>
  <xsd:schema xmlns:xsd="http://www.w3.org/2001/XMLSchema" xmlns:dms="http://schemas.microsoft.com/office/2006/documentManagement/types" targetNamespace="e926665b-768d-449d-ad3d-58057692d441" elementFormDefault="qualified">
    <xsd:import namespace="http://schemas.microsoft.com/office/2006/documentManagement/types"/>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UKProtectiveMarking xmlns="http://schemas.microsoft.com/sharepoint/v3">OFFICIAL</UKProtectiveMarking>
    <PolicyIdentifier xmlns="http://schemas.microsoft.com/sharepoint/v3">UK</PolicyIdentifier>
    <DPADisclosabilityIndicator xmlns="http://schemas.microsoft.com/sharepoint/v3" xsi:nil="true"/>
    <EIRException xmlns="http://schemas.microsoft.com/sharepoint/v3" xsi:nil="true"/>
    <FOIReleasedOnRequest xmlns="http://schemas.microsoft.com/sharepoint/v3" xsi:nil="true"/>
    <Status xmlns="http://schemas.microsoft.com/sharepoint/v3" xsi:nil="true"/>
    <AuthorOriginator xmlns="http://schemas.microsoft.com/sharepoint/v3"/>
    <DPAExemption xmlns="http://schemas.microsoft.com/sharepoint/v3" xsi:nil="true"/>
    <Copyright xmlns="http://schemas.microsoft.com/sharepoint/v3" xsi:nil="true"/>
    <SecurityDescriptors xmlns="http://schemas.microsoft.com/sharepoint/v3">None</SecurityDescriptors>
    <SecurityNonUKConstraints xmlns="http://schemas.microsoft.com/sharepoint/v3" xsi:nil="true"/>
    <FOIPublicationDate xmlns="http://schemas.microsoft.com/sharepoint/v3" xsi:nil="true"/>
    <DocumentVersion xmlns="http://schemas.microsoft.com/sharepoint/v3" xsi:nil="true"/>
    <EIRDisclosabilityIndicator xmlns="http://schemas.microsoft.com/sharepoint/v3" xsi:nil="true"/>
    <FOIExemption xmlns="http://schemas.microsoft.com/sharepoint/v3">No</FOIExemption>
    <Description xmlns="http://schemas.microsoft.com/sharepoint/v3" xsi:nil="true"/>
    <Local_x0020_KeywordsOOB xmlns="E926665B-768D-449D-AD3D-58057692D441"/>
    <LocalKeywords xmlns="E926665B-768D-449D-AD3D-58057692D441"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2332F-BADF-4B9A-8C65-90099FEEA4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926665B-768D-449D-AD3D-58057692D441"/>
    <ds:schemaRef ds:uri="e926665b-768d-449d-ad3d-58057692d441"/>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A413FFD-6BA1-404B-BA33-EE561D50B37A}">
  <ds:schemaRefs>
    <ds:schemaRef ds:uri="http://schemas.microsoft.com/sharepoint/v3/contenttype/forms"/>
  </ds:schemaRefs>
</ds:datastoreItem>
</file>

<file path=customXml/itemProps3.xml><?xml version="1.0" encoding="utf-8"?>
<ds:datastoreItem xmlns:ds="http://schemas.openxmlformats.org/officeDocument/2006/customXml" ds:itemID="{3F585B0D-28A0-4CBE-A87C-5962F03B2590}">
  <ds:schemaRefs>
    <ds:schemaRef ds:uri="http://schemas.microsoft.com/office/2006/documentManagement/types"/>
    <ds:schemaRef ds:uri="http://purl.org/dc/elements/1.1/"/>
    <ds:schemaRef ds:uri="e926665b-768d-449d-ad3d-58057692d441"/>
    <ds:schemaRef ds:uri="http://purl.org/dc/terms/"/>
    <ds:schemaRef ds:uri="http://purl.org/dc/dcmitype/"/>
    <ds:schemaRef ds:uri="E926665B-768D-449D-AD3D-58057692D441"/>
    <ds:schemaRef ds:uri="http://schemas.openxmlformats.org/package/2006/metadata/core-properties"/>
    <ds:schemaRef ds:uri="http://schemas.microsoft.com/sharepoint/v3"/>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B56FA3B8-9E65-472A-85BD-5080428B0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68</Pages>
  <Words>21895</Words>
  <Characters>119420</Characters>
  <Application>Microsoft Office Word</Application>
  <DocSecurity>0</DocSecurity>
  <Lines>995</Lines>
  <Paragraphs>282</Paragraphs>
  <ScaleCrop>false</ScaleCrop>
  <HeadingPairs>
    <vt:vector size="2" baseType="variant">
      <vt:variant>
        <vt:lpstr>Title</vt:lpstr>
      </vt:variant>
      <vt:variant>
        <vt:i4>1</vt:i4>
      </vt:variant>
    </vt:vector>
  </HeadingPairs>
  <TitlesOfParts>
    <vt:vector size="1" baseType="lpstr">
      <vt:lpstr/>
    </vt:vector>
  </TitlesOfParts>
  <Company>Ministry of Defence</Company>
  <LinksUpToDate>false</LinksUpToDate>
  <CharactersWithSpaces>141033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parkerl117</dc:creator>
  <cp:lastModifiedBy>wasleyp826</cp:lastModifiedBy>
  <cp:revision>9</cp:revision>
  <cp:lastPrinted>1901-01-01T00:00:00Z</cp:lastPrinted>
  <dcterms:created xsi:type="dcterms:W3CDTF">2017-04-19T13:27:00Z</dcterms:created>
  <dcterms:modified xsi:type="dcterms:W3CDTF">2017-04-19T16:39:00Z</dcterms:modified>
</cp:coreProperties>
</file>